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351DA5" w:rsidTr="00450561">
        <w:trPr>
          <w:cantSplit/>
        </w:trPr>
        <w:tc>
          <w:tcPr>
            <w:tcW w:w="6580" w:type="dxa"/>
            <w:vAlign w:val="center"/>
          </w:tcPr>
          <w:p w:rsidR="00351DA5" w:rsidRPr="00D8032B" w:rsidRDefault="00351DA5" w:rsidP="00450561">
            <w:pPr>
              <w:shd w:val="solid" w:color="FFFFFF" w:fill="FFFFFF"/>
              <w:spacing w:before="0"/>
              <w:rPr>
                <w:rFonts w:ascii="Verdana" w:hAnsi="Verdana" w:cs="Times New Roman Bold"/>
                <w:b/>
                <w:bCs/>
                <w:sz w:val="26"/>
                <w:szCs w:val="26"/>
              </w:rPr>
            </w:pPr>
            <w:bookmarkStart w:id="0" w:name="dbreak"/>
            <w:bookmarkEnd w:id="0"/>
            <w:r>
              <w:rPr>
                <w:rFonts w:ascii="Verdana" w:hAnsi="Verdana" w:cs="Times New Roman Bold"/>
                <w:b/>
                <w:bCs/>
                <w:sz w:val="26"/>
                <w:szCs w:val="26"/>
              </w:rPr>
              <w:t>Radiocommunication Study Groups</w:t>
            </w:r>
          </w:p>
        </w:tc>
        <w:tc>
          <w:tcPr>
            <w:tcW w:w="3451" w:type="dxa"/>
          </w:tcPr>
          <w:p w:rsidR="00351DA5" w:rsidRDefault="00351DA5" w:rsidP="00450561">
            <w:pPr>
              <w:shd w:val="solid" w:color="FFFFFF" w:fill="FFFFFF"/>
              <w:spacing w:before="0" w:line="240" w:lineRule="atLeast"/>
            </w:pPr>
            <w:bookmarkStart w:id="1" w:name="ditulogo"/>
            <w:bookmarkEnd w:id="1"/>
            <w:r>
              <w:rPr>
                <w:noProof/>
                <w:lang w:val="en-US" w:eastAsia="zh-CN"/>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351DA5" w:rsidRPr="0051782D" w:rsidTr="00450561">
        <w:trPr>
          <w:cantSplit/>
        </w:trPr>
        <w:tc>
          <w:tcPr>
            <w:tcW w:w="6580" w:type="dxa"/>
            <w:tcBorders>
              <w:bottom w:val="single" w:sz="12" w:space="0" w:color="auto"/>
            </w:tcBorders>
          </w:tcPr>
          <w:p w:rsidR="00351DA5" w:rsidRPr="0051782D" w:rsidRDefault="00351DA5" w:rsidP="00D3279F">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351DA5" w:rsidRPr="0051782D" w:rsidRDefault="00351DA5" w:rsidP="00450561">
            <w:pPr>
              <w:shd w:val="solid" w:color="FFFFFF" w:fill="FFFFFF"/>
              <w:spacing w:before="0" w:after="48" w:line="240" w:lineRule="atLeast"/>
              <w:rPr>
                <w:sz w:val="22"/>
                <w:szCs w:val="22"/>
                <w:lang w:val="en-US"/>
              </w:rPr>
            </w:pPr>
          </w:p>
        </w:tc>
      </w:tr>
      <w:tr w:rsidR="00351DA5" w:rsidTr="00450561">
        <w:trPr>
          <w:cantSplit/>
        </w:trPr>
        <w:tc>
          <w:tcPr>
            <w:tcW w:w="6580" w:type="dxa"/>
            <w:tcBorders>
              <w:top w:val="single" w:sz="12" w:space="0" w:color="auto"/>
            </w:tcBorders>
          </w:tcPr>
          <w:p w:rsidR="00351DA5" w:rsidRPr="0051782D" w:rsidRDefault="00351DA5" w:rsidP="00450561">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351DA5" w:rsidRPr="00710D66" w:rsidRDefault="00351DA5" w:rsidP="00450561">
            <w:pPr>
              <w:shd w:val="solid" w:color="FFFFFF" w:fill="FFFFFF"/>
              <w:spacing w:before="0" w:after="48" w:line="240" w:lineRule="atLeast"/>
              <w:rPr>
                <w:lang w:val="en-US"/>
              </w:rPr>
            </w:pPr>
          </w:p>
        </w:tc>
      </w:tr>
      <w:tr w:rsidR="002950AC" w:rsidRPr="00355B8D" w:rsidTr="00450561">
        <w:trPr>
          <w:cantSplit/>
        </w:trPr>
        <w:tc>
          <w:tcPr>
            <w:tcW w:w="6580" w:type="dxa"/>
            <w:vMerge w:val="restart"/>
          </w:tcPr>
          <w:p w:rsidR="002950AC" w:rsidRPr="008B025A" w:rsidRDefault="008E42AA" w:rsidP="00A22CFE">
            <w:pPr>
              <w:shd w:val="solid" w:color="FFFFFF" w:fill="FFFFFF"/>
              <w:tabs>
                <w:tab w:val="clear" w:pos="1134"/>
                <w:tab w:val="clear" w:pos="1871"/>
                <w:tab w:val="clear" w:pos="2268"/>
              </w:tabs>
              <w:spacing w:before="0" w:after="240"/>
              <w:rPr>
                <w:rFonts w:ascii="Verdana" w:hAnsi="Verdana"/>
                <w:sz w:val="20"/>
                <w:lang w:val="fr-CH"/>
              </w:rPr>
            </w:pPr>
            <w:bookmarkStart w:id="2" w:name="recibido"/>
            <w:bookmarkStart w:id="3" w:name="dnum" w:colFirst="1" w:colLast="1"/>
            <w:bookmarkEnd w:id="2"/>
            <w:r>
              <w:rPr>
                <w:rFonts w:ascii="Verdana" w:hAnsi="Verdana"/>
                <w:sz w:val="20"/>
                <w:lang w:val="fr-CH"/>
              </w:rPr>
              <w:t>Source</w:t>
            </w:r>
            <w:r w:rsidR="00D95EE9">
              <w:rPr>
                <w:rFonts w:ascii="Verdana" w:hAnsi="Verdana"/>
                <w:sz w:val="20"/>
                <w:lang w:val="fr-CH"/>
              </w:rPr>
              <w:t xml:space="preserve">: </w:t>
            </w:r>
            <w:r w:rsidR="00D95EE9">
              <w:rPr>
                <w:rFonts w:ascii="Verdana" w:hAnsi="Verdana"/>
                <w:sz w:val="20"/>
                <w:lang w:val="fr-CH"/>
              </w:rPr>
              <w:tab/>
              <w:t>Document 5/</w:t>
            </w:r>
            <w:r w:rsidR="00A22CFE">
              <w:rPr>
                <w:rFonts w:ascii="Verdana" w:hAnsi="Verdana"/>
                <w:sz w:val="20"/>
                <w:lang w:val="fr-CH"/>
              </w:rPr>
              <w:t>61</w:t>
            </w:r>
          </w:p>
        </w:tc>
        <w:tc>
          <w:tcPr>
            <w:tcW w:w="3451" w:type="dxa"/>
          </w:tcPr>
          <w:p w:rsidR="002950AC" w:rsidRPr="002526E6" w:rsidRDefault="00355B8D" w:rsidP="00CC4838">
            <w:pPr>
              <w:shd w:val="solid" w:color="FFFFFF" w:fill="FFFFFF"/>
              <w:spacing w:before="0" w:line="240" w:lineRule="atLeast"/>
              <w:rPr>
                <w:rFonts w:ascii="Verdana" w:hAnsi="Verdana"/>
                <w:sz w:val="20"/>
                <w:lang w:val="fr-CH" w:eastAsia="zh-CN"/>
              </w:rPr>
            </w:pPr>
            <w:r w:rsidRPr="00C42E6A">
              <w:rPr>
                <w:rFonts w:ascii="Verdana" w:hAnsi="Verdana"/>
                <w:b/>
                <w:sz w:val="20"/>
                <w:lang w:eastAsia="ja-JP"/>
              </w:rPr>
              <w:t>Document 5/</w:t>
            </w:r>
            <w:r w:rsidR="00A22CFE">
              <w:rPr>
                <w:rFonts w:ascii="Verdana" w:hAnsi="Verdana"/>
                <w:b/>
                <w:sz w:val="20"/>
                <w:lang w:eastAsia="ja-JP"/>
              </w:rPr>
              <w:t>BL/</w:t>
            </w:r>
            <w:r w:rsidR="00CC4838">
              <w:rPr>
                <w:rFonts w:ascii="Verdana" w:hAnsi="Verdana"/>
                <w:b/>
                <w:sz w:val="20"/>
                <w:lang w:eastAsia="ja-JP"/>
              </w:rPr>
              <w:t>8</w:t>
            </w:r>
            <w:r w:rsidR="00C42E6A" w:rsidRPr="00C42E6A">
              <w:rPr>
                <w:rFonts w:ascii="Verdana" w:hAnsi="Verdana"/>
                <w:b/>
                <w:sz w:val="20"/>
                <w:lang w:eastAsia="ja-JP"/>
              </w:rPr>
              <w:t>-E</w:t>
            </w:r>
          </w:p>
        </w:tc>
      </w:tr>
      <w:tr w:rsidR="002950AC" w:rsidTr="00450561">
        <w:trPr>
          <w:cantSplit/>
        </w:trPr>
        <w:tc>
          <w:tcPr>
            <w:tcW w:w="6580" w:type="dxa"/>
            <w:vMerge/>
          </w:tcPr>
          <w:p w:rsidR="002950AC" w:rsidRPr="002526E6" w:rsidRDefault="002950AC" w:rsidP="002950AC">
            <w:pPr>
              <w:spacing w:before="60"/>
              <w:jc w:val="center"/>
              <w:rPr>
                <w:b/>
                <w:smallCaps/>
                <w:sz w:val="32"/>
                <w:lang w:val="fr-CH" w:eastAsia="zh-CN"/>
              </w:rPr>
            </w:pPr>
            <w:bookmarkStart w:id="4" w:name="ddate" w:colFirst="1" w:colLast="1"/>
            <w:bookmarkEnd w:id="3"/>
          </w:p>
        </w:tc>
        <w:tc>
          <w:tcPr>
            <w:tcW w:w="3451" w:type="dxa"/>
          </w:tcPr>
          <w:p w:rsidR="002950AC" w:rsidRPr="00CA3452" w:rsidRDefault="00C73E4A" w:rsidP="00705C2E">
            <w:pPr>
              <w:shd w:val="solid" w:color="FFFFFF" w:fill="FFFFFF"/>
              <w:spacing w:before="0" w:line="240" w:lineRule="atLeast"/>
              <w:rPr>
                <w:rFonts w:ascii="Verdana" w:hAnsi="Verdana"/>
                <w:sz w:val="20"/>
                <w:lang w:eastAsia="zh-CN"/>
              </w:rPr>
            </w:pPr>
            <w:r>
              <w:rPr>
                <w:rFonts w:ascii="Verdana" w:hAnsi="Verdana"/>
                <w:b/>
                <w:sz w:val="20"/>
                <w:lang w:eastAsia="ja-JP"/>
              </w:rPr>
              <w:t>1</w:t>
            </w:r>
            <w:r w:rsidR="00705C2E">
              <w:rPr>
                <w:rFonts w:ascii="Verdana" w:hAnsi="Verdana"/>
                <w:b/>
                <w:sz w:val="20"/>
                <w:lang w:eastAsia="ja-JP"/>
              </w:rPr>
              <w:t>6</w:t>
            </w:r>
            <w:r>
              <w:rPr>
                <w:rFonts w:ascii="Verdana" w:hAnsi="Verdana"/>
                <w:b/>
                <w:sz w:val="20"/>
                <w:lang w:eastAsia="ja-JP"/>
              </w:rPr>
              <w:t xml:space="preserve"> </w:t>
            </w:r>
            <w:r w:rsidR="008F1F92">
              <w:rPr>
                <w:rFonts w:ascii="Verdana" w:hAnsi="Verdana"/>
                <w:b/>
                <w:sz w:val="20"/>
                <w:lang w:eastAsia="ja-JP"/>
              </w:rPr>
              <w:t>Decem</w:t>
            </w:r>
            <w:r w:rsidR="002950AC">
              <w:rPr>
                <w:rFonts w:ascii="Verdana" w:hAnsi="Verdana" w:hint="eastAsia"/>
                <w:b/>
                <w:sz w:val="20"/>
                <w:lang w:eastAsia="ja-JP"/>
              </w:rPr>
              <w:t>ber</w:t>
            </w:r>
            <w:r w:rsidR="002950AC">
              <w:rPr>
                <w:rFonts w:ascii="Verdana" w:hAnsi="Verdana"/>
                <w:b/>
                <w:sz w:val="20"/>
                <w:lang w:eastAsia="zh-CN"/>
              </w:rPr>
              <w:t xml:space="preserve"> 2013</w:t>
            </w:r>
          </w:p>
        </w:tc>
      </w:tr>
      <w:tr w:rsidR="002950AC" w:rsidTr="00450561">
        <w:trPr>
          <w:cantSplit/>
        </w:trPr>
        <w:tc>
          <w:tcPr>
            <w:tcW w:w="6580" w:type="dxa"/>
            <w:vMerge/>
          </w:tcPr>
          <w:p w:rsidR="002950AC" w:rsidRDefault="002950AC" w:rsidP="002950AC">
            <w:pPr>
              <w:spacing w:before="60"/>
              <w:jc w:val="center"/>
              <w:rPr>
                <w:b/>
                <w:smallCaps/>
                <w:sz w:val="32"/>
                <w:lang w:eastAsia="zh-CN"/>
              </w:rPr>
            </w:pPr>
            <w:bookmarkStart w:id="5" w:name="dorlang" w:colFirst="1" w:colLast="1"/>
            <w:bookmarkEnd w:id="4"/>
          </w:p>
        </w:tc>
        <w:tc>
          <w:tcPr>
            <w:tcW w:w="3451" w:type="dxa"/>
          </w:tcPr>
          <w:p w:rsidR="002950AC" w:rsidRPr="00CA3452" w:rsidRDefault="002950AC" w:rsidP="002950A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2950AC" w:rsidTr="00450561">
        <w:trPr>
          <w:cantSplit/>
        </w:trPr>
        <w:tc>
          <w:tcPr>
            <w:tcW w:w="10031" w:type="dxa"/>
            <w:gridSpan w:val="2"/>
          </w:tcPr>
          <w:p w:rsidR="002950AC" w:rsidRDefault="00A22CFE" w:rsidP="00355B8D">
            <w:pPr>
              <w:pStyle w:val="Source"/>
              <w:rPr>
                <w:lang w:eastAsia="zh-CN"/>
              </w:rPr>
            </w:pPr>
            <w:bookmarkStart w:id="6" w:name="dsource" w:colFirst="0" w:colLast="0"/>
            <w:bookmarkEnd w:id="5"/>
            <w:r>
              <w:t>Radiocommunication Study Group 5</w:t>
            </w:r>
          </w:p>
        </w:tc>
      </w:tr>
      <w:tr w:rsidR="002950AC" w:rsidTr="00450561">
        <w:trPr>
          <w:cantSplit/>
        </w:trPr>
        <w:tc>
          <w:tcPr>
            <w:tcW w:w="10031" w:type="dxa"/>
            <w:gridSpan w:val="2"/>
          </w:tcPr>
          <w:p w:rsidR="002950AC" w:rsidRPr="00F55DC7" w:rsidRDefault="002950AC" w:rsidP="00C73E4A">
            <w:pPr>
              <w:pStyle w:val="Title1"/>
            </w:pPr>
            <w:bookmarkStart w:id="7" w:name="drec" w:colFirst="0" w:colLast="0"/>
            <w:bookmarkEnd w:id="6"/>
            <w:r>
              <w:t xml:space="preserve">DRAFT REVISION OF </w:t>
            </w:r>
            <w:r w:rsidRPr="00B2442D">
              <w:t xml:space="preserve">RECOMMENDATION </w:t>
            </w:r>
            <w:r w:rsidRPr="00F55DC7">
              <w:t>ITU-R M.2012</w:t>
            </w:r>
            <w:r w:rsidR="00C73E4A">
              <w:t>-0</w:t>
            </w:r>
          </w:p>
        </w:tc>
      </w:tr>
      <w:tr w:rsidR="002950AC" w:rsidTr="00450561">
        <w:trPr>
          <w:cantSplit/>
        </w:trPr>
        <w:tc>
          <w:tcPr>
            <w:tcW w:w="10031" w:type="dxa"/>
            <w:gridSpan w:val="2"/>
          </w:tcPr>
          <w:p w:rsidR="002950AC" w:rsidRDefault="001D347E" w:rsidP="001D347E">
            <w:pPr>
              <w:pStyle w:val="Rectitle"/>
              <w:rPr>
                <w:lang w:eastAsia="zh-CN"/>
              </w:rPr>
            </w:pPr>
            <w:bookmarkStart w:id="8" w:name="dtitle1" w:colFirst="0" w:colLast="0"/>
            <w:bookmarkEnd w:id="7"/>
            <w:r w:rsidRPr="0010676E">
              <w:rPr>
                <w:lang w:val="en-US"/>
              </w:rPr>
              <w:t>Detailed specifications of the terrestrial radio interfaces of International</w:t>
            </w:r>
            <w:r w:rsidRPr="0010676E">
              <w:rPr>
                <w:lang w:val="en-US"/>
              </w:rPr>
              <w:br/>
              <w:t>Mobile Telecommunications-Advanced (IMT-Advanced)</w:t>
            </w:r>
          </w:p>
        </w:tc>
      </w:tr>
      <w:bookmarkEnd w:id="8"/>
    </w:tbl>
    <w:p w:rsidR="00A7238F" w:rsidRDefault="00A7238F" w:rsidP="001D347E">
      <w:pPr>
        <w:pStyle w:val="headingb0"/>
      </w:pPr>
    </w:p>
    <w:p w:rsidR="00450561" w:rsidRPr="00CF2E7B" w:rsidRDefault="00450561" w:rsidP="001D347E">
      <w:pPr>
        <w:pStyle w:val="headingb0"/>
      </w:pPr>
      <w:r w:rsidRPr="00CF2E7B">
        <w:t>Summary of the revision</w:t>
      </w:r>
    </w:p>
    <w:p w:rsidR="00450561" w:rsidRDefault="00450561" w:rsidP="00450561">
      <w:pPr>
        <w:rPr>
          <w:szCs w:val="24"/>
          <w:lang w:val="en-US" w:eastAsia="zh-CN"/>
        </w:rPr>
      </w:pPr>
      <w:r>
        <w:rPr>
          <w:szCs w:val="24"/>
          <w:lang w:val="en-US"/>
        </w:rPr>
        <w:t xml:space="preserve">This modification of </w:t>
      </w:r>
      <w:hyperlink r:id="rId13" w:history="1">
        <w:r w:rsidRPr="00F4771C">
          <w:rPr>
            <w:rStyle w:val="Hyperlink"/>
            <w:szCs w:val="24"/>
            <w:lang w:val="en-US"/>
          </w:rPr>
          <w:t>Recommendation ITU-R M.</w:t>
        </w:r>
        <w:r w:rsidRPr="00F4771C">
          <w:rPr>
            <w:rStyle w:val="Hyperlink"/>
            <w:rFonts w:hint="eastAsia"/>
            <w:szCs w:val="24"/>
            <w:lang w:val="en-US" w:eastAsia="ja-JP"/>
          </w:rPr>
          <w:t>2012</w:t>
        </w:r>
      </w:hyperlink>
      <w:r>
        <w:rPr>
          <w:szCs w:val="24"/>
          <w:lang w:val="en-US"/>
        </w:rPr>
        <w:t xml:space="preserve"> is intended to keep the specified technologies of the terrestrial component of IMT-</w:t>
      </w:r>
      <w:r>
        <w:rPr>
          <w:rFonts w:hint="eastAsia"/>
          <w:szCs w:val="24"/>
          <w:lang w:val="en-US" w:eastAsia="ja-JP"/>
        </w:rPr>
        <w:t>Advanced</w:t>
      </w:r>
      <w:r>
        <w:rPr>
          <w:szCs w:val="24"/>
          <w:lang w:val="en-US"/>
        </w:rPr>
        <w:t xml:space="preserve"> up to date.</w:t>
      </w:r>
      <w:r>
        <w:rPr>
          <w:szCs w:val="24"/>
          <w:lang w:val="en-US" w:eastAsia="zh-CN"/>
        </w:rPr>
        <w:t xml:space="preserve"> The main changes include the addition of enhanced capabilities for </w:t>
      </w:r>
      <w:r>
        <w:rPr>
          <w:rFonts w:hint="eastAsia"/>
          <w:szCs w:val="24"/>
          <w:lang w:val="en-US" w:eastAsia="ja-JP"/>
        </w:rPr>
        <w:t>both</w:t>
      </w:r>
      <w:r>
        <w:rPr>
          <w:szCs w:val="24"/>
          <w:lang w:val="en-US" w:eastAsia="zh-CN"/>
        </w:rPr>
        <w:t xml:space="preserve"> radio interface</w:t>
      </w:r>
      <w:r>
        <w:rPr>
          <w:rFonts w:hint="eastAsia"/>
          <w:szCs w:val="24"/>
          <w:lang w:val="en-US" w:eastAsia="ja-JP"/>
        </w:rPr>
        <w:t xml:space="preserve"> technologies</w:t>
      </w:r>
      <w:r w:rsidR="00BA54AF">
        <w:rPr>
          <w:rFonts w:hint="eastAsia"/>
          <w:szCs w:val="24"/>
          <w:lang w:val="en-US" w:eastAsia="ja-JP"/>
        </w:rPr>
        <w:t xml:space="preserve"> in Annexes</w:t>
      </w:r>
      <w:r>
        <w:rPr>
          <w:szCs w:val="24"/>
          <w:lang w:val="en-US" w:eastAsia="zh-CN"/>
        </w:rPr>
        <w:t>, and some consequential changes to the overview sections of the text, as well as to the Global Core Specifications. Also the transposition references have been updated.</w:t>
      </w:r>
    </w:p>
    <w:p w:rsidR="00450561" w:rsidRPr="00450561" w:rsidRDefault="00450561" w:rsidP="00AA5BBB">
      <w:pPr>
        <w:rPr>
          <w:szCs w:val="24"/>
          <w:lang w:val="en-US" w:eastAsia="ja-JP"/>
        </w:rPr>
      </w:pPr>
      <w:r w:rsidRPr="00450561">
        <w:rPr>
          <w:szCs w:val="24"/>
          <w:lang w:val="en-US" w:eastAsia="zh-CN"/>
        </w:rPr>
        <w:t xml:space="preserve">In addition, a footnote was added in the </w:t>
      </w:r>
      <w:r w:rsidR="00AA5BBB" w:rsidRPr="00450561">
        <w:rPr>
          <w:szCs w:val="24"/>
          <w:lang w:val="en-US" w:eastAsia="zh-CN"/>
        </w:rPr>
        <w:t>Introduction</w:t>
      </w:r>
      <w:r w:rsidRPr="00450561">
        <w:rPr>
          <w:szCs w:val="24"/>
          <w:lang w:val="en-US" w:eastAsia="zh-CN"/>
        </w:rPr>
        <w:t xml:space="preserve"> in order to clarify the </w:t>
      </w:r>
      <w:r w:rsidRPr="00450561">
        <w:rPr>
          <w:szCs w:val="24"/>
          <w:lang w:val="en-US"/>
        </w:rPr>
        <w:t>relation between Rec</w:t>
      </w:r>
      <w:r w:rsidR="00366E6D">
        <w:rPr>
          <w:szCs w:val="24"/>
          <w:lang w:val="en-US"/>
        </w:rPr>
        <w:t>ommendation</w:t>
      </w:r>
      <w:r w:rsidR="00BA54AF">
        <w:rPr>
          <w:rFonts w:hint="eastAsia"/>
          <w:szCs w:val="24"/>
          <w:lang w:val="en-US" w:eastAsia="ja-JP"/>
        </w:rPr>
        <w:t>s</w:t>
      </w:r>
      <w:r w:rsidRPr="00450561">
        <w:rPr>
          <w:szCs w:val="24"/>
          <w:lang w:val="en-US"/>
        </w:rPr>
        <w:t xml:space="preserve"> </w:t>
      </w:r>
      <w:hyperlink r:id="rId14" w:history="1">
        <w:r w:rsidRPr="002765B6">
          <w:rPr>
            <w:rStyle w:val="Hyperlink"/>
            <w:szCs w:val="24"/>
            <w:lang w:val="en-US"/>
          </w:rPr>
          <w:t>ITU-R M.1457</w:t>
        </w:r>
      </w:hyperlink>
      <w:r w:rsidRPr="00450561">
        <w:rPr>
          <w:szCs w:val="24"/>
          <w:lang w:val="en-US"/>
        </w:rPr>
        <w:t xml:space="preserve"> and M.2012</w:t>
      </w:r>
      <w:r w:rsidR="00BA54AF">
        <w:rPr>
          <w:rFonts w:hint="eastAsia"/>
          <w:szCs w:val="24"/>
          <w:lang w:val="en-US" w:eastAsia="ja-JP"/>
        </w:rPr>
        <w:t xml:space="preserve"> and also noting b) is added to </w:t>
      </w:r>
      <w:r w:rsidR="00BA54AF">
        <w:rPr>
          <w:szCs w:val="24"/>
          <w:lang w:val="en-US" w:eastAsia="ja-JP"/>
        </w:rPr>
        <w:t>refer</w:t>
      </w:r>
      <w:r w:rsidR="00BA54AF">
        <w:rPr>
          <w:rFonts w:hint="eastAsia"/>
          <w:szCs w:val="24"/>
          <w:lang w:val="en-US" w:eastAsia="ja-JP"/>
        </w:rPr>
        <w:t xml:space="preserve"> to the evaluation result</w:t>
      </w:r>
      <w:r w:rsidR="002950AC">
        <w:rPr>
          <w:rFonts w:hint="eastAsia"/>
          <w:szCs w:val="24"/>
          <w:lang w:val="en-US" w:eastAsia="ja-JP"/>
        </w:rPr>
        <w:t>s</w:t>
      </w:r>
      <w:r w:rsidR="00BA54AF">
        <w:rPr>
          <w:rFonts w:hint="eastAsia"/>
          <w:szCs w:val="24"/>
          <w:lang w:val="en-US" w:eastAsia="ja-JP"/>
        </w:rPr>
        <w:t xml:space="preserve"> on revised RIT/SRIT.</w:t>
      </w:r>
    </w:p>
    <w:p w:rsidR="00450561" w:rsidRDefault="00450561" w:rsidP="00450561">
      <w:pPr>
        <w:pStyle w:val="headingb0"/>
      </w:pPr>
      <w:r>
        <w:t>Additional details of the modifications</w:t>
      </w:r>
    </w:p>
    <w:p w:rsidR="00450561" w:rsidRDefault="00450561" w:rsidP="00450561">
      <w:pPr>
        <w:rPr>
          <w:szCs w:val="24"/>
          <w:lang w:val="en-US"/>
        </w:rPr>
      </w:pPr>
      <w:r>
        <w:rPr>
          <w:szCs w:val="24"/>
          <w:lang w:val="en-US"/>
        </w:rPr>
        <w:t>The modifications are as follows:</w:t>
      </w:r>
    </w:p>
    <w:p w:rsidR="00450561" w:rsidRPr="004035C5" w:rsidRDefault="00D4781E" w:rsidP="004035C5">
      <w:pPr>
        <w:pStyle w:val="enumlev1"/>
      </w:pPr>
      <w:r>
        <w:t>–</w:t>
      </w:r>
      <w:r>
        <w:tab/>
      </w:r>
      <w:r w:rsidR="00450561" w:rsidRPr="004035C5">
        <w:rPr>
          <w:rFonts w:hint="eastAsia"/>
        </w:rPr>
        <w:t>LTE-Advanced (Annex 1</w:t>
      </w:r>
      <w:r w:rsidR="00450561" w:rsidRPr="004035C5">
        <w:t>)</w:t>
      </w:r>
      <w:r w:rsidR="00696981">
        <w:t>.</w:t>
      </w:r>
    </w:p>
    <w:p w:rsidR="00450561" w:rsidRPr="00CF2E7B" w:rsidRDefault="00450561" w:rsidP="008F1F92">
      <w:pPr>
        <w:pStyle w:val="enumlev1"/>
        <w:rPr>
          <w:szCs w:val="24"/>
          <w:lang w:val="en-US" w:eastAsia="ja-JP"/>
        </w:rPr>
      </w:pPr>
      <w:r>
        <w:rPr>
          <w:szCs w:val="24"/>
          <w:lang w:val="en-US"/>
        </w:rPr>
        <w:tab/>
        <w:t>The main purpose of this update is to align Rec</w:t>
      </w:r>
      <w:r w:rsidR="008F1F92">
        <w:rPr>
          <w:szCs w:val="24"/>
          <w:lang w:val="en-US"/>
        </w:rPr>
        <w:t>ommendation</w:t>
      </w:r>
      <w:r>
        <w:rPr>
          <w:szCs w:val="24"/>
          <w:lang w:val="en-US"/>
        </w:rPr>
        <w:t xml:space="preserve"> ITU-R M.</w:t>
      </w:r>
      <w:r>
        <w:rPr>
          <w:rFonts w:hint="eastAsia"/>
          <w:szCs w:val="24"/>
          <w:lang w:val="en-US" w:eastAsia="ja-JP"/>
        </w:rPr>
        <w:t>2012</w:t>
      </w:r>
      <w:r>
        <w:rPr>
          <w:szCs w:val="24"/>
          <w:lang w:val="en-US"/>
        </w:rPr>
        <w:t xml:space="preserve"> to the </w:t>
      </w:r>
      <w:r w:rsidR="004E433E">
        <w:rPr>
          <w:rFonts w:hint="eastAsia"/>
          <w:szCs w:val="24"/>
          <w:lang w:val="en-US" w:eastAsia="ja-JP"/>
        </w:rPr>
        <w:t>March 2013</w:t>
      </w:r>
      <w:r>
        <w:rPr>
          <w:szCs w:val="24"/>
          <w:lang w:val="en-US"/>
        </w:rPr>
        <w:t xml:space="preserve"> versions of the 3GPP Specifications of </w:t>
      </w:r>
      <w:r>
        <w:rPr>
          <w:rFonts w:hint="eastAsia"/>
          <w:szCs w:val="24"/>
          <w:lang w:val="en-US" w:eastAsia="ja-JP"/>
        </w:rPr>
        <w:t>LTE-Advanced</w:t>
      </w:r>
      <w:r>
        <w:rPr>
          <w:szCs w:val="24"/>
          <w:lang w:val="en-US"/>
        </w:rPr>
        <w:t xml:space="preserve">. In particular, Sections </w:t>
      </w:r>
      <w:r>
        <w:rPr>
          <w:rFonts w:hint="eastAsia"/>
          <w:szCs w:val="24"/>
          <w:lang w:val="en-US" w:eastAsia="ja-JP"/>
        </w:rPr>
        <w:t>1 of Annex 1</w:t>
      </w:r>
      <w:r>
        <w:rPr>
          <w:szCs w:val="24"/>
          <w:lang w:val="en-US"/>
        </w:rPr>
        <w:t xml:space="preserve"> w</w:t>
      </w:r>
      <w:r>
        <w:rPr>
          <w:rFonts w:hint="eastAsia"/>
          <w:szCs w:val="24"/>
          <w:lang w:val="en-US" w:eastAsia="ja-JP"/>
        </w:rPr>
        <w:t>as</w:t>
      </w:r>
      <w:r>
        <w:rPr>
          <w:szCs w:val="24"/>
          <w:lang w:val="en-US"/>
        </w:rPr>
        <w:t xml:space="preserve"> reviewed and some amendments proposed in order to ensure full consistency with the updated list of Specifications in Sections </w:t>
      </w:r>
      <w:r>
        <w:rPr>
          <w:rFonts w:hint="eastAsia"/>
          <w:szCs w:val="24"/>
          <w:lang w:val="en-US" w:eastAsia="ja-JP"/>
        </w:rPr>
        <w:t>2</w:t>
      </w:r>
      <w:r>
        <w:rPr>
          <w:szCs w:val="24"/>
          <w:lang w:val="en-US"/>
        </w:rPr>
        <w:t>.</w:t>
      </w:r>
    </w:p>
    <w:p w:rsidR="00450561" w:rsidRDefault="00D4781E" w:rsidP="00D95EE9">
      <w:pPr>
        <w:pStyle w:val="enumlev1"/>
        <w:spacing w:before="120"/>
        <w:rPr>
          <w:lang w:val="en-US"/>
        </w:rPr>
      </w:pPr>
      <w:r>
        <w:rPr>
          <w:lang w:val="en-US"/>
        </w:rPr>
        <w:t>–</w:t>
      </w:r>
      <w:r>
        <w:rPr>
          <w:lang w:val="en-US"/>
        </w:rPr>
        <w:tab/>
      </w:r>
      <w:r w:rsidR="00450561">
        <w:rPr>
          <w:rFonts w:hint="eastAsia"/>
          <w:lang w:val="en-US" w:eastAsia="ja-JP"/>
        </w:rPr>
        <w:t>WirelessMAN</w:t>
      </w:r>
      <w:r w:rsidR="00450561">
        <w:rPr>
          <w:lang w:val="en-US"/>
        </w:rPr>
        <w:t>-</w:t>
      </w:r>
      <w:r w:rsidR="00450561">
        <w:rPr>
          <w:rFonts w:hint="eastAsia"/>
          <w:lang w:val="en-US" w:eastAsia="ja-JP"/>
        </w:rPr>
        <w:t>Advanced</w:t>
      </w:r>
      <w:r w:rsidR="00450561">
        <w:rPr>
          <w:lang w:val="en-US"/>
        </w:rPr>
        <w:t xml:space="preserve"> (</w:t>
      </w:r>
      <w:r w:rsidR="00450561">
        <w:rPr>
          <w:rFonts w:hint="eastAsia"/>
          <w:lang w:val="en-US" w:eastAsia="ja-JP"/>
        </w:rPr>
        <w:t>Annex 2</w:t>
      </w:r>
      <w:r w:rsidR="00696981">
        <w:rPr>
          <w:lang w:val="en-US"/>
        </w:rPr>
        <w:t>).</w:t>
      </w:r>
    </w:p>
    <w:p w:rsidR="00450561" w:rsidRDefault="00450561" w:rsidP="00450561">
      <w:pPr>
        <w:pStyle w:val="enumlev1"/>
        <w:rPr>
          <w:lang w:val="en-US"/>
        </w:rPr>
      </w:pPr>
      <w:r>
        <w:rPr>
          <w:lang w:val="en-US"/>
        </w:rPr>
        <w:tab/>
        <w:t>The main purpose of this update is to align Recommendation ITU-R M.</w:t>
      </w:r>
      <w:r>
        <w:rPr>
          <w:rFonts w:hint="eastAsia"/>
          <w:lang w:val="en-US" w:eastAsia="ja-JP"/>
        </w:rPr>
        <w:t>2012</w:t>
      </w:r>
      <w:r>
        <w:rPr>
          <w:lang w:val="en-US"/>
        </w:rPr>
        <w:t xml:space="preserve"> to the most updated versions of the specifications underlying the radio interface </w:t>
      </w:r>
      <w:r>
        <w:rPr>
          <w:rFonts w:hint="eastAsia"/>
          <w:lang w:val="en-US" w:eastAsia="ja-JP"/>
        </w:rPr>
        <w:t>technology WirelessMAN-Advanced</w:t>
      </w:r>
      <w:r>
        <w:rPr>
          <w:lang w:val="en-US"/>
        </w:rPr>
        <w:t xml:space="preserve">. </w:t>
      </w:r>
      <w:r w:rsidR="00AA5F2B">
        <w:rPr>
          <w:rFonts w:hint="eastAsia"/>
          <w:lang w:val="en-US" w:eastAsia="ja-JP"/>
        </w:rPr>
        <w:t xml:space="preserve">Since the name of the specifications series changed and some Transposing Organizations requested to remain the specification series contained in initial version of this Recommendation, Section 2.3 is newly </w:t>
      </w:r>
      <w:r w:rsidR="00BA54AF">
        <w:rPr>
          <w:rFonts w:hint="eastAsia"/>
          <w:lang w:val="en-US" w:eastAsia="ja-JP"/>
        </w:rPr>
        <w:t>created</w:t>
      </w:r>
      <w:r w:rsidR="00AA5F2B">
        <w:rPr>
          <w:rFonts w:hint="eastAsia"/>
          <w:lang w:val="en-US" w:eastAsia="ja-JP"/>
        </w:rPr>
        <w:t xml:space="preserve"> to </w:t>
      </w:r>
      <w:r w:rsidR="00AA5F2B">
        <w:rPr>
          <w:lang w:val="en-US" w:eastAsia="ja-JP"/>
        </w:rPr>
        <w:t>incorporate</w:t>
      </w:r>
      <w:r w:rsidR="00AA5F2B">
        <w:rPr>
          <w:rFonts w:hint="eastAsia"/>
          <w:lang w:val="en-US" w:eastAsia="ja-JP"/>
        </w:rPr>
        <w:t xml:space="preserve"> with the GCS submitted to Revision 1.</w:t>
      </w:r>
    </w:p>
    <w:p w:rsidR="00450561" w:rsidRDefault="00450561">
      <w:pPr>
        <w:overflowPunct/>
        <w:autoSpaceDE/>
        <w:autoSpaceDN/>
        <w:adjustRightInd/>
        <w:spacing w:before="0"/>
        <w:textAlignment w:val="auto"/>
        <w:rPr>
          <w:sz w:val="28"/>
          <w:lang w:val="en-US" w:eastAsia="ja-JP"/>
        </w:rPr>
      </w:pPr>
      <w:r>
        <w:rPr>
          <w:sz w:val="28"/>
          <w:lang w:val="en-US" w:eastAsia="ja-JP"/>
        </w:rPr>
        <w:br w:type="page"/>
      </w:r>
    </w:p>
    <w:p w:rsidR="00450561" w:rsidRPr="0010676E" w:rsidRDefault="00450561" w:rsidP="00C73E4A">
      <w:pPr>
        <w:pStyle w:val="RecNo"/>
        <w:rPr>
          <w:lang w:val="en-US"/>
        </w:rPr>
      </w:pPr>
      <w:ins w:id="9" w:author="10509862" w:date="2013-07-04T09:42:00Z">
        <w:r>
          <w:rPr>
            <w:rFonts w:hint="eastAsia"/>
            <w:lang w:val="en-US" w:eastAsia="ja-JP"/>
          </w:rPr>
          <w:lastRenderedPageBreak/>
          <w:t xml:space="preserve">Draft Revision of </w:t>
        </w:r>
      </w:ins>
      <w:r w:rsidRPr="0010676E">
        <w:rPr>
          <w:lang w:val="en-US"/>
        </w:rPr>
        <w:t xml:space="preserve">RECOMMENDATION </w:t>
      </w:r>
      <w:r w:rsidRPr="0010676E">
        <w:rPr>
          <w:rStyle w:val="href"/>
          <w:lang w:val="en-US"/>
        </w:rPr>
        <w:t>ITU-R M.2012</w:t>
      </w:r>
      <w:r w:rsidR="00C73E4A">
        <w:rPr>
          <w:rStyle w:val="href"/>
          <w:lang w:val="en-US"/>
        </w:rPr>
        <w:t>-0</w:t>
      </w:r>
    </w:p>
    <w:p w:rsidR="00450561" w:rsidRPr="0010676E" w:rsidRDefault="00450561" w:rsidP="00450561">
      <w:pPr>
        <w:pStyle w:val="Rectitle"/>
        <w:rPr>
          <w:lang w:val="en-US"/>
        </w:rPr>
      </w:pPr>
      <w:r w:rsidRPr="0010676E">
        <w:rPr>
          <w:lang w:val="en-US"/>
        </w:rPr>
        <w:t>Detailed specifications of the terrestrial radio interfaces of International</w:t>
      </w:r>
      <w:r w:rsidRPr="0010676E">
        <w:rPr>
          <w:lang w:val="en-US"/>
        </w:rPr>
        <w:br/>
        <w:t>Mobile Telecommunications-Advanced (IMT-Advanced)</w:t>
      </w:r>
    </w:p>
    <w:p w:rsidR="00450561" w:rsidRPr="0010676E" w:rsidRDefault="00450561" w:rsidP="00450561">
      <w:pPr>
        <w:pStyle w:val="Recdate"/>
        <w:rPr>
          <w:lang w:val="en-US"/>
        </w:rPr>
      </w:pPr>
      <w:r w:rsidRPr="0010676E">
        <w:rPr>
          <w:lang w:val="en-US"/>
        </w:rPr>
        <w:t>(2012)</w:t>
      </w:r>
    </w:p>
    <w:p w:rsidR="00450561" w:rsidRPr="00A7238F" w:rsidRDefault="0011079E" w:rsidP="00A7238F">
      <w:pPr>
        <w:pStyle w:val="HeadingSum"/>
      </w:pPr>
      <w:r w:rsidRPr="00A7238F">
        <w:t>Scope</w:t>
      </w:r>
    </w:p>
    <w:p w:rsidR="00450561" w:rsidRPr="00A7238F" w:rsidRDefault="0011079E" w:rsidP="00A7238F">
      <w:pPr>
        <w:rPr>
          <w:sz w:val="22"/>
          <w:szCs w:val="22"/>
          <w:lang w:val="en-US"/>
          <w:rPrChange w:id="10" w:author="Buonomo, Sergio" w:date="2013-07-15T10:22:00Z">
            <w:rPr>
              <w:rFonts w:eastAsia="SimSun"/>
            </w:rPr>
          </w:rPrChange>
        </w:rPr>
      </w:pPr>
      <w:r w:rsidRPr="00A7238F">
        <w:rPr>
          <w:sz w:val="22"/>
          <w:szCs w:val="22"/>
          <w:lang w:val="en-US"/>
          <w:rPrChange w:id="11" w:author="Buonomo, Sergio" w:date="2013-07-15T10:22:00Z">
            <w:rPr>
              <w:rFonts w:eastAsia="SimSun"/>
            </w:rPr>
          </w:rPrChange>
        </w:rPr>
        <w:t>This Recommendation identifies the terrestrial radio interface technologies of International Mobile T</w:t>
      </w:r>
      <w:r w:rsidR="004035C5" w:rsidRPr="00A7238F">
        <w:rPr>
          <w:sz w:val="22"/>
          <w:szCs w:val="22"/>
          <w:lang w:val="en-US"/>
        </w:rPr>
        <w:t>elecommunications-Advanced (IMT-</w:t>
      </w:r>
      <w:r w:rsidRPr="00A7238F">
        <w:rPr>
          <w:sz w:val="22"/>
          <w:szCs w:val="22"/>
          <w:lang w:val="en-US"/>
          <w:rPrChange w:id="12" w:author="Buonomo, Sergio" w:date="2013-07-15T10:22:00Z">
            <w:rPr>
              <w:rFonts w:eastAsia="SimSun"/>
            </w:rPr>
          </w:rPrChange>
        </w:rPr>
        <w:t>Advanced) and provides the detailed radio interface specifications.</w:t>
      </w:r>
    </w:p>
    <w:p w:rsidR="00450561" w:rsidRPr="00A7238F" w:rsidRDefault="0011079E" w:rsidP="00A7238F">
      <w:pPr>
        <w:rPr>
          <w:sz w:val="22"/>
          <w:szCs w:val="22"/>
          <w:lang w:val="en-US"/>
          <w:rPrChange w:id="13" w:author="Buonomo, Sergio" w:date="2013-07-15T10:22:00Z">
            <w:rPr>
              <w:rFonts w:eastAsia="SimSun"/>
            </w:rPr>
          </w:rPrChange>
        </w:rPr>
      </w:pPr>
      <w:r w:rsidRPr="00A7238F">
        <w:rPr>
          <w:sz w:val="22"/>
          <w:szCs w:val="22"/>
          <w:lang w:val="en-US"/>
          <w:rPrChange w:id="14" w:author="Buonomo, Sergio" w:date="2013-07-15T10:22:00Z">
            <w:rPr>
              <w:rFonts w:eastAsia="SimSun"/>
            </w:rPr>
          </w:rPrChange>
        </w:rPr>
        <w:t>These radio interface specifications detail the features and parameters of IMT-Advanced. This Recommendation includes the capability to ensure worldwide compatibility, international roaming, and access to high-speed data services.</w:t>
      </w:r>
    </w:p>
    <w:p w:rsidR="00450561" w:rsidRPr="0010676E" w:rsidRDefault="00450561" w:rsidP="00450561">
      <w:pPr>
        <w:pStyle w:val="Headingb"/>
        <w:rPr>
          <w:rFonts w:eastAsia="SimSun"/>
          <w:lang w:val="en-US"/>
        </w:rPr>
      </w:pPr>
      <w:bookmarkStart w:id="15" w:name="_Toc269477800"/>
      <w:bookmarkStart w:id="16" w:name="_Toc269478201"/>
      <w:r w:rsidRPr="0010676E">
        <w:rPr>
          <w:rFonts w:eastAsia="SimSun"/>
          <w:lang w:val="en-US"/>
        </w:rPr>
        <w:t>Rel</w:t>
      </w:r>
      <w:r w:rsidR="00283B6B">
        <w:rPr>
          <w:rFonts w:eastAsia="SimSun"/>
          <w:lang w:val="en-US"/>
        </w:rPr>
        <w:t>ated ITU-</w:t>
      </w:r>
      <w:r w:rsidRPr="0010676E">
        <w:rPr>
          <w:rFonts w:eastAsia="SimSun"/>
          <w:lang w:val="en-US"/>
        </w:rPr>
        <w:t>R Recommendations</w:t>
      </w:r>
      <w:bookmarkEnd w:id="15"/>
      <w:bookmarkEnd w:id="16"/>
      <w:r w:rsidRPr="0010676E">
        <w:rPr>
          <w:rFonts w:eastAsia="SimSun"/>
          <w:lang w:val="en-US"/>
        </w:rPr>
        <w:t>, Reports and Resolutions</w:t>
      </w:r>
    </w:p>
    <w:p w:rsidR="00450561" w:rsidRPr="0010676E" w:rsidRDefault="004035C5" w:rsidP="00450561">
      <w:pPr>
        <w:tabs>
          <w:tab w:val="left" w:pos="3626"/>
        </w:tabs>
        <w:ind w:left="3626" w:hanging="3626"/>
        <w:rPr>
          <w:rFonts w:eastAsia="SimSun"/>
          <w:lang w:val="en-US"/>
        </w:rPr>
      </w:pPr>
      <w:r>
        <w:rPr>
          <w:rFonts w:eastAsia="SimSun"/>
          <w:lang w:val="en-US"/>
        </w:rPr>
        <w:t>Recommendation ITU-</w:t>
      </w:r>
      <w:r w:rsidR="00450561" w:rsidRPr="0010676E">
        <w:rPr>
          <w:rFonts w:eastAsia="SimSun"/>
          <w:lang w:val="en-US"/>
        </w:rPr>
        <w:t>R M.1036</w:t>
      </w:r>
      <w:r w:rsidR="00450561" w:rsidRPr="0010676E">
        <w:rPr>
          <w:rFonts w:eastAsia="SimSun"/>
          <w:lang w:val="en-US"/>
        </w:rPr>
        <w:tab/>
      </w:r>
      <w:r w:rsidR="00450561" w:rsidRPr="0010676E">
        <w:rPr>
          <w:lang w:val="en-US"/>
        </w:rPr>
        <w:t>Frequency arrangements for implementation of the terrestrial component of International Mobile Telecommunications (IMT) in the bands identified for IMT in the Radio Regulations (RR)</w:t>
      </w:r>
      <w:r w:rsidR="00450561" w:rsidRPr="0010676E" w:rsidDel="00914267">
        <w:rPr>
          <w:rFonts w:eastAsia="SimSun"/>
          <w:lang w:val="en-US"/>
        </w:rPr>
        <w:t xml:space="preserve"> </w:t>
      </w:r>
    </w:p>
    <w:p w:rsidR="00450561" w:rsidRPr="0010676E" w:rsidRDefault="004035C5" w:rsidP="00450561">
      <w:pPr>
        <w:tabs>
          <w:tab w:val="left" w:pos="3626"/>
        </w:tabs>
        <w:ind w:left="3626" w:hanging="3626"/>
        <w:rPr>
          <w:rFonts w:eastAsia="SimSun"/>
          <w:lang w:val="en-US"/>
        </w:rPr>
      </w:pPr>
      <w:r>
        <w:rPr>
          <w:rFonts w:eastAsia="SimSun"/>
          <w:lang w:val="en-US"/>
        </w:rPr>
        <w:t>Recommendation ITU-</w:t>
      </w:r>
      <w:r w:rsidR="00450561" w:rsidRPr="0010676E">
        <w:rPr>
          <w:rFonts w:eastAsia="SimSun"/>
          <w:lang w:val="en-US"/>
        </w:rPr>
        <w:t>R M.1224</w:t>
      </w:r>
      <w:r w:rsidR="00450561" w:rsidRPr="0010676E">
        <w:rPr>
          <w:rFonts w:eastAsia="SimSun"/>
          <w:lang w:val="en-US"/>
        </w:rPr>
        <w:tab/>
      </w:r>
      <w:r w:rsidR="00450561" w:rsidRPr="0010676E">
        <w:rPr>
          <w:lang w:val="en-US"/>
        </w:rPr>
        <w:t>Vocabulary of Terms for International Mobile Telecommunications (IMT)</w:t>
      </w:r>
      <w:r w:rsidR="00450561" w:rsidRPr="0010676E" w:rsidDel="00914267">
        <w:rPr>
          <w:rFonts w:eastAsia="SimSun"/>
          <w:lang w:val="en-US"/>
        </w:rPr>
        <w:t xml:space="preserve"> </w:t>
      </w:r>
    </w:p>
    <w:p w:rsidR="00450561" w:rsidRPr="0010676E" w:rsidRDefault="004035C5" w:rsidP="00450561">
      <w:pPr>
        <w:tabs>
          <w:tab w:val="left" w:pos="3626"/>
        </w:tabs>
        <w:ind w:left="3626" w:hanging="3626"/>
        <w:rPr>
          <w:rFonts w:eastAsia="SimSun"/>
          <w:lang w:val="en-US"/>
        </w:rPr>
      </w:pPr>
      <w:r>
        <w:rPr>
          <w:rFonts w:eastAsia="SimSun"/>
          <w:lang w:val="en-US"/>
        </w:rPr>
        <w:t>Recommendation ITU-</w:t>
      </w:r>
      <w:r w:rsidR="00450561" w:rsidRPr="0010676E">
        <w:rPr>
          <w:rFonts w:eastAsia="SimSun"/>
          <w:lang w:val="en-US"/>
        </w:rPr>
        <w:t>R M.1645</w:t>
      </w:r>
      <w:r w:rsidR="00450561" w:rsidRPr="0010676E">
        <w:rPr>
          <w:rFonts w:eastAsia="SimSun"/>
          <w:lang w:val="en-US"/>
        </w:rPr>
        <w:tab/>
        <w:t xml:space="preserve">Framework and overall objectives of the future development of </w:t>
      </w:r>
      <w:r>
        <w:rPr>
          <w:rFonts w:eastAsia="SimSun"/>
          <w:lang w:val="en-US"/>
        </w:rPr>
        <w:t>IMT-2000 and systems beyond IMT-</w:t>
      </w:r>
      <w:r w:rsidR="00450561" w:rsidRPr="0010676E">
        <w:rPr>
          <w:rFonts w:eastAsia="SimSun"/>
          <w:lang w:val="en-US"/>
        </w:rPr>
        <w:t>2000</w:t>
      </w:r>
    </w:p>
    <w:p w:rsidR="00450561" w:rsidRPr="0010676E" w:rsidRDefault="00450561" w:rsidP="004B6A2C">
      <w:pPr>
        <w:tabs>
          <w:tab w:val="left" w:pos="3626"/>
        </w:tabs>
        <w:ind w:left="3626" w:hanging="3626"/>
        <w:rPr>
          <w:rFonts w:eastAsia="SimSun"/>
          <w:lang w:val="en-US"/>
        </w:rPr>
      </w:pPr>
      <w:r w:rsidRPr="0010676E">
        <w:rPr>
          <w:rFonts w:eastAsia="SimSun"/>
          <w:lang w:val="en-US"/>
        </w:rPr>
        <w:t>Recommendation ITU</w:t>
      </w:r>
      <w:r w:rsidR="004B6A2C">
        <w:rPr>
          <w:rFonts w:eastAsia="SimSun"/>
          <w:lang w:val="en-US"/>
        </w:rPr>
        <w:t>-</w:t>
      </w:r>
      <w:r w:rsidRPr="0010676E">
        <w:rPr>
          <w:rFonts w:eastAsia="SimSun"/>
          <w:lang w:val="en-US"/>
        </w:rPr>
        <w:t>R M.1822</w:t>
      </w:r>
      <w:r w:rsidRPr="0010676E">
        <w:rPr>
          <w:rFonts w:eastAsia="SimSun"/>
          <w:lang w:val="en-US"/>
        </w:rPr>
        <w:tab/>
        <w:t>Framework for services supported by IMT</w:t>
      </w:r>
    </w:p>
    <w:p w:rsidR="00450561" w:rsidRPr="0010676E" w:rsidRDefault="004035C5" w:rsidP="00450561">
      <w:pPr>
        <w:tabs>
          <w:tab w:val="left" w:pos="3626"/>
        </w:tabs>
        <w:ind w:left="3626" w:hanging="3626"/>
        <w:rPr>
          <w:rFonts w:eastAsia="SimSun"/>
          <w:lang w:val="en-US"/>
        </w:rPr>
      </w:pPr>
      <w:r>
        <w:rPr>
          <w:rFonts w:eastAsia="SimSun"/>
          <w:lang w:val="en-US"/>
        </w:rPr>
        <w:t>Report ITU-</w:t>
      </w:r>
      <w:r w:rsidR="00450561" w:rsidRPr="0010676E">
        <w:rPr>
          <w:rFonts w:eastAsia="SimSun"/>
          <w:lang w:val="en-US"/>
        </w:rPr>
        <w:t>R M.2038</w:t>
      </w:r>
      <w:r w:rsidR="004E138C">
        <w:rPr>
          <w:rFonts w:eastAsia="SimSun"/>
          <w:lang w:val="en-US"/>
        </w:rPr>
        <w:tab/>
      </w:r>
      <w:r w:rsidR="00450561" w:rsidRPr="0010676E">
        <w:rPr>
          <w:rFonts w:eastAsia="SimSun"/>
          <w:lang w:val="en-US"/>
        </w:rPr>
        <w:tab/>
        <w:t>Technology trends</w:t>
      </w:r>
    </w:p>
    <w:p w:rsidR="00450561" w:rsidRPr="0010676E" w:rsidRDefault="004035C5" w:rsidP="00450561">
      <w:pPr>
        <w:tabs>
          <w:tab w:val="left" w:pos="3626"/>
        </w:tabs>
        <w:ind w:left="3626" w:hanging="3626"/>
        <w:rPr>
          <w:rFonts w:eastAsia="SimSun"/>
          <w:lang w:val="en-US"/>
        </w:rPr>
      </w:pPr>
      <w:r>
        <w:rPr>
          <w:rFonts w:eastAsia="SimSun"/>
          <w:lang w:val="en-US"/>
        </w:rPr>
        <w:t>Report ITU-</w:t>
      </w:r>
      <w:r w:rsidR="00450561" w:rsidRPr="0010676E">
        <w:rPr>
          <w:rFonts w:eastAsia="SimSun"/>
          <w:lang w:val="en-US"/>
        </w:rPr>
        <w:t>R M.2072</w:t>
      </w:r>
      <w:r w:rsidR="004E138C">
        <w:rPr>
          <w:rFonts w:eastAsia="SimSun"/>
          <w:lang w:val="en-US"/>
        </w:rPr>
        <w:tab/>
      </w:r>
      <w:r w:rsidR="00450561" w:rsidRPr="0010676E">
        <w:rPr>
          <w:rFonts w:eastAsia="SimSun"/>
          <w:lang w:val="en-US"/>
        </w:rPr>
        <w:tab/>
        <w:t xml:space="preserve">World mobile telecommunication market forecast </w:t>
      </w:r>
    </w:p>
    <w:p w:rsidR="00450561" w:rsidRPr="0010676E" w:rsidRDefault="004035C5" w:rsidP="00450561">
      <w:pPr>
        <w:tabs>
          <w:tab w:val="left" w:pos="3626"/>
        </w:tabs>
        <w:ind w:left="3626" w:hanging="3626"/>
        <w:rPr>
          <w:rFonts w:eastAsia="SimSun"/>
          <w:lang w:val="en-US"/>
        </w:rPr>
      </w:pPr>
      <w:r>
        <w:rPr>
          <w:rFonts w:eastAsia="SimSun"/>
          <w:lang w:val="en-US"/>
        </w:rPr>
        <w:t>Report ITU-</w:t>
      </w:r>
      <w:r w:rsidR="00450561" w:rsidRPr="0010676E">
        <w:rPr>
          <w:rFonts w:eastAsia="SimSun"/>
          <w:lang w:val="en-US"/>
        </w:rPr>
        <w:t>R M.2074</w:t>
      </w:r>
      <w:r w:rsidR="004E138C">
        <w:rPr>
          <w:rFonts w:eastAsia="SimSun"/>
          <w:lang w:val="en-US"/>
        </w:rPr>
        <w:tab/>
      </w:r>
      <w:r w:rsidR="00450561" w:rsidRPr="0010676E">
        <w:rPr>
          <w:rFonts w:eastAsia="SimSun"/>
          <w:lang w:val="en-US"/>
        </w:rPr>
        <w:tab/>
        <w:t>Radio aspects for t</w:t>
      </w:r>
      <w:r>
        <w:rPr>
          <w:rFonts w:eastAsia="SimSun"/>
          <w:lang w:val="en-US"/>
        </w:rPr>
        <w:t>he terrestrial component of IMT-</w:t>
      </w:r>
      <w:r w:rsidR="00450561" w:rsidRPr="0010676E">
        <w:rPr>
          <w:rFonts w:eastAsia="SimSun"/>
          <w:lang w:val="en-US"/>
        </w:rPr>
        <w:t>2000 and systems beyond IMT-2000</w:t>
      </w:r>
    </w:p>
    <w:p w:rsidR="00450561" w:rsidRPr="0010676E" w:rsidRDefault="004035C5" w:rsidP="00450561">
      <w:pPr>
        <w:tabs>
          <w:tab w:val="left" w:pos="3626"/>
        </w:tabs>
        <w:ind w:left="3626" w:hanging="3626"/>
        <w:rPr>
          <w:rFonts w:eastAsia="SimSun"/>
          <w:lang w:val="en-US"/>
        </w:rPr>
      </w:pPr>
      <w:r>
        <w:rPr>
          <w:rFonts w:eastAsia="SimSun"/>
          <w:lang w:val="en-US"/>
        </w:rPr>
        <w:t>Report ITU-</w:t>
      </w:r>
      <w:r w:rsidR="00450561" w:rsidRPr="0010676E">
        <w:rPr>
          <w:rFonts w:eastAsia="SimSun"/>
          <w:lang w:val="en-US"/>
        </w:rPr>
        <w:t>R M.2078</w:t>
      </w:r>
      <w:r w:rsidR="00450561" w:rsidRPr="0010676E">
        <w:rPr>
          <w:rFonts w:eastAsia="SimSun"/>
          <w:lang w:val="en-US"/>
        </w:rPr>
        <w:tab/>
      </w:r>
      <w:r w:rsidR="004E138C">
        <w:rPr>
          <w:rFonts w:eastAsia="SimSun"/>
          <w:lang w:val="en-US"/>
        </w:rPr>
        <w:tab/>
      </w:r>
      <w:r w:rsidR="00450561" w:rsidRPr="0010676E">
        <w:rPr>
          <w:rFonts w:eastAsia="SimSun"/>
          <w:lang w:val="en-US"/>
        </w:rPr>
        <w:t>Estimated spectrum bandwidth requirements for the future development of IMT-2000 and IMT-Advanced</w:t>
      </w:r>
    </w:p>
    <w:p w:rsidR="00450561" w:rsidRPr="0010676E" w:rsidRDefault="004035C5" w:rsidP="00450561">
      <w:pPr>
        <w:tabs>
          <w:tab w:val="left" w:pos="3626"/>
        </w:tabs>
        <w:ind w:left="3626" w:hanging="3626"/>
        <w:rPr>
          <w:rFonts w:eastAsia="SimSun"/>
          <w:lang w:val="en-US"/>
        </w:rPr>
      </w:pPr>
      <w:r>
        <w:rPr>
          <w:rFonts w:eastAsia="SimSun"/>
          <w:lang w:val="en-US"/>
        </w:rPr>
        <w:t>Report ITU-</w:t>
      </w:r>
      <w:r w:rsidR="00450561" w:rsidRPr="0010676E">
        <w:rPr>
          <w:rFonts w:eastAsia="SimSun"/>
          <w:lang w:val="en-US"/>
        </w:rPr>
        <w:t>R M.2079</w:t>
      </w:r>
      <w:r w:rsidR="00450561" w:rsidRPr="0010676E">
        <w:rPr>
          <w:rFonts w:eastAsia="SimSun"/>
          <w:lang w:val="en-US"/>
        </w:rPr>
        <w:tab/>
      </w:r>
      <w:r w:rsidR="004E138C">
        <w:rPr>
          <w:rFonts w:eastAsia="SimSun"/>
          <w:lang w:val="en-US"/>
        </w:rPr>
        <w:tab/>
      </w:r>
      <w:r w:rsidR="00450561" w:rsidRPr="0010676E">
        <w:rPr>
          <w:rFonts w:eastAsia="SimSun"/>
          <w:lang w:val="en-US"/>
        </w:rPr>
        <w:t>Technical and operational information for identifying spectrum for the terrestrial component of future development</w:t>
      </w:r>
      <w:r>
        <w:rPr>
          <w:rFonts w:eastAsia="SimSun"/>
          <w:lang w:val="en-US"/>
        </w:rPr>
        <w:t xml:space="preserve"> of IMT-</w:t>
      </w:r>
      <w:r w:rsidR="00450561" w:rsidRPr="0010676E">
        <w:rPr>
          <w:rFonts w:eastAsia="SimSun"/>
          <w:lang w:val="en-US"/>
        </w:rPr>
        <w:t>2000 and IMT-Advanced</w:t>
      </w:r>
    </w:p>
    <w:p w:rsidR="00450561" w:rsidRPr="0010676E" w:rsidRDefault="004035C5" w:rsidP="00450561">
      <w:pPr>
        <w:tabs>
          <w:tab w:val="left" w:pos="3626"/>
        </w:tabs>
        <w:ind w:left="3626" w:hanging="3626"/>
        <w:rPr>
          <w:rFonts w:eastAsia="SimSun"/>
          <w:lang w:val="en-US"/>
        </w:rPr>
      </w:pPr>
      <w:r>
        <w:rPr>
          <w:rFonts w:eastAsia="SimSun"/>
          <w:lang w:val="en-US"/>
        </w:rPr>
        <w:t>Report ITU-</w:t>
      </w:r>
      <w:r w:rsidR="00450561" w:rsidRPr="0010676E">
        <w:rPr>
          <w:rFonts w:eastAsia="SimSun"/>
          <w:lang w:val="en-US"/>
        </w:rPr>
        <w:t>R M.2133</w:t>
      </w:r>
      <w:r w:rsidR="00450561" w:rsidRPr="0010676E">
        <w:rPr>
          <w:rFonts w:eastAsia="SimSun"/>
          <w:lang w:val="en-US"/>
        </w:rPr>
        <w:tab/>
      </w:r>
      <w:r w:rsidR="004E138C">
        <w:rPr>
          <w:rFonts w:eastAsia="SimSun"/>
          <w:lang w:val="en-US"/>
        </w:rPr>
        <w:tab/>
      </w:r>
      <w:r w:rsidR="00450561" w:rsidRPr="0010676E">
        <w:rPr>
          <w:rFonts w:eastAsia="SimSun"/>
          <w:lang w:val="en-US"/>
        </w:rPr>
        <w:t>Requirements, evaluation criteria and submission templates for the development of IMT-Advanced</w:t>
      </w:r>
    </w:p>
    <w:p w:rsidR="00450561" w:rsidRPr="0010676E" w:rsidRDefault="004035C5" w:rsidP="00450561">
      <w:pPr>
        <w:tabs>
          <w:tab w:val="left" w:pos="3626"/>
        </w:tabs>
        <w:ind w:left="3626" w:hanging="3626"/>
        <w:rPr>
          <w:rFonts w:eastAsia="SimSun"/>
          <w:lang w:val="en-US"/>
        </w:rPr>
      </w:pPr>
      <w:r>
        <w:rPr>
          <w:rFonts w:eastAsia="SimSun"/>
          <w:lang w:val="en-US"/>
        </w:rPr>
        <w:t>Report ITU-</w:t>
      </w:r>
      <w:r w:rsidR="00450561" w:rsidRPr="0010676E">
        <w:rPr>
          <w:rFonts w:eastAsia="SimSun"/>
          <w:lang w:val="en-US"/>
        </w:rPr>
        <w:t>R M.2134</w:t>
      </w:r>
      <w:r w:rsidR="004E138C">
        <w:rPr>
          <w:rFonts w:eastAsia="SimSun"/>
          <w:lang w:val="en-US"/>
        </w:rPr>
        <w:tab/>
      </w:r>
      <w:r w:rsidR="00450561" w:rsidRPr="0010676E">
        <w:rPr>
          <w:rFonts w:eastAsia="SimSun"/>
          <w:lang w:val="en-US"/>
        </w:rPr>
        <w:tab/>
        <w:t>Requirements related t</w:t>
      </w:r>
      <w:r>
        <w:rPr>
          <w:rFonts w:eastAsia="SimSun"/>
          <w:lang w:val="en-US"/>
        </w:rPr>
        <w:t xml:space="preserve">o technical performance for </w:t>
      </w:r>
      <w:r>
        <w:rPr>
          <w:rFonts w:eastAsia="SimSun"/>
          <w:lang w:val="en-US"/>
        </w:rPr>
        <w:br/>
        <w:t>IMT-</w:t>
      </w:r>
      <w:r w:rsidR="00450561" w:rsidRPr="0010676E">
        <w:rPr>
          <w:rFonts w:eastAsia="SimSun"/>
          <w:lang w:val="en-US"/>
        </w:rPr>
        <w:t>Advanced radio interface(s)</w:t>
      </w:r>
    </w:p>
    <w:p w:rsidR="00450561" w:rsidRPr="0010676E" w:rsidRDefault="00450561" w:rsidP="00450561">
      <w:pPr>
        <w:tabs>
          <w:tab w:val="left" w:pos="3626"/>
        </w:tabs>
        <w:ind w:left="3626" w:hanging="3626"/>
        <w:rPr>
          <w:rFonts w:eastAsia="SimSun"/>
          <w:lang w:val="en-US"/>
        </w:rPr>
      </w:pPr>
      <w:r w:rsidRPr="0010676E">
        <w:rPr>
          <w:rFonts w:eastAsia="SimSun"/>
          <w:lang w:val="en-US"/>
        </w:rPr>
        <w:t xml:space="preserve">Report </w:t>
      </w:r>
      <w:r w:rsidR="004035C5">
        <w:rPr>
          <w:rFonts w:eastAsia="SimSun"/>
          <w:lang w:val="en-US"/>
        </w:rPr>
        <w:t>ITU-</w:t>
      </w:r>
      <w:r w:rsidRPr="0010676E">
        <w:rPr>
          <w:rFonts w:eastAsia="SimSun"/>
          <w:lang w:val="en-US"/>
        </w:rPr>
        <w:t>R M.2135-1</w:t>
      </w:r>
      <w:r w:rsidRPr="0010676E">
        <w:rPr>
          <w:rFonts w:eastAsia="SimSun"/>
          <w:lang w:val="en-US"/>
        </w:rPr>
        <w:tab/>
        <w:t>Guidelines for evaluation of radio interface technologies for IMT-Advanced</w:t>
      </w:r>
    </w:p>
    <w:p w:rsidR="00450561" w:rsidRPr="0010676E" w:rsidRDefault="004035C5" w:rsidP="00450561">
      <w:pPr>
        <w:tabs>
          <w:tab w:val="left" w:pos="3626"/>
        </w:tabs>
        <w:ind w:left="3626" w:hanging="3626"/>
        <w:rPr>
          <w:rFonts w:eastAsia="SimSun"/>
          <w:lang w:val="en-US"/>
        </w:rPr>
      </w:pPr>
      <w:r>
        <w:rPr>
          <w:rFonts w:eastAsia="SimSun"/>
          <w:lang w:val="en-US"/>
        </w:rPr>
        <w:t>Report ITU-</w:t>
      </w:r>
      <w:r w:rsidR="00450561" w:rsidRPr="0010676E">
        <w:rPr>
          <w:rFonts w:eastAsia="SimSun"/>
          <w:lang w:val="en-US"/>
        </w:rPr>
        <w:t>R M.2198</w:t>
      </w:r>
      <w:r w:rsidR="00450561" w:rsidRPr="0010676E">
        <w:rPr>
          <w:rFonts w:eastAsia="SimSun"/>
          <w:lang w:val="en-US"/>
        </w:rPr>
        <w:tab/>
      </w:r>
      <w:r w:rsidR="004E138C">
        <w:rPr>
          <w:rFonts w:eastAsia="SimSun"/>
          <w:lang w:val="en-US"/>
        </w:rPr>
        <w:tab/>
      </w:r>
      <w:r w:rsidR="00450561" w:rsidRPr="0010676E">
        <w:rPr>
          <w:rFonts w:eastAsia="SimSun"/>
          <w:lang w:val="en-US"/>
        </w:rPr>
        <w:t>The outcome of the evaluation, consensus building and decision of the IMT-Advanced process (steps 4-7), including characteristics of IMT-Advanced radio interfaces</w:t>
      </w:r>
    </w:p>
    <w:p w:rsidR="00450561" w:rsidRPr="0010676E" w:rsidRDefault="00450561" w:rsidP="004035C5">
      <w:pPr>
        <w:tabs>
          <w:tab w:val="left" w:pos="3626"/>
        </w:tabs>
        <w:ind w:left="3626" w:hanging="3626"/>
        <w:rPr>
          <w:rFonts w:eastAsia="SimSun"/>
          <w:lang w:val="en-US"/>
        </w:rPr>
      </w:pPr>
      <w:r w:rsidRPr="0010676E">
        <w:rPr>
          <w:rFonts w:eastAsia="SimSun"/>
          <w:lang w:val="en-US"/>
        </w:rPr>
        <w:t>Resolution ITU</w:t>
      </w:r>
      <w:r w:rsidR="004035C5">
        <w:rPr>
          <w:rFonts w:eastAsia="SimSun"/>
          <w:lang w:val="en-US"/>
        </w:rPr>
        <w:t>-</w:t>
      </w:r>
      <w:r w:rsidRPr="0010676E">
        <w:rPr>
          <w:rFonts w:eastAsia="SimSun"/>
          <w:lang w:val="en-US"/>
        </w:rPr>
        <w:t>R 56-1</w:t>
      </w:r>
      <w:r w:rsidRPr="0010676E">
        <w:rPr>
          <w:rFonts w:eastAsia="SimSun"/>
          <w:lang w:val="en-US"/>
        </w:rPr>
        <w:tab/>
      </w:r>
      <w:r w:rsidR="004E138C">
        <w:rPr>
          <w:rFonts w:eastAsia="SimSun"/>
          <w:lang w:val="en-US"/>
        </w:rPr>
        <w:tab/>
      </w:r>
      <w:r w:rsidRPr="0010676E">
        <w:rPr>
          <w:rFonts w:eastAsia="SimSun"/>
          <w:lang w:val="en-US"/>
        </w:rPr>
        <w:t>Naming for International Mobile Telecommunications</w:t>
      </w:r>
    </w:p>
    <w:p w:rsidR="00450561" w:rsidRPr="0010676E" w:rsidRDefault="004035C5" w:rsidP="00450561">
      <w:pPr>
        <w:tabs>
          <w:tab w:val="left" w:pos="3626"/>
        </w:tabs>
        <w:ind w:left="3626" w:hanging="3626"/>
        <w:rPr>
          <w:rFonts w:eastAsia="SimSun"/>
          <w:lang w:val="en-US"/>
        </w:rPr>
      </w:pPr>
      <w:r>
        <w:rPr>
          <w:rFonts w:eastAsia="SimSun"/>
          <w:lang w:val="en-US"/>
        </w:rPr>
        <w:t>Resolution ITU-</w:t>
      </w:r>
      <w:r w:rsidR="00450561" w:rsidRPr="0010676E">
        <w:rPr>
          <w:rFonts w:eastAsia="SimSun"/>
          <w:lang w:val="en-US"/>
        </w:rPr>
        <w:t>R 57-1</w:t>
      </w:r>
      <w:r w:rsidR="00450561" w:rsidRPr="0010676E">
        <w:rPr>
          <w:rFonts w:eastAsia="SimSun"/>
          <w:lang w:val="en-US"/>
        </w:rPr>
        <w:tab/>
      </w:r>
      <w:r w:rsidR="004E138C">
        <w:rPr>
          <w:rFonts w:eastAsia="SimSun"/>
          <w:lang w:val="en-US"/>
        </w:rPr>
        <w:tab/>
      </w:r>
      <w:r w:rsidR="00450561" w:rsidRPr="0010676E">
        <w:rPr>
          <w:rFonts w:eastAsia="SimSun"/>
          <w:lang w:val="en-US"/>
        </w:rPr>
        <w:t>Principles for the process of development of IMT-Advanced</w:t>
      </w:r>
    </w:p>
    <w:p w:rsidR="00450561" w:rsidRPr="0010676E" w:rsidRDefault="00450561" w:rsidP="00450561">
      <w:pPr>
        <w:pStyle w:val="Normalaftertitle0"/>
        <w:rPr>
          <w:rFonts w:eastAsia="SimSun"/>
        </w:rPr>
      </w:pPr>
      <w:r w:rsidRPr="0010676E">
        <w:rPr>
          <w:rFonts w:eastAsia="SimSun"/>
        </w:rPr>
        <w:lastRenderedPageBreak/>
        <w:t>The ITU Radiocommunication Assembly,</w:t>
      </w:r>
    </w:p>
    <w:p w:rsidR="00450561" w:rsidRPr="0010676E" w:rsidRDefault="00450561" w:rsidP="00450561">
      <w:pPr>
        <w:pStyle w:val="Call"/>
        <w:rPr>
          <w:rFonts w:eastAsia="SimSun"/>
          <w:lang w:val="en-US"/>
        </w:rPr>
      </w:pPr>
      <w:r w:rsidRPr="0010676E">
        <w:rPr>
          <w:rFonts w:eastAsia="SimSun"/>
          <w:lang w:val="en-US"/>
        </w:rPr>
        <w:t>considering</w:t>
      </w:r>
    </w:p>
    <w:p w:rsidR="00450561" w:rsidRPr="0010676E" w:rsidRDefault="00450561" w:rsidP="00450561">
      <w:pPr>
        <w:rPr>
          <w:rFonts w:eastAsia="SimSun"/>
          <w:lang w:val="en-US"/>
        </w:rPr>
      </w:pPr>
      <w:r w:rsidRPr="0010676E">
        <w:rPr>
          <w:rFonts w:eastAsia="SimSun"/>
          <w:i/>
          <w:iCs/>
          <w:lang w:val="en-US"/>
        </w:rPr>
        <w:t>a)</w:t>
      </w:r>
      <w:r w:rsidRPr="0010676E">
        <w:rPr>
          <w:rFonts w:eastAsia="SimSun"/>
          <w:lang w:val="en-US"/>
        </w:rPr>
        <w:tab/>
        <w:t>that IMT systems are mobile broadband systems including both IMT-2000 and IMT</w:t>
      </w:r>
      <w:r w:rsidRPr="0010676E">
        <w:rPr>
          <w:rFonts w:eastAsia="SimSun"/>
          <w:lang w:val="en-US"/>
        </w:rPr>
        <w:noBreakHyphen/>
        <w:t>Advanced;</w:t>
      </w:r>
    </w:p>
    <w:p w:rsidR="00450561" w:rsidRPr="0010676E" w:rsidRDefault="00450561" w:rsidP="00450561">
      <w:pPr>
        <w:rPr>
          <w:rFonts w:eastAsia="SimSun"/>
          <w:lang w:val="en-US"/>
        </w:rPr>
      </w:pPr>
      <w:r w:rsidRPr="0010676E">
        <w:rPr>
          <w:rFonts w:eastAsia="SimSun"/>
          <w:i/>
          <w:iCs/>
          <w:lang w:val="en-US"/>
        </w:rPr>
        <w:t>b)</w:t>
      </w:r>
      <w:r w:rsidRPr="0010676E">
        <w:rPr>
          <w:rFonts w:eastAsia="SimSun"/>
          <w:lang w:val="en-US"/>
        </w:rPr>
        <w:tab/>
        <w:t>that IMT-Advanced systems include the new capabilities of IMT that go beyond those of IMT-200</w:t>
      </w:r>
      <w:r w:rsidR="00AA5F2B" w:rsidRPr="0010676E">
        <w:rPr>
          <w:rFonts w:eastAsia="SimSun"/>
          <w:lang w:val="en-US"/>
        </w:rPr>
        <w:t>0</w:t>
      </w:r>
      <w:ins w:id="17" w:author="10509862" w:date="2013-07-15T11:23:00Z">
        <w:r w:rsidR="00AA5F2B" w:rsidRPr="00AA5F2B">
          <w:rPr>
            <w:rStyle w:val="FootnoteReference"/>
          </w:rPr>
          <w:footnoteReference w:id="1"/>
        </w:r>
      </w:ins>
      <w:r w:rsidRPr="0010676E">
        <w:rPr>
          <w:rFonts w:eastAsia="SimSun"/>
          <w:lang w:val="en-US"/>
        </w:rPr>
        <w:t>;</w:t>
      </w:r>
    </w:p>
    <w:p w:rsidR="00450561" w:rsidRPr="0010676E" w:rsidRDefault="00450561" w:rsidP="00450561">
      <w:pPr>
        <w:rPr>
          <w:rFonts w:eastAsia="SimSun"/>
          <w:lang w:val="en-US"/>
        </w:rPr>
      </w:pPr>
      <w:r w:rsidRPr="0010676E">
        <w:rPr>
          <w:rFonts w:eastAsia="SimSun"/>
          <w:i/>
          <w:iCs/>
          <w:lang w:val="en-US"/>
        </w:rPr>
        <w:t>c)</w:t>
      </w:r>
      <w:r w:rsidRPr="0010676E">
        <w:rPr>
          <w:rFonts w:eastAsia="SimSun"/>
          <w:lang w:val="en-US"/>
        </w:rPr>
        <w:tab/>
        <w:t>that such systems provide access to a wide range of telecommunication services including advanced mobile services, supported by mobile and fixed networks, which are increasingly packet-based;</w:t>
      </w:r>
    </w:p>
    <w:p w:rsidR="00450561" w:rsidRPr="0010676E" w:rsidRDefault="00450561" w:rsidP="00450561">
      <w:pPr>
        <w:rPr>
          <w:rFonts w:eastAsia="SimSun"/>
          <w:lang w:val="en-US"/>
        </w:rPr>
      </w:pPr>
      <w:r w:rsidRPr="0010676E">
        <w:rPr>
          <w:rFonts w:eastAsia="SimSun"/>
          <w:i/>
          <w:iCs/>
          <w:lang w:val="en-US"/>
        </w:rPr>
        <w:t>d)</w:t>
      </w:r>
      <w:r w:rsidRPr="0010676E">
        <w:rPr>
          <w:rFonts w:eastAsia="SimSun"/>
          <w:lang w:val="en-US"/>
        </w:rPr>
        <w:tab/>
        <w:t>that IMT-Advanced systems support low to high mobility applications and a wide range of data rates in accordance with user and service demands in multiple user environments;</w:t>
      </w:r>
    </w:p>
    <w:p w:rsidR="00450561" w:rsidRPr="0010676E" w:rsidRDefault="00450561" w:rsidP="00450561">
      <w:pPr>
        <w:rPr>
          <w:rFonts w:eastAsia="SimSun"/>
          <w:lang w:val="en-US"/>
        </w:rPr>
      </w:pPr>
      <w:r w:rsidRPr="0010676E">
        <w:rPr>
          <w:rFonts w:eastAsia="SimSun"/>
          <w:i/>
          <w:iCs/>
          <w:lang w:val="en-US"/>
        </w:rPr>
        <w:t>e)</w:t>
      </w:r>
      <w:r w:rsidRPr="0010676E">
        <w:rPr>
          <w:rFonts w:eastAsia="SimSun"/>
          <w:lang w:val="en-US"/>
        </w:rPr>
        <w:tab/>
        <w:t>that IMT-Advanced also has capabilities for high-quality multimedia applications within a wide range of services and platforms providing a significant improvement in performance and quality of service;</w:t>
      </w:r>
    </w:p>
    <w:p w:rsidR="00450561" w:rsidRPr="0010676E" w:rsidRDefault="00450561" w:rsidP="00450561">
      <w:pPr>
        <w:rPr>
          <w:rFonts w:eastAsia="SimSun"/>
          <w:lang w:val="en-US"/>
        </w:rPr>
      </w:pPr>
      <w:r w:rsidRPr="0010676E">
        <w:rPr>
          <w:rFonts w:eastAsia="SimSun"/>
          <w:i/>
          <w:iCs/>
          <w:lang w:val="en-US"/>
        </w:rPr>
        <w:t>f)</w:t>
      </w:r>
      <w:r w:rsidRPr="0010676E">
        <w:rPr>
          <w:rFonts w:eastAsia="SimSun"/>
          <w:lang w:val="en-US"/>
        </w:rPr>
        <w:tab/>
        <w:t>that the key features of IMT-Advanced are:</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a high degree of commonality of functionality worldwide while retaining the flexibility to support a wide range of services and applications in a cost-efficient manner;</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compatibility of services within IMT and with fixed networks;</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capability of interworking with other radio access systems;</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high-quality mobile services;</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user equipment suitable for worldwide use;</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user-friendly applications, services and equipment;</w:t>
      </w:r>
    </w:p>
    <w:p w:rsidR="00450561" w:rsidRPr="00055131" w:rsidRDefault="00450561" w:rsidP="00450561">
      <w:pPr>
        <w:pStyle w:val="enumlev1"/>
        <w:rPr>
          <w:lang w:val="en-US" w:eastAsia="ja-JP"/>
        </w:rPr>
      </w:pPr>
      <w:r w:rsidRPr="0010676E">
        <w:rPr>
          <w:rFonts w:eastAsia="SimSun"/>
          <w:lang w:val="en-US"/>
        </w:rPr>
        <w:t>–</w:t>
      </w:r>
      <w:r w:rsidRPr="0010676E">
        <w:rPr>
          <w:rFonts w:eastAsia="SimSun"/>
          <w:lang w:val="en-US"/>
        </w:rPr>
        <w:tab/>
        <w:t>worldwide roaming capability;</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enhanced peak data rates to support advanced services and applications (100 Mbit/s for high and 1 Gbit/s for low mobility were established as targets for research)</w:t>
      </w:r>
      <w:r w:rsidRPr="0010676E">
        <w:rPr>
          <w:rStyle w:val="FootnoteReference"/>
          <w:rFonts w:eastAsia="SimSun"/>
        </w:rPr>
        <w:footnoteReference w:id="2"/>
      </w:r>
      <w:r w:rsidRPr="0010676E">
        <w:rPr>
          <w:rFonts w:eastAsia="SimSun"/>
          <w:lang w:val="en-US"/>
        </w:rPr>
        <w:t>;</w:t>
      </w:r>
    </w:p>
    <w:p w:rsidR="00450561" w:rsidRPr="0010676E" w:rsidRDefault="00450561" w:rsidP="00450561">
      <w:pPr>
        <w:rPr>
          <w:rFonts w:eastAsia="SimSun"/>
          <w:lang w:val="en-US"/>
        </w:rPr>
      </w:pPr>
      <w:r w:rsidRPr="0010676E">
        <w:rPr>
          <w:rFonts w:eastAsia="SimSun"/>
          <w:i/>
          <w:iCs/>
          <w:lang w:val="en-US"/>
        </w:rPr>
        <w:t>g)</w:t>
      </w:r>
      <w:r w:rsidRPr="0010676E">
        <w:rPr>
          <w:rFonts w:eastAsia="SimSun"/>
          <w:lang w:val="en-US"/>
        </w:rPr>
        <w:tab/>
        <w:t>that these features enable IMT-Advanced to address evolving user needs;</w:t>
      </w:r>
    </w:p>
    <w:p w:rsidR="00450561" w:rsidRPr="0010676E" w:rsidRDefault="00450561" w:rsidP="00450561">
      <w:pPr>
        <w:rPr>
          <w:rFonts w:eastAsia="SimSun"/>
          <w:lang w:val="en-US"/>
        </w:rPr>
      </w:pPr>
      <w:r w:rsidRPr="0010676E">
        <w:rPr>
          <w:rFonts w:eastAsia="SimSun"/>
          <w:i/>
          <w:iCs/>
          <w:lang w:val="en-US"/>
        </w:rPr>
        <w:t>h)</w:t>
      </w:r>
      <w:r w:rsidRPr="0010676E">
        <w:rPr>
          <w:rFonts w:eastAsia="SimSun"/>
          <w:lang w:val="en-US"/>
        </w:rPr>
        <w:tab/>
        <w:t>that the capabilities of IMT-Advanced systems are being continuously enhanced in line with technology developments;</w:t>
      </w:r>
    </w:p>
    <w:p w:rsidR="00450561" w:rsidRPr="0010676E" w:rsidRDefault="00450561" w:rsidP="00450561">
      <w:pPr>
        <w:rPr>
          <w:rFonts w:eastAsia="SimSun"/>
          <w:lang w:val="en-US"/>
        </w:rPr>
      </w:pPr>
      <w:del w:id="21" w:author="Song, Xiaojing" w:date="2013-10-23T14:14:00Z">
        <w:r w:rsidRPr="0010676E" w:rsidDel="00CF60C3">
          <w:rPr>
            <w:rFonts w:eastAsia="SimSun"/>
            <w:i/>
            <w:iCs/>
            <w:lang w:val="en-US"/>
          </w:rPr>
          <w:delText>j</w:delText>
        </w:r>
      </w:del>
      <w:ins w:id="22" w:author="Song, Xiaojing" w:date="2013-10-23T14:14:00Z">
        <w:r w:rsidR="00CF60C3">
          <w:rPr>
            <w:rFonts w:eastAsia="SimSun"/>
            <w:i/>
            <w:iCs/>
            <w:lang w:val="en-US"/>
          </w:rPr>
          <w:t>-i</w:t>
        </w:r>
      </w:ins>
      <w:r w:rsidRPr="0010676E">
        <w:rPr>
          <w:rFonts w:eastAsia="SimSun"/>
          <w:i/>
          <w:iCs/>
          <w:lang w:val="en-US"/>
        </w:rPr>
        <w:t>)</w:t>
      </w:r>
      <w:r w:rsidRPr="0010676E">
        <w:rPr>
          <w:rFonts w:eastAsia="SimSun"/>
          <w:lang w:val="en-US"/>
        </w:rPr>
        <w:tab/>
        <w:t>the necessity of priority services (e.g. emergency calls shall be supported as higher priority than other commercial services);</w:t>
      </w:r>
    </w:p>
    <w:p w:rsidR="00450561" w:rsidRPr="0010676E" w:rsidRDefault="00450561" w:rsidP="00450561">
      <w:pPr>
        <w:rPr>
          <w:rFonts w:eastAsia="SimSun"/>
          <w:lang w:val="en-US"/>
        </w:rPr>
      </w:pPr>
      <w:del w:id="23" w:author="Song, Xiaojing" w:date="2013-10-23T14:14:00Z">
        <w:r w:rsidRPr="0010676E" w:rsidDel="00CF60C3">
          <w:rPr>
            <w:rFonts w:eastAsia="SimSun"/>
            <w:i/>
            <w:iCs/>
            <w:lang w:val="en-US"/>
          </w:rPr>
          <w:delText>k</w:delText>
        </w:r>
      </w:del>
      <w:ins w:id="24" w:author="Song, Xiaojing" w:date="2013-10-23T14:14:00Z">
        <w:r w:rsidR="00CF60C3">
          <w:rPr>
            <w:rFonts w:eastAsia="SimSun"/>
            <w:i/>
            <w:iCs/>
            <w:lang w:val="en-US"/>
          </w:rPr>
          <w:t>j</w:t>
        </w:r>
      </w:ins>
      <w:r w:rsidRPr="0010676E">
        <w:rPr>
          <w:rFonts w:eastAsia="SimSun"/>
          <w:i/>
          <w:iCs/>
          <w:lang w:val="en-US"/>
        </w:rPr>
        <w:t>)</w:t>
      </w:r>
      <w:r w:rsidRPr="0010676E">
        <w:rPr>
          <w:rFonts w:eastAsia="SimSun"/>
          <w:lang w:val="en-US"/>
        </w:rPr>
        <w:tab/>
        <w:t>that due to the large effective bandwidths required to support the very high data rates needed for the various services offered, allowances must be made for either much larger single carrier bandwidths (even as spectral efficiencies increase) or aggregation of RF carriers;</w:t>
      </w:r>
    </w:p>
    <w:p w:rsidR="00450561" w:rsidRPr="0010676E" w:rsidRDefault="00450561" w:rsidP="00450561">
      <w:pPr>
        <w:rPr>
          <w:rFonts w:eastAsia="SimSun"/>
          <w:lang w:val="en-US"/>
        </w:rPr>
      </w:pPr>
      <w:del w:id="25" w:author="Song, Xiaojing" w:date="2013-10-23T14:14:00Z">
        <w:r w:rsidRPr="0010676E" w:rsidDel="00CF60C3">
          <w:rPr>
            <w:rFonts w:eastAsia="SimSun"/>
            <w:i/>
            <w:iCs/>
            <w:lang w:val="en-US"/>
          </w:rPr>
          <w:delText>l</w:delText>
        </w:r>
      </w:del>
      <w:ins w:id="26" w:author="Song, Xiaojing" w:date="2013-10-23T14:14:00Z">
        <w:r w:rsidR="00CF60C3">
          <w:rPr>
            <w:rFonts w:eastAsia="SimSun"/>
            <w:i/>
            <w:iCs/>
            <w:lang w:val="en-US"/>
          </w:rPr>
          <w:t>-k</w:t>
        </w:r>
      </w:ins>
      <w:r w:rsidRPr="0010676E">
        <w:rPr>
          <w:rFonts w:eastAsia="SimSun"/>
          <w:i/>
          <w:iCs/>
          <w:lang w:val="en-US"/>
        </w:rPr>
        <w:t>)</w:t>
      </w:r>
      <w:r w:rsidRPr="0010676E">
        <w:rPr>
          <w:rFonts w:eastAsia="SimSun"/>
          <w:lang w:val="en-US"/>
        </w:rPr>
        <w:tab/>
        <w:t>that the rapid development of information technology, including the Internet, has resulted in the aggregation and convergence of various networks and digital devices,</w:t>
      </w:r>
    </w:p>
    <w:p w:rsidR="00450561" w:rsidRPr="0010676E" w:rsidRDefault="00450561" w:rsidP="00450561">
      <w:pPr>
        <w:pStyle w:val="Call"/>
        <w:rPr>
          <w:rFonts w:eastAsia="SimSun"/>
          <w:lang w:val="en-US"/>
        </w:rPr>
      </w:pPr>
      <w:r w:rsidRPr="0010676E">
        <w:rPr>
          <w:rFonts w:eastAsia="SimSun"/>
          <w:lang w:val="en-US"/>
        </w:rPr>
        <w:lastRenderedPageBreak/>
        <w:t>recognizing</w:t>
      </w:r>
    </w:p>
    <w:p w:rsidR="00450561" w:rsidRPr="0010676E" w:rsidRDefault="00450561" w:rsidP="004E138C">
      <w:pPr>
        <w:rPr>
          <w:lang w:val="en-US"/>
        </w:rPr>
      </w:pPr>
      <w:r w:rsidRPr="0010676E">
        <w:rPr>
          <w:i/>
          <w:iCs/>
          <w:lang w:val="en-US"/>
        </w:rPr>
        <w:t>a)</w:t>
      </w:r>
      <w:r w:rsidR="00283B6B">
        <w:rPr>
          <w:lang w:val="en-US"/>
        </w:rPr>
        <w:tab/>
        <w:t>that Resolution ITU-</w:t>
      </w:r>
      <w:r w:rsidRPr="0010676E">
        <w:rPr>
          <w:lang w:val="en-US"/>
        </w:rPr>
        <w:t>R 57-1 on the “Principles for th</w:t>
      </w:r>
      <w:r w:rsidR="004035C5">
        <w:rPr>
          <w:lang w:val="en-US"/>
        </w:rPr>
        <w:t xml:space="preserve">e process of development of </w:t>
      </w:r>
      <w:r w:rsidR="004035C5">
        <w:rPr>
          <w:lang w:val="en-US"/>
        </w:rPr>
        <w:br/>
        <w:t>IMT-</w:t>
      </w:r>
      <w:r w:rsidRPr="0010676E">
        <w:rPr>
          <w:lang w:val="en-US"/>
        </w:rPr>
        <w:t>Advanced” outlines the essential criteria and principles used in the process of developing the Recommendations and Reports for IMT-Advanced, including Recommendation(s) for the radio interface specification,</w:t>
      </w:r>
    </w:p>
    <w:p w:rsidR="00450561" w:rsidRPr="00502726" w:rsidRDefault="00450561" w:rsidP="00450561">
      <w:pPr>
        <w:pStyle w:val="Call"/>
        <w:rPr>
          <w:rFonts w:eastAsia="SimSun"/>
          <w:szCs w:val="24"/>
          <w:lang w:val="en-US"/>
        </w:rPr>
      </w:pPr>
      <w:r w:rsidRPr="00193432">
        <w:rPr>
          <w:rFonts w:eastAsia="SimSun"/>
          <w:szCs w:val="24"/>
          <w:lang w:val="en-US"/>
        </w:rPr>
        <w:t>noting</w:t>
      </w:r>
    </w:p>
    <w:p w:rsidR="00450561" w:rsidRPr="00502726" w:rsidRDefault="0011079E" w:rsidP="004E138C">
      <w:pPr>
        <w:rPr>
          <w:ins w:id="27" w:author="SMB" w:date="2013-07-14T08:51:00Z"/>
          <w:color w:val="000000" w:themeColor="text1"/>
        </w:rPr>
      </w:pPr>
      <w:r w:rsidRPr="0011079E">
        <w:rPr>
          <w:i/>
          <w:iCs/>
          <w:rPrChange w:id="28" w:author="SMB" w:date="2013-07-14T08:52:00Z">
            <w:rPr>
              <w:rFonts w:eastAsia="SimSun"/>
              <w:i/>
              <w:iCs/>
            </w:rPr>
          </w:rPrChange>
        </w:rPr>
        <w:t>a)</w:t>
      </w:r>
      <w:r w:rsidR="004035C5">
        <w:tab/>
        <w:t>that Report ITU-</w:t>
      </w:r>
      <w:r w:rsidRPr="0011079E">
        <w:rPr>
          <w:rPrChange w:id="29" w:author="SMB" w:date="2013-07-14T08:52:00Z">
            <w:rPr>
              <w:rFonts w:eastAsia="SimSun"/>
            </w:rPr>
          </w:rPrChange>
        </w:rPr>
        <w:t>R M.2198 contains the outcome and conclusions of Steps 4 through 7 of the IMT-Advanced process, including the evaluation and consensus building, and provides the characteristics of the IMT-Advanced terrestrial radio interfaces</w:t>
      </w:r>
      <w:ins w:id="30" w:author="SMB" w:date="2013-07-14T08:51:00Z">
        <w:r w:rsidRPr="0011079E">
          <w:rPr>
            <w:rPrChange w:id="31" w:author="SMB" w:date="2013-07-14T08:52:00Z">
              <w:rPr>
                <w:rFonts w:eastAsia="SimSun"/>
              </w:rPr>
            </w:rPrChange>
          </w:rPr>
          <w:t xml:space="preserve"> </w:t>
        </w:r>
        <w:r w:rsidR="00450561">
          <w:rPr>
            <w:color w:val="000000" w:themeColor="text1"/>
          </w:rPr>
          <w:t xml:space="preserve">for the </w:t>
        </w:r>
      </w:ins>
      <w:ins w:id="32" w:author="Buonomo, Sergio" w:date="2013-07-15T10:37:00Z">
        <w:r w:rsidR="00DC1464">
          <w:rPr>
            <w:color w:val="000000" w:themeColor="text1"/>
          </w:rPr>
          <w:t>first</w:t>
        </w:r>
      </w:ins>
      <w:ins w:id="33" w:author="SMB" w:date="2013-07-14T08:51:00Z">
        <w:r w:rsidR="00450561">
          <w:rPr>
            <w:color w:val="000000" w:themeColor="text1"/>
          </w:rPr>
          <w:t xml:space="preserve"> release of Recommendation ITU-R M.2012</w:t>
        </w:r>
      </w:ins>
      <w:ins w:id="34" w:author="Botha, David" w:date="2013-12-02T11:37:00Z">
        <w:r w:rsidR="002F5C37">
          <w:rPr>
            <w:color w:val="000000" w:themeColor="text1"/>
          </w:rPr>
          <w:t>-0</w:t>
        </w:r>
      </w:ins>
      <w:ins w:id="35" w:author="SMB" w:date="2013-07-14T08:51:00Z">
        <w:r w:rsidR="00450561">
          <w:rPr>
            <w:color w:val="000000" w:themeColor="text1"/>
          </w:rPr>
          <w:t xml:space="preserve"> (01-2012),</w:t>
        </w:r>
      </w:ins>
    </w:p>
    <w:p w:rsidR="00366E6D" w:rsidRDefault="00450561" w:rsidP="004E138C">
      <w:pPr>
        <w:rPr>
          <w:ins w:id="36" w:author="Buonomo, Sergio" w:date="2013-07-15T10:29:00Z"/>
          <w:color w:val="000000" w:themeColor="text1"/>
        </w:rPr>
      </w:pPr>
      <w:ins w:id="37" w:author="SMB" w:date="2013-07-14T08:51:00Z">
        <w:r w:rsidRPr="00A7238F">
          <w:rPr>
            <w:i/>
            <w:iCs/>
            <w:color w:val="000000" w:themeColor="text1"/>
            <w:szCs w:val="24"/>
          </w:rPr>
          <w:t>b)</w:t>
        </w:r>
      </w:ins>
      <w:ins w:id="38" w:author="Fernandez Virginia" w:date="2013-07-22T10:43:00Z">
        <w:r w:rsidR="004E138C">
          <w:rPr>
            <w:color w:val="000000" w:themeColor="text1"/>
            <w:szCs w:val="24"/>
          </w:rPr>
          <w:tab/>
        </w:r>
      </w:ins>
      <w:ins w:id="39" w:author="SMB" w:date="2013-07-14T08:51:00Z">
        <w:r>
          <w:rPr>
            <w:color w:val="000000" w:themeColor="text1"/>
            <w:szCs w:val="24"/>
          </w:rPr>
          <w:t>that IMT-ADV/</w:t>
        </w:r>
      </w:ins>
      <w:ins w:id="40" w:author="Fernandez Virginia" w:date="2013-07-22T10:27:00Z">
        <w:r w:rsidR="008C5AD7">
          <w:rPr>
            <w:color w:val="000000" w:themeColor="text1"/>
            <w:szCs w:val="24"/>
          </w:rPr>
          <w:t>27</w:t>
        </w:r>
      </w:ins>
      <w:ins w:id="41" w:author="SMB" w:date="2013-07-14T08:51:00Z">
        <w:r>
          <w:rPr>
            <w:color w:val="000000" w:themeColor="text1"/>
            <w:szCs w:val="24"/>
          </w:rPr>
          <w:t xml:space="preserve"> provides a summary of the information as requested in </w:t>
        </w:r>
      </w:ins>
      <w:r w:rsidR="0011079E">
        <w:rPr>
          <w:color w:val="000000" w:themeColor="text1"/>
          <w:szCs w:val="24"/>
        </w:rPr>
        <w:fldChar w:fldCharType="begin"/>
      </w:r>
      <w:r w:rsidR="00366E6D">
        <w:rPr>
          <w:color w:val="000000" w:themeColor="text1"/>
          <w:szCs w:val="24"/>
        </w:rPr>
        <w:instrText xml:space="preserve"> HYPERLINK "http://www.itu.int/md/R07-IMT.ADV-C-0025/en" </w:instrText>
      </w:r>
      <w:r w:rsidR="0011079E">
        <w:rPr>
          <w:color w:val="000000" w:themeColor="text1"/>
          <w:szCs w:val="24"/>
        </w:rPr>
        <w:fldChar w:fldCharType="separate"/>
      </w:r>
      <w:ins w:id="42" w:author="SMB" w:date="2013-07-14T08:51:00Z">
        <w:r w:rsidRPr="00366E6D">
          <w:rPr>
            <w:rStyle w:val="Hyperlink"/>
            <w:szCs w:val="24"/>
          </w:rPr>
          <w:t>IMT-ADV/25</w:t>
        </w:r>
      </w:ins>
      <w:r w:rsidR="0011079E">
        <w:rPr>
          <w:color w:val="000000" w:themeColor="text1"/>
          <w:szCs w:val="24"/>
        </w:rPr>
        <w:fldChar w:fldCharType="end"/>
      </w:r>
      <w:ins w:id="43" w:author="SMB" w:date="2013-07-14T08:51:00Z">
        <w:r w:rsidRPr="00D90FEC">
          <w:rPr>
            <w:color w:val="000000" w:themeColor="text1"/>
            <w:szCs w:val="24"/>
          </w:rPr>
          <w:t xml:space="preserve"> Section 3 (“</w:t>
        </w:r>
        <w:r w:rsidRPr="00D90FEC">
          <w:rPr>
            <w:i/>
            <w:iCs/>
            <w:color w:val="000000" w:themeColor="text1"/>
            <w:szCs w:val="24"/>
          </w:rPr>
          <w:t>Revision process in the case of existing IMT-Advanced technologies for Updates requiring a modification of the GCS or the DIS”)</w:t>
        </w:r>
        <w:r w:rsidRPr="00D90FEC">
          <w:rPr>
            <w:color w:val="000000" w:themeColor="text1"/>
            <w:szCs w:val="24"/>
          </w:rPr>
          <w:t xml:space="preserve"> for </w:t>
        </w:r>
      </w:ins>
      <w:ins w:id="44" w:author="Buonomo, Sergio" w:date="2013-07-15T10:40:00Z">
        <w:r w:rsidR="00DC1464">
          <w:rPr>
            <w:color w:val="000000" w:themeColor="text1"/>
            <w:szCs w:val="24"/>
          </w:rPr>
          <w:t xml:space="preserve">Revision 1 of </w:t>
        </w:r>
      </w:ins>
      <w:ins w:id="45" w:author="SMB" w:date="2013-07-14T08:51:00Z">
        <w:r w:rsidRPr="00D90FEC">
          <w:rPr>
            <w:color w:val="000000" w:themeColor="text1"/>
            <w:szCs w:val="24"/>
          </w:rPr>
          <w:t>Recommendation ITU-R M.2012</w:t>
        </w:r>
        <w:r>
          <w:rPr>
            <w:color w:val="000000" w:themeColor="text1"/>
            <w:szCs w:val="24"/>
          </w:rPr>
          <w:t xml:space="preserve"> </w:t>
        </w:r>
        <w:r w:rsidRPr="00A04618">
          <w:rPr>
            <w:color w:val="000000" w:themeColor="text1"/>
            <w:szCs w:val="24"/>
          </w:rPr>
          <w:t>(</w:t>
        </w:r>
      </w:ins>
      <w:ins w:id="46" w:author="Buonomo, Sergio" w:date="2013-07-15T10:28:00Z">
        <w:r w:rsidR="00366E6D" w:rsidRPr="00A04618">
          <w:rPr>
            <w:color w:val="000000" w:themeColor="text1"/>
            <w:szCs w:val="24"/>
          </w:rPr>
          <w:t>2014</w:t>
        </w:r>
      </w:ins>
      <w:ins w:id="47" w:author="SMB" w:date="2013-07-14T08:51:00Z">
        <w:r w:rsidRPr="00A04618">
          <w:rPr>
            <w:color w:val="000000" w:themeColor="text1"/>
            <w:szCs w:val="24"/>
          </w:rPr>
          <w:t>)</w:t>
        </w:r>
        <w:r w:rsidRPr="00D90FEC">
          <w:rPr>
            <w:color w:val="000000" w:themeColor="text1"/>
            <w:szCs w:val="24"/>
          </w:rPr>
          <w:t xml:space="preserve"> and contains the conclusion on the acceptability of the proposed update</w:t>
        </w:r>
        <w:r>
          <w:rPr>
            <w:color w:val="000000" w:themeColor="text1"/>
            <w:szCs w:val="24"/>
          </w:rPr>
          <w:t>.</w:t>
        </w:r>
        <w:r w:rsidRPr="00D90FEC">
          <w:rPr>
            <w:color w:val="000000" w:themeColor="text1"/>
          </w:rPr>
          <w:t xml:space="preserve"> </w:t>
        </w:r>
      </w:ins>
    </w:p>
    <w:p w:rsidR="00450561" w:rsidRPr="0010676E" w:rsidRDefault="00450561" w:rsidP="00450561">
      <w:pPr>
        <w:pStyle w:val="Call"/>
        <w:rPr>
          <w:rFonts w:eastAsia="SimSun"/>
          <w:lang w:val="en-US"/>
        </w:rPr>
      </w:pPr>
      <w:r w:rsidRPr="0010676E">
        <w:rPr>
          <w:rFonts w:eastAsia="SimSun"/>
          <w:lang w:val="en-US"/>
        </w:rPr>
        <w:t>recommends</w:t>
      </w:r>
    </w:p>
    <w:p w:rsidR="00450561" w:rsidRPr="0010676E" w:rsidRDefault="00450561" w:rsidP="00450561">
      <w:pPr>
        <w:rPr>
          <w:rFonts w:eastAsia="SimSun"/>
          <w:lang w:val="en-US"/>
        </w:rPr>
      </w:pPr>
      <w:r w:rsidRPr="0010676E">
        <w:rPr>
          <w:rFonts w:eastAsia="SimSun"/>
          <w:lang w:val="en-US"/>
        </w:rPr>
        <w:t>1</w:t>
      </w:r>
      <w:r w:rsidRPr="0010676E">
        <w:rPr>
          <w:rFonts w:eastAsia="SimSun"/>
          <w:lang w:val="en-US"/>
        </w:rPr>
        <w:tab/>
        <w:t>that the terrestrial radio interfaces for IMT-Advanced should be:</w:t>
      </w:r>
    </w:p>
    <w:p w:rsidR="00450561" w:rsidRPr="0010676E" w:rsidRDefault="00450561" w:rsidP="008804DF">
      <w:pPr>
        <w:pStyle w:val="enumlev1"/>
        <w:rPr>
          <w:lang w:val="en-US"/>
        </w:rPr>
      </w:pPr>
      <w:r w:rsidRPr="0010676E">
        <w:rPr>
          <w:lang w:val="en-US"/>
        </w:rPr>
        <w:t>–</w:t>
      </w:r>
      <w:r w:rsidRPr="0010676E">
        <w:rPr>
          <w:lang w:val="en-US"/>
        </w:rPr>
        <w:tab/>
        <w:t>“LTE-Advanced”</w:t>
      </w:r>
      <w:r w:rsidRPr="0010676E">
        <w:rPr>
          <w:rStyle w:val="FootnoteReference"/>
          <w:rFonts w:eastAsia="SimSun"/>
        </w:rPr>
        <w:footnoteReference w:id="3"/>
      </w:r>
      <w:r w:rsidRPr="0010676E">
        <w:rPr>
          <w:lang w:val="en-US"/>
        </w:rPr>
        <w:t>; and</w:t>
      </w:r>
    </w:p>
    <w:p w:rsidR="00450561" w:rsidRPr="0010676E" w:rsidRDefault="00450561" w:rsidP="008804DF">
      <w:pPr>
        <w:pStyle w:val="enumlev1"/>
        <w:rPr>
          <w:lang w:val="en-US"/>
        </w:rPr>
      </w:pPr>
      <w:r w:rsidRPr="0010676E">
        <w:rPr>
          <w:lang w:val="en-US"/>
        </w:rPr>
        <w:t>–</w:t>
      </w:r>
      <w:r w:rsidRPr="0010676E">
        <w:rPr>
          <w:lang w:val="en-US"/>
        </w:rPr>
        <w:tab/>
        <w:t>“WirelessMAN-Advanced”</w:t>
      </w:r>
      <w:r w:rsidRPr="0010676E">
        <w:rPr>
          <w:rStyle w:val="FootnoteReference"/>
          <w:rFonts w:eastAsia="SimSun"/>
        </w:rPr>
        <w:footnoteReference w:id="4"/>
      </w:r>
      <w:r w:rsidRPr="0010676E">
        <w:rPr>
          <w:lang w:val="en-US"/>
        </w:rPr>
        <w:t>;</w:t>
      </w:r>
    </w:p>
    <w:p w:rsidR="00450561" w:rsidRPr="0010676E" w:rsidRDefault="00450561" w:rsidP="00450561">
      <w:pPr>
        <w:rPr>
          <w:rFonts w:eastAsia="SimSun"/>
          <w:lang w:val="en-US"/>
        </w:rPr>
      </w:pPr>
      <w:r w:rsidRPr="0010676E">
        <w:rPr>
          <w:rFonts w:eastAsia="SimSun"/>
          <w:lang w:val="en-US"/>
        </w:rPr>
        <w:t>2</w:t>
      </w:r>
      <w:r w:rsidRPr="0010676E">
        <w:rPr>
          <w:rFonts w:eastAsia="SimSun"/>
          <w:lang w:val="en-US"/>
        </w:rPr>
        <w:tab/>
        <w:t xml:space="preserve">that the information provided or referenced in Annexes 1 and 2 should be used as </w:t>
      </w:r>
      <w:r w:rsidR="004035C5">
        <w:rPr>
          <w:rFonts w:eastAsia="SimSun"/>
          <w:lang w:val="en-US"/>
        </w:rPr>
        <w:br/>
      </w:r>
      <w:r w:rsidRPr="0010676E">
        <w:rPr>
          <w:rFonts w:eastAsia="SimSun"/>
          <w:lang w:val="en-US"/>
        </w:rPr>
        <w:t>the complete set of standards for the detailed specifications of the terrestrial radio interfaces of IMT-Advanced.</w:t>
      </w:r>
    </w:p>
    <w:p w:rsidR="00450561" w:rsidRPr="0010676E" w:rsidRDefault="00450561" w:rsidP="00450561">
      <w:pPr>
        <w:rPr>
          <w:rFonts w:eastAsia="SimSun"/>
          <w:lang w:val="en-US"/>
        </w:rPr>
      </w:pPr>
    </w:p>
    <w:p w:rsidR="004E138C" w:rsidRDefault="004E138C">
      <w:pPr>
        <w:tabs>
          <w:tab w:val="clear" w:pos="1134"/>
          <w:tab w:val="clear" w:pos="1871"/>
          <w:tab w:val="clear" w:pos="2268"/>
        </w:tabs>
        <w:overflowPunct/>
        <w:autoSpaceDE/>
        <w:autoSpaceDN/>
        <w:adjustRightInd/>
        <w:spacing w:before="0"/>
        <w:textAlignment w:val="auto"/>
        <w:rPr>
          <w:rFonts w:eastAsia="SimSun"/>
          <w:b/>
          <w:sz w:val="28"/>
          <w:lang w:val="en-US"/>
        </w:rPr>
      </w:pPr>
      <w:r>
        <w:rPr>
          <w:rFonts w:eastAsia="SimSun"/>
          <w:lang w:val="en-US"/>
        </w:rPr>
        <w:br w:type="page"/>
      </w:r>
    </w:p>
    <w:p w:rsidR="007A7BF4" w:rsidRDefault="00450561">
      <w:pPr>
        <w:pStyle w:val="AnnexNo"/>
        <w:rPr>
          <w:lang w:val="en-US"/>
        </w:rPr>
        <w:pPrChange w:id="48" w:author="jovet" w:date="2013-09-12T16:51:00Z">
          <w:pPr>
            <w:pStyle w:val="AnnexNoTitle"/>
          </w:pPr>
        </w:pPrChange>
      </w:pPr>
      <w:r w:rsidRPr="0010676E">
        <w:rPr>
          <w:lang w:val="en-US"/>
        </w:rPr>
        <w:lastRenderedPageBreak/>
        <w:t>Annex 1</w:t>
      </w:r>
    </w:p>
    <w:p w:rsidR="00450561" w:rsidRPr="0010676E" w:rsidRDefault="00450561" w:rsidP="00EC5DF2">
      <w:pPr>
        <w:pStyle w:val="Annextitle"/>
        <w:rPr>
          <w:lang w:val="en-US"/>
        </w:rPr>
      </w:pPr>
      <w:r w:rsidRPr="0010676E">
        <w:rPr>
          <w:lang w:val="en-US"/>
        </w:rPr>
        <w:t xml:space="preserve">Specification of the </w:t>
      </w:r>
      <w:r w:rsidRPr="0010676E">
        <w:rPr>
          <w:i/>
          <w:iCs/>
          <w:lang w:val="en-US"/>
        </w:rPr>
        <w:t>LTE-Advanced</w:t>
      </w:r>
      <w:r w:rsidRPr="0010676E">
        <w:rPr>
          <w:i/>
          <w:iCs/>
          <w:sz w:val="16"/>
          <w:szCs w:val="10"/>
          <w:lang w:val="en-US"/>
        </w:rPr>
        <w:t> </w:t>
      </w:r>
      <w:r w:rsidRPr="0010676E">
        <w:rPr>
          <w:rStyle w:val="FootnoteReference"/>
          <w:rFonts w:eastAsia="SimSun"/>
          <w:bCs/>
        </w:rPr>
        <w:footnoteReference w:id="5"/>
      </w:r>
      <w:r w:rsidRPr="0010676E">
        <w:rPr>
          <w:lang w:val="en-US"/>
        </w:rPr>
        <w:t xml:space="preserve"> radio interface technology</w:t>
      </w:r>
    </w:p>
    <w:p w:rsidR="00450561" w:rsidRPr="0010676E" w:rsidRDefault="00450561" w:rsidP="00450561">
      <w:pPr>
        <w:pStyle w:val="Headingb"/>
        <w:rPr>
          <w:lang w:val="en-US"/>
        </w:rPr>
      </w:pPr>
      <w:r w:rsidRPr="0010676E">
        <w:rPr>
          <w:lang w:val="en-US"/>
        </w:rPr>
        <w:t>Background</w:t>
      </w:r>
    </w:p>
    <w:p w:rsidR="00450561" w:rsidRPr="0010676E" w:rsidRDefault="00450561" w:rsidP="00450561">
      <w:pPr>
        <w:rPr>
          <w:rFonts w:eastAsia="SimSun"/>
          <w:lang w:val="en-US"/>
        </w:rPr>
      </w:pPr>
      <w:r w:rsidRPr="0010676E">
        <w:rPr>
          <w:rFonts w:eastAsia="SimSun"/>
          <w:lang w:val="en-US"/>
        </w:rPr>
        <w:t xml:space="preserve">IMT-Advanced is a system with global development activity and the IMT-Advanced terrestrial radio interface specifications identified in this Recommendation have been developed by the ITU in collaboration with the </w:t>
      </w:r>
      <w:r w:rsidRPr="0010676E">
        <w:rPr>
          <w:rFonts w:eastAsia="SimSun"/>
          <w:b/>
          <w:bCs/>
          <w:i/>
          <w:iCs/>
          <w:lang w:val="en-US"/>
        </w:rPr>
        <w:t>GCS</w:t>
      </w:r>
      <w:r w:rsidRPr="0010676E">
        <w:rPr>
          <w:rStyle w:val="FootnoteReference"/>
          <w:rFonts w:eastAsia="SimSun"/>
          <w:b/>
          <w:bCs/>
          <w:i/>
          <w:iCs/>
        </w:rPr>
        <w:footnoteReference w:id="6"/>
      </w:r>
      <w:r w:rsidRPr="0010676E">
        <w:rPr>
          <w:rFonts w:eastAsia="SimSun"/>
          <w:b/>
          <w:bCs/>
          <w:i/>
          <w:iCs/>
          <w:lang w:val="en-US"/>
        </w:rPr>
        <w:t xml:space="preserve"> Proponents</w:t>
      </w:r>
      <w:r w:rsidRPr="0010676E">
        <w:rPr>
          <w:rFonts w:eastAsia="SimSun"/>
          <w:lang w:val="en-US"/>
        </w:rPr>
        <w:t xml:space="preserve"> and the </w:t>
      </w:r>
      <w:r w:rsidRPr="0010676E">
        <w:rPr>
          <w:rFonts w:eastAsia="SimSun"/>
          <w:b/>
          <w:bCs/>
          <w:i/>
          <w:iCs/>
          <w:lang w:val="en-US"/>
        </w:rPr>
        <w:t>Transposing Organizations</w:t>
      </w:r>
      <w:r w:rsidRPr="0010676E">
        <w:rPr>
          <w:rFonts w:eastAsia="SimSun"/>
          <w:lang w:val="en-US"/>
        </w:rPr>
        <w:t xml:space="preserve">. It is noted from Document </w:t>
      </w:r>
      <w:ins w:id="49" w:author="Buonomo, Sergio" w:date="2013-07-15T10:33:00Z">
        <w:r w:rsidR="0011079E">
          <w:rPr>
            <w:rFonts w:eastAsia="SimSun"/>
            <w:lang w:val="en-US"/>
          </w:rPr>
          <w:fldChar w:fldCharType="begin"/>
        </w:r>
        <w:r w:rsidR="00D532B7">
          <w:rPr>
            <w:rFonts w:eastAsia="SimSun"/>
            <w:lang w:val="en-US"/>
          </w:rPr>
          <w:instrText xml:space="preserve"> HYPERLINK "http://www.itu.int/md/R07-IMT.ADV-C-0024/en" </w:instrText>
        </w:r>
        <w:r w:rsidR="0011079E">
          <w:rPr>
            <w:rFonts w:eastAsia="SimSun"/>
            <w:lang w:val="en-US"/>
          </w:rPr>
          <w:fldChar w:fldCharType="separate"/>
        </w:r>
        <w:r w:rsidRPr="00D532B7">
          <w:rPr>
            <w:rStyle w:val="Hyperlink"/>
            <w:rFonts w:eastAsia="SimSun"/>
            <w:lang w:val="en-US"/>
          </w:rPr>
          <w:t>IMT-ADV/24</w:t>
        </w:r>
      </w:ins>
      <w:ins w:id="50" w:author="Buonomo, Sergio" w:date="2013-10-18T09:53:00Z">
        <w:r w:rsidR="00340227">
          <w:rPr>
            <w:rStyle w:val="Hyperlink"/>
            <w:rFonts w:eastAsia="SimSun"/>
            <w:lang w:val="en-US"/>
          </w:rPr>
          <w:t>(</w:t>
        </w:r>
      </w:ins>
      <w:ins w:id="51" w:author="Buonomo, Sergio" w:date="2013-07-15T10:33:00Z">
        <w:r w:rsidRPr="003A5FCF">
          <w:rPr>
            <w:rStyle w:val="Hyperlink"/>
            <w:rFonts w:hint="eastAsia"/>
            <w:u w:val="none"/>
            <w:lang w:val="en-US" w:eastAsia="ja-JP"/>
          </w:rPr>
          <w:t>Rev</w:t>
        </w:r>
        <w:r w:rsidRPr="00D532B7">
          <w:rPr>
            <w:rStyle w:val="Hyperlink"/>
            <w:rFonts w:hint="eastAsia"/>
            <w:lang w:val="en-US" w:eastAsia="ja-JP"/>
          </w:rPr>
          <w:t>.1</w:t>
        </w:r>
        <w:r w:rsidR="0011079E">
          <w:rPr>
            <w:rFonts w:eastAsia="SimSun"/>
            <w:lang w:val="en-US"/>
          </w:rPr>
          <w:fldChar w:fldCharType="end"/>
        </w:r>
      </w:ins>
      <w:ins w:id="52" w:author="Buonomo, Sergio" w:date="2013-10-18T09:53:00Z">
        <w:r w:rsidR="00340227">
          <w:rPr>
            <w:rFonts w:eastAsia="SimSun"/>
            <w:lang w:val="en-US"/>
          </w:rPr>
          <w:t>)</w:t>
        </w:r>
      </w:ins>
      <w:r w:rsidRPr="0010676E">
        <w:rPr>
          <w:rStyle w:val="FootnoteReference"/>
          <w:rFonts w:eastAsia="SimSun"/>
        </w:rPr>
        <w:footnoteReference w:id="7"/>
      </w:r>
      <w:r w:rsidRPr="0010676E">
        <w:rPr>
          <w:rFonts w:eastAsia="SimSun"/>
          <w:lang w:val="en-US"/>
        </w:rPr>
        <w:t>, that:</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 xml:space="preserve">The </w:t>
      </w:r>
      <w:r w:rsidRPr="0010676E">
        <w:rPr>
          <w:rFonts w:eastAsia="SimSun"/>
          <w:b/>
          <w:bCs/>
          <w:i/>
          <w:iCs/>
          <w:lang w:val="en-US"/>
        </w:rPr>
        <w:t>GCS Proponent</w:t>
      </w:r>
      <w:r w:rsidRPr="0010676E">
        <w:rPr>
          <w:rFonts w:eastAsia="SimSun"/>
          <w:lang w:val="en-US"/>
        </w:rPr>
        <w:t xml:space="preserve"> must be one of the </w:t>
      </w:r>
      <w:r w:rsidRPr="0010676E">
        <w:rPr>
          <w:rFonts w:eastAsia="SimSun"/>
          <w:b/>
          <w:bCs/>
          <w:i/>
          <w:iCs/>
          <w:lang w:val="en-US"/>
        </w:rPr>
        <w:t>RIT</w:t>
      </w:r>
      <w:r w:rsidRPr="0010676E">
        <w:rPr>
          <w:rStyle w:val="FootnoteReference"/>
          <w:rFonts w:eastAsia="SimSun"/>
          <w:b/>
          <w:bCs/>
          <w:i/>
          <w:iCs/>
        </w:rPr>
        <w:footnoteReference w:id="8"/>
      </w:r>
      <w:r w:rsidRPr="0010676E">
        <w:rPr>
          <w:rFonts w:eastAsia="SimSun"/>
          <w:b/>
          <w:bCs/>
          <w:i/>
          <w:iCs/>
          <w:lang w:val="en-US"/>
        </w:rPr>
        <w:t>/SRIT</w:t>
      </w:r>
      <w:r w:rsidRPr="0010676E">
        <w:rPr>
          <w:rStyle w:val="FootnoteReference"/>
          <w:rFonts w:eastAsia="SimSun"/>
          <w:b/>
          <w:bCs/>
          <w:i/>
          <w:iCs/>
        </w:rPr>
        <w:footnoteReference w:id="9"/>
      </w:r>
      <w:r w:rsidRPr="0010676E">
        <w:rPr>
          <w:rFonts w:eastAsia="SimSun"/>
          <w:b/>
          <w:bCs/>
          <w:i/>
          <w:iCs/>
          <w:lang w:val="en-US"/>
        </w:rPr>
        <w:t xml:space="preserve"> Proponents</w:t>
      </w:r>
      <w:r w:rsidRPr="0010676E">
        <w:rPr>
          <w:rFonts w:eastAsia="SimSun"/>
          <w:lang w:val="en-US"/>
        </w:rPr>
        <w:t xml:space="preserve"> for the relevant technology, </w:t>
      </w:r>
      <w:r w:rsidRPr="0010676E">
        <w:rPr>
          <w:rFonts w:eastAsia="SimSun"/>
          <w:b/>
          <w:bCs/>
          <w:lang w:val="en-US"/>
        </w:rPr>
        <w:t>and</w:t>
      </w:r>
      <w:r w:rsidRPr="0010676E">
        <w:rPr>
          <w:rFonts w:eastAsia="SimSun"/>
          <w:lang w:val="en-US"/>
        </w:rPr>
        <w:t xml:space="preserve"> must have </w:t>
      </w:r>
      <w:r w:rsidR="00283B6B">
        <w:rPr>
          <w:rFonts w:eastAsia="SimSun"/>
          <w:lang w:val="en-US"/>
        </w:rPr>
        <w:t>legal authority to grant to ITU-</w:t>
      </w:r>
      <w:r w:rsidRPr="0010676E">
        <w:rPr>
          <w:rFonts w:eastAsia="SimSun"/>
          <w:lang w:val="en-US"/>
        </w:rPr>
        <w:t>R the relevant legal usage rights to the relevant specifications provided within a GCS corresponding to a t</w:t>
      </w:r>
      <w:r w:rsidR="00283B6B">
        <w:rPr>
          <w:rFonts w:eastAsia="SimSun"/>
          <w:lang w:val="en-US"/>
        </w:rPr>
        <w:t>echnology in Recommendation ITU-</w:t>
      </w:r>
      <w:r w:rsidRPr="0010676E">
        <w:rPr>
          <w:rFonts w:eastAsia="SimSun"/>
          <w:lang w:val="en-US"/>
        </w:rPr>
        <w:t>R M.2012</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 xml:space="preserve">A </w:t>
      </w:r>
      <w:r w:rsidRPr="0010676E">
        <w:rPr>
          <w:rFonts w:eastAsia="SimSun"/>
          <w:b/>
          <w:bCs/>
          <w:i/>
          <w:iCs/>
          <w:lang w:val="en-US"/>
        </w:rPr>
        <w:t>Transposing Organization</w:t>
      </w:r>
      <w:r w:rsidRPr="0010676E">
        <w:rPr>
          <w:rFonts w:eastAsia="SimSun"/>
          <w:lang w:val="en-US"/>
        </w:rPr>
        <w:t xml:space="preserve"> must have been authorized by the relevant </w:t>
      </w:r>
      <w:r w:rsidRPr="0010676E">
        <w:rPr>
          <w:rFonts w:eastAsia="SimSun"/>
          <w:b/>
          <w:bCs/>
          <w:i/>
          <w:iCs/>
          <w:lang w:val="en-US"/>
        </w:rPr>
        <w:t>GCS Proponent</w:t>
      </w:r>
      <w:r w:rsidRPr="0010676E">
        <w:rPr>
          <w:rFonts w:eastAsia="SimSun"/>
          <w:lang w:val="en-US"/>
        </w:rPr>
        <w:t xml:space="preserve"> to produce transposed standards for a particular technology, </w:t>
      </w:r>
      <w:r w:rsidRPr="0010676E">
        <w:rPr>
          <w:rFonts w:eastAsia="SimSun"/>
          <w:b/>
          <w:bCs/>
          <w:lang w:val="en-US"/>
        </w:rPr>
        <w:t>and</w:t>
      </w:r>
      <w:r w:rsidRPr="0010676E">
        <w:rPr>
          <w:rFonts w:eastAsia="SimSun"/>
          <w:lang w:val="en-US"/>
        </w:rPr>
        <w:t xml:space="preserve"> must have the relevant legal usage rights.</w:t>
      </w:r>
    </w:p>
    <w:p w:rsidR="00450561" w:rsidRPr="0010676E" w:rsidRDefault="00450561" w:rsidP="00450561">
      <w:pPr>
        <w:rPr>
          <w:rFonts w:eastAsia="SimSun"/>
          <w:lang w:val="en-US"/>
        </w:rPr>
      </w:pPr>
      <w:r w:rsidRPr="0010676E">
        <w:rPr>
          <w:rFonts w:eastAsia="SimSun"/>
          <w:lang w:val="en-US"/>
        </w:rPr>
        <w:t xml:space="preserve">It is further noted that </w:t>
      </w:r>
      <w:r w:rsidRPr="0010676E">
        <w:rPr>
          <w:rFonts w:eastAsia="SimSun"/>
          <w:b/>
          <w:bCs/>
          <w:i/>
          <w:iCs/>
          <w:lang w:val="en-US"/>
        </w:rPr>
        <w:t xml:space="preserve">GCS Proponents </w:t>
      </w:r>
      <w:r w:rsidRPr="0010676E">
        <w:rPr>
          <w:rFonts w:eastAsia="SimSun"/>
          <w:lang w:val="en-US"/>
        </w:rPr>
        <w:t xml:space="preserve">and </w:t>
      </w:r>
      <w:r w:rsidRPr="0010676E">
        <w:rPr>
          <w:rFonts w:eastAsia="SimSun"/>
          <w:b/>
          <w:bCs/>
          <w:i/>
          <w:iCs/>
          <w:lang w:val="en-US"/>
        </w:rPr>
        <w:t>Transposing Organizations</w:t>
      </w:r>
      <w:r w:rsidRPr="0010676E">
        <w:rPr>
          <w:rFonts w:eastAsia="SimSun"/>
          <w:lang w:val="en-US"/>
        </w:rPr>
        <w:t xml:space="preserve"> must also qualify appropriately under</w:t>
      </w:r>
      <w:r w:rsidR="00283B6B">
        <w:rPr>
          <w:rFonts w:eastAsia="SimSun"/>
          <w:lang w:val="en-US"/>
        </w:rPr>
        <w:t xml:space="preserve"> the auspices of Resolution ITU-R 9-4 and the ITU-</w:t>
      </w:r>
      <w:r w:rsidRPr="0010676E">
        <w:rPr>
          <w:rFonts w:eastAsia="SimSun"/>
          <w:lang w:val="en-US"/>
        </w:rPr>
        <w:t>R “Guidelines for the contribution of material of other organizations to the work of the Study Groups and for inviting other organizations to take part in the study of s</w:t>
      </w:r>
      <w:r w:rsidR="00283B6B">
        <w:rPr>
          <w:rFonts w:eastAsia="SimSun"/>
          <w:lang w:val="en-US"/>
        </w:rPr>
        <w:t>pecific matters (Resolution ITU-</w:t>
      </w:r>
      <w:r w:rsidRPr="0010676E">
        <w:rPr>
          <w:rFonts w:eastAsia="SimSun"/>
          <w:lang w:val="en-US"/>
        </w:rPr>
        <w:t>R 9-4)”.</w:t>
      </w:r>
    </w:p>
    <w:p w:rsidR="00450561" w:rsidRPr="0010676E" w:rsidRDefault="00450561" w:rsidP="00450561">
      <w:pPr>
        <w:rPr>
          <w:rFonts w:eastAsia="SimSun"/>
          <w:lang w:val="en-US"/>
        </w:rPr>
      </w:pPr>
      <w:r w:rsidRPr="0010676E">
        <w:rPr>
          <w:rFonts w:eastAsia="SimSun"/>
          <w:lang w:val="en-US"/>
        </w:rPr>
        <w:t xml:space="preserve">The ITU has provided the global and overall framework and requirements, and has developed the Global Core Specification jointly with the </w:t>
      </w:r>
      <w:r w:rsidRPr="0010676E">
        <w:rPr>
          <w:rFonts w:eastAsia="SimSun"/>
          <w:b/>
          <w:bCs/>
          <w:i/>
          <w:iCs/>
          <w:lang w:val="en-US"/>
        </w:rPr>
        <w:t>GCS Proponent</w:t>
      </w:r>
      <w:r w:rsidRPr="0010676E">
        <w:rPr>
          <w:rFonts w:eastAsia="SimSun"/>
          <w:lang w:val="en-US"/>
        </w:rPr>
        <w:t xml:space="preserve">. The detailed standardization has been undertaken within the recognized </w:t>
      </w:r>
      <w:r w:rsidRPr="0010676E">
        <w:rPr>
          <w:rFonts w:eastAsia="SimSun"/>
          <w:b/>
          <w:bCs/>
          <w:i/>
          <w:iCs/>
          <w:lang w:val="en-US"/>
        </w:rPr>
        <w:t>Transposing Organizations</w:t>
      </w:r>
      <w:r w:rsidRPr="0010676E">
        <w:rPr>
          <w:rFonts w:eastAsia="SimSun"/>
          <w:lang w:val="en-US"/>
        </w:rPr>
        <w:t xml:space="preserve"> which operate in concert with the </w:t>
      </w:r>
      <w:r w:rsidRPr="0010676E">
        <w:rPr>
          <w:rFonts w:eastAsia="SimSun"/>
          <w:b/>
          <w:bCs/>
          <w:i/>
          <w:iCs/>
          <w:lang w:val="en-US"/>
        </w:rPr>
        <w:t>GCS Proponent</w:t>
      </w:r>
      <w:r w:rsidRPr="0010676E">
        <w:rPr>
          <w:rFonts w:eastAsia="SimSun"/>
          <w:lang w:val="en-US"/>
        </w:rPr>
        <w:t>. This Recommendation therefore makes extensive use of references to externally developed specifications.</w:t>
      </w:r>
    </w:p>
    <w:p w:rsidR="00450561" w:rsidRPr="0010676E" w:rsidRDefault="00450561" w:rsidP="00450561">
      <w:pPr>
        <w:rPr>
          <w:rFonts w:eastAsia="SimSun"/>
          <w:lang w:val="en-US"/>
        </w:rPr>
      </w:pPr>
      <w:r w:rsidRPr="0010676E">
        <w:rPr>
          <w:rFonts w:eastAsia="SimSun"/>
          <w:lang w:val="en-US"/>
        </w:rPr>
        <w:t>This approach was considered to be the most appropriate solution to enable completion of this Recommendation within the aggressive schedules set by the ITU and by the needs of administrations, operators and manufacturers.</w:t>
      </w:r>
    </w:p>
    <w:p w:rsidR="00450561" w:rsidRPr="0010676E" w:rsidRDefault="00450561" w:rsidP="00450561">
      <w:pPr>
        <w:rPr>
          <w:rFonts w:eastAsia="SimSun"/>
          <w:lang w:val="en-US"/>
        </w:rPr>
      </w:pPr>
      <w:r w:rsidRPr="0010676E">
        <w:rPr>
          <w:rFonts w:eastAsia="SimSun"/>
          <w:lang w:val="en-US"/>
        </w:rPr>
        <w:t>This Recommendation has therefore been constructed to take full advantage of this method of work and to allow the global standar</w:t>
      </w:r>
      <w:r w:rsidR="00203224">
        <w:rPr>
          <w:rFonts w:eastAsia="SimSun"/>
          <w:lang w:val="en-US"/>
        </w:rPr>
        <w:t>dization time-</w:t>
      </w:r>
      <w:r w:rsidRPr="0010676E">
        <w:rPr>
          <w:rFonts w:eastAsia="SimSun"/>
          <w:lang w:val="en-US"/>
        </w:rPr>
        <w:t>scales to be maintained. The main body of this Recommendation has been developed by the ITU, with each Annex containing references pointing to the location of the more detailed information.</w:t>
      </w:r>
    </w:p>
    <w:p w:rsidR="00D4781E" w:rsidRDefault="00450561" w:rsidP="00450561">
      <w:pPr>
        <w:rPr>
          <w:rFonts w:eastAsia="SimSun"/>
          <w:lang w:val="en-US"/>
        </w:rPr>
      </w:pPr>
      <w:r w:rsidRPr="0010676E">
        <w:rPr>
          <w:rFonts w:eastAsia="SimSun"/>
          <w:lang w:val="en-US"/>
        </w:rPr>
        <w:t xml:space="preserve">This Annex 1 contains the detailed information developed by the ITU and “ARIB, ATIS, CCSA, ETSI, TTA, and TTC on behalf of 3GPP” (the </w:t>
      </w:r>
      <w:r w:rsidRPr="0010676E">
        <w:rPr>
          <w:rFonts w:eastAsia="SimSun"/>
          <w:b/>
          <w:bCs/>
          <w:i/>
          <w:iCs/>
          <w:lang w:val="en-US"/>
        </w:rPr>
        <w:t>GCS Proponent</w:t>
      </w:r>
      <w:r w:rsidRPr="0010676E">
        <w:rPr>
          <w:rFonts w:eastAsia="SimSun"/>
          <w:lang w:val="en-US"/>
        </w:rPr>
        <w:t xml:space="preserve">) and ARIB, ATIS, CCSA, ETSI, TTA, and TTC (the </w:t>
      </w:r>
      <w:r w:rsidRPr="0010676E">
        <w:rPr>
          <w:rFonts w:eastAsia="SimSun"/>
          <w:b/>
          <w:bCs/>
          <w:i/>
          <w:iCs/>
          <w:lang w:val="en-US"/>
        </w:rPr>
        <w:t>Transposing Organizations</w:t>
      </w:r>
      <w:r w:rsidRPr="0010676E">
        <w:rPr>
          <w:rFonts w:eastAsia="SimSun"/>
          <w:lang w:val="en-US"/>
        </w:rPr>
        <w:t xml:space="preserve">). </w:t>
      </w:r>
    </w:p>
    <w:p w:rsidR="00A7238F" w:rsidRDefault="00A7238F" w:rsidP="00D4781E">
      <w:pPr>
        <w:rPr>
          <w:rFonts w:eastAsia="SimSun"/>
          <w:lang w:val="en-US"/>
        </w:rPr>
      </w:pPr>
      <w:r>
        <w:rPr>
          <w:rFonts w:eastAsia="SimSun"/>
          <w:lang w:val="en-US"/>
        </w:rPr>
        <w:br w:type="page"/>
      </w:r>
    </w:p>
    <w:p w:rsidR="00450561" w:rsidRPr="0010676E" w:rsidRDefault="00450561" w:rsidP="00D4781E">
      <w:pPr>
        <w:rPr>
          <w:rFonts w:eastAsia="SimSun"/>
          <w:lang w:val="en-US"/>
        </w:rPr>
      </w:pPr>
      <w:r w:rsidRPr="0010676E">
        <w:rPr>
          <w:rFonts w:eastAsia="SimSun"/>
          <w:lang w:val="en-US"/>
        </w:rPr>
        <w:lastRenderedPageBreak/>
        <w:t xml:space="preserve">Such use of referencing </w:t>
      </w:r>
      <w:del w:id="55" w:author="立新 孙" w:date="2013-07-16T16:51:00Z">
        <w:r w:rsidR="0011079E" w:rsidRPr="0011079E">
          <w:rPr>
            <w:rFonts w:ascii="SimSun" w:eastAsia="SimSun" w:hAnsi="SimSun" w:cs="SimSun"/>
            <w:lang w:val="en-US"/>
            <w:rPrChange w:id="56" w:author="立新 孙" w:date="2013-07-16T16:51:00Z">
              <w:rPr>
                <w:rFonts w:eastAsia="SimSun"/>
                <w:lang w:val="en-US"/>
              </w:rPr>
            </w:rPrChange>
          </w:rPr>
          <w:delText xml:space="preserve">has </w:delText>
        </w:r>
      </w:del>
      <w:del w:id="57" w:author="author" w:date="2013-07-15T19:44:00Z">
        <w:r w:rsidRPr="0010676E" w:rsidDel="0089568E">
          <w:rPr>
            <w:rFonts w:eastAsia="SimSun"/>
            <w:lang w:val="en-US"/>
          </w:rPr>
          <w:delText xml:space="preserve">enabled </w:delText>
        </w:r>
      </w:del>
      <w:ins w:id="58" w:author="author" w:date="2013-07-15T19:44:00Z">
        <w:r w:rsidR="0089568E">
          <w:rPr>
            <w:rFonts w:eastAsia="SimSun"/>
            <w:lang w:val="en-US"/>
          </w:rPr>
          <w:t>enables</w:t>
        </w:r>
        <w:r w:rsidR="0089568E" w:rsidRPr="0010676E">
          <w:rPr>
            <w:rFonts w:eastAsia="SimSun"/>
            <w:lang w:val="en-US"/>
          </w:rPr>
          <w:t xml:space="preserve"> </w:t>
        </w:r>
      </w:ins>
      <w:r w:rsidRPr="0010676E">
        <w:rPr>
          <w:rFonts w:eastAsia="SimSun"/>
          <w:lang w:val="en-US"/>
        </w:rPr>
        <w:t xml:space="preserve">timely completion </w:t>
      </w:r>
      <w:ins w:id="59" w:author="author" w:date="2013-07-15T19:44:00Z">
        <w:r w:rsidR="0089568E">
          <w:rPr>
            <w:rFonts w:eastAsia="SimSun"/>
            <w:lang w:val="en-US"/>
          </w:rPr>
          <w:t xml:space="preserve">and update </w:t>
        </w:r>
      </w:ins>
      <w:r w:rsidRPr="0010676E">
        <w:rPr>
          <w:rFonts w:eastAsia="SimSun"/>
          <w:lang w:val="en-US"/>
        </w:rPr>
        <w:t xml:space="preserve">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w:t>
      </w:r>
      <w:r w:rsidR="00D4781E">
        <w:rPr>
          <w:rFonts w:eastAsia="SimSun"/>
          <w:lang w:val="en-US"/>
        </w:rPr>
        <w:br/>
      </w:r>
      <w:r w:rsidRPr="0010676E">
        <w:rPr>
          <w:rFonts w:eastAsia="SimSun"/>
          <w:lang w:val="en-US"/>
        </w:rPr>
        <w:t>and the need to facilitate and support an ongoing maintenance and update process.</w:t>
      </w:r>
    </w:p>
    <w:p w:rsidR="00450561" w:rsidRPr="0010676E" w:rsidRDefault="00450561" w:rsidP="00450561">
      <w:pPr>
        <w:rPr>
          <w:rFonts w:eastAsia="SimSun"/>
          <w:lang w:val="en-US"/>
        </w:rPr>
      </w:pPr>
      <w:r w:rsidRPr="0010676E">
        <w:rPr>
          <w:rFonts w:eastAsia="SimSun"/>
          <w:lang w:val="en-US"/>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21st century.</w:t>
      </w:r>
    </w:p>
    <w:p w:rsidR="00450561" w:rsidRPr="0010676E" w:rsidRDefault="00450561" w:rsidP="005C7B07">
      <w:pPr>
        <w:rPr>
          <w:lang w:val="en-US"/>
        </w:rPr>
      </w:pPr>
      <w:r w:rsidRPr="0010676E">
        <w:rPr>
          <w:rFonts w:eastAsia="SimSun"/>
          <w:lang w:val="en-US"/>
        </w:rPr>
        <w:t>A more detailed understanding of the process for the development of</w:t>
      </w:r>
      <w:ins w:id="60" w:author="author" w:date="2013-07-15T19:46:00Z">
        <w:r w:rsidR="0089568E">
          <w:rPr>
            <w:rFonts w:eastAsia="SimSun"/>
            <w:lang w:val="en-US"/>
          </w:rPr>
          <w:t xml:space="preserve"> </w:t>
        </w:r>
      </w:ins>
      <w:ins w:id="61" w:author="author" w:date="2013-07-15T19:48:00Z">
        <w:r w:rsidR="0089568E">
          <w:rPr>
            <w:rFonts w:eastAsia="SimSun"/>
            <w:lang w:val="en-US"/>
          </w:rPr>
          <w:t xml:space="preserve">the </w:t>
        </w:r>
      </w:ins>
      <w:ins w:id="62" w:author="author" w:date="2013-07-15T19:46:00Z">
        <w:r w:rsidR="0089568E">
          <w:rPr>
            <w:rFonts w:eastAsia="SimSun"/>
            <w:lang w:val="en-US"/>
          </w:rPr>
          <w:t>first release</w:t>
        </w:r>
      </w:ins>
      <w:r w:rsidR="00267418">
        <w:rPr>
          <w:rFonts w:eastAsia="SimSun"/>
          <w:lang w:val="en-US"/>
        </w:rPr>
        <w:t xml:space="preserve"> </w:t>
      </w:r>
      <w:ins w:id="63" w:author="author" w:date="2013-07-15T19:46:00Z">
        <w:r w:rsidR="0089568E">
          <w:rPr>
            <w:rFonts w:eastAsia="SimSun"/>
            <w:lang w:val="en-US"/>
          </w:rPr>
          <w:t>of</w:t>
        </w:r>
      </w:ins>
      <w:r w:rsidRPr="0010676E">
        <w:rPr>
          <w:rFonts w:eastAsia="SimSun"/>
          <w:lang w:val="en-US"/>
        </w:rPr>
        <w:t xml:space="preserve"> this Recommendation may be found in Document </w:t>
      </w:r>
      <w:ins w:id="64" w:author="Buonomo, Sergio" w:date="2013-07-15T10:35:00Z">
        <w:r w:rsidR="0011079E" w:rsidRPr="002765B6">
          <w:rPr>
            <w:rFonts w:eastAsia="SimSun"/>
            <w:u w:val="single"/>
            <w:lang w:val="en-US"/>
          </w:rPr>
          <w:fldChar w:fldCharType="begin"/>
        </w:r>
        <w:r w:rsidR="00DC1464" w:rsidRPr="002765B6">
          <w:rPr>
            <w:rFonts w:eastAsia="SimSun"/>
            <w:u w:val="single"/>
            <w:lang w:val="en-US"/>
          </w:rPr>
          <w:instrText xml:space="preserve"> HYPERLINK "http://www.itu.int/md/R07-IMT.ADV-C-0024/en" </w:instrText>
        </w:r>
        <w:r w:rsidR="0011079E" w:rsidRPr="002765B6">
          <w:rPr>
            <w:rFonts w:eastAsia="SimSun"/>
            <w:u w:val="single"/>
            <w:lang w:val="en-US"/>
          </w:rPr>
          <w:fldChar w:fldCharType="separate"/>
        </w:r>
      </w:ins>
      <w:r w:rsidR="005C7B07" w:rsidRPr="005C7B07">
        <w:rPr>
          <w:rFonts w:eastAsia="SimSun"/>
          <w:lang w:val="en-US"/>
        </w:rPr>
        <w:t xml:space="preserve"> </w:t>
      </w:r>
      <w:r w:rsidR="005C7B07" w:rsidRPr="0010676E">
        <w:rPr>
          <w:rFonts w:eastAsia="SimSun"/>
          <w:lang w:val="en-US"/>
        </w:rPr>
        <w:t>IMT-ADV/24</w:t>
      </w:r>
      <w:ins w:id="65" w:author="Song, Xiaojing" w:date="2013-10-22T10:25:00Z">
        <w:r w:rsidR="006748F2">
          <w:rPr>
            <w:rStyle w:val="Hyperlink"/>
            <w:rFonts w:eastAsia="SimSun"/>
            <w:lang w:val="en-US"/>
          </w:rPr>
          <w:t>(</w:t>
        </w:r>
      </w:ins>
      <w:ins w:id="66" w:author="Buonomo, Sergio" w:date="2013-07-15T10:35:00Z">
        <w:r w:rsidRPr="002765B6">
          <w:rPr>
            <w:rStyle w:val="Hyperlink"/>
            <w:rFonts w:hint="eastAsia"/>
            <w:lang w:val="en-US" w:eastAsia="ja-JP"/>
          </w:rPr>
          <w:t>Rev.1</w:t>
        </w:r>
        <w:r w:rsidR="0011079E" w:rsidRPr="002765B6">
          <w:rPr>
            <w:rFonts w:eastAsia="SimSun"/>
            <w:u w:val="single"/>
            <w:lang w:val="en-US"/>
          </w:rPr>
          <w:fldChar w:fldCharType="end"/>
        </w:r>
      </w:ins>
      <w:ins w:id="67" w:author="Buonomo, Sergio" w:date="2013-10-18T09:46:00Z">
        <w:r w:rsidR="003B299B">
          <w:rPr>
            <w:rFonts w:eastAsia="SimSun"/>
            <w:u w:val="single"/>
            <w:lang w:val="en-US"/>
          </w:rPr>
          <w:t>)</w:t>
        </w:r>
      </w:ins>
      <w:ins w:id="68" w:author="author" w:date="2013-07-15T19:46:00Z">
        <w:r w:rsidR="0089568E" w:rsidRPr="002765B6">
          <w:rPr>
            <w:rFonts w:eastAsia="SimSun"/>
            <w:u w:val="single"/>
            <w:lang w:val="en-US"/>
          </w:rPr>
          <w:t xml:space="preserve"> wher</w:t>
        </w:r>
        <w:r w:rsidR="0089568E" w:rsidRPr="00C508ED">
          <w:rPr>
            <w:rFonts w:eastAsia="SimSun"/>
            <w:lang w:val="en-US"/>
          </w:rPr>
          <w:t xml:space="preserve">eas </w:t>
        </w:r>
        <w:r w:rsidR="0089568E" w:rsidRPr="002765B6">
          <w:rPr>
            <w:rFonts w:eastAsia="SimSun"/>
            <w:u w:val="single"/>
            <w:lang w:val="en-US"/>
          </w:rPr>
          <w:t>details on the process for the development of Revisions of this Recomme</w:t>
        </w:r>
        <w:r w:rsidR="0089568E">
          <w:rPr>
            <w:rFonts w:eastAsia="SimSun"/>
            <w:lang w:val="en-US"/>
          </w:rPr>
          <w:t xml:space="preserve">ndation may be found in Document </w:t>
        </w:r>
      </w:ins>
      <w:r w:rsidR="00D4781E">
        <w:rPr>
          <w:rFonts w:eastAsia="SimSun"/>
          <w:lang w:val="en-US"/>
        </w:rPr>
        <w:br/>
      </w:r>
      <w:ins w:id="69" w:author="author" w:date="2013-07-15T19:46:00Z">
        <w:r w:rsidR="0089568E">
          <w:rPr>
            <w:rFonts w:eastAsia="SimSun"/>
            <w:lang w:val="en-US"/>
          </w:rPr>
          <w:t>IMT</w:t>
        </w:r>
      </w:ins>
      <w:ins w:id="70" w:author="jovet" w:date="2013-08-27T10:56:00Z">
        <w:r w:rsidR="00D4781E">
          <w:rPr>
            <w:rFonts w:eastAsia="SimSun"/>
            <w:lang w:val="en-US"/>
          </w:rPr>
          <w:t>-</w:t>
        </w:r>
      </w:ins>
      <w:ins w:id="71" w:author="author" w:date="2013-07-15T19:46:00Z">
        <w:r w:rsidR="0089568E">
          <w:rPr>
            <w:rFonts w:eastAsia="SimSun"/>
            <w:lang w:val="en-US"/>
          </w:rPr>
          <w:t>ADV/25</w:t>
        </w:r>
        <w:r w:rsidR="0089568E" w:rsidRPr="0010676E">
          <w:rPr>
            <w:rFonts w:eastAsia="SimSun"/>
            <w:lang w:val="en-US"/>
          </w:rPr>
          <w:t>.</w:t>
        </w:r>
      </w:ins>
    </w:p>
    <w:p w:rsidR="00450561" w:rsidRDefault="00450561" w:rsidP="00450561">
      <w:pPr>
        <w:pStyle w:val="Heading2"/>
        <w:rPr>
          <w:lang w:val="en-US"/>
        </w:rPr>
      </w:pPr>
      <w:r w:rsidRPr="0010676E">
        <w:rPr>
          <w:lang w:val="en-US"/>
        </w:rPr>
        <w:t>1.1</w:t>
      </w:r>
      <w:r w:rsidRPr="0010676E">
        <w:rPr>
          <w:lang w:val="en-US"/>
        </w:rPr>
        <w:tab/>
        <w:t>Overview of the radio interface technology</w:t>
      </w:r>
    </w:p>
    <w:p w:rsidR="00450561" w:rsidRPr="0010676E" w:rsidRDefault="00450561" w:rsidP="00450561">
      <w:pPr>
        <w:pStyle w:val="Heading3"/>
        <w:rPr>
          <w:rFonts w:eastAsia="SimSun"/>
          <w:lang w:val="en-US"/>
        </w:rPr>
      </w:pPr>
      <w:r w:rsidRPr="0010676E">
        <w:rPr>
          <w:rFonts w:eastAsia="SimSun"/>
          <w:lang w:val="en-US"/>
        </w:rPr>
        <w:t>1.1.1</w:t>
      </w:r>
      <w:r w:rsidRPr="0010676E">
        <w:rPr>
          <w:rFonts w:eastAsia="SimSun"/>
          <w:lang w:val="en-US"/>
        </w:rPr>
        <w:tab/>
        <w:t>Overview of the SRIT</w:t>
      </w:r>
    </w:p>
    <w:p w:rsidR="00450561" w:rsidRPr="0010676E" w:rsidRDefault="00450561" w:rsidP="00450561">
      <w:pPr>
        <w:rPr>
          <w:rFonts w:eastAsia="SimSun"/>
          <w:lang w:val="en-US"/>
        </w:rPr>
      </w:pPr>
      <w:r w:rsidRPr="0010676E">
        <w:rPr>
          <w:rFonts w:eastAsia="SimSun"/>
          <w:lang w:val="en-US"/>
        </w:rPr>
        <w:t xml:space="preserve">The IMT-Advanced terrestrial radio interface specifications known as </w:t>
      </w:r>
      <w:r w:rsidRPr="0010676E">
        <w:rPr>
          <w:rFonts w:eastAsia="SimSun"/>
          <w:i/>
          <w:lang w:val="en-US"/>
        </w:rPr>
        <w:t>LTE-Advanced</w:t>
      </w:r>
      <w:r w:rsidRPr="0010676E">
        <w:rPr>
          <w:rFonts w:eastAsia="SimSun"/>
          <w:lang w:val="en-US"/>
        </w:rPr>
        <w:t xml:space="preserve"> and based on LTE Release 10 and Beyond are developed by 3GPP.</w:t>
      </w:r>
      <w:ins w:id="72" w:author="Telecom Italia S.p.A. - Giovanni Romano" w:date="2013-05-06T16:23:00Z">
        <w:r w:rsidRPr="00EA1155">
          <w:t xml:space="preserve"> In 3GPP terminology, the term E-UTRA (Evolved-UTRA) is also used to indicate the LTE radio interface.</w:t>
        </w:r>
      </w:ins>
    </w:p>
    <w:p w:rsidR="00450561" w:rsidRPr="0010676E" w:rsidRDefault="00450561" w:rsidP="00450561">
      <w:pPr>
        <w:rPr>
          <w:rFonts w:eastAsia="SimSun"/>
          <w:lang w:val="en-US"/>
        </w:rPr>
      </w:pPr>
      <w:r w:rsidRPr="0010676E">
        <w:rPr>
          <w:rFonts w:eastAsia="SimSun"/>
          <w:i/>
          <w:lang w:val="en-US"/>
        </w:rPr>
        <w:t>LTE-Advanced</w:t>
      </w:r>
      <w:r w:rsidRPr="0010676E">
        <w:rPr>
          <w:rFonts w:eastAsia="SimSun"/>
          <w:lang w:val="en-US"/>
        </w:rPr>
        <w:t xml:space="preserve"> is a Set of RITs (Radio Interface Technologies) consisting of one FDD RIT and one TDD RIT designed for operation in paired and unpaired spectrum, respectively. The TDD RIT is also known as TD-LTE Release 10 and Beyond or </w:t>
      </w:r>
      <w:r w:rsidRPr="0010676E">
        <w:rPr>
          <w:rFonts w:eastAsia="SimSun"/>
          <w:i/>
          <w:lang w:val="en-US"/>
        </w:rPr>
        <w:t>TD-LTE-Advanced</w:t>
      </w:r>
      <w:r w:rsidRPr="0010676E">
        <w:rPr>
          <w:rFonts w:eastAsia="SimSun"/>
          <w:lang w:val="en-US"/>
        </w:rPr>
        <w:t xml:space="preserve">. The two RITs have been jointly developed, providing a high degree of commonality while, at the same time, allowing for optimization of each RIT with respect to its specific spectrum/duplex arrangement. </w:t>
      </w:r>
    </w:p>
    <w:p w:rsidR="00450561" w:rsidRPr="0010676E" w:rsidRDefault="00450561" w:rsidP="004E138C">
      <w:pPr>
        <w:rPr>
          <w:rFonts w:eastAsia="SimSun"/>
          <w:lang w:val="en-US"/>
        </w:rPr>
      </w:pPr>
      <w:r w:rsidRPr="0010676E">
        <w:rPr>
          <w:rFonts w:eastAsia="SimSun"/>
          <w:lang w:val="en-US"/>
        </w:rPr>
        <w:t>Both the FDD RIT and the TDD RIT individually, and consequently the Set of RITs (SRIT), meet all the ITU IMT-Advanced minimum requirements in all four test environments defined in all aspects of Services, Spectrum and Technical performance. Furthermore, both the FDD RIT and TDD RIT individually, and consequently the SRIT, meet the r</w:t>
      </w:r>
      <w:r w:rsidR="000673CA">
        <w:rPr>
          <w:rFonts w:eastAsia="SimSun"/>
          <w:lang w:val="en-US"/>
        </w:rPr>
        <w:t xml:space="preserve">equirements of Resolution </w:t>
      </w:r>
      <w:r w:rsidR="000673CA">
        <w:rPr>
          <w:rFonts w:eastAsia="SimSun"/>
          <w:lang w:val="en-US"/>
        </w:rPr>
        <w:br/>
        <w:t>ITU-</w:t>
      </w:r>
      <w:r w:rsidR="004E138C">
        <w:rPr>
          <w:rFonts w:eastAsia="SimSun"/>
          <w:lang w:val="en-US"/>
        </w:rPr>
        <w:t>R </w:t>
      </w:r>
      <w:r w:rsidRPr="0010676E">
        <w:rPr>
          <w:rFonts w:eastAsia="SimSun"/>
          <w:lang w:val="en-US"/>
        </w:rPr>
        <w:t>57</w:t>
      </w:r>
      <w:r w:rsidR="004E138C">
        <w:rPr>
          <w:rFonts w:eastAsia="SimSun"/>
          <w:lang w:val="en-US"/>
        </w:rPr>
        <w:noBreakHyphen/>
      </w:r>
      <w:r w:rsidRPr="0010676E">
        <w:rPr>
          <w:rFonts w:eastAsia="SimSun"/>
          <w:lang w:val="en-US"/>
        </w:rPr>
        <w:t xml:space="preserve">1, </w:t>
      </w:r>
      <w:r w:rsidRPr="0010676E">
        <w:rPr>
          <w:rFonts w:eastAsia="SimSun"/>
          <w:i/>
          <w:iCs/>
          <w:lang w:val="en-US"/>
        </w:rPr>
        <w:t>resolves</w:t>
      </w:r>
      <w:r w:rsidRPr="0010676E">
        <w:rPr>
          <w:rFonts w:eastAsia="SimSun"/>
          <w:lang w:val="en-US"/>
        </w:rPr>
        <w:t xml:space="preserve"> 6 </w:t>
      </w:r>
      <w:r w:rsidRPr="0010676E">
        <w:rPr>
          <w:rFonts w:eastAsia="SimSun"/>
          <w:i/>
          <w:iCs/>
          <w:lang w:val="en-US"/>
        </w:rPr>
        <w:t>e)</w:t>
      </w:r>
      <w:r w:rsidRPr="0010676E">
        <w:rPr>
          <w:rFonts w:eastAsia="SimSun"/>
          <w:lang w:val="en-US"/>
        </w:rPr>
        <w:t xml:space="preserve"> and </w:t>
      </w:r>
      <w:r w:rsidRPr="0010676E">
        <w:rPr>
          <w:rFonts w:eastAsia="SimSun"/>
          <w:i/>
          <w:iCs/>
          <w:lang w:val="en-US"/>
        </w:rPr>
        <w:t>f)</w:t>
      </w:r>
      <w:r w:rsidRPr="0010676E">
        <w:rPr>
          <w:rFonts w:eastAsia="SimSun"/>
          <w:lang w:val="en-US"/>
        </w:rPr>
        <w:t xml:space="preserve"> in all four test environments.</w:t>
      </w:r>
    </w:p>
    <w:p w:rsidR="00450561" w:rsidRPr="0010676E" w:rsidRDefault="00450561" w:rsidP="00450561">
      <w:pPr>
        <w:rPr>
          <w:rFonts w:eastAsia="SimSun"/>
          <w:lang w:val="en-US"/>
        </w:rPr>
      </w:pPr>
      <w:r w:rsidRPr="0010676E">
        <w:rPr>
          <w:rFonts w:eastAsia="SimSun"/>
          <w:lang w:val="en-US"/>
        </w:rPr>
        <w:t xml:space="preserve">The complete set of standards for the terrestrial radio interface of IMT-Advanced identified as </w:t>
      </w:r>
      <w:r w:rsidR="00203224">
        <w:rPr>
          <w:rFonts w:eastAsia="SimSun"/>
          <w:lang w:val="en-US"/>
        </w:rPr>
        <w:br/>
      </w:r>
      <w:r w:rsidR="00203224">
        <w:rPr>
          <w:rFonts w:eastAsia="SimSun"/>
          <w:i/>
          <w:lang w:val="en-US"/>
        </w:rPr>
        <w:t>LTE-</w:t>
      </w:r>
      <w:r w:rsidRPr="0010676E">
        <w:rPr>
          <w:rFonts w:eastAsia="SimSun"/>
          <w:i/>
          <w:lang w:val="en-US"/>
        </w:rPr>
        <w:t>Advanced</w:t>
      </w:r>
      <w:r w:rsidRPr="0010676E">
        <w:rPr>
          <w:rFonts w:eastAsia="SimSun"/>
          <w:lang w:val="en-US"/>
        </w:rPr>
        <w:t xml:space="preserve"> includes not only the key characteristics of IMT-Advanced but also the additional capabilities of </w:t>
      </w:r>
      <w:r w:rsidRPr="0010676E">
        <w:rPr>
          <w:rFonts w:eastAsia="SimSun"/>
          <w:i/>
          <w:lang w:val="en-US"/>
        </w:rPr>
        <w:t>LTE-Advanced</w:t>
      </w:r>
      <w:r w:rsidRPr="0010676E">
        <w:rPr>
          <w:rFonts w:eastAsia="SimSun"/>
          <w:lang w:val="en-US"/>
        </w:rPr>
        <w:t xml:space="preserve"> both of which are continuing to be enhanced.</w:t>
      </w:r>
    </w:p>
    <w:p w:rsidR="00450561" w:rsidRPr="00EA1155" w:rsidRDefault="00450561" w:rsidP="00450561">
      <w:r w:rsidRPr="00EA1155">
        <w:t xml:space="preserve">The radio aspects of </w:t>
      </w:r>
      <w:r w:rsidRPr="00EA1155">
        <w:rPr>
          <w:i/>
        </w:rPr>
        <w:t>LTE-Advanced</w:t>
      </w:r>
      <w:r w:rsidRPr="00EA1155">
        <w:t xml:space="preserve"> also include the capabilities of LTE Release 8 and LTE Release 9</w:t>
      </w:r>
      <w:del w:id="73" w:author="Telecom Italia S.p.A. - Giovanni Romano" w:date="2013-05-23T18:09:00Z">
        <w:r w:rsidRPr="00EA1155" w:rsidDel="00732F4B">
          <w:delText>, and information</w:delText>
        </w:r>
      </w:del>
      <w:ins w:id="74" w:author="Telecom Italia S.p.A. - Giovanni Romano" w:date="2013-05-23T18:09:00Z">
        <w:r w:rsidRPr="00EA1155">
          <w:t>. Information</w:t>
        </w:r>
      </w:ins>
      <w:r w:rsidRPr="00EA1155">
        <w:t xml:space="preserve"> on the </w:t>
      </w:r>
      <w:ins w:id="75" w:author="Telecom Italia S.p.A. - Giovanni Romano" w:date="2013-05-23T18:09:00Z">
        <w:r w:rsidRPr="00EA1155">
          <w:t xml:space="preserve">Radio specifications </w:t>
        </w:r>
      </w:ins>
      <w:r w:rsidRPr="00EA1155">
        <w:t xml:space="preserve">Release 8 and Release 9 </w:t>
      </w:r>
      <w:del w:id="76" w:author="Telecom Italia S.p.A. - Giovanni Romano" w:date="2013-05-23T18:09:00Z">
        <w:r w:rsidRPr="00EA1155" w:rsidDel="00732F4B">
          <w:delText xml:space="preserve">specifications </w:delText>
        </w:r>
      </w:del>
      <w:r w:rsidRPr="00EA1155">
        <w:t>is provided</w:t>
      </w:r>
      <w:ins w:id="77" w:author="Telecom Italia S.p.A. - Giovanni Romano" w:date="2013-05-23T18:10:00Z">
        <w:r w:rsidRPr="00EA1155">
          <w:t xml:space="preserve"> in Se</w:t>
        </w:r>
        <w:r>
          <w:t>ction 1.2.2.1</w:t>
        </w:r>
      </w:ins>
      <w:r>
        <w:t>.</w:t>
      </w:r>
      <w:r w:rsidRPr="00EA1155">
        <w:t xml:space="preserve"> 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ins w:id="78" w:author="Telecom Italia S.p.A. - Giovanni Romano" w:date="2013-05-23T18:10:00Z">
        <w:r w:rsidR="0011079E" w:rsidRPr="0011079E">
          <w:rPr>
            <w:rPrChange w:id="79" w:author="Telecom Italia S.p.A. - Giovanni Romano" w:date="2013-05-23T18:10:00Z">
              <w:rPr>
                <w:highlight w:val="cyan"/>
              </w:rPr>
            </w:rPrChange>
          </w:rPr>
          <w:t xml:space="preserve"> Information on the System and core network specifications Release 8, Release 9, Release 10 and Release 11 is provided in Section 1.2.2.</w:t>
        </w:r>
        <w:r w:rsidRPr="00EA1155">
          <w:t>2.</w:t>
        </w:r>
      </w:ins>
    </w:p>
    <w:p w:rsidR="00450561" w:rsidRPr="0010676E" w:rsidRDefault="00450561" w:rsidP="00450561">
      <w:pPr>
        <w:pStyle w:val="Heading3"/>
        <w:rPr>
          <w:rFonts w:eastAsia="SimSun"/>
          <w:lang w:val="en-US"/>
        </w:rPr>
      </w:pPr>
      <w:r w:rsidRPr="0010676E">
        <w:rPr>
          <w:rFonts w:eastAsia="SimSun"/>
          <w:lang w:val="en-US"/>
        </w:rPr>
        <w:lastRenderedPageBreak/>
        <w:t>1.1.2</w:t>
      </w:r>
      <w:r w:rsidRPr="0010676E">
        <w:rPr>
          <w:rFonts w:eastAsia="SimSun"/>
          <w:lang w:val="en-US"/>
        </w:rPr>
        <w:tab/>
        <w:t xml:space="preserve">Overview of the Radio Interface Technology (RIT) </w:t>
      </w:r>
    </w:p>
    <w:p w:rsidR="00450561" w:rsidRPr="0010676E" w:rsidRDefault="00450561" w:rsidP="00450561">
      <w:pPr>
        <w:pStyle w:val="Heading4"/>
        <w:rPr>
          <w:rFonts w:eastAsia="SimSun"/>
          <w:lang w:val="en-US"/>
        </w:rPr>
      </w:pPr>
      <w:r w:rsidRPr="0010676E">
        <w:rPr>
          <w:rFonts w:eastAsia="SimSun"/>
          <w:lang w:val="en-US"/>
        </w:rPr>
        <w:t>1.1.2.1</w:t>
      </w:r>
      <w:r w:rsidRPr="0010676E">
        <w:rPr>
          <w:rFonts w:eastAsia="SimSun"/>
          <w:lang w:val="en-US"/>
        </w:rPr>
        <w:tab/>
        <w:t xml:space="preserve">Overview of the FDD RIT </w:t>
      </w:r>
    </w:p>
    <w:p w:rsidR="00450561" w:rsidRPr="0010676E" w:rsidRDefault="00450561" w:rsidP="00EC5DF2">
      <w:pPr>
        <w:rPr>
          <w:rFonts w:eastAsia="SimSun"/>
          <w:lang w:val="en-US"/>
        </w:rPr>
      </w:pPr>
      <w:r w:rsidRPr="0010676E">
        <w:rPr>
          <w:rFonts w:eastAsia="SimSun"/>
          <w:lang w:val="en-US"/>
        </w:rPr>
        <w:t>The FDD RIT is the evolution of LTE FDD. The FDD RIT uses Frequency-Division Duplex operation and therefore is applicable for operation with paired spectrum. Both full-dupl</w:t>
      </w:r>
      <w:r w:rsidR="00EC5DF2">
        <w:rPr>
          <w:rFonts w:eastAsia="SimSun"/>
          <w:lang w:val="en-US"/>
        </w:rPr>
        <w:t>ex and</w:t>
      </w:r>
      <w:r w:rsidR="00EC5DF2">
        <w:rPr>
          <w:rFonts w:eastAsia="SimSun"/>
          <w:lang w:val="en-US"/>
        </w:rPr>
        <w:br/>
        <w:t>half-</w:t>
      </w:r>
      <w:r w:rsidRPr="0010676E">
        <w:rPr>
          <w:rFonts w:eastAsia="SimSun"/>
          <w:lang w:val="en-US"/>
        </w:rPr>
        <w:t>duplex FDD are supported.</w:t>
      </w:r>
    </w:p>
    <w:p w:rsidR="00450561" w:rsidRPr="0010676E" w:rsidRDefault="00450561" w:rsidP="00450561">
      <w:pPr>
        <w:pStyle w:val="Heading4"/>
        <w:rPr>
          <w:rFonts w:eastAsia="SimSun"/>
          <w:lang w:val="en-US"/>
        </w:rPr>
      </w:pPr>
      <w:r w:rsidRPr="0010676E">
        <w:rPr>
          <w:rFonts w:eastAsia="SimSun"/>
          <w:lang w:val="en-US"/>
        </w:rPr>
        <w:t>1.1.2.2</w:t>
      </w:r>
      <w:r w:rsidRPr="0010676E">
        <w:rPr>
          <w:rFonts w:eastAsia="SimSun"/>
          <w:lang w:val="en-US"/>
        </w:rPr>
        <w:tab/>
        <w:t>Overview of the TDD RIT</w:t>
      </w:r>
    </w:p>
    <w:p w:rsidR="004A2A16" w:rsidRDefault="00450561" w:rsidP="00450561">
      <w:pPr>
        <w:rPr>
          <w:rFonts w:eastAsia="SimSun"/>
          <w:lang w:val="en-US"/>
        </w:rPr>
      </w:pPr>
      <w:r w:rsidRPr="0010676E">
        <w:rPr>
          <w:rFonts w:eastAsia="SimSun"/>
          <w:lang w:val="en-US"/>
        </w:rPr>
        <w:t xml:space="preserve">The TDD RIT, also known as </w:t>
      </w:r>
      <w:r w:rsidRPr="0010676E">
        <w:rPr>
          <w:rFonts w:eastAsia="SimSun"/>
          <w:i/>
          <w:lang w:val="en-US"/>
        </w:rPr>
        <w:t>TD-LTE-Advanced</w:t>
      </w:r>
      <w:r w:rsidRPr="0010676E">
        <w:rPr>
          <w:rFonts w:eastAsia="SimSun"/>
          <w:lang w:val="en-US"/>
        </w:rPr>
        <w:t xml:space="preserve">, is the evolution of TD-LTE. The TDD RIT uses Time-Division Duplex operation and therefore is applicable for operation with unpaired spectrum. The TDD RIT provides flexibility in terms of downlink-uplink resource allocation by supporting multiple uplink-downlink resource-allocation configurations that can be used to match different traffic scenarios. </w:t>
      </w:r>
    </w:p>
    <w:p w:rsidR="00450561" w:rsidRPr="0010676E" w:rsidRDefault="00450561" w:rsidP="00450561">
      <w:pPr>
        <w:rPr>
          <w:rFonts w:eastAsia="SimSun"/>
          <w:lang w:val="en-US"/>
        </w:rPr>
      </w:pPr>
      <w:r w:rsidRPr="0010676E">
        <w:rPr>
          <w:rFonts w:eastAsia="SimSun"/>
          <w:lang w:val="en-US"/>
        </w:rPr>
        <w:t>It is also designed to exploit the more extensive channel reciprocity inherent in case of TDD operation, e.g. for beamforming, and facilitates coexistence with TD-SCDMA as well as other TDD-based IMT-2000 technologies.</w:t>
      </w:r>
    </w:p>
    <w:p w:rsidR="00450561" w:rsidRPr="0010676E" w:rsidRDefault="00450561" w:rsidP="00450561">
      <w:pPr>
        <w:pStyle w:val="Heading3"/>
        <w:rPr>
          <w:rFonts w:eastAsia="SimSun"/>
          <w:lang w:val="en-US"/>
        </w:rPr>
      </w:pPr>
      <w:r w:rsidRPr="0010676E">
        <w:rPr>
          <w:rFonts w:eastAsia="SimSun"/>
          <w:lang w:val="en-US"/>
        </w:rPr>
        <w:t>1.1.3</w:t>
      </w:r>
      <w:r w:rsidRPr="0010676E">
        <w:rPr>
          <w:rFonts w:eastAsia="SimSun"/>
          <w:lang w:val="en-US"/>
        </w:rPr>
        <w:tab/>
        <w:t>Overview of the system aspects of the SRIT</w:t>
      </w:r>
    </w:p>
    <w:p w:rsidR="00450561" w:rsidRPr="00EA1155" w:rsidRDefault="00450561" w:rsidP="00450561">
      <w:r w:rsidRPr="00EA1155">
        <w:t>The FDD and TDD RITs represent the evolution of the first releases of LTE FDD and TDD, respectively. The two RITs share many of the underlying structures to simplify implementation of dual-mode radio-access equipment. Transmission bandwidths up to 100 MHz are supported, yielding peak data rates up to roughly 3 Gbit/s in the downlink and 1.5 Gbit/s in the uplink.</w:t>
      </w:r>
    </w:p>
    <w:p w:rsidR="00450561" w:rsidRPr="00EA1155" w:rsidRDefault="00450561" w:rsidP="00450561">
      <w:r w:rsidRPr="00EA1155">
        <w:t xml:space="preserve">The downlink transmission scheme is based on conventional OFDM to provide a high degree of robustness against channel frequency selectivity while still allowing for low-complexity receiver implementations also at very large bandwidths. </w:t>
      </w:r>
    </w:p>
    <w:p w:rsidR="00450561" w:rsidRPr="00EA1155" w:rsidRDefault="00450561" w:rsidP="00450561">
      <w:r w:rsidRPr="00EA1155">
        <w:t xml:space="preserve">The uplink transmission scheme is based on </w:t>
      </w:r>
      <w:ins w:id="80" w:author="Telecom Italia S.p.A. - Giovanni Romano" w:date="2013-05-06T16:25:00Z">
        <w:r w:rsidRPr="00EA1155">
          <w:rPr>
            <w:lang w:val="en-US"/>
          </w:rPr>
          <w:t>Discrete Fourier Transform</w:t>
        </w:r>
        <w:r w:rsidRPr="00EA1155" w:rsidDel="00D72683">
          <w:t xml:space="preserve"> </w:t>
        </w:r>
      </w:ins>
      <w:del w:id="81" w:author="Telecom Italia S.p.A. - Giovanni Romano" w:date="2013-05-06T16:25:00Z">
        <w:r w:rsidRPr="00EA1155" w:rsidDel="00D72683">
          <w:delText>DFT</w:delText>
        </w:r>
      </w:del>
      <w:r w:rsidRPr="00EA1155">
        <w:t>-spread OFDM (DFTS-OFDM). The use of DFTS-OFDM transmission for the uplink is motivated by the lower Peak-to-Average Power Ratio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rsidR="00450561" w:rsidRPr="00EA1155" w:rsidRDefault="00450561" w:rsidP="00450561">
      <w:r w:rsidRPr="00EA1155">
        <w:t>Channel coding is based on rate-1/3 Turbo coding and is complemented by Hybrid-ARQ with soft combining to handle decoding errors at the receiver side. Data modulation supports QPSK, 16QAM, and 64QAM for both the downlink and the uplink.</w:t>
      </w:r>
    </w:p>
    <w:p w:rsidR="003A5FCF" w:rsidRDefault="00450561" w:rsidP="003A5FCF">
      <w:r w:rsidRPr="00EA1155">
        <w:t xml:space="preserve">The FDD and TDD RITs support bandwidths from approximately 1.4 MHz to 100 MHz. Carrier aggregation, i.e. the simultaneous transmission of multiple component carriers in parallel to/from the same terminal, is used to support bandwidths larger than 20 MHz. Component carriers do not have to be contiguous in frequency and can even be located in different frequency bands in order to enable exploitation of fragmented spectrum allocations by means of spectrum aggregation. </w:t>
      </w:r>
      <w:ins w:id="82" w:author="Christian Hoymann" w:date="2013-04-15T06:05:00Z">
        <w:r w:rsidR="0011079E" w:rsidRPr="0011079E">
          <w:rPr>
            <w:rPrChange w:id="83" w:author="Alcatel-Lucent2" w:date="2013-04-24T14:00:00Z">
              <w:rPr>
                <w:lang w:val="en-US"/>
              </w:rPr>
            </w:rPrChange>
          </w:rPr>
          <w:t xml:space="preserve">Carrier Aggregation has been further enhanced in Rel-11 to support additional deployment scenarios. </w:t>
        </w:r>
      </w:ins>
    </w:p>
    <w:p w:rsidR="00450561" w:rsidRPr="00EA1155" w:rsidRDefault="0011079E" w:rsidP="003A5FCF">
      <w:ins w:id="84" w:author="Christian Hoymann" w:date="2013-04-15T06:05:00Z">
        <w:r w:rsidRPr="0011079E">
          <w:rPr>
            <w:rPrChange w:id="85" w:author="Alcatel-Lucent2" w:date="2013-04-24T14:00:00Z">
              <w:rPr>
                <w:lang w:val="en-US"/>
              </w:rPr>
            </w:rPrChange>
          </w:rPr>
          <w:t>The enhancements include the possibility to aggregate TDD bands with different uplink and downlink allocations as well as the functionality to support multiple timing advancements</w:t>
        </w:r>
      </w:ins>
      <w:ins w:id="86" w:author="Christian Hoymann" w:date="2013-04-15T06:06:00Z">
        <w:r w:rsidRPr="0011079E">
          <w:rPr>
            <w:rPrChange w:id="87" w:author="Alcatel-Lucent2" w:date="2013-04-24T14:00:00Z">
              <w:rPr>
                <w:lang w:val="en-US"/>
              </w:rPr>
            </w:rPrChange>
          </w:rPr>
          <w:t>.</w:t>
        </w:r>
      </w:ins>
    </w:p>
    <w:p w:rsidR="00203224" w:rsidRDefault="00203224">
      <w:pPr>
        <w:tabs>
          <w:tab w:val="clear" w:pos="1134"/>
          <w:tab w:val="clear" w:pos="1871"/>
          <w:tab w:val="clear" w:pos="2268"/>
        </w:tabs>
        <w:overflowPunct/>
        <w:autoSpaceDE/>
        <w:autoSpaceDN/>
        <w:adjustRightInd/>
        <w:spacing w:before="0"/>
        <w:textAlignment w:val="auto"/>
      </w:pPr>
      <w:r>
        <w:br w:type="page"/>
      </w:r>
    </w:p>
    <w:p w:rsidR="00450561" w:rsidRPr="00EA1155" w:rsidRDefault="00450561" w:rsidP="00203224">
      <w:r w:rsidRPr="00EA1155">
        <w:lastRenderedPageBreak/>
        <w:t>Channel-dependent scheduling in both the time and frequency domains is supported for both downlink and uplink with the base-station scheduler being responsible for (dynamically) selecting the transmission resource as well as the data rate. The basic operation is dynamic scheduling, where the base-station scheduler takes a decision for each 1 ms Transmission Time Interval (TTI), butthere is also a possibility for semi-persistent scheduling. Semi-persistent scheduling enables transmission resources and data rates to be semi-statically allocated to a given User Equipment (UE) for a longer time period than one TTI to reduce the control-signalling overhead.</w:t>
      </w:r>
    </w:p>
    <w:p w:rsidR="00450561" w:rsidRPr="00EA1155" w:rsidRDefault="00450561" w:rsidP="00450561">
      <w:r w:rsidRPr="00EA1155">
        <w:t xml:space="preserve">Multi-antenna transmission schemes are an integral part of both RITs. Multi-antenna precoding with dynamic rank adaptation supports both spatial multiplexing (single-user MIMO) and </w:t>
      </w:r>
      <w:r w:rsidR="00D4781E">
        <w:br/>
      </w:r>
      <w:r w:rsidRPr="00EA1155">
        <w:t xml:space="preserve">beam-forming. Spatial multiplexing with up to eight layers in the downlink and four layers in the uplink is supported. Multi-user MIMO, where multiple users are assigned the same time-frequency resources, is also supported. </w:t>
      </w:r>
      <w:ins w:id="88" w:author="Alcatel-Lucent" w:date="2013-04-06T00:40:00Z">
        <w:r w:rsidR="0011079E" w:rsidRPr="0011079E">
          <w:rPr>
            <w:rPrChange w:id="89" w:author="Alcatel-Lucent" w:date="2013-04-06T01:22:00Z">
              <w:rPr>
                <w:lang w:val="en-US"/>
              </w:rPr>
            </w:rPrChange>
          </w:rPr>
          <w:t>Coordinated MultiPoint (CoMP) operation is also supported, where multiple transmission points or reception points are coordinated in their transmission or reception respectively.</w:t>
        </w:r>
        <w:r w:rsidRPr="00EA1155">
          <w:t xml:space="preserve"> </w:t>
        </w:r>
      </w:ins>
      <w:r w:rsidRPr="00EA1155">
        <w:t>Finally, transmit diversity based on Space-Frequency Block Coding (SFBC) or a combination of SFBC and Frequency Switched Transmit Diversity (FSTD) is supported.</w:t>
      </w:r>
    </w:p>
    <w:p w:rsidR="00450561" w:rsidRPr="00EA1155" w:rsidRDefault="00450561" w:rsidP="00450561">
      <w:r w:rsidRPr="00EA1155">
        <w:t>Inter-cell interference coordination (ICIC), where neighbour cells exchange information aiding the scheduling in order to reduce interference, is supported for the RITs. ICIC can be used for homogenous deployments with non-overlapping cells of similar transmission power, as well as for heterogeneous deployments where a higher-power cell overlays one or several lower-power nodes.</w:t>
      </w:r>
      <w:ins w:id="90" w:author="Christian Hoymann" w:date="2013-04-15T06:09:00Z">
        <w:r w:rsidRPr="00EA1155">
          <w:t xml:space="preserve"> </w:t>
        </w:r>
        <w:r w:rsidR="0011079E" w:rsidRPr="0011079E">
          <w:rPr>
            <w:rPrChange w:id="91" w:author="Alcatel-Lucent2" w:date="2013-04-24T14:00:00Z">
              <w:rPr>
                <w:lang w:val="en-US"/>
              </w:rPr>
            </w:rPrChange>
          </w:rPr>
          <w:t xml:space="preserve">In order to increase the potential of cell range expansion, Rel-11 added functionality </w:t>
        </w:r>
      </w:ins>
      <w:ins w:id="92" w:author="Christian Hoymann" w:date="2013-04-15T06:11:00Z">
        <w:r w:rsidR="0011079E" w:rsidRPr="0011079E">
          <w:rPr>
            <w:rPrChange w:id="93" w:author="Alcatel-Lucent2" w:date="2013-04-24T14:00:00Z">
              <w:rPr>
                <w:lang w:val="en-US"/>
              </w:rPr>
            </w:rPrChange>
          </w:rPr>
          <w:t>for terminal</w:t>
        </w:r>
      </w:ins>
      <w:ins w:id="94" w:author="Fernandez Virginia" w:date="2013-07-22T10:48:00Z">
        <w:r w:rsidR="004E138C">
          <w:noBreakHyphen/>
        </w:r>
      </w:ins>
      <w:ins w:id="95" w:author="Christian Hoymann" w:date="2013-04-15T06:11:00Z">
        <w:r w:rsidR="0011079E" w:rsidRPr="0011079E">
          <w:rPr>
            <w:rPrChange w:id="96" w:author="Alcatel-Lucent2" w:date="2013-04-24T14:00:00Z">
              <w:rPr>
                <w:lang w:val="en-US"/>
              </w:rPr>
            </w:rPrChange>
          </w:rPr>
          <w:t xml:space="preserve">side </w:t>
        </w:r>
      </w:ins>
      <w:ins w:id="97" w:author="Christian Hoymann" w:date="2013-04-15T06:09:00Z">
        <w:r w:rsidR="0011079E" w:rsidRPr="0011079E">
          <w:rPr>
            <w:rPrChange w:id="98" w:author="Alcatel-Lucent2" w:date="2013-04-24T14:00:00Z">
              <w:rPr>
                <w:lang w:val="en-US"/>
              </w:rPr>
            </w:rPrChange>
          </w:rPr>
          <w:t xml:space="preserve">interference mitigation of reference </w:t>
        </w:r>
      </w:ins>
      <w:ins w:id="99" w:author="Christian Hoymann" w:date="2013-04-15T06:10:00Z">
        <w:r w:rsidR="0011079E" w:rsidRPr="0011079E">
          <w:rPr>
            <w:rPrChange w:id="100" w:author="Alcatel-Lucent2" w:date="2013-04-24T14:00:00Z">
              <w:rPr>
                <w:lang w:val="en-US"/>
              </w:rPr>
            </w:rPrChange>
          </w:rPr>
          <w:t>and synchronization</w:t>
        </w:r>
      </w:ins>
      <w:ins w:id="101" w:author="Christian Hoymann" w:date="2013-04-15T06:09:00Z">
        <w:r w:rsidR="0011079E" w:rsidRPr="0011079E">
          <w:rPr>
            <w:rPrChange w:id="102" w:author="Alcatel-Lucent2" w:date="2013-04-24T14:00:00Z">
              <w:rPr>
                <w:lang w:val="en-US"/>
              </w:rPr>
            </w:rPrChange>
          </w:rPr>
          <w:t xml:space="preserve"> </w:t>
        </w:r>
      </w:ins>
      <w:ins w:id="103" w:author="Christian Hoymann" w:date="2013-04-15T06:10:00Z">
        <w:r w:rsidR="0011079E" w:rsidRPr="0011079E">
          <w:rPr>
            <w:rPrChange w:id="104" w:author="Alcatel-Lucent2" w:date="2013-04-24T14:00:00Z">
              <w:rPr>
                <w:lang w:val="en-US"/>
              </w:rPr>
            </w:rPrChange>
          </w:rPr>
          <w:t xml:space="preserve">signals as well as </w:t>
        </w:r>
      </w:ins>
      <w:ins w:id="105" w:author="Christian Hoymann" w:date="2013-04-15T15:17:00Z">
        <w:r w:rsidR="0011079E" w:rsidRPr="0011079E">
          <w:rPr>
            <w:rPrChange w:id="106" w:author="Alcatel-Lucent2" w:date="2013-04-24T14:00:00Z">
              <w:rPr>
                <w:lang w:val="en-US"/>
              </w:rPr>
            </w:rPrChange>
          </w:rPr>
          <w:t xml:space="preserve">the broadcast </w:t>
        </w:r>
      </w:ins>
      <w:ins w:id="107" w:author="Christian Hoymann" w:date="2013-04-15T06:10:00Z">
        <w:r w:rsidR="0011079E" w:rsidRPr="0011079E">
          <w:rPr>
            <w:rPrChange w:id="108" w:author="Alcatel-Lucent2" w:date="2013-04-24T14:00:00Z">
              <w:rPr>
                <w:lang w:val="en-US"/>
              </w:rPr>
            </w:rPrChange>
          </w:rPr>
          <w:t>channel.</w:t>
        </w:r>
      </w:ins>
    </w:p>
    <w:p w:rsidR="00450561" w:rsidRPr="00EA1155" w:rsidRDefault="00450561" w:rsidP="00450561">
      <w:r w:rsidRPr="00EA1155">
        <w:t xml:space="preserve">Relaying functionality is included </w:t>
      </w:r>
      <w:del w:id="109" w:author="Telecom Italia S.p.A. - Giovanni Romano" w:date="2013-05-03T10:27:00Z">
        <w:r w:rsidR="0011079E" w:rsidRPr="0011079E">
          <w:rPr>
            <w:rPrChange w:id="110" w:author="Telecom Italia S.p.A. - Giovanni Romano" w:date="2013-05-03T10:27:00Z">
              <w:rPr>
                <w:lang w:val="en-US"/>
              </w:rPr>
            </w:rPrChange>
          </w:rPr>
          <w:delText>and being finalized in the SRIT and</w:delText>
        </w:r>
        <w:r w:rsidRPr="00EA1155" w:rsidDel="00AB00D0">
          <w:delText xml:space="preserve"> </w:delText>
        </w:r>
      </w:del>
      <w:r w:rsidRPr="00EA1155">
        <w:t xml:space="preserve">in both the FDD and TDD RITs. The relay node appears as a conventional base station (e-Node B) to terminals but is wirelessly backhauled to the remaining part of the radio-access network using the LTE Release </w:t>
      </w:r>
      <w:r w:rsidR="00D4781E">
        <w:br/>
      </w:r>
      <w:r w:rsidRPr="00EA1155">
        <w:t>10 radio-interface technology.</w:t>
      </w:r>
    </w:p>
    <w:p w:rsidR="00450561" w:rsidRPr="00EA1155" w:rsidRDefault="00450561" w:rsidP="00450561">
      <w:pPr>
        <w:pStyle w:val="Heading4"/>
      </w:pPr>
      <w:r w:rsidRPr="00EA1155">
        <w:t>1.1.3.1</w:t>
      </w:r>
      <w:r w:rsidRPr="00EA1155">
        <w:tab/>
        <w:t>Network architecture</w:t>
      </w:r>
    </w:p>
    <w:p w:rsidR="00450561" w:rsidRPr="00EA1155" w:rsidRDefault="00450561" w:rsidP="00450561">
      <w:r w:rsidRPr="00EA1155">
        <w:t xml:space="preserve">The </w:t>
      </w:r>
      <w:r w:rsidRPr="00EA1155">
        <w:rPr>
          <w:i/>
        </w:rPr>
        <w:t>LTE-Advanced</w:t>
      </w:r>
      <w:r w:rsidRPr="00EA1155">
        <w:t xml:space="preserve"> radio-access network has a flat architecture with a single type of node, the </w:t>
      </w:r>
      <w:r w:rsidRPr="00EA1155">
        <w:rPr>
          <w:i/>
          <w:iCs/>
        </w:rPr>
        <w:t>eNodeB</w:t>
      </w:r>
      <w:r w:rsidRPr="00EA1155">
        <w:t xml:space="preserve">, which is responsible for all radio-related functions in one or several cells. The eNodeB is connected to the core network by means of the S1 interface, more specifically to the </w:t>
      </w:r>
      <w:r w:rsidRPr="00EA1155">
        <w:rPr>
          <w:i/>
          <w:iCs/>
        </w:rPr>
        <w:t>serving gateway</w:t>
      </w:r>
      <w:r w:rsidRPr="00EA1155">
        <w:t xml:space="preserve"> (S-GW) by means of the user-plane part, S1-u, and to the </w:t>
      </w:r>
      <w:r w:rsidRPr="00EA1155">
        <w:rPr>
          <w:i/>
          <w:iCs/>
        </w:rPr>
        <w:t>Mobility Management Entity</w:t>
      </w:r>
      <w:r w:rsidRPr="00EA1155">
        <w:t xml:space="preserve"> (MME) by means of the control-plane part, S1-c. One eNodeB can interface to multiple MMEs/</w:t>
      </w:r>
      <w:r w:rsidR="004E138C">
        <w:t xml:space="preserve"> S</w:t>
      </w:r>
      <w:r w:rsidR="004E138C">
        <w:noBreakHyphen/>
      </w:r>
      <w:r w:rsidRPr="00EA1155">
        <w:t>GWs for the purpose of load sharing and redundancy.</w:t>
      </w:r>
    </w:p>
    <w:p w:rsidR="00450561" w:rsidRPr="00EA1155" w:rsidRDefault="00450561" w:rsidP="00450561">
      <w:r w:rsidRPr="00EA1155">
        <w:t xml:space="preserve">The X2 interface, connecting eNodeBs to each other, is mainly used to support active-mode mobility. This interface may also be used for multi-cell </w:t>
      </w:r>
      <w:r w:rsidRPr="00EA1155">
        <w:rPr>
          <w:i/>
          <w:iCs/>
        </w:rPr>
        <w:t xml:space="preserve">Radio Resource Management </w:t>
      </w:r>
      <w:r w:rsidRPr="00EA1155">
        <w:t>(RRM) functions such as ICIC. The X2 interface is also used to support lossless mobility between neighbouring cells by means of packet forwarding.</w:t>
      </w:r>
    </w:p>
    <w:p w:rsidR="00450561" w:rsidRPr="00EA1155" w:rsidRDefault="00450561" w:rsidP="00450561">
      <w:pPr>
        <w:pStyle w:val="FigureNo"/>
      </w:pPr>
      <w:r w:rsidRPr="00EA1155">
        <w:lastRenderedPageBreak/>
        <w:t>Figure 1.1</w:t>
      </w:r>
    </w:p>
    <w:p w:rsidR="00450561" w:rsidRPr="00EA1155" w:rsidRDefault="00450561" w:rsidP="00450561">
      <w:pPr>
        <w:pStyle w:val="Figuretitle"/>
      </w:pPr>
      <w:r w:rsidRPr="00EA1155">
        <w:t>Radio-access network interfaces</w:t>
      </w:r>
    </w:p>
    <w:p w:rsidR="00450561" w:rsidRPr="00EA1155" w:rsidRDefault="00450561" w:rsidP="00450561">
      <w:pPr>
        <w:pStyle w:val="Figure"/>
        <w:rPr>
          <w:rFonts w:eastAsia="Batang"/>
        </w:rPr>
      </w:pPr>
      <w:r w:rsidRPr="00EA1155">
        <w:object w:dxaOrig="5656" w:dyaOrig="3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1pt;height:194.1pt" o:ole="">
            <v:imagedata r:id="rId15" o:title=""/>
          </v:shape>
          <o:OLEObject Type="Embed" ProgID="CorelDRAW.Graphic.14" ShapeID="_x0000_i1025" DrawAspect="Content" ObjectID="_1448699065" r:id="rId16"/>
        </w:object>
      </w:r>
    </w:p>
    <w:p w:rsidR="00450561" w:rsidRPr="00EA1155" w:rsidRDefault="00450561" w:rsidP="00450561">
      <w:pPr>
        <w:pStyle w:val="Heading4"/>
      </w:pPr>
      <w:r w:rsidRPr="00EA1155">
        <w:t>1.1.3.2</w:t>
      </w:r>
      <w:r w:rsidRPr="00EA1155">
        <w:tab/>
        <w:t>Layer 2 protocol architecture</w:t>
      </w:r>
    </w:p>
    <w:p w:rsidR="00450561" w:rsidRPr="00EA1155" w:rsidRDefault="00450561" w:rsidP="00450561">
      <w:r w:rsidRPr="00EA1155">
        <w:t xml:space="preserve">Layer 2 (L2) consists of several sub-layers: </w:t>
      </w:r>
      <w:r w:rsidRPr="00EA1155">
        <w:rPr>
          <w:i/>
          <w:iCs/>
        </w:rPr>
        <w:t xml:space="preserve">Packet Data Convergence Protocol </w:t>
      </w:r>
      <w:r w:rsidRPr="00EA1155">
        <w:t xml:space="preserve">(PDCP), </w:t>
      </w:r>
      <w:r w:rsidRPr="00EA1155">
        <w:rPr>
          <w:i/>
          <w:iCs/>
        </w:rPr>
        <w:t>Radio Link Control</w:t>
      </w:r>
      <w:r w:rsidRPr="00EA1155">
        <w:t xml:space="preserve"> (RLC) and </w:t>
      </w:r>
      <w:r w:rsidRPr="00EA1155">
        <w:rPr>
          <w:i/>
          <w:iCs/>
        </w:rPr>
        <w:t xml:space="preserve">Medium Access Control </w:t>
      </w:r>
      <w:r w:rsidRPr="00EA1155">
        <w:t>(MAC). The downlink and uplink protocol structures are illustrated in Fig. 1.2 and Fig. 1.3, respectively. Layer 2 provides one or more Radio Bearers to higher layers to which IP packets are mapped according to their Quality-of-Service (QoS) requirements. L2/MAC PDUs, also referred to as transport blocks, are created according to instantaneous scheduling decisions and delivered to the physical layer on one or several transport channels (one transport channel of the same type per component carrier).</w:t>
      </w:r>
    </w:p>
    <w:p w:rsidR="00450561" w:rsidRPr="00EA1155" w:rsidRDefault="00450561" w:rsidP="004F1C51">
      <w:pPr>
        <w:pStyle w:val="FigureNo"/>
        <w:spacing w:before="360"/>
      </w:pPr>
      <w:bookmarkStart w:id="111" w:name="_Ref275440680"/>
      <w:r w:rsidRPr="00EA1155">
        <w:t>Figure</w:t>
      </w:r>
      <w:bookmarkEnd w:id="111"/>
      <w:r w:rsidRPr="00EA1155">
        <w:t xml:space="preserve"> 1.2</w:t>
      </w:r>
    </w:p>
    <w:p w:rsidR="00450561" w:rsidRPr="00EA1155" w:rsidRDefault="00450561" w:rsidP="004F1C51">
      <w:pPr>
        <w:pStyle w:val="Figuretitle"/>
        <w:spacing w:after="120"/>
      </w:pPr>
      <w:r w:rsidRPr="00EA1155">
        <w:t>Downlink L2 protocol structure</w:t>
      </w:r>
    </w:p>
    <w:p w:rsidR="00450561" w:rsidRPr="00EA1155" w:rsidRDefault="00450561" w:rsidP="004F1C51">
      <w:r w:rsidRPr="00EA1155">
        <w:object w:dxaOrig="9345" w:dyaOrig="4376">
          <v:shape id="_x0000_i1026" type="#_x0000_t75" style="width:468.3pt;height:220.4pt" o:ole="" o:allowoverlap="f">
            <v:imagedata r:id="rId17" o:title=""/>
          </v:shape>
          <o:OLEObject Type="Embed" ProgID="CorelDRAW.Graphic.14" ShapeID="_x0000_i1026" DrawAspect="Content" ObjectID="_1448699066" r:id="rId18"/>
        </w:object>
      </w:r>
    </w:p>
    <w:p w:rsidR="00450561" w:rsidRPr="00EA1155" w:rsidRDefault="00450561" w:rsidP="004F1C51">
      <w:pPr>
        <w:pStyle w:val="FigureNo"/>
        <w:spacing w:before="240"/>
      </w:pPr>
      <w:bookmarkStart w:id="112" w:name="_Ref275440686"/>
      <w:r w:rsidRPr="00EA1155">
        <w:lastRenderedPageBreak/>
        <w:t>Figure</w:t>
      </w:r>
      <w:bookmarkEnd w:id="112"/>
      <w:r w:rsidRPr="00EA1155">
        <w:t xml:space="preserve"> 1.3</w:t>
      </w:r>
    </w:p>
    <w:p w:rsidR="00450561" w:rsidRPr="00EA1155" w:rsidRDefault="00450561" w:rsidP="004F1C51">
      <w:pPr>
        <w:pStyle w:val="Figuretitle"/>
        <w:spacing w:after="240"/>
      </w:pPr>
      <w:r w:rsidRPr="00EA1155">
        <w:t>Uplink L2 protocol structure</w:t>
      </w:r>
    </w:p>
    <w:p w:rsidR="00450561" w:rsidRPr="00EA1155" w:rsidRDefault="00450561" w:rsidP="004F1C51">
      <w:pPr>
        <w:jc w:val="center"/>
      </w:pPr>
      <w:r w:rsidRPr="00EA1155">
        <w:object w:dxaOrig="4497" w:dyaOrig="5133">
          <v:shape id="_x0000_i1027" type="#_x0000_t75" style="width:226pt;height:257.3pt" o:ole="" o:allowoverlap="f">
            <v:imagedata r:id="rId19" o:title=""/>
          </v:shape>
          <o:OLEObject Type="Embed" ProgID="CorelDRAW.Graphic.14" ShapeID="_x0000_i1027" DrawAspect="Content" ObjectID="_1448699067" r:id="rId20"/>
        </w:object>
      </w:r>
    </w:p>
    <w:p w:rsidR="00450561" w:rsidRPr="00D95EE9" w:rsidRDefault="0011079E" w:rsidP="00450561">
      <w:pPr>
        <w:pStyle w:val="Heading5"/>
        <w:rPr>
          <w:lang w:val="it-IT"/>
          <w:rPrChange w:id="113" w:author="Author">
            <w:rPr>
              <w:lang w:val="en-US"/>
            </w:rPr>
          </w:rPrChange>
        </w:rPr>
      </w:pPr>
      <w:r w:rsidRPr="00D95EE9">
        <w:rPr>
          <w:lang w:val="it-IT"/>
          <w:rPrChange w:id="114" w:author="Author">
            <w:rPr>
              <w:lang w:val="en-US"/>
            </w:rPr>
          </w:rPrChange>
        </w:rPr>
        <w:t>1.1.3.2.1</w:t>
      </w:r>
      <w:r w:rsidRPr="00D95EE9">
        <w:rPr>
          <w:lang w:val="it-IT"/>
          <w:rPrChange w:id="115" w:author="Author">
            <w:rPr>
              <w:lang w:val="en-US"/>
            </w:rPr>
          </w:rPrChange>
        </w:rPr>
        <w:tab/>
        <w:t>Packet Data Convergence Protocol (PDCP)</w:t>
      </w:r>
    </w:p>
    <w:p w:rsidR="00450561" w:rsidRPr="00EA1155" w:rsidRDefault="00450561" w:rsidP="00450561">
      <w:pPr>
        <w:keepNext/>
      </w:pPr>
      <w:r w:rsidRPr="00EA1155">
        <w:rPr>
          <w:i/>
          <w:iCs/>
        </w:rPr>
        <w:t xml:space="preserve">Packet Data Convergence Protocol </w:t>
      </w:r>
      <w:r w:rsidRPr="00EA1155">
        <w:t>(PDCP) is responsible for:</w:t>
      </w:r>
    </w:p>
    <w:p w:rsidR="00450561" w:rsidRPr="00EA1155" w:rsidRDefault="00450561" w:rsidP="00450561">
      <w:pPr>
        <w:pStyle w:val="enumlev1"/>
        <w:keepNext/>
      </w:pPr>
      <w:r w:rsidRPr="00EA1155">
        <w:t>–</w:t>
      </w:r>
      <w:r w:rsidRPr="00EA1155">
        <w:tab/>
        <w:t>User plane:</w:t>
      </w:r>
    </w:p>
    <w:p w:rsidR="00450561" w:rsidRPr="00EA1155" w:rsidRDefault="00450561" w:rsidP="00450561">
      <w:pPr>
        <w:pStyle w:val="enumlev2"/>
      </w:pPr>
      <w:r w:rsidRPr="00EA1155">
        <w:t>–</w:t>
      </w:r>
      <w:r w:rsidRPr="00EA1155">
        <w:tab/>
        <w:t>Header compression and decompression of IP data flows using ROHC.</w:t>
      </w:r>
    </w:p>
    <w:p w:rsidR="00450561" w:rsidRPr="00EA1155" w:rsidRDefault="00450561" w:rsidP="00450561">
      <w:pPr>
        <w:pStyle w:val="enumlev2"/>
      </w:pPr>
      <w:r w:rsidRPr="00EA1155">
        <w:t>–</w:t>
      </w:r>
      <w:r w:rsidRPr="00EA1155">
        <w:tab/>
        <w:t>Transfer of user data.</w:t>
      </w:r>
    </w:p>
    <w:p w:rsidR="00450561" w:rsidRPr="00EA1155" w:rsidRDefault="00450561" w:rsidP="00450561">
      <w:pPr>
        <w:pStyle w:val="enumlev2"/>
      </w:pPr>
      <w:r w:rsidRPr="00EA1155">
        <w:t>–</w:t>
      </w:r>
      <w:r w:rsidRPr="00EA1155">
        <w:tab/>
        <w:t>Maintenance of PDCP Sequence Numbers (SNs).</w:t>
      </w:r>
    </w:p>
    <w:p w:rsidR="00450561" w:rsidRPr="00EA1155" w:rsidRDefault="00450561" w:rsidP="00450561">
      <w:pPr>
        <w:pStyle w:val="enumlev2"/>
      </w:pPr>
      <w:r w:rsidRPr="00EA1155">
        <w:t>–</w:t>
      </w:r>
      <w:r w:rsidRPr="00EA1155">
        <w:tab/>
        <w:t>In-sequence delivery of upper layer PDUs at PDCP re-establishment procedure for RLC AM.</w:t>
      </w:r>
    </w:p>
    <w:p w:rsidR="00450561" w:rsidRPr="00EA1155" w:rsidRDefault="00450561" w:rsidP="00450561">
      <w:pPr>
        <w:pStyle w:val="enumlev2"/>
      </w:pPr>
      <w:r w:rsidRPr="00EA1155">
        <w:t>–</w:t>
      </w:r>
      <w:r w:rsidRPr="00EA1155">
        <w:tab/>
        <w:t>Duplicate detection of lower layer SDUs at PDCP re-establishment procedure for RLC AM.</w:t>
      </w:r>
    </w:p>
    <w:p w:rsidR="00450561" w:rsidRPr="00EA1155" w:rsidRDefault="00450561" w:rsidP="00450561">
      <w:pPr>
        <w:pStyle w:val="enumlev2"/>
      </w:pPr>
      <w:r w:rsidRPr="00EA1155">
        <w:t>–</w:t>
      </w:r>
      <w:r w:rsidRPr="00EA1155">
        <w:tab/>
        <w:t>Retransmission of PDCP SDUs at handover for RLC AM.</w:t>
      </w:r>
    </w:p>
    <w:p w:rsidR="00450561" w:rsidRPr="00EA1155" w:rsidRDefault="00450561" w:rsidP="00450561">
      <w:pPr>
        <w:pStyle w:val="enumlev2"/>
      </w:pPr>
      <w:r w:rsidRPr="00EA1155">
        <w:t>–</w:t>
      </w:r>
      <w:r w:rsidRPr="00EA1155">
        <w:tab/>
        <w:t>Ciphering and deciphering.</w:t>
      </w:r>
    </w:p>
    <w:p w:rsidR="00450561" w:rsidRPr="00EA1155" w:rsidRDefault="00450561" w:rsidP="00450561">
      <w:pPr>
        <w:pStyle w:val="enumlev2"/>
      </w:pPr>
      <w:r w:rsidRPr="00EA1155">
        <w:t>–</w:t>
      </w:r>
      <w:r w:rsidRPr="00EA1155">
        <w:tab/>
        <w:t>Timer-based SDU discard in uplink.</w:t>
      </w:r>
    </w:p>
    <w:p w:rsidR="00450561" w:rsidRPr="00EA1155" w:rsidRDefault="00450561" w:rsidP="00450561">
      <w:r w:rsidRPr="00EA1155">
        <w:t>–</w:t>
      </w:r>
      <w:r w:rsidRPr="00EA1155">
        <w:tab/>
        <w:t>Control plane:</w:t>
      </w:r>
    </w:p>
    <w:p w:rsidR="00450561" w:rsidRPr="00EA1155" w:rsidRDefault="00450561" w:rsidP="00450561">
      <w:pPr>
        <w:pStyle w:val="enumlev2"/>
      </w:pPr>
      <w:r w:rsidRPr="00EA1155">
        <w:t>–</w:t>
      </w:r>
      <w:r w:rsidRPr="00EA1155">
        <w:tab/>
        <w:t>Maintenance of PDCP Sequence Numbers (SNs).</w:t>
      </w:r>
    </w:p>
    <w:p w:rsidR="00450561" w:rsidRPr="00EA1155" w:rsidRDefault="00450561" w:rsidP="00450561">
      <w:pPr>
        <w:pStyle w:val="enumlev2"/>
      </w:pPr>
      <w:r w:rsidRPr="00EA1155">
        <w:t>–</w:t>
      </w:r>
      <w:r w:rsidRPr="00EA1155">
        <w:tab/>
        <w:t>Ciphering and Integrity Protection and Verification.</w:t>
      </w:r>
    </w:p>
    <w:p w:rsidR="00450561" w:rsidRPr="00EA1155" w:rsidRDefault="00450561" w:rsidP="00450561">
      <w:pPr>
        <w:pStyle w:val="enumlev2"/>
      </w:pPr>
      <w:r w:rsidRPr="00EA1155">
        <w:t>–</w:t>
      </w:r>
      <w:r w:rsidRPr="00EA1155">
        <w:tab/>
        <w:t>Transfer of control plane data.</w:t>
      </w:r>
    </w:p>
    <w:p w:rsidR="00450561" w:rsidRPr="00EA1155" w:rsidRDefault="00450561" w:rsidP="00450561">
      <w:r w:rsidRPr="00EA1155">
        <w:t>PDCP uses the services provided by the RLC sub-layer. There is one PDCP entity per radio bearer configured for a UE.</w:t>
      </w:r>
    </w:p>
    <w:p w:rsidR="00203224" w:rsidRDefault="00203224">
      <w:pPr>
        <w:tabs>
          <w:tab w:val="clear" w:pos="1134"/>
          <w:tab w:val="clear" w:pos="1871"/>
          <w:tab w:val="clear" w:pos="2268"/>
        </w:tabs>
        <w:overflowPunct/>
        <w:autoSpaceDE/>
        <w:autoSpaceDN/>
        <w:adjustRightInd/>
        <w:spacing w:before="0"/>
        <w:textAlignment w:val="auto"/>
        <w:rPr>
          <w:b/>
        </w:rPr>
      </w:pPr>
      <w:r>
        <w:br w:type="page"/>
      </w:r>
    </w:p>
    <w:p w:rsidR="00450561" w:rsidRPr="00EA1155" w:rsidRDefault="00450561" w:rsidP="00450561">
      <w:pPr>
        <w:pStyle w:val="Heading5"/>
      </w:pPr>
      <w:r w:rsidRPr="00EA1155">
        <w:lastRenderedPageBreak/>
        <w:t>1.1.3.2.2</w:t>
      </w:r>
      <w:r w:rsidRPr="00EA1155">
        <w:tab/>
        <w:t>Radio Link Control (RLC)</w:t>
      </w:r>
    </w:p>
    <w:p w:rsidR="00450561" w:rsidRPr="00EA1155" w:rsidRDefault="00450561" w:rsidP="00450561">
      <w:r w:rsidRPr="00EA1155">
        <w:rPr>
          <w:i/>
          <w:iCs/>
        </w:rPr>
        <w:t xml:space="preserve">Radio Link Control </w:t>
      </w:r>
      <w:r w:rsidRPr="00EA1155">
        <w:t>(RLC) is responsible for:</w:t>
      </w:r>
    </w:p>
    <w:p w:rsidR="00450561" w:rsidRPr="00EA1155" w:rsidRDefault="00450561" w:rsidP="00450561">
      <w:pPr>
        <w:pStyle w:val="enumlev1"/>
      </w:pPr>
      <w:r w:rsidRPr="00EA1155">
        <w:t>–</w:t>
      </w:r>
      <w:r w:rsidRPr="00EA1155">
        <w:tab/>
        <w:t>Transfer of upper layer PDUs.</w:t>
      </w:r>
    </w:p>
    <w:p w:rsidR="00450561" w:rsidRPr="00EA1155" w:rsidRDefault="00450561" w:rsidP="00450561">
      <w:pPr>
        <w:pStyle w:val="enumlev1"/>
      </w:pPr>
      <w:r w:rsidRPr="00EA1155">
        <w:t>–</w:t>
      </w:r>
      <w:r w:rsidRPr="00EA1155">
        <w:tab/>
        <w:t>Error correction through ARQ (only for AM data transfer).</w:t>
      </w:r>
    </w:p>
    <w:p w:rsidR="00450561" w:rsidRPr="00EA1155" w:rsidRDefault="00450561" w:rsidP="00450561">
      <w:pPr>
        <w:pStyle w:val="enumlev1"/>
      </w:pPr>
      <w:r w:rsidRPr="00EA1155">
        <w:t>–</w:t>
      </w:r>
      <w:r w:rsidRPr="00EA1155">
        <w:tab/>
        <w:t>Concatenation, segmentation and reassembly of RLC SDUs (only for UM and AM data transfer).</w:t>
      </w:r>
    </w:p>
    <w:p w:rsidR="00450561" w:rsidRPr="00EA1155" w:rsidRDefault="00450561" w:rsidP="00450561">
      <w:pPr>
        <w:pStyle w:val="enumlev1"/>
      </w:pPr>
      <w:r w:rsidRPr="00EA1155">
        <w:t>–</w:t>
      </w:r>
      <w:r w:rsidRPr="00EA1155">
        <w:tab/>
        <w:t>Resegmentation of RLC data PDUs (only for AM data transfer).</w:t>
      </w:r>
    </w:p>
    <w:p w:rsidR="00450561" w:rsidRPr="00EA1155" w:rsidRDefault="00450561" w:rsidP="00450561">
      <w:pPr>
        <w:pStyle w:val="enumlev1"/>
      </w:pPr>
      <w:r w:rsidRPr="00EA1155">
        <w:t>–</w:t>
      </w:r>
      <w:r w:rsidRPr="00EA1155">
        <w:tab/>
        <w:t>Reordering of RLC data PDUs (only for UM and AM data transfer).</w:t>
      </w:r>
    </w:p>
    <w:p w:rsidR="00450561" w:rsidRPr="00EA1155" w:rsidRDefault="00450561" w:rsidP="00450561">
      <w:pPr>
        <w:pStyle w:val="enumlev1"/>
      </w:pPr>
      <w:r w:rsidRPr="00EA1155">
        <w:t>–</w:t>
      </w:r>
      <w:r w:rsidRPr="00EA1155">
        <w:tab/>
        <w:t>Duplicate detection (only for UM and AM data transfer).</w:t>
      </w:r>
    </w:p>
    <w:p w:rsidR="00450561" w:rsidRPr="00EA1155" w:rsidRDefault="00450561" w:rsidP="00450561">
      <w:pPr>
        <w:pStyle w:val="enumlev1"/>
      </w:pPr>
      <w:r w:rsidRPr="00EA1155">
        <w:t>–</w:t>
      </w:r>
      <w:r w:rsidRPr="00EA1155">
        <w:tab/>
        <w:t>Protocol error detection (only for AM data transfer).</w:t>
      </w:r>
    </w:p>
    <w:p w:rsidR="00450561" w:rsidRPr="00EA1155" w:rsidRDefault="00450561" w:rsidP="00450561">
      <w:pPr>
        <w:pStyle w:val="enumlev1"/>
      </w:pPr>
      <w:r w:rsidRPr="00EA1155">
        <w:t>–</w:t>
      </w:r>
      <w:r w:rsidRPr="00EA1155">
        <w:tab/>
        <w:t>RLC SDU discard (only for UM and AM data transfer).</w:t>
      </w:r>
    </w:p>
    <w:p w:rsidR="00450561" w:rsidRPr="00EA1155" w:rsidRDefault="00450561" w:rsidP="00450561">
      <w:pPr>
        <w:pStyle w:val="enumlev1"/>
      </w:pPr>
      <w:r w:rsidRPr="00EA1155">
        <w:t>–</w:t>
      </w:r>
      <w:r w:rsidRPr="00EA1155">
        <w:tab/>
        <w:t>RLC re-establishment.</w:t>
      </w:r>
    </w:p>
    <w:p w:rsidR="00450561" w:rsidRPr="00EA1155" w:rsidRDefault="00450561" w:rsidP="00450561">
      <w:r w:rsidRPr="00EA1155">
        <w:t xml:space="preserve">Depending on the mode-of-operation, an RLC entity may provide all, a subset of, or none of </w:t>
      </w:r>
      <w:r w:rsidR="00D4781E">
        <w:br/>
      </w:r>
      <w:r w:rsidRPr="00EA1155">
        <w:t>the services above. The RLC can operate in three different modes:</w:t>
      </w:r>
    </w:p>
    <w:p w:rsidR="00450561" w:rsidRPr="00EA1155" w:rsidRDefault="00450561" w:rsidP="00450561">
      <w:pPr>
        <w:pStyle w:val="enumlev1"/>
      </w:pPr>
      <w:r w:rsidRPr="00EA1155">
        <w:t>–</w:t>
      </w:r>
      <w:r w:rsidRPr="00EA1155">
        <w:tab/>
      </w:r>
      <w:r w:rsidRPr="00EA1155">
        <w:rPr>
          <w:i/>
          <w:iCs/>
        </w:rPr>
        <w:t xml:space="preserve">Transparent mode </w:t>
      </w:r>
      <w:r w:rsidRPr="00EA1155">
        <w:t xml:space="preserve">(TM), where the RLC is completely transparent and is in essence bypassed. This configuration is used for control-plane broadcast channels such as Broadcast Control Channel (BCCH), Common Control Channel (CCCH) and Paging Control Channel (PCCH) only where the information should reach multiple users. </w:t>
      </w:r>
    </w:p>
    <w:p w:rsidR="00450561" w:rsidRPr="00EA1155" w:rsidRDefault="00450561" w:rsidP="00203224">
      <w:pPr>
        <w:pStyle w:val="enumlev1"/>
      </w:pPr>
      <w:r w:rsidRPr="00EA1155">
        <w:t>–</w:t>
      </w:r>
      <w:r w:rsidRPr="00EA1155">
        <w:tab/>
      </w:r>
      <w:r w:rsidRPr="00EA1155">
        <w:rPr>
          <w:i/>
          <w:iCs/>
        </w:rPr>
        <w:t>Unacknowledged mode</w:t>
      </w:r>
      <w:r w:rsidRPr="00EA1155">
        <w:t xml:space="preserve"> (UM), where the RLC provides all the functionality above except error correction, is used when error-free delivery is not required, for example for Multicast Control Channel (MCCH) and Multicast Traffic Channel (MTCH) using Multimedia Broadcast over a Single Frequency N</w:t>
      </w:r>
      <w:r w:rsidR="00203224">
        <w:t xml:space="preserve">etwork (MBSFN) and for </w:t>
      </w:r>
      <w:r w:rsidR="00203224">
        <w:br/>
        <w:t>Voice-</w:t>
      </w:r>
      <w:r w:rsidRPr="00EA1155">
        <w:t>over</w:t>
      </w:r>
      <w:r w:rsidR="00203224">
        <w:t>-</w:t>
      </w:r>
      <w:r w:rsidRPr="00EA1155">
        <w:t>IP (VoIP).</w:t>
      </w:r>
    </w:p>
    <w:p w:rsidR="00450561" w:rsidRPr="00EA1155" w:rsidRDefault="00450561" w:rsidP="00450561">
      <w:pPr>
        <w:pStyle w:val="enumlev1"/>
      </w:pPr>
      <w:r w:rsidRPr="00EA1155">
        <w:t>–</w:t>
      </w:r>
      <w:r w:rsidRPr="00EA1155">
        <w:tab/>
      </w:r>
      <w:r w:rsidRPr="00EA1155">
        <w:rPr>
          <w:i/>
          <w:iCs/>
        </w:rPr>
        <w:t>Acknowledged mode</w:t>
      </w:r>
      <w:r w:rsidRPr="00EA1155">
        <w:t xml:space="preserve"> (AM), where the RLC provides all the services above, is the main mode-of-operation for TCP/IP packet data transmission on the Downlink Shared Channel (DL-SCH). Segmentation/reassembly, in-sequence delivery and retransmissions of erroneous data are all supported.</w:t>
      </w:r>
    </w:p>
    <w:p w:rsidR="00450561" w:rsidRPr="00EA1155" w:rsidRDefault="00450561" w:rsidP="00450561">
      <w:r w:rsidRPr="00EA1155">
        <w:t xml:space="preserve">The RLC offers services to the PDCP in the form of </w:t>
      </w:r>
      <w:r w:rsidRPr="00EA1155">
        <w:rPr>
          <w:i/>
          <w:iCs/>
        </w:rPr>
        <w:t xml:space="preserve">radio bearers </w:t>
      </w:r>
      <w:r w:rsidRPr="00EA1155">
        <w:t xml:space="preserve">and uses services from the MAC layer in the form of </w:t>
      </w:r>
      <w:r w:rsidRPr="00EA1155">
        <w:rPr>
          <w:i/>
          <w:iCs/>
        </w:rPr>
        <w:t>logical channels</w:t>
      </w:r>
      <w:r w:rsidRPr="00EA1155">
        <w:t xml:space="preserve">. There is one RLC entity per radio bearer configured for </w:t>
      </w:r>
      <w:r w:rsidR="00D4781E">
        <w:br/>
      </w:r>
      <w:r w:rsidRPr="00EA1155">
        <w:t>a terminal.</w:t>
      </w:r>
    </w:p>
    <w:p w:rsidR="00450561" w:rsidRPr="00EA1155" w:rsidRDefault="00450561" w:rsidP="00450561">
      <w:pPr>
        <w:pStyle w:val="Heading5"/>
      </w:pPr>
      <w:r w:rsidRPr="00EA1155">
        <w:t>1.1.3.2.3</w:t>
      </w:r>
      <w:r w:rsidRPr="00EA1155">
        <w:tab/>
        <w:t>Medium access control (MAC)</w:t>
      </w:r>
    </w:p>
    <w:p w:rsidR="00450561" w:rsidRPr="00EA1155" w:rsidRDefault="00450561" w:rsidP="00450561">
      <w:r w:rsidRPr="00EA1155">
        <w:t>The MAC layer is responsible for:</w:t>
      </w:r>
    </w:p>
    <w:p w:rsidR="00450561" w:rsidRPr="00EA1155" w:rsidRDefault="00450561" w:rsidP="00450561">
      <w:pPr>
        <w:pStyle w:val="enumlev1"/>
      </w:pPr>
      <w:r w:rsidRPr="00EA1155">
        <w:t>–</w:t>
      </w:r>
      <w:r w:rsidRPr="00EA1155">
        <w:tab/>
        <w:t>Mapping between logical channels and transport channels.</w:t>
      </w:r>
    </w:p>
    <w:p w:rsidR="00450561" w:rsidRPr="00EA1155" w:rsidRDefault="00450561" w:rsidP="00450561">
      <w:pPr>
        <w:pStyle w:val="enumlev1"/>
      </w:pPr>
      <w:r w:rsidRPr="00EA1155">
        <w:t>–</w:t>
      </w:r>
      <w:r w:rsidRPr="00EA1155">
        <w:tab/>
        <w:t>Multiplexing/demultiplexing of MAC SDUs belonging to one or different logical channels into/from transport blocks delivered to/from the physical layer on transport channels.</w:t>
      </w:r>
    </w:p>
    <w:p w:rsidR="00450561" w:rsidRPr="00EA1155" w:rsidRDefault="00450561" w:rsidP="00450561">
      <w:pPr>
        <w:pStyle w:val="enumlev1"/>
      </w:pPr>
      <w:r w:rsidRPr="00EA1155">
        <w:t>–</w:t>
      </w:r>
      <w:r w:rsidRPr="00EA1155">
        <w:tab/>
        <w:t>Scheduling information reporting.</w:t>
      </w:r>
    </w:p>
    <w:p w:rsidR="00450561" w:rsidRPr="00EA1155" w:rsidRDefault="00450561" w:rsidP="00450561">
      <w:pPr>
        <w:pStyle w:val="enumlev1"/>
      </w:pPr>
      <w:r w:rsidRPr="00EA1155">
        <w:t>–</w:t>
      </w:r>
      <w:r w:rsidRPr="00EA1155">
        <w:tab/>
        <w:t>Error correction through N-process stop-and-wait hybrid-ARQ (HARQ) with synchronous (for the uplink) and asynchronous (for the downlink) retransmissions.</w:t>
      </w:r>
    </w:p>
    <w:p w:rsidR="00450561" w:rsidRPr="00EA1155" w:rsidRDefault="00450561" w:rsidP="00450561">
      <w:pPr>
        <w:pStyle w:val="enumlev1"/>
      </w:pPr>
      <w:r w:rsidRPr="00EA1155">
        <w:t>–</w:t>
      </w:r>
      <w:r w:rsidRPr="00EA1155">
        <w:tab/>
        <w:t>Priority handling between logical channels of one UE.</w:t>
      </w:r>
    </w:p>
    <w:p w:rsidR="00450561" w:rsidRPr="00EA1155" w:rsidRDefault="00450561" w:rsidP="00450561">
      <w:pPr>
        <w:pStyle w:val="enumlev1"/>
      </w:pPr>
      <w:r w:rsidRPr="00EA1155">
        <w:t>–</w:t>
      </w:r>
      <w:r w:rsidRPr="00EA1155">
        <w:tab/>
        <w:t>Priority handling between UEs by means of dynamic scheduling.</w:t>
      </w:r>
    </w:p>
    <w:p w:rsidR="00450561" w:rsidRPr="00EA1155" w:rsidRDefault="00450561" w:rsidP="00450561">
      <w:pPr>
        <w:pStyle w:val="enumlev1"/>
      </w:pPr>
      <w:r w:rsidRPr="00EA1155">
        <w:t>–</w:t>
      </w:r>
      <w:r w:rsidRPr="00EA1155">
        <w:tab/>
        <w:t>Logical Channel prioritization.</w:t>
      </w:r>
    </w:p>
    <w:p w:rsidR="00450561" w:rsidRPr="00EA1155" w:rsidRDefault="00450561" w:rsidP="00450561">
      <w:pPr>
        <w:pStyle w:val="enumlev1"/>
      </w:pPr>
      <w:r w:rsidRPr="00EA1155">
        <w:lastRenderedPageBreak/>
        <w:t>–</w:t>
      </w:r>
      <w:r w:rsidRPr="00EA1155">
        <w:tab/>
        <w:t>Multimedia Broadcast/Multicast Service (MBMS) identification.</w:t>
      </w:r>
    </w:p>
    <w:p w:rsidR="00450561" w:rsidRPr="00EA1155" w:rsidRDefault="00450561" w:rsidP="00450561">
      <w:pPr>
        <w:pStyle w:val="enumlev1"/>
      </w:pPr>
      <w:r w:rsidRPr="00EA1155">
        <w:t>–</w:t>
      </w:r>
      <w:r w:rsidRPr="00EA1155">
        <w:tab/>
        <w:t>Transport format selection.</w:t>
      </w:r>
    </w:p>
    <w:p w:rsidR="00450561" w:rsidRPr="00EA1155" w:rsidRDefault="00450561" w:rsidP="00450561">
      <w:pPr>
        <w:pStyle w:val="enumlev1"/>
      </w:pPr>
      <w:r w:rsidRPr="00EA1155">
        <w:t>–</w:t>
      </w:r>
      <w:r w:rsidRPr="00EA1155">
        <w:tab/>
        <w:t>Padding.</w:t>
      </w:r>
    </w:p>
    <w:p w:rsidR="00450561" w:rsidRPr="00EA1155" w:rsidRDefault="00450561" w:rsidP="00450561">
      <w:r w:rsidRPr="00EA1155">
        <w:t>The MAC offers services to the RLC in the form of</w:t>
      </w:r>
      <w:r w:rsidRPr="00EA1155">
        <w:rPr>
          <w:i/>
          <w:iCs/>
        </w:rPr>
        <w:t xml:space="preserve"> logical channels</w:t>
      </w:r>
      <w:r w:rsidRPr="00EA1155">
        <w:t xml:space="preserve">. A logical channel is defined by the </w:t>
      </w:r>
      <w:r w:rsidRPr="00EA1155">
        <w:rPr>
          <w:i/>
          <w:iCs/>
        </w:rPr>
        <w:t>type</w:t>
      </w:r>
      <w:r w:rsidRPr="00EA1155">
        <w:t xml:space="preserve"> of information it carries and is generally classified as a </w:t>
      </w:r>
      <w:r w:rsidRPr="00EA1155">
        <w:rPr>
          <w:i/>
          <w:iCs/>
        </w:rPr>
        <w:t>control channel</w:t>
      </w:r>
      <w:r w:rsidRPr="00EA1155">
        <w:t xml:space="preserve">, used for transmission of control and configuration information necessary for operating an </w:t>
      </w:r>
      <w:r w:rsidRPr="00EA1155">
        <w:rPr>
          <w:i/>
        </w:rPr>
        <w:t>LTE-Advanced</w:t>
      </w:r>
      <w:r w:rsidRPr="00EA1155">
        <w:t xml:space="preserve"> system, or as a </w:t>
      </w:r>
      <w:r w:rsidRPr="00EA1155">
        <w:rPr>
          <w:i/>
          <w:iCs/>
        </w:rPr>
        <w:t>traffic channel</w:t>
      </w:r>
      <w:r w:rsidRPr="00EA1155">
        <w:t xml:space="preserve">, used for the user data. The set of logical-channel types specified for </w:t>
      </w:r>
      <w:r w:rsidRPr="00EA1155">
        <w:rPr>
          <w:i/>
        </w:rPr>
        <w:t>LTE-Advanced</w:t>
      </w:r>
      <w:r w:rsidRPr="00EA1155">
        <w:t xml:space="preserve"> includes:</w:t>
      </w:r>
    </w:p>
    <w:p w:rsidR="00450561" w:rsidRPr="00EA1155" w:rsidRDefault="00450561" w:rsidP="00450561">
      <w:pPr>
        <w:pStyle w:val="enumlev1"/>
      </w:pPr>
      <w:r w:rsidRPr="00EA1155">
        <w:t>–</w:t>
      </w:r>
      <w:r w:rsidRPr="00EA1155">
        <w:tab/>
      </w:r>
      <w:r w:rsidRPr="00EA1155">
        <w:rPr>
          <w:i/>
          <w:iCs/>
        </w:rPr>
        <w:t xml:space="preserve">Broadcast Control Channel </w:t>
      </w:r>
      <w:r w:rsidRPr="00EA1155">
        <w:t>(BCCH), used for broadcasting system control information.</w:t>
      </w:r>
    </w:p>
    <w:p w:rsidR="00450561" w:rsidRPr="00EA1155" w:rsidRDefault="00450561" w:rsidP="00450561">
      <w:pPr>
        <w:pStyle w:val="enumlev1"/>
      </w:pPr>
      <w:r w:rsidRPr="00EA1155">
        <w:t>–</w:t>
      </w:r>
      <w:r w:rsidRPr="00EA1155">
        <w:tab/>
      </w:r>
      <w:r w:rsidRPr="00EA1155">
        <w:rPr>
          <w:i/>
          <w:iCs/>
        </w:rPr>
        <w:t xml:space="preserve">Paging Control Channel </w:t>
      </w:r>
      <w:r w:rsidRPr="00EA1155">
        <w:t>(PCCH), a downlink channel used for paging when the network is not aware of the location of the UE and for system information change notifications.</w:t>
      </w:r>
    </w:p>
    <w:p w:rsidR="00450561" w:rsidRPr="00EA1155" w:rsidRDefault="00450561" w:rsidP="00450561">
      <w:pPr>
        <w:pStyle w:val="enumlev1"/>
      </w:pPr>
      <w:r w:rsidRPr="00EA1155">
        <w:t>–</w:t>
      </w:r>
      <w:r w:rsidRPr="00EA1155">
        <w:tab/>
      </w:r>
      <w:r w:rsidRPr="00EA1155">
        <w:rPr>
          <w:i/>
          <w:iCs/>
        </w:rPr>
        <w:t xml:space="preserve">Common Control Channel </w:t>
      </w:r>
      <w:r w:rsidRPr="00EA1155">
        <w:t>(CCCH), used for transmission of control information between UEs and network when the UE has no RRC connection.</w:t>
      </w:r>
    </w:p>
    <w:p w:rsidR="00450561" w:rsidRPr="00EA1155" w:rsidRDefault="00450561" w:rsidP="00450561">
      <w:pPr>
        <w:pStyle w:val="enumlev1"/>
      </w:pPr>
      <w:r w:rsidRPr="00EA1155">
        <w:t>–</w:t>
      </w:r>
      <w:r w:rsidRPr="00EA1155">
        <w:tab/>
      </w:r>
      <w:r w:rsidRPr="00EA1155">
        <w:rPr>
          <w:i/>
          <w:iCs/>
        </w:rPr>
        <w:t xml:space="preserve">Dedicated Control Channel </w:t>
      </w:r>
      <w:r w:rsidRPr="00EA1155">
        <w:t>(DCCH), used for transmission of control information to/from a mobile terminal when the UE has a RRC connection.</w:t>
      </w:r>
    </w:p>
    <w:p w:rsidR="00450561" w:rsidRPr="00EA1155" w:rsidRDefault="00450561" w:rsidP="00450561">
      <w:pPr>
        <w:pStyle w:val="enumlev1"/>
      </w:pPr>
      <w:r w:rsidRPr="00EA1155">
        <w:t>–</w:t>
      </w:r>
      <w:r w:rsidRPr="00EA1155">
        <w:tab/>
      </w:r>
      <w:r w:rsidRPr="00EA1155">
        <w:rPr>
          <w:i/>
          <w:iCs/>
        </w:rPr>
        <w:t xml:space="preserve">Multicast Control Channel </w:t>
      </w:r>
      <w:r w:rsidRPr="00EA1155">
        <w:t>(MCCH), used for transmission of control information required for reception of the MTCH.</w:t>
      </w:r>
    </w:p>
    <w:p w:rsidR="00450561" w:rsidRPr="00EA1155" w:rsidRDefault="00450561" w:rsidP="00C652E4">
      <w:pPr>
        <w:pStyle w:val="enumlev1"/>
      </w:pPr>
      <w:r w:rsidRPr="00EA1155">
        <w:t>–</w:t>
      </w:r>
      <w:r w:rsidRPr="00EA1155">
        <w:tab/>
      </w:r>
      <w:r w:rsidRPr="00EA1155">
        <w:rPr>
          <w:i/>
          <w:iCs/>
        </w:rPr>
        <w:t xml:space="preserve">Dedicated Traffic Channel </w:t>
      </w:r>
      <w:r w:rsidRPr="00EA1155">
        <w:t xml:space="preserve">(DTCH), used for transmission of user data to/from a mobile terminal. This is the logical channel type used for transmission of all uplink and </w:t>
      </w:r>
      <w:r w:rsidR="00C652E4">
        <w:br/>
      </w:r>
      <w:r w:rsidRPr="00EA1155">
        <w:t>non</w:t>
      </w:r>
      <w:r w:rsidR="00C652E4">
        <w:t>-</w:t>
      </w:r>
      <w:r w:rsidRPr="00EA1155">
        <w:t>MBSFN downlink user data.</w:t>
      </w:r>
    </w:p>
    <w:p w:rsidR="00450561" w:rsidRPr="00EA1155" w:rsidRDefault="00450561" w:rsidP="00450561">
      <w:pPr>
        <w:pStyle w:val="enumlev1"/>
      </w:pPr>
      <w:r w:rsidRPr="00EA1155">
        <w:t>–</w:t>
      </w:r>
      <w:r w:rsidRPr="00EA1155">
        <w:tab/>
      </w:r>
      <w:r w:rsidRPr="00EA1155">
        <w:rPr>
          <w:i/>
          <w:iCs/>
        </w:rPr>
        <w:t>Multicast Traffic Channel</w:t>
      </w:r>
      <w:r w:rsidRPr="00EA1155">
        <w:t xml:space="preserve"> (MTCH), used for downlink transmission of MBMS services.</w:t>
      </w:r>
    </w:p>
    <w:p w:rsidR="00450561" w:rsidRPr="00EA1155" w:rsidRDefault="00450561" w:rsidP="00450561">
      <w:r w:rsidRPr="00EA1155">
        <w:t>From the physical layer, the MAC layer uses services in the form of</w:t>
      </w:r>
      <w:r w:rsidRPr="00EA1155">
        <w:rPr>
          <w:i/>
          <w:iCs/>
        </w:rPr>
        <w:t xml:space="preserve"> Transport Channels</w:t>
      </w:r>
      <w:r w:rsidRPr="00EA1155">
        <w:t xml:space="preserve">. A transport channel is defined by </w:t>
      </w:r>
      <w:r w:rsidRPr="00EA1155">
        <w:rPr>
          <w:i/>
          <w:iCs/>
        </w:rPr>
        <w:t>how</w:t>
      </w:r>
      <w:r w:rsidRPr="00EA1155">
        <w:t xml:space="preserve"> and </w:t>
      </w:r>
      <w:r w:rsidRPr="00EA1155">
        <w:rPr>
          <w:i/>
          <w:iCs/>
        </w:rPr>
        <w:t xml:space="preserve">with what characteristics </w:t>
      </w:r>
      <w:r w:rsidRPr="00EA1155">
        <w:t xml:space="preserve">the information is transmitted over the radio interface. Data on a transport channel is organized into </w:t>
      </w:r>
      <w:r w:rsidRPr="00EA1155">
        <w:rPr>
          <w:i/>
          <w:iCs/>
        </w:rPr>
        <w:t>transport blocks</w:t>
      </w:r>
      <w:r w:rsidRPr="00EA1155">
        <w:t xml:space="preserve">. In each </w:t>
      </w:r>
      <w:r w:rsidRPr="00EA1155">
        <w:rPr>
          <w:i/>
          <w:iCs/>
        </w:rPr>
        <w:t xml:space="preserve">Transmission Time Interval </w:t>
      </w:r>
      <w:r w:rsidRPr="00EA1155">
        <w:t>(TTI), at most one or two (in case of spatial multiplexing) transport blocks are transmitted per component carrier.</w:t>
      </w:r>
    </w:p>
    <w:p w:rsidR="00450561" w:rsidRPr="00EA1155" w:rsidRDefault="00450561" w:rsidP="00450561">
      <w:r w:rsidRPr="00EA1155">
        <w:t xml:space="preserve">Associated with each transport block is a </w:t>
      </w:r>
      <w:r w:rsidRPr="00EA1155">
        <w:rPr>
          <w:i/>
          <w:iCs/>
        </w:rPr>
        <w:t xml:space="preserve">Transport Format </w:t>
      </w:r>
      <w:r w:rsidRPr="00EA1155">
        <w:t xml:space="preserve">(TF), specifying </w:t>
      </w:r>
      <w:r w:rsidRPr="00EA1155">
        <w:rPr>
          <w:i/>
          <w:iCs/>
        </w:rPr>
        <w:t>how</w:t>
      </w:r>
      <w:r w:rsidRPr="00EA1155">
        <w:t xml:space="preserve"> the transport block is to be transmitted over the radio interface. The transport format includes information about the transport-block size, the modulation scheme, and the antenna mapping. The scheduler is responsible for (dynamically) determining the uplink as well as downlink transport format in each TTI.</w:t>
      </w:r>
    </w:p>
    <w:p w:rsidR="00450561" w:rsidRPr="00EA1155" w:rsidRDefault="00450561" w:rsidP="00450561">
      <w:r w:rsidRPr="00EA1155">
        <w:t>The following transport-channel types are defined:</w:t>
      </w:r>
    </w:p>
    <w:p w:rsidR="00450561" w:rsidRPr="00EA1155" w:rsidRDefault="00450561" w:rsidP="00450561">
      <w:pPr>
        <w:pStyle w:val="enumlev1"/>
      </w:pPr>
      <w:r w:rsidRPr="00EA1155">
        <w:t>–</w:t>
      </w:r>
      <w:r w:rsidRPr="00EA1155">
        <w:tab/>
      </w:r>
      <w:r w:rsidRPr="00EA1155">
        <w:rPr>
          <w:i/>
          <w:iCs/>
        </w:rPr>
        <w:t xml:space="preserve">Broadcast Channel </w:t>
      </w:r>
      <w:r w:rsidRPr="00EA1155">
        <w:t>(BCH) has a fixed transport format, provided by the specifications. It is used for transmission of parts of the BCCH system inform</w:t>
      </w:r>
      <w:r w:rsidR="00EC5DF2">
        <w:t>ation, more specifically the so-</w:t>
      </w:r>
      <w:r w:rsidRPr="00EA1155">
        <w:t>called</w:t>
      </w:r>
      <w:r w:rsidRPr="00EA1155">
        <w:rPr>
          <w:i/>
          <w:iCs/>
        </w:rPr>
        <w:t xml:space="preserve"> Master Information Block </w:t>
      </w:r>
      <w:r w:rsidRPr="00EA1155">
        <w:t>(MIB).</w:t>
      </w:r>
    </w:p>
    <w:p w:rsidR="00450561" w:rsidRPr="00EA1155" w:rsidRDefault="00450561" w:rsidP="00450561">
      <w:pPr>
        <w:pStyle w:val="enumlev1"/>
      </w:pPr>
      <w:r w:rsidRPr="00EA1155">
        <w:t>–</w:t>
      </w:r>
      <w:r w:rsidRPr="00EA1155">
        <w:tab/>
      </w:r>
      <w:r w:rsidRPr="00EA1155">
        <w:rPr>
          <w:i/>
          <w:iCs/>
        </w:rPr>
        <w:t xml:space="preserve">Paging Channel </w:t>
      </w:r>
      <w:r w:rsidRPr="00EA1155">
        <w:t xml:space="preserve">(PCH) is used for transmission of paging information from the PCCH logical channel. The PCH supports </w:t>
      </w:r>
      <w:r w:rsidRPr="00EA1155">
        <w:rPr>
          <w:i/>
          <w:iCs/>
        </w:rPr>
        <w:t>discontinuous reception</w:t>
      </w:r>
      <w:r w:rsidRPr="00EA1155">
        <w:t xml:space="preserve"> (DRX) to allow the mobile terminal to save battery power by waking up to receive the PCH only at predefined time instants.</w:t>
      </w:r>
    </w:p>
    <w:p w:rsidR="00D4781E" w:rsidRDefault="00450561" w:rsidP="00450561">
      <w:pPr>
        <w:pStyle w:val="enumlev1"/>
      </w:pPr>
      <w:r w:rsidRPr="00EA1155">
        <w:t>–</w:t>
      </w:r>
      <w:r w:rsidRPr="00EA1155">
        <w:tab/>
      </w:r>
      <w:r w:rsidRPr="00EA1155">
        <w:rPr>
          <w:i/>
          <w:iCs/>
        </w:rPr>
        <w:t xml:space="preserve">Downlink Shared Channel </w:t>
      </w:r>
      <w:r w:rsidRPr="00EA1155">
        <w:t xml:space="preserve">(DL-SCH) is the main transport-channel type used for transmission of downlink data in </w:t>
      </w:r>
      <w:r w:rsidRPr="00EA1155">
        <w:rPr>
          <w:i/>
        </w:rPr>
        <w:t>LTE-Advanced</w:t>
      </w:r>
      <w:r w:rsidRPr="00EA1155">
        <w:t xml:space="preserve">. It supports dynamic rate adaptation and channel-dependent scheduling, hybrid-ARQ with soft combining, and spatial multiplexing. It also supports DRX to reduce mobile-terminal power consumption while still providing an always-on experience. </w:t>
      </w:r>
    </w:p>
    <w:p w:rsidR="00450561" w:rsidRPr="00EA1155" w:rsidRDefault="00D4781E" w:rsidP="00450561">
      <w:pPr>
        <w:pStyle w:val="enumlev1"/>
      </w:pPr>
      <w:r>
        <w:lastRenderedPageBreak/>
        <w:tab/>
      </w:r>
      <w:r w:rsidR="00450561" w:rsidRPr="00EA1155">
        <w:t xml:space="preserve">The DL-SCH is also used for transmission of the parts of the BCCH system information not mapped to the BCH. In case of transmission to a terminal using multiple component </w:t>
      </w:r>
      <w:r w:rsidR="00EC5DF2">
        <w:t>carriers the UE receives one DL-</w:t>
      </w:r>
      <w:r w:rsidR="00450561" w:rsidRPr="00EA1155">
        <w:t>SCH per component carrier.</w:t>
      </w:r>
    </w:p>
    <w:p w:rsidR="00450561" w:rsidRPr="00EA1155" w:rsidRDefault="00450561" w:rsidP="00450561">
      <w:pPr>
        <w:pStyle w:val="enumlev1"/>
      </w:pPr>
      <w:r w:rsidRPr="00EA1155">
        <w:t>–</w:t>
      </w:r>
      <w:r w:rsidRPr="00EA1155">
        <w:tab/>
      </w:r>
      <w:r w:rsidRPr="00EA1155">
        <w:rPr>
          <w:i/>
          <w:iCs/>
        </w:rPr>
        <w:t>Multicast Channel</w:t>
      </w:r>
      <w:r w:rsidRPr="00EA1155">
        <w:t xml:space="preserve"> (MCH) is used to support MBMS. It is characterized by a semi-static transport format and semi-persistent scheduling. In case of multi-cell transmission using MBSFN, the scheduling and transport format configuration is coordinated among the cells involved in the MBSFN transmission.</w:t>
      </w:r>
    </w:p>
    <w:p w:rsidR="00450561" w:rsidRPr="00EA1155" w:rsidRDefault="00450561" w:rsidP="00450561">
      <w:pPr>
        <w:pStyle w:val="enumlev1"/>
      </w:pPr>
      <w:r w:rsidRPr="00EA1155">
        <w:t>–</w:t>
      </w:r>
      <w:r w:rsidRPr="00EA1155">
        <w:tab/>
      </w:r>
      <w:r w:rsidRPr="00EA1155">
        <w:rPr>
          <w:i/>
          <w:iCs/>
        </w:rPr>
        <w:t>Uplink Shared Channel</w:t>
      </w:r>
      <w:r w:rsidRPr="00EA1155">
        <w:t xml:space="preserve"> (UL-SCH) is the uplink counterpart to the DL-SCH, i.e. it is the uplink transport channel used for transmission of uplink data.</w:t>
      </w:r>
    </w:p>
    <w:p w:rsidR="00450561" w:rsidRPr="00EA1155" w:rsidRDefault="00450561" w:rsidP="00450561">
      <w:r w:rsidRPr="00EA1155">
        <w:t xml:space="preserve">In addition, the </w:t>
      </w:r>
      <w:r w:rsidRPr="00EA1155">
        <w:rPr>
          <w:i/>
          <w:iCs/>
        </w:rPr>
        <w:t>Random Access Channel</w:t>
      </w:r>
      <w:r w:rsidRPr="00EA1155">
        <w:t xml:space="preserve"> (RACH) is also defined as an uplink transport channel although it does not carry transport blocks. The RACH is used in the uplink to respond to the paging message or to initiate the move to the RRC_CONNECTED state according to terminal data transmission needs.</w:t>
      </w:r>
    </w:p>
    <w:p w:rsidR="00450561" w:rsidRPr="00EA1155" w:rsidRDefault="00450561" w:rsidP="00450561">
      <w:r w:rsidRPr="00EA1155">
        <w:t>The mapping between logical channels, transport channels and physical channels (described in Section 1.1.3.3) is illustrated in Fig. 1.4 for the downlink and Fig. 1.5 for the uplink.</w:t>
      </w:r>
    </w:p>
    <w:p w:rsidR="00450561" w:rsidRPr="00EA1155" w:rsidRDefault="00450561" w:rsidP="00450561">
      <w:pPr>
        <w:pStyle w:val="FigureNo"/>
      </w:pPr>
      <w:bookmarkStart w:id="116" w:name="_Ref255406906"/>
      <w:r w:rsidRPr="00EA1155">
        <w:lastRenderedPageBreak/>
        <w:t>Figure</w:t>
      </w:r>
      <w:bookmarkEnd w:id="116"/>
      <w:r w:rsidRPr="00EA1155">
        <w:t xml:space="preserve"> 1.4</w:t>
      </w:r>
    </w:p>
    <w:p w:rsidR="00450561" w:rsidRPr="00EA1155" w:rsidRDefault="00450561" w:rsidP="00450561">
      <w:pPr>
        <w:pStyle w:val="Figuretitle"/>
      </w:pPr>
      <w:r w:rsidRPr="00EA1155">
        <w:t>Downlink channel mapping</w:t>
      </w:r>
    </w:p>
    <w:p w:rsidR="00450561" w:rsidRPr="00EA1155" w:rsidRDefault="00450561" w:rsidP="00450561">
      <w:pPr>
        <w:pStyle w:val="Figure"/>
        <w:rPr>
          <w:ins w:id="117" w:author="Alcatel-Lucent2" w:date="2013-04-24T13:41:00Z"/>
        </w:rPr>
      </w:pPr>
      <w:del w:id="118" w:author="Alcatel-Lucent2" w:date="2013-04-24T13:41:00Z">
        <w:r w:rsidRPr="00EA1155" w:rsidDel="004D317B">
          <w:object w:dxaOrig="6953" w:dyaOrig="2975">
            <v:shape id="_x0000_i1028" type="#_x0000_t75" style="width:348.1pt;height:150.9pt" o:ole="" o:allowoverlap="f">
              <v:imagedata r:id="rId21" o:title=""/>
            </v:shape>
            <o:OLEObject Type="Embed" ProgID="CorelDRAW.Graphic.14" ShapeID="_x0000_i1028" DrawAspect="Content" ObjectID="_1448699068" r:id="rId22"/>
          </w:object>
        </w:r>
      </w:del>
      <w:bookmarkStart w:id="119" w:name="_MON_1428316186"/>
      <w:bookmarkEnd w:id="119"/>
      <w:bookmarkStart w:id="120" w:name="_MON_1428317052"/>
      <w:bookmarkEnd w:id="120"/>
      <w:ins w:id="121" w:author="Alcatel-Lucent2" w:date="2013-04-24T13:42:00Z">
        <w:r w:rsidRPr="00EA1155">
          <w:object w:dxaOrig="15719" w:dyaOrig="5985">
            <v:shape id="_x0000_i1029" type="#_x0000_t75" style="width:385.05pt;height:148.4pt" o:ole="">
              <v:imagedata r:id="rId23" o:title=""/>
            </v:shape>
            <o:OLEObject Type="Embed" ProgID="Word.Picture.8" ShapeID="_x0000_i1029" DrawAspect="Content" ObjectID="_1448699069" r:id="rId24"/>
          </w:object>
        </w:r>
      </w:ins>
    </w:p>
    <w:p w:rsidR="00450561" w:rsidRPr="00EA1155" w:rsidRDefault="00450561" w:rsidP="00450561">
      <w:pPr>
        <w:pStyle w:val="FigureNo"/>
      </w:pPr>
      <w:bookmarkStart w:id="122" w:name="_Ref255406915"/>
      <w:r w:rsidRPr="00EA1155">
        <w:t>Figur</w:t>
      </w:r>
      <w:bookmarkEnd w:id="122"/>
      <w:r w:rsidRPr="00EA1155">
        <w:t>e 1.5</w:t>
      </w:r>
    </w:p>
    <w:p w:rsidR="00450561" w:rsidRPr="00EA1155" w:rsidRDefault="00450561" w:rsidP="00450561">
      <w:pPr>
        <w:pStyle w:val="Figuretitle"/>
      </w:pPr>
      <w:r w:rsidRPr="00EA1155">
        <w:t>Uplink channel mapping</w:t>
      </w:r>
    </w:p>
    <w:p w:rsidR="00450561" w:rsidRPr="00EA1155" w:rsidRDefault="00450561" w:rsidP="00450561">
      <w:pPr>
        <w:pStyle w:val="Figure"/>
      </w:pPr>
      <w:r w:rsidRPr="00EA1155">
        <w:object w:dxaOrig="4120" w:dyaOrig="2975">
          <v:shape id="_x0000_i1030" type="#_x0000_t75" style="width:204.75pt;height:150.9pt" o:ole="" o:allowoverlap="f">
            <v:imagedata r:id="rId25" o:title=""/>
          </v:shape>
          <o:OLEObject Type="Embed" ProgID="CorelDRAW.Graphic.14" ShapeID="_x0000_i1030" DrawAspect="Content" ObjectID="_1448699070" r:id="rId26"/>
        </w:object>
      </w:r>
    </w:p>
    <w:p w:rsidR="00450561" w:rsidRPr="00EA1155" w:rsidRDefault="00450561" w:rsidP="00450561">
      <w:pPr>
        <w:pStyle w:val="Heading4"/>
      </w:pPr>
      <w:bookmarkStart w:id="123" w:name="_Ref275442302"/>
      <w:r w:rsidRPr="00EA1155">
        <w:t>1.1.3.3</w:t>
      </w:r>
      <w:r w:rsidRPr="00EA1155">
        <w:tab/>
        <w:t>Physical layer</w:t>
      </w:r>
      <w:bookmarkEnd w:id="123"/>
    </w:p>
    <w:p w:rsidR="00450561" w:rsidRPr="00EA1155" w:rsidRDefault="00450561" w:rsidP="00450561">
      <w:r w:rsidRPr="00EA1155">
        <w:t>The physical layer is responsible for:</w:t>
      </w:r>
    </w:p>
    <w:p w:rsidR="00450561" w:rsidRPr="00EA1155" w:rsidRDefault="00450561" w:rsidP="00450561">
      <w:pPr>
        <w:pStyle w:val="enumlev1"/>
      </w:pPr>
      <w:r w:rsidRPr="00EA1155">
        <w:t>–</w:t>
      </w:r>
      <w:r w:rsidRPr="00EA1155">
        <w:tab/>
        <w:t>Modulation and demodulation of physical channels.</w:t>
      </w:r>
    </w:p>
    <w:p w:rsidR="00450561" w:rsidRPr="00EA1155" w:rsidRDefault="00450561" w:rsidP="00450561">
      <w:pPr>
        <w:pStyle w:val="enumlev1"/>
      </w:pPr>
      <w:r w:rsidRPr="00EA1155">
        <w:t>–</w:t>
      </w:r>
      <w:r w:rsidRPr="00EA1155">
        <w:tab/>
        <w:t>Error detection on the transport channel and indication to higher layers.</w:t>
      </w:r>
    </w:p>
    <w:p w:rsidR="00450561" w:rsidRPr="00EA1155" w:rsidRDefault="00450561" w:rsidP="00450561">
      <w:pPr>
        <w:pStyle w:val="enumlev1"/>
      </w:pPr>
      <w:r w:rsidRPr="00EA1155">
        <w:t>–</w:t>
      </w:r>
      <w:r w:rsidRPr="00EA1155">
        <w:tab/>
        <w:t>Forward Error Correction (FEC) encoding and decoding of transport channels.</w:t>
      </w:r>
    </w:p>
    <w:p w:rsidR="00450561" w:rsidRPr="00EA1155" w:rsidRDefault="00450561" w:rsidP="00450561">
      <w:pPr>
        <w:pStyle w:val="enumlev1"/>
      </w:pPr>
      <w:r w:rsidRPr="00EA1155">
        <w:t>–</w:t>
      </w:r>
      <w:r w:rsidRPr="00EA1155">
        <w:tab/>
        <w:t>Rate matching of the coded transport channel to physical channels.</w:t>
      </w:r>
    </w:p>
    <w:p w:rsidR="00450561" w:rsidRPr="00EA1155" w:rsidRDefault="00450561" w:rsidP="00450561">
      <w:pPr>
        <w:pStyle w:val="enumlev1"/>
      </w:pPr>
      <w:r w:rsidRPr="00EA1155">
        <w:lastRenderedPageBreak/>
        <w:t>–</w:t>
      </w:r>
      <w:r w:rsidRPr="00EA1155">
        <w:tab/>
        <w:t>Mapping of the coded transport channel onto physical channels according to Fig. 1.4 (downlink) and Fig. 1.5 (uplink).</w:t>
      </w:r>
    </w:p>
    <w:p w:rsidR="00450561" w:rsidRPr="00EA1155" w:rsidRDefault="00450561" w:rsidP="00450561">
      <w:pPr>
        <w:pStyle w:val="enumlev1"/>
      </w:pPr>
      <w:r w:rsidRPr="00EA1155">
        <w:t>–</w:t>
      </w:r>
      <w:r w:rsidRPr="00EA1155">
        <w:tab/>
        <w:t>Hybrid ARQ soft-combining.</w:t>
      </w:r>
    </w:p>
    <w:p w:rsidR="00450561" w:rsidRPr="00EA1155" w:rsidRDefault="00450561" w:rsidP="00450561">
      <w:pPr>
        <w:pStyle w:val="enumlev1"/>
      </w:pPr>
      <w:r w:rsidRPr="00EA1155">
        <w:t>–</w:t>
      </w:r>
      <w:r w:rsidRPr="00EA1155">
        <w:tab/>
        <w:t>Frequency and time synchronization.</w:t>
      </w:r>
    </w:p>
    <w:p w:rsidR="00450561" w:rsidRPr="00EA1155" w:rsidRDefault="00450561" w:rsidP="00450561">
      <w:pPr>
        <w:pStyle w:val="enumlev1"/>
      </w:pPr>
      <w:r w:rsidRPr="00EA1155">
        <w:t>–</w:t>
      </w:r>
      <w:r w:rsidRPr="00EA1155">
        <w:tab/>
        <w:t>Power weighting of physical channels.</w:t>
      </w:r>
    </w:p>
    <w:p w:rsidR="00450561" w:rsidRPr="00EA1155" w:rsidRDefault="00450561" w:rsidP="00450561">
      <w:pPr>
        <w:pStyle w:val="enumlev1"/>
      </w:pPr>
      <w:r w:rsidRPr="00EA1155">
        <w:t>–</w:t>
      </w:r>
      <w:r w:rsidRPr="00EA1155">
        <w:tab/>
        <w:t>Multi-antenna processing and beamforming.</w:t>
      </w:r>
    </w:p>
    <w:p w:rsidR="00450561" w:rsidRPr="00EA1155" w:rsidRDefault="00450561" w:rsidP="00450561">
      <w:pPr>
        <w:pStyle w:val="enumlev1"/>
      </w:pPr>
      <w:r w:rsidRPr="00EA1155">
        <w:t>–</w:t>
      </w:r>
      <w:r w:rsidRPr="00EA1155">
        <w:tab/>
        <w:t>Characteristic measurements and indication to higher layers.</w:t>
      </w:r>
    </w:p>
    <w:p w:rsidR="00450561" w:rsidRPr="00EA1155" w:rsidRDefault="00450561" w:rsidP="00450561">
      <w:pPr>
        <w:pStyle w:val="enumlev1"/>
      </w:pPr>
      <w:r w:rsidRPr="00EA1155">
        <w:t>–</w:t>
      </w:r>
      <w:r w:rsidRPr="00EA1155">
        <w:tab/>
        <w:t>RF processing.</w:t>
      </w:r>
    </w:p>
    <w:p w:rsidR="00450561" w:rsidRPr="00EA1155" w:rsidRDefault="00450561" w:rsidP="00450561">
      <w:pPr>
        <w:pStyle w:val="enumlev1"/>
      </w:pPr>
      <w:r w:rsidRPr="00EA1155">
        <w:t>–</w:t>
      </w:r>
      <w:r w:rsidRPr="00EA1155">
        <w:tab/>
        <w:t>A simplified overview of the processing for the DL-SCH is given in Fig. 1.6.</w:t>
      </w:r>
    </w:p>
    <w:p w:rsidR="00450561" w:rsidRPr="00EA1155" w:rsidRDefault="00450561" w:rsidP="00450561">
      <w:pPr>
        <w:pStyle w:val="FigureNo"/>
      </w:pPr>
      <w:bookmarkStart w:id="124" w:name="_Ref255406996"/>
      <w:r w:rsidRPr="00EA1155">
        <w:t>Figure</w:t>
      </w:r>
      <w:bookmarkEnd w:id="124"/>
      <w:r w:rsidRPr="00EA1155">
        <w:t xml:space="preserve"> 1.6</w:t>
      </w:r>
    </w:p>
    <w:p w:rsidR="00450561" w:rsidRPr="00EA1155" w:rsidRDefault="00450561" w:rsidP="00450561">
      <w:pPr>
        <w:pStyle w:val="Figuretitle"/>
      </w:pPr>
      <w:r w:rsidRPr="00EA1155">
        <w:t>Simplified physical-layer processing for DL-SCH on one component carrier</w:t>
      </w:r>
    </w:p>
    <w:p w:rsidR="00450561" w:rsidRPr="00EA1155" w:rsidRDefault="00450561" w:rsidP="00450561">
      <w:pPr>
        <w:pStyle w:val="Figure"/>
      </w:pPr>
      <w:r w:rsidRPr="00EA1155">
        <w:object w:dxaOrig="6740" w:dyaOrig="4361">
          <v:shape id="_x0000_i1031" type="#_x0000_t75" style="width:335.6pt;height:219.15pt" o:ole="" o:allowoverlap="f">
            <v:imagedata r:id="rId27" o:title=""/>
          </v:shape>
          <o:OLEObject Type="Embed" ProgID="CorelDRAW.Graphic.14" ShapeID="_x0000_i1031" DrawAspect="Content" ObjectID="_1448699071" r:id="rId28"/>
        </w:object>
      </w:r>
    </w:p>
    <w:p w:rsidR="00450561" w:rsidRPr="00EA1155" w:rsidRDefault="00450561" w:rsidP="00450561">
      <w:pPr>
        <w:pStyle w:val="Heading5"/>
      </w:pPr>
      <w:r w:rsidRPr="00EA1155">
        <w:t>1.1.3.3.1</w:t>
      </w:r>
      <w:r w:rsidRPr="00EA1155">
        <w:tab/>
        <w:t>Physical channels</w:t>
      </w:r>
    </w:p>
    <w:p w:rsidR="00450561" w:rsidRPr="00EA1155" w:rsidRDefault="00450561" w:rsidP="00450561">
      <w:del w:id="125" w:author="Telecom Italia S.p.A. - Giovanni Romano" w:date="2013-06-11T18:44:00Z">
        <w:r w:rsidRPr="00EA1155" w:rsidDel="003E631D">
          <w:rPr>
            <w:lang w:val="en-US"/>
          </w:rPr>
          <w:delText xml:space="preserve">Six </w:delText>
        </w:r>
      </w:del>
      <w:ins w:id="126" w:author="Alcatel-Lucent2" w:date="2013-04-24T14:01:00Z">
        <w:r w:rsidR="0011079E" w:rsidRPr="0011079E">
          <w:rPr>
            <w:rPrChange w:id="127" w:author="Telecom Italia S.p.A. - Giovanni Romano" w:date="2013-06-11T18:45:00Z">
              <w:rPr>
                <w:lang w:val="en-US"/>
              </w:rPr>
            </w:rPrChange>
          </w:rPr>
          <w:t xml:space="preserve">The </w:t>
        </w:r>
        <w:r w:rsidR="0011079E" w:rsidRPr="0011079E">
          <w:rPr>
            <w:rPrChange w:id="128" w:author="Alcatel-Lucent2" w:date="2013-04-24T14:01:00Z">
              <w:rPr>
                <w:lang w:val="en-US"/>
              </w:rPr>
            </w:rPrChange>
          </w:rPr>
          <w:t>following</w:t>
        </w:r>
        <w:r w:rsidRPr="00EA1155">
          <w:t xml:space="preserve"> </w:t>
        </w:r>
      </w:ins>
      <w:r w:rsidRPr="00EA1155">
        <w:t>different types of physical channels are defined for the downlink:</w:t>
      </w:r>
    </w:p>
    <w:p w:rsidR="00450561" w:rsidRPr="00EA1155" w:rsidRDefault="00450561" w:rsidP="00450561">
      <w:pPr>
        <w:pStyle w:val="enumlev1"/>
      </w:pPr>
      <w:r w:rsidRPr="00EA1155">
        <w:t>–</w:t>
      </w:r>
      <w:r w:rsidRPr="00EA1155">
        <w:tab/>
        <w:t>Physical Downlink Shared Channel (PDSCH): Used for transmission of user and control plane data services.</w:t>
      </w:r>
    </w:p>
    <w:p w:rsidR="00450561" w:rsidRPr="00EA1155" w:rsidRDefault="00450561" w:rsidP="00450561">
      <w:pPr>
        <w:pStyle w:val="enumlev1"/>
      </w:pPr>
      <w:r w:rsidRPr="00EA1155">
        <w:t>–</w:t>
      </w:r>
      <w:r w:rsidRPr="00EA1155">
        <w:tab/>
        <w:t>Physical Multicast Channel (PMCH): Used for transmission of control and user-plane broadcast services during MBSFN subframes.</w:t>
      </w:r>
    </w:p>
    <w:p w:rsidR="00450561" w:rsidRPr="00EA1155" w:rsidRDefault="00450561" w:rsidP="00450561">
      <w:pPr>
        <w:pStyle w:val="enumlev1"/>
      </w:pPr>
      <w:r w:rsidRPr="00EA1155">
        <w:t>–</w:t>
      </w:r>
      <w:r w:rsidRPr="00EA1155">
        <w:tab/>
        <w:t>Physical Downlink Control Channel (PDCCH): Used for transmission of control information such as resource allocation, transport format and HARQ related information.</w:t>
      </w:r>
    </w:p>
    <w:p w:rsidR="00450561" w:rsidRPr="00EA1155" w:rsidRDefault="00450561" w:rsidP="00450561">
      <w:pPr>
        <w:pStyle w:val="enumlev1"/>
        <w:numPr>
          <w:ins w:id="129" w:author="Alcatel-Lucent" w:date="2013-04-06T00:54:00Z"/>
        </w:numPr>
        <w:rPr>
          <w:ins w:id="130" w:author="Alcatel-Lucent" w:date="2013-04-06T00:54:00Z"/>
        </w:rPr>
      </w:pPr>
      <w:ins w:id="131" w:author="Alcatel-Lucent" w:date="2013-04-06T00:54:00Z">
        <w:r w:rsidRPr="00EA1155">
          <w:t>–</w:t>
        </w:r>
        <w:r w:rsidRPr="00EA1155">
          <w:tab/>
        </w:r>
        <w:r w:rsidR="0011079E" w:rsidRPr="0011079E">
          <w:rPr>
            <w:rPrChange w:id="132" w:author="Alcatel-Lucent" w:date="2013-04-06T01:22:00Z">
              <w:rPr>
                <w:lang w:val="en-US"/>
              </w:rPr>
            </w:rPrChange>
          </w:rPr>
          <w:t>Enhanced Physical Downlink Control Channel (EPDCCH): Used for transmission of control information such as resource allocation, transport format and HARQ related information.</w:t>
        </w:r>
      </w:ins>
    </w:p>
    <w:p w:rsidR="00450561" w:rsidRPr="00EA1155" w:rsidRDefault="00450561" w:rsidP="00450561">
      <w:pPr>
        <w:pStyle w:val="enumlev1"/>
      </w:pPr>
      <w:r w:rsidRPr="00EA1155">
        <w:t>–</w:t>
      </w:r>
      <w:r w:rsidRPr="00EA1155">
        <w:tab/>
        <w:t>Physical Broadcast Channel (PBCH): Used for conveying cell and/or system specific information.</w:t>
      </w:r>
    </w:p>
    <w:p w:rsidR="00450561" w:rsidRPr="00EA1155" w:rsidRDefault="00450561" w:rsidP="00450561">
      <w:pPr>
        <w:pStyle w:val="enumlev1"/>
      </w:pPr>
      <w:r w:rsidRPr="00EA1155">
        <w:lastRenderedPageBreak/>
        <w:t>–</w:t>
      </w:r>
      <w:r w:rsidRPr="00EA1155">
        <w:tab/>
        <w:t>Physical Control Format Indicator Channel (PCFICH): It indicates to the UE the control format (number of symbols comprising PDCCH, PHICH) of the current subframe.</w:t>
      </w:r>
    </w:p>
    <w:p w:rsidR="00450561" w:rsidRPr="00EA1155" w:rsidRDefault="00450561" w:rsidP="00450561">
      <w:pPr>
        <w:pStyle w:val="enumlev1"/>
      </w:pPr>
      <w:r w:rsidRPr="00EA1155">
        <w:t>–</w:t>
      </w:r>
      <w:r w:rsidRPr="00EA1155">
        <w:tab/>
        <w:t>Physical Hybrid ARQ Indicator Channel (PHICH): It conveys the ACK/NAK information for UL (PUSCH) transmissions received at the eNodeB.</w:t>
      </w:r>
    </w:p>
    <w:p w:rsidR="00450561" w:rsidRPr="00EA1155" w:rsidRDefault="00450561" w:rsidP="00450561">
      <w:r w:rsidRPr="00EA1155">
        <w:t>Three different types of physical channels are defined for the uplink:</w:t>
      </w:r>
    </w:p>
    <w:p w:rsidR="00450561" w:rsidRPr="00EA1155" w:rsidRDefault="00450561" w:rsidP="00450561">
      <w:pPr>
        <w:pStyle w:val="enumlev1"/>
      </w:pPr>
      <w:r w:rsidRPr="00EA1155">
        <w:t>–</w:t>
      </w:r>
      <w:r w:rsidRPr="00EA1155">
        <w:tab/>
        <w:t>Physical Random Access Channel (PRACH): It conveys a preamble which is used to trigger a random-access procedure in the eNodeB.</w:t>
      </w:r>
    </w:p>
    <w:p w:rsidR="00450561" w:rsidRPr="00EA1155" w:rsidRDefault="00450561" w:rsidP="00450561">
      <w:pPr>
        <w:pStyle w:val="enumlev1"/>
      </w:pPr>
      <w:r w:rsidRPr="00EA1155">
        <w:t>–</w:t>
      </w:r>
      <w:r w:rsidRPr="00EA1155">
        <w:tab/>
        <w:t xml:space="preserve">Physical Uplink Shared Channel (PUSCH): It conveys both user data and upper layer control information. </w:t>
      </w:r>
    </w:p>
    <w:p w:rsidR="00450561" w:rsidRPr="00EA1155" w:rsidRDefault="00450561" w:rsidP="00450561">
      <w:pPr>
        <w:pStyle w:val="enumlev1"/>
      </w:pPr>
      <w:r w:rsidRPr="00EA1155">
        <w:t>–</w:t>
      </w:r>
      <w:r w:rsidRPr="00EA1155">
        <w:tab/>
        <w:t>Physical Uplink Control Channel (PUCCH): It conveys control information (scheduling requests, CQI, PMI, RI, HARQ ACK/NAK for PDSCH, etc.).</w:t>
      </w:r>
    </w:p>
    <w:p w:rsidR="00450561" w:rsidRPr="00EA1155" w:rsidRDefault="00450561" w:rsidP="00450561">
      <w:pPr>
        <w:pStyle w:val="Heading5"/>
      </w:pPr>
      <w:r w:rsidRPr="00EA1155">
        <w:t>1.1.3.3.2</w:t>
      </w:r>
      <w:r w:rsidRPr="00EA1155">
        <w:tab/>
        <w:t>Time-domain structure and duplex schemes</w:t>
      </w:r>
    </w:p>
    <w:p w:rsidR="00450561" w:rsidRPr="00EA1155" w:rsidRDefault="00450561" w:rsidP="00450561">
      <w:r w:rsidRPr="00EA1155">
        <w:t>Figure 1.7 illustrates the high-level time-domain structure for transmission, with each (</w:t>
      </w:r>
      <w:r w:rsidRPr="00EA1155">
        <w:rPr>
          <w:i/>
          <w:iCs/>
        </w:rPr>
        <w:t>radio</w:t>
      </w:r>
      <w:r w:rsidRPr="00EA1155">
        <w:t xml:space="preserve">) </w:t>
      </w:r>
      <w:r w:rsidRPr="00EA1155">
        <w:rPr>
          <w:i/>
          <w:iCs/>
        </w:rPr>
        <w:t xml:space="preserve">frame </w:t>
      </w:r>
      <w:r w:rsidRPr="00EA1155">
        <w:t xml:space="preserve">of length 10 ms consisting of ten equally sized </w:t>
      </w:r>
      <w:r w:rsidRPr="00EA1155">
        <w:rPr>
          <w:i/>
          <w:iCs/>
        </w:rPr>
        <w:t>subframes</w:t>
      </w:r>
      <w:r w:rsidRPr="00EA1155">
        <w:t xml:space="preserve"> of length 1 ms. Each subframe consists of two equally sized </w:t>
      </w:r>
      <w:r w:rsidRPr="00EA1155">
        <w:rPr>
          <w:i/>
          <w:iCs/>
        </w:rPr>
        <w:t>slots</w:t>
      </w:r>
      <w:r w:rsidRPr="00EA1155">
        <w:t xml:space="preserve"> of length </w:t>
      </w:r>
      <w:r w:rsidRPr="00EA1155">
        <w:rPr>
          <w:i/>
          <w:iCs/>
        </w:rPr>
        <w:t>T</w:t>
      </w:r>
      <w:r w:rsidRPr="00EA1155">
        <w:rPr>
          <w:vertAlign w:val="subscript"/>
        </w:rPr>
        <w:t>slot</w:t>
      </w:r>
      <w:r w:rsidRPr="00EA1155">
        <w:t> = 0.5 ms with each slot consisting of a number of OFDM symbols including cyclic prefix.</w:t>
      </w:r>
    </w:p>
    <w:p w:rsidR="00450561" w:rsidRPr="00EA1155" w:rsidRDefault="00450561" w:rsidP="00450561">
      <w:pPr>
        <w:pStyle w:val="FigureNo"/>
      </w:pPr>
      <w:bookmarkStart w:id="133" w:name="_Ref276713273"/>
      <w:r w:rsidRPr="00EA1155">
        <w:t>Figure</w:t>
      </w:r>
      <w:bookmarkEnd w:id="133"/>
      <w:r w:rsidRPr="00EA1155">
        <w:t xml:space="preserve"> 1.7</w:t>
      </w:r>
    </w:p>
    <w:p w:rsidR="00450561" w:rsidRPr="00EA1155" w:rsidRDefault="00450561" w:rsidP="00450561">
      <w:pPr>
        <w:pStyle w:val="Figuretitle"/>
      </w:pPr>
      <w:r w:rsidRPr="00EA1155">
        <w:rPr>
          <w:i/>
        </w:rPr>
        <w:t>LTE-Advanced</w:t>
      </w:r>
      <w:r w:rsidRPr="00EA1155">
        <w:t xml:space="preserve"> time-domain structure</w:t>
      </w:r>
    </w:p>
    <w:p w:rsidR="00450561" w:rsidRPr="00EA1155" w:rsidRDefault="00450561" w:rsidP="00450561">
      <w:pPr>
        <w:pStyle w:val="Figure"/>
      </w:pPr>
      <w:r w:rsidRPr="00EA1155">
        <w:object w:dxaOrig="10141" w:dyaOrig="4751">
          <v:shape id="_x0000_i1032" type="#_x0000_t75" style="width:481.45pt;height:226.65pt" o:ole="" o:allowoverlap="f">
            <v:imagedata r:id="rId29" o:title=""/>
          </v:shape>
          <o:OLEObject Type="Embed" ProgID="CorelDRAW.Graphic.14" ShapeID="_x0000_i1032" DrawAspect="Content" ObjectID="_1448699072" r:id="rId30"/>
        </w:object>
      </w:r>
    </w:p>
    <w:p w:rsidR="00450561" w:rsidRPr="00EA1155" w:rsidRDefault="00450561" w:rsidP="008314A6">
      <w:r w:rsidRPr="00EA1155">
        <w:rPr>
          <w:i/>
        </w:rPr>
        <w:t>LTE-Advanced</w:t>
      </w:r>
      <w:r w:rsidRPr="00EA1155">
        <w:t xml:space="preserve"> can operate in both FDD and TDD as illustrated in Fig. 1.8. Although the </w:t>
      </w:r>
      <w:r w:rsidR="008314A6">
        <w:br/>
      </w:r>
      <w:r w:rsidRPr="00EA1155">
        <w:t>time</w:t>
      </w:r>
      <w:r w:rsidR="008314A6">
        <w:t>-</w:t>
      </w:r>
      <w:r w:rsidRPr="00EA1155">
        <w:t xml:space="preserve">domain structure is, in most respects, the same for FDD and TDD there are some differences between the two duplex modes, most notably the presence of a </w:t>
      </w:r>
      <w:r w:rsidRPr="00EA1155">
        <w:rPr>
          <w:i/>
          <w:iCs/>
        </w:rPr>
        <w:t>special</w:t>
      </w:r>
      <w:r w:rsidRPr="00EA1155">
        <w:t xml:space="preserve"> </w:t>
      </w:r>
      <w:r w:rsidRPr="00EA1155">
        <w:rPr>
          <w:i/>
          <w:iCs/>
        </w:rPr>
        <w:t>subframe</w:t>
      </w:r>
      <w:r w:rsidRPr="00EA1155">
        <w:t xml:space="preserve"> in case of TDD. The special subframe is used to provide the necessary guard time for downlink-to-uplink switching.</w:t>
      </w:r>
    </w:p>
    <w:p w:rsidR="00450561" w:rsidRPr="00EA1155" w:rsidRDefault="00450561" w:rsidP="00450561">
      <w:pPr>
        <w:pStyle w:val="FigureNo"/>
      </w:pPr>
      <w:bookmarkStart w:id="134" w:name="_Ref276713293"/>
      <w:r w:rsidRPr="00EA1155">
        <w:lastRenderedPageBreak/>
        <w:t>Figure</w:t>
      </w:r>
      <w:bookmarkEnd w:id="134"/>
      <w:r w:rsidRPr="00EA1155">
        <w:t xml:space="preserve"> 1.8</w:t>
      </w:r>
    </w:p>
    <w:p w:rsidR="00450561" w:rsidRPr="00EA1155" w:rsidRDefault="00450561" w:rsidP="00450561">
      <w:pPr>
        <w:pStyle w:val="Figuretitle"/>
      </w:pPr>
      <w:r w:rsidRPr="00EA1155">
        <w:t>Uplink/downlink time/frequency structure in case of FDD and TDD</w:t>
      </w:r>
    </w:p>
    <w:p w:rsidR="00450561" w:rsidRPr="00EA1155" w:rsidRDefault="00450561" w:rsidP="00450561">
      <w:pPr>
        <w:pStyle w:val="Figure"/>
      </w:pPr>
      <w:r w:rsidRPr="00EA1155">
        <w:object w:dxaOrig="7821" w:dyaOrig="2519">
          <v:shape id="_x0000_i1033" type="#_x0000_t75" style="width:390.7pt;height:126.45pt" o:ole="" o:allowoverlap="f">
            <v:imagedata r:id="rId31" o:title=""/>
          </v:shape>
          <o:OLEObject Type="Embed" ProgID="CorelDRAW.Graphic.14" ShapeID="_x0000_i1033" DrawAspect="Content" ObjectID="_1448699073" r:id="rId32"/>
        </w:object>
      </w:r>
    </w:p>
    <w:p w:rsidR="00450561" w:rsidRPr="00EA1155" w:rsidRDefault="00450561" w:rsidP="00450561">
      <w:r w:rsidRPr="00EA1155">
        <w:t>In case of FDD operation (upper part of Fig. 1.8), there are two carrier frequencies for each component carrier, one for uplink transmission (</w:t>
      </w:r>
      <w:r w:rsidRPr="00EA1155">
        <w:rPr>
          <w:i/>
          <w:iCs/>
        </w:rPr>
        <w:t>f</w:t>
      </w:r>
      <w:r w:rsidRPr="00EA1155">
        <w:rPr>
          <w:vertAlign w:val="subscript"/>
        </w:rPr>
        <w:t>UL</w:t>
      </w:r>
      <w:r w:rsidRPr="00EA1155">
        <w:t>) and one for downlink transmission (</w:t>
      </w:r>
      <w:r w:rsidRPr="00EA1155">
        <w:rPr>
          <w:i/>
          <w:iCs/>
        </w:rPr>
        <w:t>f</w:t>
      </w:r>
      <w:r w:rsidRPr="00EA1155">
        <w:rPr>
          <w:vertAlign w:val="subscript"/>
        </w:rPr>
        <w:t>DL</w:t>
      </w:r>
      <w:r w:rsidRPr="00EA1155">
        <w:t>). During each frame, there are thus ten uplink subframes and ten downlink subframes and uplink and downlink transmission can occur simultaneously within a cell. Half-duplex operation at the UE side is supported by the scheduler ensuring non-simultaneous reception and transmission at the UE.</w:t>
      </w:r>
    </w:p>
    <w:p w:rsidR="00450561" w:rsidRPr="00EA1155" w:rsidRDefault="00450561" w:rsidP="00450561">
      <w:r w:rsidRPr="00EA1155">
        <w:t xml:space="preserve">In case of TDD operation (lower part of Fig. 1.8), there is only a single carrier frequency per component carrier and uplink and downlink transmissions are always separated in time also on </w:t>
      </w:r>
      <w:r w:rsidR="00D4781E">
        <w:br/>
      </w:r>
      <w:r w:rsidRPr="00EA1155">
        <w:t xml:space="preserve">a cell basis. As seen in the figure, some subframes are allocated for uplink transmissions and some subframes for downlink transmission with the switch between downlink and uplink occurring in </w:t>
      </w:r>
      <w:r w:rsidR="00D4781E">
        <w:br/>
      </w:r>
      <w:r w:rsidRPr="00EA1155">
        <w:t xml:space="preserve">the </w:t>
      </w:r>
      <w:r w:rsidRPr="00EA1155">
        <w:rPr>
          <w:i/>
          <w:iCs/>
        </w:rPr>
        <w:t>special subframe</w:t>
      </w:r>
      <w:r w:rsidRPr="00EA1155">
        <w:t xml:space="preserve">. The special subframe is split into three parts: a downlink part (DwPTS), </w:t>
      </w:r>
      <w:r w:rsidR="00D4781E">
        <w:br/>
      </w:r>
      <w:r w:rsidRPr="00EA1155">
        <w:t>a guard period (GP) where the switch occurs, and an uplink part (UpPTS). The DwPTS is in essence treated as a normal downlink subframe, although the amount of data that it is possible to transmit is smaller due to the reduced length of the DwPTS. The UpPTS can be used for channel sounding or random access. The DwPTS, GP, and UpPTS have configurable individual lengths to support different deployment scenarios, and a total length of 1 ms.</w:t>
      </w:r>
    </w:p>
    <w:p w:rsidR="00450561" w:rsidRPr="00EA1155" w:rsidRDefault="00450561" w:rsidP="00450561">
      <w:r w:rsidRPr="00EA1155">
        <w:t xml:space="preserve">Different asymmetries in terms of the amount of resources allocated for uplink and downlink transmission, respectively, are provided through seven different downlink/uplink configurations as shown in Fig. 1.9. In case of carrier aggregation, the downlink/uplink configuration is </w:t>
      </w:r>
      <w:del w:id="135" w:author="Shvodian, Bill" w:date="2013-05-03T10:55:00Z">
        <w:r w:rsidRPr="00EA1155" w:rsidDel="00566D34">
          <w:delText>identicalacross</w:delText>
        </w:r>
      </w:del>
      <w:ins w:id="136" w:author="Shvodian, Bill" w:date="2013-05-03T10:55:00Z">
        <w:r w:rsidRPr="00EA1155">
          <w:t>identical across</w:t>
        </w:r>
      </w:ins>
      <w:r w:rsidRPr="00EA1155">
        <w:t xml:space="preserve"> component carriers</w:t>
      </w:r>
      <w:ins w:id="137" w:author="Zukang" w:date="2013-04-25T08:29:00Z">
        <w:r w:rsidRPr="00EA1155">
          <w:rPr>
            <w:lang w:eastAsia="zh-CN"/>
          </w:rPr>
          <w:t xml:space="preserve"> </w:t>
        </w:r>
        <w:r w:rsidR="0011079E" w:rsidRPr="0011079E">
          <w:rPr>
            <w:lang w:eastAsia="zh-CN"/>
            <w:rPrChange w:id="138" w:author="Matthew Baker" w:date="2013-04-30T10:04:00Z">
              <w:rPr>
                <w:lang w:val="en-US" w:eastAsia="zh-CN"/>
              </w:rPr>
            </w:rPrChange>
          </w:rPr>
          <w:t>in the same band and may be the same or different across component carriers in different bands</w:t>
        </w:r>
      </w:ins>
      <w:r w:rsidRPr="00EA1155">
        <w:t>.</w:t>
      </w:r>
    </w:p>
    <w:p w:rsidR="00450561" w:rsidRPr="00EA1155" w:rsidRDefault="00450561" w:rsidP="00450561">
      <w:r w:rsidRPr="00EA1155">
        <w:t xml:space="preserve">Coexistence between the TDD RIT and other (IMT-2000) TDD systems such as TD-SCDMA is catered for by aligning the switch points between the two systems and selecting the appropriate special subframe configuration and uplink-downlink asymmetry. </w:t>
      </w:r>
    </w:p>
    <w:p w:rsidR="00450561" w:rsidRPr="00EA1155" w:rsidRDefault="00450561" w:rsidP="00450561">
      <w:pPr>
        <w:pStyle w:val="FigureNo"/>
      </w:pPr>
      <w:bookmarkStart w:id="139" w:name="_Ref276713342"/>
      <w:r w:rsidRPr="00EA1155">
        <w:lastRenderedPageBreak/>
        <w:t>Figure</w:t>
      </w:r>
      <w:bookmarkEnd w:id="139"/>
      <w:r w:rsidRPr="00EA1155">
        <w:t xml:space="preserve"> 1.9</w:t>
      </w:r>
    </w:p>
    <w:p w:rsidR="00450561" w:rsidRPr="00EA1155" w:rsidRDefault="00450561" w:rsidP="00450561">
      <w:pPr>
        <w:pStyle w:val="Figuretitle"/>
      </w:pPr>
      <w:r w:rsidRPr="00EA1155">
        <w:t>Uplink-downlink asymmetries supported by the TDD RIT</w:t>
      </w:r>
    </w:p>
    <w:p w:rsidR="00450561" w:rsidRPr="00EA1155" w:rsidRDefault="00450561" w:rsidP="00450561">
      <w:pPr>
        <w:pStyle w:val="Figure"/>
      </w:pPr>
      <w:r w:rsidRPr="00EA1155">
        <w:object w:dxaOrig="7681" w:dyaOrig="5144">
          <v:shape id="_x0000_i1034" type="#_x0000_t75" style="width:386.3pt;height:256.7pt" o:ole="" o:allowoverlap="f">
            <v:imagedata r:id="rId33" o:title=""/>
          </v:shape>
          <o:OLEObject Type="Embed" ProgID="CorelDRAW.Graphic.14" ShapeID="_x0000_i1034" DrawAspect="Content" ObjectID="_1448699074" r:id="rId34"/>
        </w:object>
      </w:r>
    </w:p>
    <w:p w:rsidR="00450561" w:rsidRPr="00EA1155" w:rsidRDefault="00450561" w:rsidP="00450561">
      <w:pPr>
        <w:pStyle w:val="Heading5"/>
      </w:pPr>
      <w:r w:rsidRPr="00EA1155">
        <w:t>1.1.3.3.3</w:t>
      </w:r>
      <w:r w:rsidRPr="00EA1155">
        <w:tab/>
        <w:t>Physical layer processing</w:t>
      </w:r>
    </w:p>
    <w:p w:rsidR="00450561" w:rsidRPr="00EA1155" w:rsidRDefault="00450561" w:rsidP="00450561">
      <w:r w:rsidRPr="00EA1155">
        <w:t xml:space="preserve">To the transport block(s) to be transmitted on a DL-SCH or UL-SCH, a CRC is attached, followed by rate-1/3 Turbo coding for error correction. Rate matching is used not only to match the number of coded bits to the amount of resources allocated for the DL-SCH/UL-SCH transmission, but also to generate the different redundancy versions as controlled by the hybrid-ARQ protocol. In case of spatial multiplexing, the processing is duplicated for the two transport blocks. After rate matching, the coded bits are modulated (QPSK, 16QAM, 64QAM). In case of multi-antenna transmission, </w:t>
      </w:r>
      <w:r w:rsidR="009F0AAD">
        <w:br/>
      </w:r>
      <w:r w:rsidRPr="00EA1155">
        <w:t xml:space="preserve">the modulation symbols are mapped to multiple layers and precoded before being mapped to </w:t>
      </w:r>
      <w:r w:rsidR="009F0AAD">
        <w:br/>
      </w:r>
      <w:r w:rsidRPr="00EA1155">
        <w:t>the different antenna ports. Alternatively, transmit diversity can be applied. Finally, the (precoded) modulation symbols are mapped to the time-frequency resources allocated for the transmission.</w:t>
      </w:r>
    </w:p>
    <w:p w:rsidR="00450561" w:rsidRPr="00EA1155" w:rsidRDefault="00450561" w:rsidP="00450561">
      <w:r w:rsidRPr="00EA1155">
        <w:t xml:space="preserve">Downlink transmission is based on conventional OFDM with a cyclic prefix. The subcarrier spacing is </w:t>
      </w:r>
      <w:r w:rsidRPr="00EA1155">
        <w:sym w:font="Symbol" w:char="F044"/>
      </w:r>
      <w:r w:rsidRPr="00EA1155">
        <w:rPr>
          <w:i/>
          <w:iCs/>
        </w:rPr>
        <w:t>f</w:t>
      </w:r>
      <w:r w:rsidRPr="00EA1155">
        <w:t xml:space="preserve"> = 15 kHz and two cyclic prefix lengths are supported: normal cyclic prefix </w:t>
      </w:r>
      <w:r w:rsidRPr="00EA1155">
        <w:sym w:font="Symbol" w:char="F0BB"/>
      </w:r>
      <w:r w:rsidRPr="00EA1155">
        <w:t xml:space="preserve">4.7 µs and extended cyclic prefix </w:t>
      </w:r>
      <w:r w:rsidRPr="00EA1155">
        <w:sym w:font="Symbol" w:char="F0BB"/>
      </w:r>
      <w:r w:rsidRPr="00EA1155">
        <w:t>16.7 µs. In the frequency domain, the number of resource blocks can range from 6 to 110 per component carrier (for channel bandwidths ranging from 1.4 to 20 MHz respectively), where a resource block is 180 kHz in the frequency domain. There can be up to five component carriers transmitted in parallel implying an overall bandwidth up to 100 MHz.</w:t>
      </w:r>
    </w:p>
    <w:p w:rsidR="00450561" w:rsidRPr="00EA1155" w:rsidRDefault="00450561" w:rsidP="00450561">
      <w:r w:rsidRPr="00EA1155">
        <w:t xml:space="preserve">Uplink transmission is based on DFT-spread OFDM (DFTS-OFDM). DFTS-OFDM can be seen </w:t>
      </w:r>
      <w:r w:rsidR="009F0AAD">
        <w:br/>
      </w:r>
      <w:r w:rsidRPr="00EA1155">
        <w:t>as a DFT precoder, followed by conventional OFDM with the same numerology as in the downlink. Multiple DFT precoding sizes, corresponding to transmission with different scheduled bandwidths, can be used.</w:t>
      </w:r>
    </w:p>
    <w:p w:rsidR="00450561" w:rsidRPr="00EA1155" w:rsidRDefault="00450561" w:rsidP="00450561">
      <w:r w:rsidRPr="00EA1155">
        <w:t>The remaining downlink transport channels (PCH, BCH, MCH) are based on the same general physical-layer processing as DL-SCH, although with some restrictions in the set of features used.</w:t>
      </w:r>
    </w:p>
    <w:p w:rsidR="00D4781E" w:rsidRDefault="00D4781E">
      <w:pPr>
        <w:tabs>
          <w:tab w:val="clear" w:pos="1134"/>
          <w:tab w:val="clear" w:pos="1871"/>
          <w:tab w:val="clear" w:pos="2268"/>
        </w:tabs>
        <w:overflowPunct/>
        <w:autoSpaceDE/>
        <w:autoSpaceDN/>
        <w:adjustRightInd/>
        <w:spacing w:before="0"/>
        <w:textAlignment w:val="auto"/>
        <w:rPr>
          <w:b/>
        </w:rPr>
      </w:pPr>
      <w:r>
        <w:br w:type="page"/>
      </w:r>
    </w:p>
    <w:p w:rsidR="00450561" w:rsidRPr="00EA1155" w:rsidRDefault="00450561" w:rsidP="00450561">
      <w:pPr>
        <w:pStyle w:val="Heading5"/>
      </w:pPr>
      <w:r w:rsidRPr="00EA1155">
        <w:lastRenderedPageBreak/>
        <w:t>1.1.3.3.4</w:t>
      </w:r>
      <w:r w:rsidRPr="00EA1155">
        <w:tab/>
        <w:t>Multi-antenna transmission</w:t>
      </w:r>
    </w:p>
    <w:p w:rsidR="00450561" w:rsidRPr="00EA1155" w:rsidRDefault="00450561" w:rsidP="00450561">
      <w:r w:rsidRPr="00EA1155">
        <w:t>A wide range of multi-antenna transmission schemes are supported in the downlink:</w:t>
      </w:r>
    </w:p>
    <w:p w:rsidR="00450561" w:rsidRPr="00EA1155" w:rsidRDefault="00450561" w:rsidP="00450561">
      <w:pPr>
        <w:pStyle w:val="enumlev1"/>
      </w:pPr>
      <w:r w:rsidRPr="00EA1155">
        <w:t>–</w:t>
      </w:r>
      <w:r w:rsidRPr="00EA1155">
        <w:tab/>
        <w:t xml:space="preserve">Single-antenna transmission using a single cell-specific reference signal. </w:t>
      </w:r>
    </w:p>
    <w:p w:rsidR="00450561" w:rsidRPr="00EA1155" w:rsidRDefault="00450561" w:rsidP="00450561">
      <w:pPr>
        <w:pStyle w:val="enumlev1"/>
      </w:pPr>
      <w:r w:rsidRPr="00EA1155">
        <w:t>–</w:t>
      </w:r>
      <w:r w:rsidRPr="00EA1155">
        <w:tab/>
        <w:t>Closed-loop spatial multiplexing, also known as codebook-based beam-forming or precoding, of up to four layers using cell-specific reference signals. Feedback reports from the terminal are used to assist the eNodeB in selecting a suitable precoding matrix.</w:t>
      </w:r>
    </w:p>
    <w:p w:rsidR="00450561" w:rsidRPr="00EA1155" w:rsidRDefault="00450561" w:rsidP="00450561">
      <w:pPr>
        <w:pStyle w:val="enumlev1"/>
      </w:pPr>
      <w:r w:rsidRPr="00EA1155">
        <w:t>–</w:t>
      </w:r>
      <w:r w:rsidRPr="00EA1155">
        <w:tab/>
        <w:t xml:space="preserve">Open-loop spatial multiplexing, also known as large-delay cyclic delay diversity, of up to four layers using cell-specific reference signals. </w:t>
      </w:r>
    </w:p>
    <w:p w:rsidR="00450561" w:rsidRPr="00EA1155" w:rsidRDefault="00450561" w:rsidP="00450561">
      <w:pPr>
        <w:pStyle w:val="enumlev1"/>
      </w:pPr>
      <w:r w:rsidRPr="00EA1155">
        <w:t>–</w:t>
      </w:r>
      <w:r w:rsidRPr="00EA1155">
        <w:tab/>
        <w:t xml:space="preserve">Spatial multiplexing of up to eight layers using UE-specific reference signals. </w:t>
      </w:r>
      <w:r w:rsidR="009F0AAD">
        <w:br/>
      </w:r>
      <w:r w:rsidRPr="00EA1155">
        <w:t xml:space="preserve">The eNodeB may use feedback reports or exploit channel reciprocity to set </w:t>
      </w:r>
      <w:r w:rsidR="009F0AAD">
        <w:br/>
      </w:r>
      <w:r w:rsidRPr="00EA1155">
        <w:t>the beam-forming weights.</w:t>
      </w:r>
    </w:p>
    <w:p w:rsidR="00450561" w:rsidRPr="00EA1155" w:rsidRDefault="00450561" w:rsidP="00450561">
      <w:pPr>
        <w:pStyle w:val="enumlev1"/>
      </w:pPr>
      <w:r w:rsidRPr="00EA1155">
        <w:t>–</w:t>
      </w:r>
      <w:r w:rsidRPr="00EA1155">
        <w:tab/>
        <w:t>Transmit diversity based on space-frequency block coding (SFBC) or a combination of SFBC and Frequency Switched Transmit Diversity (FSTD).</w:t>
      </w:r>
    </w:p>
    <w:p w:rsidR="00450561" w:rsidRPr="00EA1155" w:rsidRDefault="00450561" w:rsidP="00450561">
      <w:pPr>
        <w:pStyle w:val="enumlev1"/>
        <w:rPr>
          <w:ins w:id="140" w:author="Christian Hoymann" w:date="2013-04-15T06:25:00Z"/>
        </w:rPr>
      </w:pPr>
      <w:r w:rsidRPr="00EA1155">
        <w:t>–</w:t>
      </w:r>
      <w:r w:rsidRPr="00EA1155">
        <w:tab/>
        <w:t>Multi-user MIMO where multiple terminals are assigned overlapping time-frequency resources.</w:t>
      </w:r>
    </w:p>
    <w:p w:rsidR="00450561" w:rsidRPr="00EA1155" w:rsidRDefault="0011079E" w:rsidP="00450561">
      <w:pPr>
        <w:pStyle w:val="enumlev1"/>
      </w:pPr>
      <w:ins w:id="141" w:author="Christian Hoymann" w:date="2013-04-15T06:25:00Z">
        <w:r w:rsidRPr="0011079E">
          <w:rPr>
            <w:rPrChange w:id="142" w:author="Alcatel-Lucent2" w:date="2013-04-24T14:02:00Z">
              <w:rPr>
                <w:lang w:val="en-US"/>
              </w:rPr>
            </w:rPrChange>
          </w:rPr>
          <w:t>–</w:t>
        </w:r>
        <w:r w:rsidRPr="0011079E">
          <w:rPr>
            <w:rPrChange w:id="143" w:author="Alcatel-Lucent2" w:date="2013-04-24T14:02:00Z">
              <w:rPr>
                <w:lang w:val="en-US"/>
              </w:rPr>
            </w:rPrChange>
          </w:rPr>
          <w:tab/>
        </w:r>
      </w:ins>
      <w:ins w:id="144" w:author="Christian Hoymann" w:date="2013-04-15T06:28:00Z">
        <w:r w:rsidRPr="0011079E">
          <w:rPr>
            <w:rPrChange w:id="145" w:author="Alcatel-Lucent2" w:date="2013-04-24T14:02:00Z">
              <w:rPr>
                <w:lang w:val="en-US"/>
              </w:rPr>
            </w:rPrChange>
          </w:rPr>
          <w:t xml:space="preserve">Downlink </w:t>
        </w:r>
      </w:ins>
      <w:ins w:id="146" w:author="Christian Hoymann" w:date="2013-04-15T06:25:00Z">
        <w:r w:rsidRPr="0011079E">
          <w:rPr>
            <w:rPrChange w:id="147" w:author="Alcatel-Lucent2" w:date="2013-04-24T14:02:00Z">
              <w:rPr>
                <w:lang w:val="en-US"/>
              </w:rPr>
            </w:rPrChange>
          </w:rPr>
          <w:t>Coordinated MultiPoint (</w:t>
        </w:r>
      </w:ins>
      <w:ins w:id="148" w:author="Christian Hoymann" w:date="2013-04-15T06:28:00Z">
        <w:r w:rsidRPr="0011079E">
          <w:rPr>
            <w:rPrChange w:id="149" w:author="Alcatel-Lucent2" w:date="2013-04-24T14:02:00Z">
              <w:rPr>
                <w:lang w:val="en-US"/>
              </w:rPr>
            </w:rPrChange>
          </w:rPr>
          <w:t>DL-</w:t>
        </w:r>
      </w:ins>
      <w:ins w:id="150" w:author="Christian Hoymann" w:date="2013-04-15T06:25:00Z">
        <w:r w:rsidRPr="0011079E">
          <w:rPr>
            <w:rPrChange w:id="151" w:author="Alcatel-Lucent2" w:date="2013-04-24T14:02:00Z">
              <w:rPr>
                <w:lang w:val="en-US"/>
              </w:rPr>
            </w:rPrChange>
          </w:rPr>
          <w:t>CoMP) operation where multiple transmission points are coordinated</w:t>
        </w:r>
      </w:ins>
      <w:ins w:id="152" w:author="Song, Xiaojing" w:date="2013-10-22T08:35:00Z">
        <w:r w:rsidR="005C7B07">
          <w:t>.</w:t>
        </w:r>
      </w:ins>
      <w:ins w:id="153" w:author="Christian Hoymann" w:date="2013-04-15T06:25:00Z">
        <w:r w:rsidR="00450561" w:rsidRPr="00EA1155">
          <w:t xml:space="preserve"> </w:t>
        </w:r>
      </w:ins>
    </w:p>
    <w:p w:rsidR="00450561" w:rsidRPr="00EA1155" w:rsidRDefault="00450561" w:rsidP="00450561">
      <w:r w:rsidRPr="00EA1155">
        <w:t>The following multi-antenna transmission schemes are supported in the uplink:</w:t>
      </w:r>
    </w:p>
    <w:p w:rsidR="00450561" w:rsidRPr="00EA1155" w:rsidRDefault="00450561" w:rsidP="00450561">
      <w:pPr>
        <w:pStyle w:val="enumlev1"/>
      </w:pPr>
      <w:r w:rsidRPr="00EA1155">
        <w:t>–</w:t>
      </w:r>
      <w:r w:rsidRPr="00EA1155">
        <w:tab/>
        <w:t>Single-antenna transmission.</w:t>
      </w:r>
    </w:p>
    <w:p w:rsidR="00450561" w:rsidRPr="00EA1155" w:rsidRDefault="00450561" w:rsidP="00450561">
      <w:pPr>
        <w:pStyle w:val="enumlev1"/>
        <w:rPr>
          <w:ins w:id="154" w:author="Christian Hoymann" w:date="2013-04-15T06:26:00Z"/>
        </w:rPr>
      </w:pPr>
      <w:r w:rsidRPr="00EA1155">
        <w:t>–</w:t>
      </w:r>
      <w:r w:rsidRPr="00EA1155">
        <w:tab/>
        <w:t>Precoding supporting rank-adaptive spatial multiplexing with one up to four layers.</w:t>
      </w:r>
    </w:p>
    <w:p w:rsidR="00450561" w:rsidRPr="00EA1155" w:rsidRDefault="0011079E" w:rsidP="00450561">
      <w:pPr>
        <w:pStyle w:val="enumlev1"/>
        <w:rPr>
          <w:ins w:id="155" w:author="Christian Hoymann" w:date="2013-04-15T06:26:00Z"/>
        </w:rPr>
      </w:pPr>
      <w:ins w:id="156" w:author="Christian Hoymann" w:date="2013-04-15T06:26:00Z">
        <w:r w:rsidRPr="0011079E">
          <w:rPr>
            <w:rPrChange w:id="157" w:author="Alcatel-Lucent2" w:date="2013-04-24T14:02:00Z">
              <w:rPr>
                <w:lang w:val="en-US"/>
              </w:rPr>
            </w:rPrChange>
          </w:rPr>
          <w:t>–</w:t>
        </w:r>
        <w:r w:rsidRPr="0011079E">
          <w:rPr>
            <w:rPrChange w:id="158" w:author="Alcatel-Lucent2" w:date="2013-04-24T14:02:00Z">
              <w:rPr>
                <w:lang w:val="en-US"/>
              </w:rPr>
            </w:rPrChange>
          </w:rPr>
          <w:tab/>
        </w:r>
      </w:ins>
      <w:ins w:id="159" w:author="Christian Hoymann" w:date="2013-04-15T06:29:00Z">
        <w:r w:rsidRPr="0011079E">
          <w:rPr>
            <w:rPrChange w:id="160" w:author="Alcatel-Lucent2" w:date="2013-04-24T14:02:00Z">
              <w:rPr>
                <w:lang w:val="en-US"/>
              </w:rPr>
            </w:rPrChange>
          </w:rPr>
          <w:t xml:space="preserve">Uplink </w:t>
        </w:r>
      </w:ins>
      <w:ins w:id="161" w:author="Christian Hoymann" w:date="2013-04-15T06:26:00Z">
        <w:r w:rsidRPr="0011079E">
          <w:rPr>
            <w:rPrChange w:id="162" w:author="Alcatel-Lucent2" w:date="2013-04-24T14:02:00Z">
              <w:rPr>
                <w:lang w:val="en-US"/>
              </w:rPr>
            </w:rPrChange>
          </w:rPr>
          <w:t>Coordinated MultiPoint (</w:t>
        </w:r>
      </w:ins>
      <w:ins w:id="163" w:author="Christian Hoymann" w:date="2013-04-15T06:29:00Z">
        <w:r w:rsidRPr="0011079E">
          <w:rPr>
            <w:rPrChange w:id="164" w:author="Alcatel-Lucent2" w:date="2013-04-24T14:02:00Z">
              <w:rPr>
                <w:lang w:val="en-US"/>
              </w:rPr>
            </w:rPrChange>
          </w:rPr>
          <w:t>UL-</w:t>
        </w:r>
      </w:ins>
      <w:ins w:id="165" w:author="Christian Hoymann" w:date="2013-04-15T06:26:00Z">
        <w:r w:rsidRPr="0011079E">
          <w:rPr>
            <w:rPrChange w:id="166" w:author="Alcatel-Lucent2" w:date="2013-04-24T14:02:00Z">
              <w:rPr>
                <w:lang w:val="en-US"/>
              </w:rPr>
            </w:rPrChange>
          </w:rPr>
          <w:t>CoMP) operation where multiple reception points are coordinated</w:t>
        </w:r>
      </w:ins>
      <w:ins w:id="167" w:author="Song, Xiaojing" w:date="2013-10-22T08:36:00Z">
        <w:r w:rsidR="005C7B07">
          <w:t>.</w:t>
        </w:r>
      </w:ins>
      <w:ins w:id="168" w:author="Christian Hoymann" w:date="2013-04-15T06:26:00Z">
        <w:r w:rsidR="00450561" w:rsidRPr="00EA1155">
          <w:t xml:space="preserve"> </w:t>
        </w:r>
      </w:ins>
    </w:p>
    <w:p w:rsidR="00450561" w:rsidRPr="00EA1155" w:rsidRDefault="00450561" w:rsidP="00450561">
      <w:pPr>
        <w:pStyle w:val="Heading5"/>
      </w:pPr>
      <w:r w:rsidRPr="00EA1155">
        <w:t>1.1.3.3.5</w:t>
      </w:r>
      <w:r w:rsidRPr="00EA1155">
        <w:tab/>
        <w:t>Link adaptation and power control</w:t>
      </w:r>
    </w:p>
    <w:p w:rsidR="00450561" w:rsidRPr="00EA1155" w:rsidRDefault="00450561" w:rsidP="00450561">
      <w:r w:rsidRPr="00EA1155">
        <w:t xml:space="preserve">According to the radio channel conditions, the Modulation and Coding Scheme (MCS) can be adapted flexibly. The same modulation and coding is applied to all resource units assigned to </w:t>
      </w:r>
      <w:r w:rsidR="00D4781E">
        <w:br/>
      </w:r>
      <w:r w:rsidRPr="00EA1155">
        <w:t xml:space="preserve">the same transport block within a TTI. Uplink power control determines the average power over </w:t>
      </w:r>
      <w:r w:rsidR="00D4781E">
        <w:br/>
      </w:r>
      <w:r w:rsidRPr="00EA1155">
        <w:t>a DFTS-OFDM symbol in which the physical channel is transmitted.</w:t>
      </w:r>
    </w:p>
    <w:p w:rsidR="00450561" w:rsidRPr="00EA1155" w:rsidRDefault="00450561" w:rsidP="003A5FCF">
      <w:pPr>
        <w:pStyle w:val="Heading5"/>
      </w:pPr>
      <w:r w:rsidRPr="00EA1155">
        <w:t>1.1.3.3.6</w:t>
      </w:r>
      <w:r w:rsidRPr="00EA1155">
        <w:tab/>
        <w:t>L1/L2 control signalling</w:t>
      </w:r>
    </w:p>
    <w:p w:rsidR="00450561" w:rsidRPr="00EA1155" w:rsidRDefault="00450561" w:rsidP="00450561">
      <w:pPr>
        <w:rPr>
          <w:ins w:id="169" w:author="Christian Hoymann" w:date="2013-04-15T09:45:00Z"/>
        </w:rPr>
      </w:pPr>
      <w:r w:rsidRPr="00EA1155">
        <w:t xml:space="preserve">Downlink control information (DCI) is transmitted </w:t>
      </w:r>
      <w:ins w:id="170" w:author="Alcatel-Lucent" w:date="2013-04-06T01:07:00Z">
        <w:r w:rsidR="0011079E" w:rsidRPr="0011079E">
          <w:rPr>
            <w:rPrChange w:id="171" w:author="Alcatel-Lucent" w:date="2013-04-06T01:22:00Z">
              <w:rPr>
                <w:lang w:val="en-US"/>
              </w:rPr>
            </w:rPrChange>
          </w:rPr>
          <w:t xml:space="preserve">on either </w:t>
        </w:r>
      </w:ins>
      <w:ins w:id="172" w:author="Alcatel-Lucent" w:date="2013-04-06T01:08:00Z">
        <w:r w:rsidR="0011079E" w:rsidRPr="0011079E">
          <w:rPr>
            <w:rPrChange w:id="173" w:author="Alcatel-Lucent" w:date="2013-04-06T01:22:00Z">
              <w:rPr>
                <w:lang w:val="en-US"/>
              </w:rPr>
            </w:rPrChange>
          </w:rPr>
          <w:t>a</w:t>
        </w:r>
      </w:ins>
      <w:ins w:id="174" w:author="Alcatel-Lucent" w:date="2013-04-06T01:07:00Z">
        <w:r w:rsidR="0011079E" w:rsidRPr="0011079E">
          <w:rPr>
            <w:rPrChange w:id="175" w:author="Alcatel-Lucent" w:date="2013-04-06T01:22:00Z">
              <w:rPr>
                <w:lang w:val="en-US"/>
              </w:rPr>
            </w:rPrChange>
          </w:rPr>
          <w:t xml:space="preserve"> PDCCH or </w:t>
        </w:r>
      </w:ins>
      <w:ins w:id="176" w:author="Alcatel-Lucent" w:date="2013-04-06T01:08:00Z">
        <w:r w:rsidR="0011079E" w:rsidRPr="0011079E">
          <w:rPr>
            <w:rPrChange w:id="177" w:author="Alcatel-Lucent" w:date="2013-04-06T01:22:00Z">
              <w:rPr>
                <w:lang w:val="en-US"/>
              </w:rPr>
            </w:rPrChange>
          </w:rPr>
          <w:t xml:space="preserve">an </w:t>
        </w:r>
      </w:ins>
      <w:ins w:id="178" w:author="Alcatel-Lucent" w:date="2013-04-06T01:07:00Z">
        <w:r w:rsidR="0011079E" w:rsidRPr="0011079E">
          <w:rPr>
            <w:rPrChange w:id="179" w:author="Alcatel-Lucent" w:date="2013-04-06T01:22:00Z">
              <w:rPr>
                <w:lang w:val="en-US"/>
              </w:rPr>
            </w:rPrChange>
          </w:rPr>
          <w:t xml:space="preserve">EPDCCH. </w:t>
        </w:r>
      </w:ins>
    </w:p>
    <w:p w:rsidR="00450561" w:rsidRPr="00EA1155" w:rsidRDefault="0011079E" w:rsidP="00450561">
      <w:pPr>
        <w:rPr>
          <w:ins w:id="180" w:author="Christian Hoymann" w:date="2013-04-15T09:45:00Z"/>
        </w:rPr>
      </w:pPr>
      <w:ins w:id="181" w:author="Alcatel-Lucent" w:date="2013-04-06T01:08:00Z">
        <w:r w:rsidRPr="0011079E">
          <w:rPr>
            <w:rPrChange w:id="182" w:author="Alcatel-Lucent" w:date="2013-04-06T01:22:00Z">
              <w:rPr>
                <w:lang w:val="en-US"/>
              </w:rPr>
            </w:rPrChange>
          </w:rPr>
          <w:t>The PDCCH is transmitted</w:t>
        </w:r>
        <w:r w:rsidR="00450561" w:rsidRPr="00EA1155">
          <w:t xml:space="preserve"> </w:t>
        </w:r>
      </w:ins>
      <w:r w:rsidR="00450561" w:rsidRPr="00EA1155">
        <w:t>in the first one to three OFDM symbols of each downlink subframe in each component carrier with the number of OFDM symbols being indicated on the PCFICH. Downlink and uplink scheduling grants (consisting of UE identity, time-frequency resources and transport format) and hybrid-ARQ acknowledgements are transmitted on the PDCCH and PHICH, respectively. Each grant is transmitted on a separate PDCCH using QPSK modulation</w:t>
      </w:r>
      <w:ins w:id="183" w:author="Alcatel-Lucent" w:date="2013-04-06T01:15:00Z">
        <w:r w:rsidR="00450561" w:rsidRPr="00EA1155">
          <w:t xml:space="preserve"> </w:t>
        </w:r>
        <w:r w:rsidRPr="0011079E">
          <w:rPr>
            <w:rPrChange w:id="184" w:author="Alcatel-Lucent" w:date="2013-04-06T01:23:00Z">
              <w:rPr>
                <w:lang w:val="en-US"/>
              </w:rPr>
            </w:rPrChange>
          </w:rPr>
          <w:t>and cell-specific reference signals</w:t>
        </w:r>
      </w:ins>
      <w:r w:rsidRPr="0011079E">
        <w:rPr>
          <w:rPrChange w:id="185" w:author="Alcatel-Lucent" w:date="2013-04-06T01:23:00Z">
            <w:rPr>
              <w:lang w:val="en-US"/>
            </w:rPr>
          </w:rPrChange>
        </w:rPr>
        <w:t>.</w:t>
      </w:r>
      <w:ins w:id="186" w:author="Alcatel-Lucent" w:date="2013-04-06T01:08:00Z">
        <w:r w:rsidRPr="0011079E">
          <w:rPr>
            <w:rPrChange w:id="187" w:author="Alcatel-Lucent" w:date="2013-04-06T01:23:00Z">
              <w:rPr>
                <w:lang w:val="en-US"/>
              </w:rPr>
            </w:rPrChange>
          </w:rPr>
          <w:t xml:space="preserve"> </w:t>
        </w:r>
      </w:ins>
    </w:p>
    <w:p w:rsidR="00450561" w:rsidRPr="00EA1155" w:rsidRDefault="0011079E" w:rsidP="00450561">
      <w:ins w:id="188" w:author="Alcatel-Lucent" w:date="2013-04-06T01:08:00Z">
        <w:r w:rsidRPr="0011079E">
          <w:rPr>
            <w:rPrChange w:id="189" w:author="Alcatel-Lucent" w:date="2013-04-06T01:23:00Z">
              <w:rPr>
                <w:lang w:val="en-US"/>
              </w:rPr>
            </w:rPrChange>
          </w:rPr>
          <w:t xml:space="preserve">The EPDCCH </w:t>
        </w:r>
      </w:ins>
      <w:ins w:id="190" w:author="Alcatel-Lucent" w:date="2013-04-06T01:09:00Z">
        <w:r w:rsidRPr="0011079E">
          <w:rPr>
            <w:rPrChange w:id="191" w:author="Alcatel-Lucent" w:date="2013-04-06T01:23:00Z">
              <w:rPr>
                <w:lang w:val="en-US"/>
              </w:rPr>
            </w:rPrChange>
          </w:rPr>
          <w:t xml:space="preserve">is transmitted in pairs of </w:t>
        </w:r>
      </w:ins>
      <w:ins w:id="192" w:author="Alcatel-Lucent" w:date="2013-04-06T01:10:00Z">
        <w:r w:rsidRPr="0011079E">
          <w:rPr>
            <w:rPrChange w:id="193" w:author="Alcatel-Lucent" w:date="2013-04-06T01:23:00Z">
              <w:rPr>
                <w:lang w:val="en-US"/>
              </w:rPr>
            </w:rPrChange>
          </w:rPr>
          <w:t xml:space="preserve">Physical Resource Blocks (PRBs) multiplexed in frequency </w:t>
        </w:r>
      </w:ins>
      <w:ins w:id="194" w:author="Alcatel-Lucent" w:date="2013-04-06T01:11:00Z">
        <w:r w:rsidRPr="0011079E">
          <w:rPr>
            <w:rPrChange w:id="195" w:author="Alcatel-Lucent" w:date="2013-04-06T01:23:00Z">
              <w:rPr>
                <w:lang w:val="en-US"/>
              </w:rPr>
            </w:rPrChange>
          </w:rPr>
          <w:t>with the PDSCH</w:t>
        </w:r>
      </w:ins>
      <w:ins w:id="196" w:author="Alcatel-Lucent" w:date="2013-04-06T01:12:00Z">
        <w:r w:rsidRPr="0011079E">
          <w:rPr>
            <w:rPrChange w:id="197" w:author="Alcatel-Lucent" w:date="2013-04-06T01:23:00Z">
              <w:rPr>
                <w:lang w:val="en-US"/>
              </w:rPr>
            </w:rPrChange>
          </w:rPr>
          <w:t xml:space="preserve">; it </w:t>
        </w:r>
        <w:r w:rsidRPr="0011079E">
          <w:rPr>
            <w:rPrChange w:id="198" w:author="Matthew Baker" w:date="2013-04-30T10:05:00Z">
              <w:rPr>
                <w:lang w:val="en-US"/>
              </w:rPr>
            </w:rPrChange>
          </w:rPr>
          <w:t xml:space="preserve">carries </w:t>
        </w:r>
      </w:ins>
      <w:ins w:id="199" w:author="Zukang" w:date="2013-04-25T08:34:00Z">
        <w:r w:rsidRPr="0011079E">
          <w:rPr>
            <w:lang w:eastAsia="zh-CN"/>
            <w:rPrChange w:id="200" w:author="Matthew Baker" w:date="2013-04-30T10:05:00Z">
              <w:rPr>
                <w:lang w:val="en-US" w:eastAsia="zh-CN"/>
              </w:rPr>
            </w:rPrChange>
          </w:rPr>
          <w:t>d</w:t>
        </w:r>
      </w:ins>
      <w:ins w:id="201" w:author="Zukang" w:date="2013-04-25T08:33:00Z">
        <w:r w:rsidRPr="0011079E">
          <w:rPr>
            <w:rPrChange w:id="202" w:author="Matthew Baker" w:date="2013-04-30T10:05:00Z">
              <w:rPr>
                <w:lang w:val="en-US"/>
              </w:rPr>
            </w:rPrChange>
          </w:rPr>
          <w:t>ownlink and uplink scheduling grants (consisting of UE identity, time</w:t>
        </w:r>
      </w:ins>
      <w:ins w:id="203" w:author="Fernandez Virginia" w:date="2013-07-22T10:49:00Z">
        <w:r w:rsidR="004E138C">
          <w:noBreakHyphen/>
        </w:r>
      </w:ins>
      <w:ins w:id="204" w:author="Zukang" w:date="2013-04-25T08:33:00Z">
        <w:r w:rsidRPr="0011079E">
          <w:rPr>
            <w:rPrChange w:id="205" w:author="Matthew Baker" w:date="2013-04-30T10:05:00Z">
              <w:rPr>
                <w:lang w:val="en-US"/>
              </w:rPr>
            </w:rPrChange>
          </w:rPr>
          <w:t>frequency resources and transport format)</w:t>
        </w:r>
      </w:ins>
      <w:ins w:id="206" w:author="Alcatel-Lucent" w:date="2013-04-06T01:13:00Z">
        <w:r w:rsidRPr="0011079E">
          <w:rPr>
            <w:rPrChange w:id="207" w:author="Matthew Baker" w:date="2013-04-30T10:05:00Z">
              <w:rPr>
                <w:lang w:val="en-US"/>
              </w:rPr>
            </w:rPrChange>
          </w:rPr>
          <w:t xml:space="preserve">. </w:t>
        </w:r>
      </w:ins>
      <w:ins w:id="208" w:author="Alcatel-Lucent" w:date="2013-04-06T01:16:00Z">
        <w:r w:rsidRPr="0011079E">
          <w:rPr>
            <w:rPrChange w:id="209" w:author="Alcatel-Lucent" w:date="2013-04-06T01:23:00Z">
              <w:rPr>
                <w:lang w:val="en-US"/>
              </w:rPr>
            </w:rPrChange>
          </w:rPr>
          <w:t>The EPDCCH uses QPSK modulation and demodulation reference signals</w:t>
        </w:r>
      </w:ins>
      <w:ins w:id="210" w:author="Alcatel-Lucent" w:date="2013-04-06T01:17:00Z">
        <w:r w:rsidRPr="0011079E">
          <w:rPr>
            <w:rPrChange w:id="211" w:author="Alcatel-Lucent" w:date="2013-04-06T01:23:00Z">
              <w:rPr>
                <w:lang w:val="en-US"/>
              </w:rPr>
            </w:rPrChange>
          </w:rPr>
          <w:t>,</w:t>
        </w:r>
      </w:ins>
      <w:ins w:id="212" w:author="Alcatel-Lucent" w:date="2013-04-06T01:16:00Z">
        <w:r w:rsidRPr="0011079E">
          <w:rPr>
            <w:rPrChange w:id="213" w:author="Alcatel-Lucent" w:date="2013-04-06T01:23:00Z">
              <w:rPr>
                <w:lang w:val="en-US"/>
              </w:rPr>
            </w:rPrChange>
          </w:rPr>
          <w:t xml:space="preserve"> and </w:t>
        </w:r>
      </w:ins>
      <w:ins w:id="214" w:author="Alcatel-Lucent" w:date="2013-04-06T01:17:00Z">
        <w:r w:rsidRPr="0011079E">
          <w:rPr>
            <w:rPrChange w:id="215" w:author="Alcatel-Lucent" w:date="2013-04-06T01:23:00Z">
              <w:rPr>
                <w:lang w:val="en-US"/>
              </w:rPr>
            </w:rPrChange>
          </w:rPr>
          <w:t xml:space="preserve">it </w:t>
        </w:r>
      </w:ins>
      <w:ins w:id="216" w:author="Alcatel-Lucent" w:date="2013-04-06T01:16:00Z">
        <w:r w:rsidRPr="0011079E">
          <w:rPr>
            <w:rPrChange w:id="217" w:author="Alcatel-Lucent" w:date="2013-04-06T01:23:00Z">
              <w:rPr>
                <w:lang w:val="en-US"/>
              </w:rPr>
            </w:rPrChange>
          </w:rPr>
          <w:t xml:space="preserve">may </w:t>
        </w:r>
      </w:ins>
      <w:ins w:id="218" w:author="Alcatel-Lucent" w:date="2013-04-06T01:17:00Z">
        <w:r w:rsidRPr="0011079E">
          <w:rPr>
            <w:rPrChange w:id="219" w:author="Alcatel-Lucent" w:date="2013-04-06T01:23:00Z">
              <w:rPr>
                <w:lang w:val="en-US"/>
              </w:rPr>
            </w:rPrChange>
          </w:rPr>
          <w:t>use</w:t>
        </w:r>
      </w:ins>
      <w:ins w:id="220" w:author="Alcatel-Lucent" w:date="2013-04-06T01:16:00Z">
        <w:r w:rsidRPr="0011079E">
          <w:rPr>
            <w:rPrChange w:id="221" w:author="Alcatel-Lucent" w:date="2013-04-06T01:23:00Z">
              <w:rPr>
                <w:lang w:val="en-US"/>
              </w:rPr>
            </w:rPrChange>
          </w:rPr>
          <w:t xml:space="preserve"> </w:t>
        </w:r>
      </w:ins>
      <w:ins w:id="222" w:author="Alcatel-Lucent" w:date="2013-04-06T01:17:00Z">
        <w:r w:rsidRPr="0011079E">
          <w:rPr>
            <w:rPrChange w:id="223" w:author="Alcatel-Lucent" w:date="2013-04-06T01:23:00Z">
              <w:rPr>
                <w:lang w:val="en-US"/>
              </w:rPr>
            </w:rPrChange>
          </w:rPr>
          <w:t>either</w:t>
        </w:r>
      </w:ins>
      <w:ins w:id="224" w:author="Alcatel-Lucent" w:date="2013-04-06T01:16:00Z">
        <w:r w:rsidRPr="0011079E">
          <w:rPr>
            <w:rPrChange w:id="225" w:author="Alcatel-Lucent" w:date="2013-04-06T01:23:00Z">
              <w:rPr>
                <w:lang w:val="en-US"/>
              </w:rPr>
            </w:rPrChange>
          </w:rPr>
          <w:t xml:space="preserve"> frequency-localised or frequency-distributed </w:t>
        </w:r>
      </w:ins>
      <w:ins w:id="226" w:author="Alcatel-Lucent" w:date="2013-04-06T01:17:00Z">
        <w:r w:rsidRPr="0011079E">
          <w:rPr>
            <w:rPrChange w:id="227" w:author="Alcatel-Lucent" w:date="2013-04-06T01:23:00Z">
              <w:rPr>
                <w:lang w:val="en-US"/>
              </w:rPr>
            </w:rPrChange>
          </w:rPr>
          <w:t>transmission</w:t>
        </w:r>
      </w:ins>
      <w:ins w:id="228" w:author="Alcatel-Lucent" w:date="2013-04-06T01:16:00Z">
        <w:r w:rsidRPr="0011079E">
          <w:rPr>
            <w:rPrChange w:id="229" w:author="Alcatel-Lucent" w:date="2013-04-06T01:23:00Z">
              <w:rPr>
                <w:lang w:val="en-US"/>
              </w:rPr>
            </w:rPrChange>
          </w:rPr>
          <w:t>.</w:t>
        </w:r>
        <w:r w:rsidR="00450561" w:rsidRPr="00EA1155">
          <w:t xml:space="preserve"> </w:t>
        </w:r>
      </w:ins>
    </w:p>
    <w:p w:rsidR="00D4781E" w:rsidRDefault="00D4781E">
      <w:pPr>
        <w:tabs>
          <w:tab w:val="clear" w:pos="1134"/>
          <w:tab w:val="clear" w:pos="1871"/>
          <w:tab w:val="clear" w:pos="2268"/>
        </w:tabs>
        <w:overflowPunct/>
        <w:autoSpaceDE/>
        <w:autoSpaceDN/>
        <w:adjustRightInd/>
        <w:spacing w:before="0"/>
        <w:textAlignment w:val="auto"/>
      </w:pPr>
      <w:r>
        <w:br w:type="page"/>
      </w:r>
    </w:p>
    <w:p w:rsidR="00450561" w:rsidRPr="00EA1155" w:rsidRDefault="00450561" w:rsidP="00450561">
      <w:r w:rsidRPr="00EA1155">
        <w:lastRenderedPageBreak/>
        <w:t>Uplink control information (UCI), consisting of channel-stat</w:t>
      </w:r>
      <w:ins w:id="230" w:author="Alcatel-Lucent" w:date="2013-04-06T01:18:00Z">
        <w:r w:rsidR="0011079E" w:rsidRPr="0011079E">
          <w:rPr>
            <w:rPrChange w:id="231" w:author="Alcatel-Lucent" w:date="2013-04-06T01:23:00Z">
              <w:rPr>
                <w:lang w:val="en-US"/>
              </w:rPr>
            </w:rPrChange>
          </w:rPr>
          <w:t>e</w:t>
        </w:r>
      </w:ins>
      <w:del w:id="232" w:author="Alcatel-Lucent" w:date="2013-04-06T01:18:00Z">
        <w:r w:rsidR="0011079E" w:rsidRPr="0011079E">
          <w:rPr>
            <w:rPrChange w:id="233" w:author="Alcatel-Lucent" w:date="2013-04-06T01:23:00Z">
              <w:rPr>
                <w:lang w:val="en-US"/>
              </w:rPr>
            </w:rPrChange>
          </w:rPr>
          <w:delText>us</w:delText>
        </w:r>
      </w:del>
      <w:r w:rsidRPr="00EA1155">
        <w:t xml:space="preserve"> information</w:t>
      </w:r>
      <w:ins w:id="234" w:author="Alcatel-Lucent" w:date="2013-04-06T01:20:00Z">
        <w:r w:rsidRPr="00EA1155">
          <w:t xml:space="preserve"> </w:t>
        </w:r>
        <w:r w:rsidR="0011079E" w:rsidRPr="0011079E">
          <w:rPr>
            <w:rPrChange w:id="235" w:author="Alcatel-Lucent" w:date="2013-04-06T01:23:00Z">
              <w:rPr>
                <w:lang w:val="en-US"/>
              </w:rPr>
            </w:rPrChange>
          </w:rPr>
          <w:t>(CSI)</w:t>
        </w:r>
      </w:ins>
      <w:r w:rsidRPr="00EA1155">
        <w:t xml:space="preserve">, scheduling requests and hybrid-ARQ acknowledgements, is transmitted at the band edges of the primary uplink component carrier. Alternatively, parts of the control signalling can be multiplexed with data on PUSCH. </w:t>
      </w:r>
      <w:ins w:id="236" w:author="Alcatel-Lucent" w:date="2013-04-06T01:19:00Z">
        <w:r w:rsidR="0011079E" w:rsidRPr="0011079E">
          <w:rPr>
            <w:rPrChange w:id="237" w:author="Alcatel-Lucent" w:date="2013-04-06T01:23:00Z">
              <w:rPr>
                <w:lang w:val="en-US"/>
              </w:rPr>
            </w:rPrChange>
          </w:rPr>
          <w:t xml:space="preserve">To support downlink CoMP transmission, a </w:t>
        </w:r>
      </w:ins>
      <w:ins w:id="238" w:author="Alcatel-Lucent" w:date="2013-04-06T01:20:00Z">
        <w:r w:rsidR="0011079E" w:rsidRPr="0011079E">
          <w:rPr>
            <w:rPrChange w:id="239" w:author="Alcatel-Lucent" w:date="2013-04-06T01:23:00Z">
              <w:rPr>
                <w:lang w:val="en-US"/>
              </w:rPr>
            </w:rPrChange>
          </w:rPr>
          <w:t>UE may be configured with multiple CSI processes.</w:t>
        </w:r>
        <w:r w:rsidRPr="00EA1155">
          <w:t xml:space="preserve"> </w:t>
        </w:r>
      </w:ins>
    </w:p>
    <w:p w:rsidR="00450561" w:rsidRPr="00EA1155" w:rsidRDefault="00450561" w:rsidP="00450561">
      <w:pPr>
        <w:pStyle w:val="Heading5"/>
      </w:pPr>
      <w:bookmarkStart w:id="240" w:name="_Ref275507069"/>
      <w:r w:rsidRPr="00EA1155">
        <w:t>1.1.3.3.7</w:t>
      </w:r>
      <w:r w:rsidRPr="00EA1155">
        <w:tab/>
        <w:t>MBSFN operation</w:t>
      </w:r>
      <w:bookmarkEnd w:id="240"/>
    </w:p>
    <w:p w:rsidR="00450561" w:rsidRPr="00EA1155" w:rsidRDefault="00450561" w:rsidP="00450561">
      <w:r w:rsidRPr="00EA1155">
        <w:rPr>
          <w:i/>
          <w:iCs/>
        </w:rPr>
        <w:t>Multicast/Broadcast over Single Frequency Network</w:t>
      </w:r>
      <w:r w:rsidRPr="00EA1155">
        <w:t xml:space="preserve"> (MBSFN) transmission, where the same signal is transmitted from multiple, time-synchronized cells, is supported by the MCH transport channel. One component carrier can support simultaneous unicast and broadcast support through time-domain multiplexing of MCH and DL-SCH transmissions. </w:t>
      </w:r>
    </w:p>
    <w:p w:rsidR="00450561" w:rsidRPr="00EA1155" w:rsidRDefault="00450561" w:rsidP="00450561">
      <w:pPr>
        <w:pStyle w:val="Heading2"/>
      </w:pPr>
      <w:r w:rsidRPr="00EA1155">
        <w:t>1.2</w:t>
      </w:r>
      <w:r w:rsidRPr="00EA1155">
        <w:tab/>
        <w:t xml:space="preserve">Detailed specification of the radio interface technology </w:t>
      </w:r>
    </w:p>
    <w:p w:rsidR="00450561" w:rsidRPr="00EA1155" w:rsidRDefault="00450561" w:rsidP="00450561">
      <w:r w:rsidRPr="00EA1155">
        <w:t>Detailed specifications described in this Annex are developed around a “Global Core Specification” (GCS)</w:t>
      </w:r>
      <w:r w:rsidRPr="00EA1155">
        <w:rPr>
          <w:rStyle w:val="FootnoteReference"/>
        </w:rPr>
        <w:footnoteReference w:id="10"/>
      </w:r>
      <w:r w:rsidRPr="00EA1155">
        <w:t xml:space="preserve">, which is related to externally developed materials incorporated by specific references for </w:t>
      </w:r>
      <w:r w:rsidR="009F0AAD">
        <w:br/>
      </w:r>
      <w:r w:rsidRPr="00EA1155">
        <w:t>a specific technology. The process and use of the GCS, references, and related notifications and certifications are found as Document IMT-ADV/24</w:t>
      </w:r>
      <w:ins w:id="241" w:author="Buonomo, Sergio" w:date="2013-10-18T09:54:00Z">
        <w:r w:rsidR="00BF6E9E">
          <w:t>(</w:t>
        </w:r>
      </w:ins>
      <w:ins w:id="242" w:author="10509862" w:date="2013-07-11T11:08:00Z">
        <w:r>
          <w:rPr>
            <w:rFonts w:hint="eastAsia"/>
            <w:lang w:eastAsia="ja-JP"/>
          </w:rPr>
          <w:t>Rev.1</w:t>
        </w:r>
      </w:ins>
      <w:ins w:id="243" w:author="Buonomo, Sergio" w:date="2013-10-18T09:54:00Z">
        <w:r w:rsidR="00BF6E9E">
          <w:rPr>
            <w:lang w:eastAsia="ja-JP"/>
          </w:rPr>
          <w:t>)</w:t>
        </w:r>
      </w:ins>
      <w:r w:rsidRPr="00EA1155">
        <w:t>.</w:t>
      </w:r>
    </w:p>
    <w:p w:rsidR="00450561" w:rsidRPr="00EA1155" w:rsidRDefault="00450561" w:rsidP="00297258">
      <w:r w:rsidRPr="00EA1155">
        <w:t xml:space="preserve">The IMT-Advanced standards contained in this section are derived from the global core specification for </w:t>
      </w:r>
      <w:r w:rsidRPr="00EA1155">
        <w:rPr>
          <w:i/>
        </w:rPr>
        <w:t>LTE-Advanced</w:t>
      </w:r>
      <w:r w:rsidRPr="00EA1155">
        <w:t xml:space="preserve"> contained at</w:t>
      </w:r>
      <w:r w:rsidR="003C1DB8">
        <w:t xml:space="preserve"> </w:t>
      </w:r>
      <w:hyperlink r:id="rId35" w:history="1">
        <w:r w:rsidR="00297258" w:rsidRPr="00AE4485">
          <w:rPr>
            <w:rStyle w:val="Hyperlink"/>
          </w:rPr>
          <w:t>http://ties.itu.int/u/itu-r/ede/rsg5/IMT-Advanced/GCS/M.2012-1/LTE-Advanced/</w:t>
        </w:r>
      </w:hyperlink>
      <w:r w:rsidRPr="00EA1155">
        <w:t xml:space="preserve">. The following notes apply to the sections below: </w:t>
      </w:r>
    </w:p>
    <w:p w:rsidR="00450561" w:rsidRPr="00EA1155" w:rsidRDefault="00450561" w:rsidP="00450561">
      <w:pPr>
        <w:pStyle w:val="enumlev1"/>
      </w:pPr>
      <w:r w:rsidRPr="00EA1155">
        <w:t>1)</w:t>
      </w:r>
      <w:r w:rsidRPr="00EA1155">
        <w:tab/>
        <w:t xml:space="preserve">The identified </w:t>
      </w:r>
      <w:r w:rsidRPr="00EA1155">
        <w:rPr>
          <w:b/>
          <w:bCs/>
          <w:i/>
          <w:iCs/>
        </w:rPr>
        <w:t>Transposing Organizations</w:t>
      </w:r>
      <w:r w:rsidRPr="00EA1155">
        <w:rPr>
          <w:rStyle w:val="FootnoteReference"/>
        </w:rPr>
        <w:footnoteReference w:id="11"/>
      </w:r>
      <w:r w:rsidRPr="00EA1155">
        <w:t xml:space="preserve"> should make their reference material available from their website. </w:t>
      </w:r>
    </w:p>
    <w:p w:rsidR="00450561" w:rsidRPr="00EA1155" w:rsidRDefault="00450561" w:rsidP="00450561">
      <w:pPr>
        <w:pStyle w:val="enumlev1"/>
      </w:pPr>
      <w:r w:rsidRPr="00EA1155">
        <w:t>2)</w:t>
      </w:r>
      <w:r w:rsidRPr="00EA1155">
        <w:tab/>
        <w:t xml:space="preserve">This information was supplied by the </w:t>
      </w:r>
      <w:r w:rsidRPr="00EA1155">
        <w:rPr>
          <w:b/>
          <w:bCs/>
          <w:i/>
          <w:iCs/>
        </w:rPr>
        <w:t>Transposing Organizations</w:t>
      </w:r>
      <w:r w:rsidRPr="00EA1155">
        <w:t xml:space="preserve"> and relates to their own deliverables of the transposed global core specification.</w:t>
      </w:r>
    </w:p>
    <w:p w:rsidR="00450561" w:rsidRPr="00EA1155" w:rsidRDefault="00450561" w:rsidP="00450561">
      <w:r w:rsidRPr="00EA1155">
        <w:t xml:space="preserve">Section 1.2.1 contains titles and synopses of the Global Core Specification of IMT-Advanced radio interface technology entitled </w:t>
      </w:r>
      <w:r w:rsidRPr="00EA1155">
        <w:rPr>
          <w:i/>
        </w:rPr>
        <w:t>LTE-Advanced</w:t>
      </w:r>
      <w:r w:rsidRPr="00EA1155">
        <w:t xml:space="preserve"> and the related hyperlinks to the transposed standards. Specifications listed in 1.2.2 are not part of the </w:t>
      </w:r>
      <w:r w:rsidRPr="00EA1155">
        <w:rPr>
          <w:i/>
        </w:rPr>
        <w:t>LTE-Advanced</w:t>
      </w:r>
      <w:r w:rsidRPr="00EA1155">
        <w:t xml:space="preserve"> GCS.</w:t>
      </w:r>
    </w:p>
    <w:p w:rsidR="00450561" w:rsidRDefault="00450561" w:rsidP="00450561">
      <w:r w:rsidRPr="00EA1155">
        <w:t xml:space="preserve">The specific 3GPP specifications of the GCS for </w:t>
      </w:r>
      <w:r w:rsidRPr="00EA1155">
        <w:rPr>
          <w:i/>
        </w:rPr>
        <w:t>LTE-Advanced</w:t>
      </w:r>
      <w:r w:rsidRPr="00EA1155">
        <w:t xml:space="preserve"> that are being transposed in section 1.2.1 are summarized in Table 1.1:</w:t>
      </w:r>
    </w:p>
    <w:p w:rsidR="00450561" w:rsidRPr="00EA1155" w:rsidRDefault="00450561" w:rsidP="00450561">
      <w:pPr>
        <w:pStyle w:val="TableNo"/>
      </w:pPr>
      <w:r w:rsidRPr="00EA1155">
        <w:lastRenderedPageBreak/>
        <w:t>TABLE 1.1</w:t>
      </w:r>
    </w:p>
    <w:p w:rsidR="00450561" w:rsidRPr="00EA1155" w:rsidRDefault="00450561" w:rsidP="00450561">
      <w:pPr>
        <w:pStyle w:val="Tabletitle"/>
      </w:pPr>
      <w:r w:rsidRPr="00EA1155">
        <w:t>3GPP specifications in Section 1.2.1 that are to be transposed</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457"/>
        <w:gridCol w:w="1457"/>
        <w:gridCol w:w="1457"/>
        <w:gridCol w:w="1457"/>
        <w:gridCol w:w="1457"/>
        <w:gridCol w:w="1457"/>
      </w:tblGrid>
      <w:tr w:rsidR="00450561" w:rsidRPr="00EA1155" w:rsidTr="00450561">
        <w:trPr>
          <w:jc w:val="center"/>
        </w:trPr>
        <w:tc>
          <w:tcPr>
            <w:tcW w:w="1134" w:type="dxa"/>
          </w:tcPr>
          <w:p w:rsidR="00450561" w:rsidRPr="00EA1155" w:rsidRDefault="00450561" w:rsidP="00450561">
            <w:pPr>
              <w:pStyle w:val="Tablehead"/>
            </w:pPr>
            <w:r w:rsidRPr="00CB14B9">
              <w:t>36.100 Series</w:t>
            </w:r>
          </w:p>
        </w:tc>
        <w:tc>
          <w:tcPr>
            <w:tcW w:w="1134" w:type="dxa"/>
          </w:tcPr>
          <w:p w:rsidR="00450561" w:rsidRPr="00EA1155" w:rsidRDefault="00450561" w:rsidP="00450561">
            <w:pPr>
              <w:pStyle w:val="Tablehead"/>
            </w:pPr>
            <w:r w:rsidRPr="00CB14B9">
              <w:t>36.200 Series</w:t>
            </w:r>
          </w:p>
        </w:tc>
        <w:tc>
          <w:tcPr>
            <w:tcW w:w="1134" w:type="dxa"/>
          </w:tcPr>
          <w:p w:rsidR="00450561" w:rsidRPr="00EA1155" w:rsidRDefault="00450561" w:rsidP="00450561">
            <w:pPr>
              <w:pStyle w:val="Tablehead"/>
            </w:pPr>
            <w:r w:rsidRPr="00CB14B9">
              <w:t>36.300 Series</w:t>
            </w:r>
          </w:p>
        </w:tc>
        <w:tc>
          <w:tcPr>
            <w:tcW w:w="1134" w:type="dxa"/>
          </w:tcPr>
          <w:p w:rsidR="00450561" w:rsidRPr="00EA1155" w:rsidRDefault="00450561" w:rsidP="00450561">
            <w:pPr>
              <w:pStyle w:val="Tablehead"/>
            </w:pPr>
            <w:r w:rsidRPr="00CB14B9">
              <w:t>36.400 Series</w:t>
            </w:r>
          </w:p>
        </w:tc>
        <w:tc>
          <w:tcPr>
            <w:tcW w:w="1134" w:type="dxa"/>
          </w:tcPr>
          <w:p w:rsidR="00450561" w:rsidRPr="00EA1155" w:rsidRDefault="0011079E" w:rsidP="00450561">
            <w:pPr>
              <w:pStyle w:val="Tablehead"/>
            </w:pPr>
            <w:ins w:id="244" w:author="Buonomo, Sergio" w:date="2013-07-23T17:05:00Z">
              <w:r w:rsidRPr="0011079E">
                <w:rPr>
                  <w:rPrChange w:id="245" w:author="Telecom Italia S.p.A. - Giovanni Romano" w:date="2013-05-14T10:49:00Z">
                    <w:rPr>
                      <w:highlight w:val="yellow"/>
                    </w:rPr>
                  </w:rPrChange>
                </w:rPr>
                <w:t>36.500 series</w:t>
              </w:r>
            </w:ins>
          </w:p>
        </w:tc>
        <w:tc>
          <w:tcPr>
            <w:tcW w:w="1134" w:type="dxa"/>
          </w:tcPr>
          <w:p w:rsidR="00450561" w:rsidRPr="00EA1155" w:rsidRDefault="00450561">
            <w:pPr>
              <w:pStyle w:val="Tablehead"/>
            </w:pPr>
            <w:r w:rsidRPr="00CB14B9">
              <w:t>37.</w:t>
            </w:r>
            <w:ins w:id="246" w:author="10509862" w:date="2013-07-11T17:54:00Z">
              <w:del w:id="247" w:author="Buonomo, Sergio" w:date="2013-09-10T14:55:00Z">
                <w:r w:rsidRPr="00AA5F2B" w:rsidDel="0031148D">
                  <w:rPr>
                    <w:lang w:eastAsia="ja-JP"/>
                  </w:rPr>
                  <w:delText>0</w:delText>
                </w:r>
              </w:del>
            </w:ins>
            <w:del w:id="248" w:author="Buonomo, Sergio" w:date="2013-09-10T14:55:00Z">
              <w:r w:rsidR="0011079E" w:rsidRPr="0011079E">
                <w:rPr>
                  <w:rPrChange w:id="249" w:author="10509862" w:date="2013-07-15T11:26:00Z">
                    <w:rPr>
                      <w:highlight w:val="yellow"/>
                    </w:rPr>
                  </w:rPrChange>
                </w:rPr>
                <w:delText>1</w:delText>
              </w:r>
              <w:r w:rsidRPr="00CB14B9" w:rsidDel="0031148D">
                <w:delText>00</w:delText>
              </w:r>
            </w:del>
            <w:ins w:id="250" w:author="Buonomo, Sergio" w:date="2013-09-10T14:55:00Z">
              <w:r w:rsidR="0031148D">
                <w:rPr>
                  <w:lang w:eastAsia="ja-JP"/>
                </w:rPr>
                <w:t>xxx</w:t>
              </w:r>
            </w:ins>
            <w:del w:id="251" w:author="10509862" w:date="2013-07-11T17:54:00Z">
              <w:r w:rsidRPr="00CB14B9">
                <w:delText xml:space="preserve"> </w:delText>
              </w:r>
            </w:del>
            <w:ins w:id="252" w:author="10509862" w:date="2013-07-11T16:01:00Z">
              <w:r>
                <w:rPr>
                  <w:rFonts w:hint="eastAsia"/>
                  <w:lang w:eastAsia="ja-JP"/>
                </w:rPr>
                <w:t xml:space="preserve"> </w:t>
              </w:r>
            </w:ins>
            <w:r w:rsidRPr="00CB14B9">
              <w:t>Series</w:t>
            </w:r>
          </w:p>
        </w:tc>
        <w:tc>
          <w:tcPr>
            <w:tcW w:w="1134" w:type="dxa"/>
          </w:tcPr>
          <w:p w:rsidR="00450561" w:rsidRPr="00EA1155" w:rsidRDefault="00450561" w:rsidP="00450561">
            <w:pPr>
              <w:pStyle w:val="Tablehead"/>
            </w:pPr>
            <w:r w:rsidRPr="00CB14B9">
              <w:t>25.400 Series</w:t>
            </w:r>
          </w:p>
        </w:tc>
      </w:tr>
      <w:tr w:rsidR="00450561" w:rsidRPr="00EA1155" w:rsidTr="00450561">
        <w:trPr>
          <w:jc w:val="center"/>
        </w:trPr>
        <w:tc>
          <w:tcPr>
            <w:tcW w:w="1134" w:type="dxa"/>
          </w:tcPr>
          <w:p w:rsidR="007A7BF4" w:rsidRDefault="0045056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b/>
              </w:rPr>
              <w:pPrChange w:id="253" w:author="Buonomo, Sergio" w:date="2013-07-15T10:51:00Z">
                <w:pPr>
                  <w:pStyle w:val="Tabletext"/>
                  <w:keepNext/>
                  <w:keepLines/>
                  <w:ind w:left="1134" w:hanging="1134"/>
                  <w:jc w:val="center"/>
                  <w:outlineLvl w:val="2"/>
                </w:pPr>
              </w:pPrChange>
            </w:pPr>
            <w:r w:rsidRPr="00BF6027">
              <w:t>TS 36.101</w:t>
            </w:r>
            <w:r w:rsidRPr="00BF6027">
              <w:br/>
              <w:t>TS 36.104</w:t>
            </w:r>
            <w:r w:rsidRPr="00BF6027">
              <w:br/>
              <w:t>TS 36.106</w:t>
            </w:r>
            <w:r w:rsidRPr="00BF6027">
              <w:br/>
              <w:t>TS 36.113</w:t>
            </w:r>
            <w:r w:rsidRPr="00BF6027">
              <w:br/>
            </w:r>
            <w:ins w:id="254" w:author="Buonomo, Sergio" w:date="2013-09-10T11:01:00Z">
              <w:r w:rsidR="008F0196" w:rsidRPr="00BF6027">
                <w:t>TS 36.116</w:t>
              </w:r>
            </w:ins>
            <w:r w:rsidRPr="00BF6027">
              <w:br/>
              <w:t>TS 36.124</w:t>
            </w:r>
            <w:r w:rsidRPr="00BF6027">
              <w:br/>
              <w:t>TS 36.133</w:t>
            </w:r>
            <w:r w:rsidRPr="00BF6027">
              <w:br/>
            </w:r>
            <w:ins w:id="255" w:author="Buonomo, Sergio" w:date="2013-07-23T17:04:00Z">
              <w:r w:rsidR="002526E6" w:rsidRPr="00BF6027">
                <w:t>TS 36.141</w:t>
              </w:r>
              <w:r w:rsidR="002526E6" w:rsidRPr="00BF6027">
                <w:br/>
                <w:t>TS 36.143</w:t>
              </w:r>
            </w:ins>
            <w:r w:rsidRPr="00BF6027">
              <w:br/>
              <w:t>TS 36.171</w:t>
            </w:r>
            <w:r w:rsidRPr="00BF6027">
              <w:br/>
            </w:r>
          </w:p>
        </w:tc>
        <w:tc>
          <w:tcPr>
            <w:tcW w:w="1134" w:type="dxa"/>
          </w:tcPr>
          <w:p w:rsidR="007A7BF4" w:rsidRDefault="0045056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b/>
              </w:rPr>
              <w:pPrChange w:id="256" w:author="Buonomo, Sergio" w:date="2013-07-15T10:51:00Z">
                <w:pPr>
                  <w:pStyle w:val="Tabletext"/>
                  <w:keepNext/>
                  <w:keepLines/>
                  <w:tabs>
                    <w:tab w:val="left" w:leader="dot" w:pos="7938"/>
                    <w:tab w:val="center" w:pos="9526"/>
                    <w:tab w:val="right" w:pos="9611"/>
                  </w:tabs>
                  <w:ind w:left="567" w:hanging="567"/>
                  <w:jc w:val="center"/>
                  <w:outlineLvl w:val="2"/>
                </w:pPr>
              </w:pPrChange>
            </w:pPr>
            <w:r w:rsidRPr="00BF6027">
              <w:t>TS 36.201</w:t>
            </w:r>
            <w:r w:rsidRPr="00BF6027">
              <w:br/>
              <w:t>TS 36.211</w:t>
            </w:r>
            <w:r w:rsidRPr="00BF6027">
              <w:br/>
              <w:t>TS 36.212</w:t>
            </w:r>
            <w:r w:rsidRPr="00BF6027">
              <w:br/>
              <w:t>TS 36.213</w:t>
            </w:r>
            <w:r w:rsidRPr="00BF6027">
              <w:br/>
              <w:t>TS 36.214</w:t>
            </w:r>
            <w:r w:rsidRPr="00BF6027">
              <w:br/>
              <w:t>TS 36.216</w:t>
            </w:r>
          </w:p>
        </w:tc>
        <w:tc>
          <w:tcPr>
            <w:tcW w:w="1134" w:type="dxa"/>
          </w:tcPr>
          <w:p w:rsidR="007A7BF4" w:rsidRDefault="0045056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b/>
              </w:rPr>
              <w:pPrChange w:id="257" w:author="Buonomo, Sergio" w:date="2013-07-15T10:50:00Z">
                <w:pPr>
                  <w:pStyle w:val="Tabletext"/>
                  <w:keepNext/>
                  <w:keepLines/>
                  <w:tabs>
                    <w:tab w:val="left" w:leader="dot" w:pos="7938"/>
                    <w:tab w:val="center" w:pos="9526"/>
                    <w:tab w:val="right" w:pos="9611"/>
                  </w:tabs>
                  <w:ind w:left="567" w:hanging="567"/>
                  <w:jc w:val="center"/>
                  <w:outlineLvl w:val="2"/>
                </w:pPr>
              </w:pPrChange>
            </w:pPr>
            <w:r w:rsidRPr="00BF6027">
              <w:t>TS 36.300</w:t>
            </w:r>
            <w:r w:rsidRPr="00BF6027">
              <w:br/>
              <w:t>TS 36.302</w:t>
            </w:r>
            <w:r w:rsidRPr="00BF6027">
              <w:br/>
              <w:t>TS 36.304</w:t>
            </w:r>
            <w:r w:rsidRPr="00BF6027">
              <w:br/>
              <w:t>TS 36.305</w:t>
            </w:r>
            <w:r w:rsidRPr="00BF6027">
              <w:br/>
              <w:t>TS 36.306</w:t>
            </w:r>
            <w:r w:rsidRPr="00BF6027">
              <w:br/>
              <w:t>TS 36.307</w:t>
            </w:r>
            <w:r w:rsidRPr="00BF6027">
              <w:br/>
              <w:t>TS 36.314</w:t>
            </w:r>
            <w:r w:rsidRPr="00BF6027">
              <w:br/>
              <w:t>TS 36.321</w:t>
            </w:r>
            <w:r w:rsidRPr="00BF6027">
              <w:br/>
              <w:t>TS 36.322</w:t>
            </w:r>
            <w:r w:rsidRPr="00BF6027">
              <w:br/>
              <w:t>TS 36.323</w:t>
            </w:r>
            <w:r w:rsidRPr="00BF6027">
              <w:br/>
              <w:t>TS 36.331</w:t>
            </w:r>
            <w:r w:rsidRPr="00BF6027">
              <w:br/>
              <w:t>TS 36.355</w:t>
            </w:r>
          </w:p>
        </w:tc>
        <w:tc>
          <w:tcPr>
            <w:tcW w:w="1134" w:type="dxa"/>
          </w:tcPr>
          <w:p w:rsidR="007A7BF4" w:rsidRDefault="0045056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b/>
              </w:rPr>
              <w:pPrChange w:id="258" w:author="Buonomo, Sergio" w:date="2013-07-15T10:50:00Z">
                <w:pPr>
                  <w:pStyle w:val="Tabletext"/>
                  <w:keepNext/>
                  <w:keepLines/>
                  <w:tabs>
                    <w:tab w:val="left" w:leader="dot" w:pos="7938"/>
                    <w:tab w:val="center" w:pos="9526"/>
                    <w:tab w:val="right" w:pos="9611"/>
                  </w:tabs>
                  <w:ind w:left="567" w:hanging="567"/>
                  <w:jc w:val="center"/>
                  <w:outlineLvl w:val="2"/>
                </w:pPr>
              </w:pPrChange>
            </w:pPr>
            <w:r w:rsidRPr="00BF6027">
              <w:t>TS 36.401</w:t>
            </w:r>
            <w:r w:rsidRPr="00BF6027">
              <w:br/>
              <w:t>TS 36.410</w:t>
            </w:r>
            <w:r w:rsidRPr="00BF6027">
              <w:br/>
              <w:t>TS 36.411</w:t>
            </w:r>
            <w:r w:rsidRPr="00BF6027">
              <w:br/>
              <w:t>TS 36.412</w:t>
            </w:r>
            <w:r w:rsidRPr="00BF6027">
              <w:br/>
              <w:t>TS 36.413</w:t>
            </w:r>
            <w:r w:rsidRPr="00BF6027">
              <w:br/>
              <w:t>TS 36.414</w:t>
            </w:r>
            <w:r w:rsidRPr="00BF6027">
              <w:br/>
              <w:t>TS 36.420</w:t>
            </w:r>
            <w:r w:rsidRPr="00BF6027">
              <w:br/>
              <w:t>TS 36.421</w:t>
            </w:r>
            <w:r w:rsidRPr="00BF6027">
              <w:br/>
              <w:t>TS 36.422</w:t>
            </w:r>
            <w:r w:rsidRPr="00BF6027">
              <w:br/>
              <w:t>TS 36.423</w:t>
            </w:r>
            <w:r w:rsidRPr="00BF6027">
              <w:br/>
              <w:t>TS 36.424</w:t>
            </w:r>
            <w:r w:rsidRPr="00BF6027">
              <w:br/>
              <w:t>TS 36.440</w:t>
            </w:r>
            <w:r w:rsidRPr="00BF6027">
              <w:br/>
              <w:t>TS 36.441</w:t>
            </w:r>
            <w:r w:rsidRPr="00BF6027">
              <w:br/>
              <w:t>TS 36.442</w:t>
            </w:r>
            <w:r w:rsidRPr="00BF6027">
              <w:br/>
              <w:t>TS 36.443</w:t>
            </w:r>
            <w:r w:rsidRPr="00BF6027">
              <w:br/>
              <w:t>TS 36.444</w:t>
            </w:r>
            <w:r w:rsidRPr="00BF6027">
              <w:br/>
              <w:t>TS 36.445</w:t>
            </w:r>
            <w:r w:rsidRPr="00BF6027">
              <w:br/>
              <w:t>TS 36.455</w:t>
            </w:r>
            <w:r w:rsidRPr="00BF6027">
              <w:br/>
            </w:r>
            <w:ins w:id="259" w:author="Buonomo, Sergio" w:date="2013-07-23T17:04:00Z">
              <w:r w:rsidR="002526E6" w:rsidRPr="00BF6027">
                <w:t>TS 36.456</w:t>
              </w:r>
              <w:r w:rsidR="002526E6" w:rsidRPr="00BF6027">
                <w:br/>
                <w:t>TS 36.457</w:t>
              </w:r>
              <w:r w:rsidR="002526E6" w:rsidRPr="00BF6027">
                <w:br/>
                <w:t>TS 36.458</w:t>
              </w:r>
              <w:r w:rsidR="002526E6" w:rsidRPr="00BF6027">
                <w:br/>
                <w:t>TS 36.459</w:t>
              </w:r>
            </w:ins>
          </w:p>
        </w:tc>
        <w:tc>
          <w:tcPr>
            <w:tcW w:w="1134" w:type="dxa"/>
          </w:tcPr>
          <w:p w:rsidR="007A7BF4" w:rsidRDefault="0045056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Change w:id="260" w:author="Buonomo, Sergio" w:date="2013-07-15T10:50:00Z">
                <w:pPr>
                  <w:pStyle w:val="Tabletext"/>
                  <w:keepLines/>
                  <w:tabs>
                    <w:tab w:val="left" w:leader="dot" w:pos="7938"/>
                    <w:tab w:val="center" w:pos="9526"/>
                    <w:tab w:val="right" w:pos="9611"/>
                  </w:tabs>
                  <w:ind w:left="567" w:hanging="567"/>
                  <w:jc w:val="center"/>
                </w:pPr>
              </w:pPrChange>
            </w:pPr>
            <w:ins w:id="261" w:author="Telecom Italia S.p.A. - Giovanni Romano" w:date="2013-05-14T10:54:00Z">
              <w:r w:rsidRPr="00BF6027">
                <w:t>TS 36.</w:t>
              </w:r>
            </w:ins>
            <w:ins w:id="262" w:author="Telecom Italia S.p.A. - Giovanni Romano" w:date="2013-05-14T10:55:00Z">
              <w:r w:rsidRPr="00BF6027">
                <w:t>508</w:t>
              </w:r>
            </w:ins>
            <w:ins w:id="263" w:author="Telecom Italia S.p.A. - Giovanni Romano" w:date="2013-05-14T10:54:00Z">
              <w:r w:rsidRPr="00BF6027">
                <w:br/>
              </w:r>
            </w:ins>
            <w:ins w:id="264" w:author="Telecom Italia S.p.A. - Giovanni Romano" w:date="2013-05-14T10:55:00Z">
              <w:r w:rsidRPr="00BF6027">
                <w:t>TS 36.509</w:t>
              </w:r>
              <w:r w:rsidRPr="00BF6027">
                <w:br/>
                <w:t>TS 36.521-1</w:t>
              </w:r>
              <w:r w:rsidRPr="00BF6027">
                <w:br/>
                <w:t>TS 36.521-2</w:t>
              </w:r>
              <w:r w:rsidRPr="00BF6027">
                <w:br/>
              </w:r>
            </w:ins>
            <w:ins w:id="265" w:author="Telecom Italia S.p.A. - Giovanni Romano" w:date="2013-05-14T10:56:00Z">
              <w:r w:rsidRPr="00BF6027">
                <w:t>TS 36.521-3</w:t>
              </w:r>
              <w:r w:rsidRPr="00BF6027">
                <w:br/>
                <w:t>TS 36.523-1</w:t>
              </w:r>
              <w:r w:rsidRPr="00BF6027">
                <w:br/>
                <w:t>TS 36.523-2</w:t>
              </w:r>
              <w:r w:rsidRPr="00BF6027">
                <w:br/>
                <w:t>TS 36.523-3</w:t>
              </w:r>
            </w:ins>
          </w:p>
        </w:tc>
        <w:tc>
          <w:tcPr>
            <w:tcW w:w="1134" w:type="dxa"/>
          </w:tcPr>
          <w:p w:rsidR="007A7BF4" w:rsidRPr="007A7BF4" w:rsidRDefault="0011079E">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rPrChange w:id="266" w:author="Buonomo, Sergio" w:date="2013-07-15T10:52:00Z">
                  <w:rPr>
                    <w:b/>
                    <w:i/>
                  </w:rPr>
                </w:rPrChange>
              </w:rPr>
              <w:pPrChange w:id="267" w:author="Buonomo, Sergio" w:date="2013-07-15T10:49:00Z">
                <w:pPr>
                  <w:pStyle w:val="Tabletext"/>
                  <w:keepNext/>
                  <w:keepLines/>
                  <w:tabs>
                    <w:tab w:val="left" w:leader="dot" w:pos="7938"/>
                    <w:tab w:val="center" w:pos="9526"/>
                    <w:tab w:val="right" w:pos="9611"/>
                  </w:tabs>
                  <w:ind w:left="567" w:hanging="567"/>
                  <w:jc w:val="center"/>
                  <w:outlineLvl w:val="2"/>
                </w:pPr>
              </w:pPrChange>
            </w:pPr>
            <w:r w:rsidRPr="0011079E">
              <w:rPr>
                <w:rPrChange w:id="268" w:author="Buonomo, Sergio" w:date="2013-07-15T10:52:00Z">
                  <w:rPr>
                    <w:b/>
                    <w:sz w:val="24"/>
                  </w:rPr>
                </w:rPrChange>
              </w:rPr>
              <w:t>TS 37.104</w:t>
            </w:r>
            <w:r w:rsidRPr="0011079E">
              <w:rPr>
                <w:rPrChange w:id="269" w:author="Buonomo, Sergio" w:date="2013-07-15T10:52:00Z">
                  <w:rPr>
                    <w:b/>
                    <w:sz w:val="24"/>
                  </w:rPr>
                </w:rPrChange>
              </w:rPr>
              <w:br/>
              <w:t>TS 37.141</w:t>
            </w:r>
            <w:r w:rsidRPr="0011079E">
              <w:rPr>
                <w:rPrChange w:id="270" w:author="Buonomo, Sergio" w:date="2013-07-15T10:52:00Z">
                  <w:rPr>
                    <w:b/>
                    <w:sz w:val="24"/>
                  </w:rPr>
                </w:rPrChange>
              </w:rPr>
              <w:br/>
              <w:t>TS 37.113</w:t>
            </w:r>
            <w:ins w:id="271" w:author="Telecom Italia S.p.A. - Giovanni Romano" w:date="2013-04-30T13:36:00Z">
              <w:r w:rsidRPr="0011079E">
                <w:rPr>
                  <w:rPrChange w:id="272" w:author="Buonomo, Sergio" w:date="2013-07-15T10:52:00Z">
                    <w:rPr>
                      <w:highlight w:val="yellow"/>
                    </w:rPr>
                  </w:rPrChange>
                </w:rPr>
                <w:br/>
              </w:r>
            </w:ins>
            <w:ins w:id="273" w:author="Telecom Italia S.p.A. - Giovanni Romano" w:date="2013-04-30T13:37:00Z">
              <w:r w:rsidRPr="0011079E">
                <w:rPr>
                  <w:rPrChange w:id="274" w:author="Buonomo, Sergio" w:date="2013-07-15T10:52:00Z">
                    <w:rPr>
                      <w:highlight w:val="yellow"/>
                    </w:rPr>
                  </w:rPrChange>
                </w:rPr>
                <w:t>TS 37.320</w:t>
              </w:r>
            </w:ins>
            <w:ins w:id="275" w:author="Telecom Italia S.p.A. - Giovanni Romano" w:date="2013-05-14T10:56:00Z">
              <w:r w:rsidR="00450561" w:rsidRPr="00BF6027">
                <w:br/>
                <w:t>TS 37.571-1</w:t>
              </w:r>
              <w:r w:rsidR="00450561" w:rsidRPr="00BF6027">
                <w:br/>
                <w:t>TS 37.571-2</w:t>
              </w:r>
              <w:r w:rsidR="00450561" w:rsidRPr="00BF6027">
                <w:br/>
              </w:r>
            </w:ins>
            <w:ins w:id="276" w:author="Telecom Italia S.p.A. - Giovanni Romano" w:date="2013-05-14T10:57:00Z">
              <w:r w:rsidR="00450561" w:rsidRPr="00BF6027">
                <w:t>TS 37.571-3</w:t>
              </w:r>
              <w:r w:rsidR="00450561" w:rsidRPr="00BF6027">
                <w:br/>
                <w:t>TS 37.571-4</w:t>
              </w:r>
              <w:r w:rsidR="00450561" w:rsidRPr="00BF6027">
                <w:br/>
                <w:t>TS 37.571-5</w:t>
              </w:r>
            </w:ins>
          </w:p>
        </w:tc>
        <w:tc>
          <w:tcPr>
            <w:tcW w:w="1134" w:type="dxa"/>
          </w:tcPr>
          <w:p w:rsidR="007A7BF4" w:rsidRPr="007A7BF4" w:rsidRDefault="0011079E">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left="78"/>
              <w:jc w:val="center"/>
              <w:rPr>
                <w:rPrChange w:id="277" w:author="Buonomo, Sergio" w:date="2013-07-15T10:52:00Z">
                  <w:rPr>
                    <w:b/>
                    <w:i/>
                  </w:rPr>
                </w:rPrChange>
              </w:rPr>
              <w:pPrChange w:id="278" w:author="Buonomo, Sergio" w:date="2013-07-15T10:50:00Z">
                <w:pPr>
                  <w:pStyle w:val="Tabletext"/>
                  <w:keepNext/>
                  <w:keepLines/>
                  <w:tabs>
                    <w:tab w:val="left" w:leader="dot" w:pos="7938"/>
                    <w:tab w:val="center" w:pos="9526"/>
                    <w:tab w:val="right" w:pos="9611"/>
                  </w:tabs>
                  <w:ind w:left="567" w:hanging="567"/>
                  <w:jc w:val="center"/>
                  <w:outlineLvl w:val="2"/>
                </w:pPr>
              </w:pPrChange>
            </w:pPr>
            <w:r w:rsidRPr="0011079E">
              <w:rPr>
                <w:rPrChange w:id="279" w:author="Buonomo, Sergio" w:date="2013-07-15T10:52:00Z">
                  <w:rPr>
                    <w:b/>
                    <w:sz w:val="24"/>
                  </w:rPr>
                </w:rPrChange>
              </w:rPr>
              <w:t>TS 25.460</w:t>
            </w:r>
            <w:r w:rsidRPr="0011079E">
              <w:rPr>
                <w:rPrChange w:id="280" w:author="Buonomo, Sergio" w:date="2013-07-15T10:52:00Z">
                  <w:rPr>
                    <w:b/>
                    <w:sz w:val="24"/>
                  </w:rPr>
                </w:rPrChange>
              </w:rPr>
              <w:br/>
              <w:t>TS 25.461</w:t>
            </w:r>
            <w:r w:rsidRPr="0011079E">
              <w:rPr>
                <w:rPrChange w:id="281" w:author="Buonomo, Sergio" w:date="2013-07-15T10:52:00Z">
                  <w:rPr>
                    <w:b/>
                    <w:sz w:val="24"/>
                  </w:rPr>
                </w:rPrChange>
              </w:rPr>
              <w:br/>
              <w:t>TS 25.462</w:t>
            </w:r>
            <w:ins w:id="282" w:author="Telecom Italia S.p.A. - Giovanni Romano" w:date="2013-04-30T12:22:00Z">
              <w:r w:rsidR="00450561" w:rsidRPr="00BF6027">
                <w:br/>
              </w:r>
            </w:ins>
            <w:r w:rsidRPr="0011079E">
              <w:rPr>
                <w:rPrChange w:id="283" w:author="Buonomo, Sergio" w:date="2013-07-15T10:52:00Z">
                  <w:rPr>
                    <w:b/>
                    <w:sz w:val="24"/>
                  </w:rPr>
                </w:rPrChange>
              </w:rPr>
              <w:t>TS 25.466</w:t>
            </w:r>
          </w:p>
        </w:tc>
      </w:tr>
    </w:tbl>
    <w:p w:rsidR="00450561" w:rsidRPr="00EA1155" w:rsidRDefault="00450561" w:rsidP="00450561">
      <w:pPr>
        <w:pStyle w:val="Heading3"/>
      </w:pPr>
      <w:r w:rsidRPr="00EA1155">
        <w:t>1.2.1</w:t>
      </w:r>
      <w:r w:rsidRPr="00EA1155">
        <w:tab/>
        <w:t>Titles and synopses of the global core specification and the transposed standards</w:t>
      </w:r>
    </w:p>
    <w:p w:rsidR="00450561" w:rsidRPr="00EA1155" w:rsidRDefault="00450561" w:rsidP="00450561">
      <w:pPr>
        <w:pStyle w:val="Heading4"/>
      </w:pPr>
      <w:r w:rsidRPr="00EA1155">
        <w:t>1.2.1.1</w:t>
      </w:r>
      <w:r w:rsidRPr="00EA1155">
        <w:tab/>
        <w:t>Introduction</w:t>
      </w:r>
    </w:p>
    <w:p w:rsidR="00450561" w:rsidRPr="00EA1155" w:rsidRDefault="00450561" w:rsidP="00450561">
      <w:r w:rsidRPr="00EA1155">
        <w:t>The standards documents referenced below, as transposed from the relevant 3GPP specifications, are provided by the identified</w:t>
      </w:r>
      <w:r w:rsidRPr="00EA1155">
        <w:rPr>
          <w:b/>
          <w:bCs/>
          <w:i/>
          <w:iCs/>
        </w:rPr>
        <w:t xml:space="preserve"> Transposing Organizations</w:t>
      </w:r>
      <w:r w:rsidRPr="00EA1155">
        <w:t xml:space="preserve"> as the transposed sets of standards for the terrestrial radio interface of IMT-Advanced identified as </w:t>
      </w:r>
      <w:r w:rsidRPr="00EA1155">
        <w:rPr>
          <w:i/>
        </w:rPr>
        <w:t>LTE-Advanced</w:t>
      </w:r>
      <w:r w:rsidRPr="00EA1155">
        <w:t xml:space="preserve"> and includes not only the key characteristics of IMT-Advanced but also the additional capabilities of </w:t>
      </w:r>
      <w:r w:rsidRPr="00EA1155">
        <w:rPr>
          <w:i/>
        </w:rPr>
        <w:t>LTE-Advanced</w:t>
      </w:r>
      <w:r w:rsidRPr="00EA1155">
        <w:t xml:space="preserve"> both of which are continuing to be enhanced.</w:t>
      </w:r>
    </w:p>
    <w:p w:rsidR="00450561" w:rsidRDefault="00450561" w:rsidP="00450561">
      <w:pPr>
        <w:pStyle w:val="Heading4"/>
      </w:pPr>
      <w:r w:rsidRPr="00EA1155">
        <w:t>1.2.1.2</w:t>
      </w:r>
      <w:r w:rsidRPr="00EA1155">
        <w:tab/>
        <w:t>Radio Layer 1</w:t>
      </w:r>
    </w:p>
    <w:p w:rsidR="00450561" w:rsidRPr="00EA1155" w:rsidRDefault="00450561" w:rsidP="00450561">
      <w:pPr>
        <w:pStyle w:val="Heading5"/>
      </w:pPr>
      <w:r w:rsidRPr="00EA1155">
        <w:t>1.2.1.2.1</w:t>
      </w:r>
      <w:r w:rsidRPr="00EA1155">
        <w:tab/>
        <w:t>TS 36.201</w:t>
      </w:r>
    </w:p>
    <w:p w:rsidR="00450561" w:rsidRPr="00EA1155" w:rsidRDefault="00450561" w:rsidP="00450561">
      <w:pPr>
        <w:pStyle w:val="Headingb"/>
      </w:pPr>
      <w:r w:rsidRPr="00EA1155">
        <w:t>Evolved Universal Terrestrial Radio Access (E-UTRA); LTE physical layer; General description</w:t>
      </w:r>
    </w:p>
    <w:p w:rsidR="00450561" w:rsidRPr="00EA1155" w:rsidRDefault="00450561" w:rsidP="00450561">
      <w:r w:rsidRPr="00EA1155">
        <w:t>This document provides a general description of the physical layer of the E-UTRA radio interface. This document also describes the document structure of the 3GPP E-UTRA physical layer specifications, i.e. TS 36.200 series. The TS 36.200 series specifies the Uu point for the LTE mobile system, and defines the minimum level of specifications required for basic connections in terms of mutual connectivity and compatibility.</w:t>
      </w:r>
    </w:p>
    <w:p w:rsidR="009152E3" w:rsidRDefault="009152E3">
      <w:pPr>
        <w:tabs>
          <w:tab w:val="clear" w:pos="1134"/>
          <w:tab w:val="clear" w:pos="1871"/>
          <w:tab w:val="clear" w:pos="2268"/>
        </w:tabs>
        <w:overflowPunct/>
        <w:autoSpaceDE/>
        <w:autoSpaceDN/>
        <w:adjustRightInd/>
        <w:spacing w:before="0"/>
        <w:textAlignment w:val="auto"/>
        <w:rPr>
          <w:b/>
        </w:rPr>
      </w:pPr>
      <w:r>
        <w:rPr>
          <w:b/>
        </w:rPr>
        <w:br w:type="page"/>
      </w:r>
    </w:p>
    <w:p w:rsidR="00DF53EB" w:rsidRDefault="00DF53EB" w:rsidP="004F1C51">
      <w:pPr>
        <w:spacing w:after="120"/>
        <w:rPr>
          <w:b/>
        </w:rPr>
        <w:sectPr w:rsidR="00DF53EB" w:rsidSect="00A7238F">
          <w:headerReference w:type="default" r:id="rId36"/>
          <w:footerReference w:type="default" r:id="rId37"/>
          <w:footerReference w:type="first" r:id="rId38"/>
          <w:pgSz w:w="11907" w:h="16834" w:code="9"/>
          <w:pgMar w:top="1418" w:right="1134" w:bottom="1418" w:left="1134" w:header="720" w:footer="720" w:gutter="0"/>
          <w:paperSrc w:first="15" w:other="15"/>
          <w:cols w:space="720"/>
          <w:titlePg/>
        </w:sectPr>
      </w:pPr>
    </w:p>
    <w:p w:rsidR="00DF53EB" w:rsidRPr="00DF53EB" w:rsidRDefault="00DF53EB" w:rsidP="00DF53EB">
      <w:pPr>
        <w:widowControl w:val="0"/>
        <w:tabs>
          <w:tab w:val="clear" w:pos="1134"/>
          <w:tab w:val="clear" w:pos="1871"/>
          <w:tab w:val="clear" w:pos="2268"/>
          <w:tab w:val="left" w:pos="90"/>
          <w:tab w:val="left" w:pos="855"/>
          <w:tab w:val="left" w:pos="3450"/>
          <w:tab w:val="left" w:pos="4195"/>
          <w:tab w:val="left" w:pos="5164"/>
        </w:tabs>
        <w:overflowPunct/>
        <w:spacing w:before="157"/>
        <w:textAlignment w:val="auto"/>
        <w:rPr>
          <w:rFonts w:eastAsia="SimSun"/>
          <w:b/>
          <w:bCs/>
          <w:color w:val="000000"/>
          <w:sz w:val="23"/>
          <w:szCs w:val="23"/>
          <w:lang w:val="en-US" w:eastAsia="zh-CN"/>
        </w:rPr>
      </w:pPr>
      <w:r w:rsidRPr="00DF53EB">
        <w:rPr>
          <w:rFonts w:eastAsia="SimSun"/>
          <w:b/>
          <w:bCs/>
          <w:color w:val="000000"/>
          <w:sz w:val="18"/>
          <w:szCs w:val="18"/>
          <w:lang w:val="en-US" w:eastAsia="zh-CN"/>
        </w:rPr>
        <w:lastRenderedPageBreak/>
        <w:t>SDO (2)</w:t>
      </w:r>
      <w:r w:rsidRPr="00DF53EB">
        <w:rPr>
          <w:rFonts w:ascii="Arial" w:eastAsia="SimSun" w:hAnsi="Arial" w:cs="Arial"/>
          <w:szCs w:val="24"/>
          <w:lang w:val="en-US" w:eastAsia="zh-CN"/>
        </w:rPr>
        <w:tab/>
      </w:r>
      <w:r w:rsidRPr="00DF53EB">
        <w:rPr>
          <w:rFonts w:eastAsia="SimSun"/>
          <w:b/>
          <w:bCs/>
          <w:color w:val="000000"/>
          <w:sz w:val="18"/>
          <w:szCs w:val="18"/>
          <w:lang w:val="en-US" w:eastAsia="zh-CN"/>
        </w:rPr>
        <w:t>Document No.</w:t>
      </w:r>
      <w:r w:rsidRPr="00DF53EB">
        <w:rPr>
          <w:rFonts w:ascii="Arial" w:eastAsia="SimSun" w:hAnsi="Arial" w:cs="Arial"/>
          <w:szCs w:val="24"/>
          <w:lang w:val="en-US" w:eastAsia="zh-CN"/>
        </w:rPr>
        <w:tab/>
      </w:r>
      <w:r w:rsidRPr="00DF53EB">
        <w:rPr>
          <w:rFonts w:eastAsia="SimSun"/>
          <w:b/>
          <w:bCs/>
          <w:color w:val="000000"/>
          <w:sz w:val="18"/>
          <w:szCs w:val="18"/>
          <w:lang w:val="en-US" w:eastAsia="zh-CN"/>
        </w:rPr>
        <w:t>Version</w:t>
      </w:r>
      <w:r w:rsidRPr="00DF53EB">
        <w:rPr>
          <w:rFonts w:ascii="Arial" w:eastAsia="SimSun" w:hAnsi="Arial" w:cs="Arial"/>
          <w:szCs w:val="24"/>
          <w:lang w:val="en-US" w:eastAsia="zh-CN"/>
        </w:rPr>
        <w:tab/>
      </w:r>
      <w:r w:rsidRPr="00DF53EB">
        <w:rPr>
          <w:rFonts w:eastAsia="SimSun"/>
          <w:b/>
          <w:bCs/>
          <w:color w:val="000000"/>
          <w:sz w:val="18"/>
          <w:szCs w:val="18"/>
          <w:lang w:val="en-US" w:eastAsia="zh-CN"/>
        </w:rPr>
        <w:t>Issued date</w:t>
      </w:r>
      <w:r w:rsidRPr="00DF53EB">
        <w:rPr>
          <w:rFonts w:ascii="Arial" w:eastAsia="SimSun" w:hAnsi="Arial" w:cs="Arial"/>
          <w:szCs w:val="24"/>
          <w:lang w:val="en-US" w:eastAsia="zh-CN"/>
        </w:rPr>
        <w:tab/>
      </w:r>
      <w:r w:rsidRPr="00DF53EB">
        <w:rPr>
          <w:rFonts w:eastAsia="SimSun"/>
          <w:b/>
          <w:bCs/>
          <w:color w:val="000000"/>
          <w:sz w:val="18"/>
          <w:szCs w:val="18"/>
          <w:lang w:val="en-US" w:eastAsia="zh-CN"/>
        </w:rPr>
        <w:t>Location (1)</w:t>
      </w:r>
    </w:p>
    <w:p w:rsidR="00DF53EB" w:rsidRPr="00DF53EB" w:rsidRDefault="00DF53EB" w:rsidP="00DF53EB">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F53EB">
        <w:rPr>
          <w:rFonts w:eastAsia="SimSun"/>
          <w:b/>
          <w:bCs/>
          <w:color w:val="000000"/>
          <w:sz w:val="18"/>
          <w:szCs w:val="18"/>
          <w:lang w:val="en-US" w:eastAsia="zh-CN"/>
        </w:rPr>
        <w:t>Release 10</w:t>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F53EB">
        <w:rPr>
          <w:rFonts w:eastAsia="SimSun"/>
          <w:color w:val="000000"/>
          <w:sz w:val="18"/>
          <w:szCs w:val="18"/>
          <w:lang w:val="en-US" w:eastAsia="zh-CN"/>
        </w:rPr>
        <w:t>ARIB</w:t>
      </w:r>
      <w:r w:rsidRPr="00DF53EB">
        <w:rPr>
          <w:rFonts w:ascii="Arial" w:eastAsia="SimSun" w:hAnsi="Arial" w:cs="Arial"/>
          <w:szCs w:val="24"/>
          <w:lang w:val="en-US" w:eastAsia="zh-CN"/>
        </w:rPr>
        <w:tab/>
      </w:r>
      <w:r w:rsidRPr="00DF53EB">
        <w:rPr>
          <w:rFonts w:eastAsia="SimSun"/>
          <w:color w:val="000000"/>
          <w:sz w:val="18"/>
          <w:szCs w:val="18"/>
          <w:lang w:val="en-US" w:eastAsia="zh-CN"/>
        </w:rPr>
        <w:t>ARIB STD-T104-36.201</w:t>
      </w:r>
      <w:r w:rsidRPr="00DF53EB">
        <w:rPr>
          <w:rFonts w:ascii="Arial" w:eastAsia="SimSun" w:hAnsi="Arial" w:cs="Arial"/>
          <w:szCs w:val="24"/>
          <w:lang w:val="en-US" w:eastAsia="zh-CN"/>
        </w:rPr>
        <w:tab/>
      </w:r>
      <w:r w:rsidRPr="00DF53EB">
        <w:rPr>
          <w:rFonts w:eastAsia="SimSun"/>
          <w:color w:val="000000"/>
          <w:sz w:val="18"/>
          <w:szCs w:val="18"/>
          <w:lang w:val="en-US" w:eastAsia="zh-CN"/>
        </w:rPr>
        <w:t>10.0.0</w:t>
      </w:r>
      <w:r w:rsidRPr="00DF53EB">
        <w:rPr>
          <w:rFonts w:ascii="Arial" w:eastAsia="SimSun" w:hAnsi="Arial" w:cs="Arial"/>
          <w:szCs w:val="24"/>
          <w:lang w:val="en-US" w:eastAsia="zh-CN"/>
        </w:rPr>
        <w:tab/>
      </w:r>
      <w:r w:rsidRPr="00DF53EB">
        <w:rPr>
          <w:rFonts w:eastAsia="SimSun"/>
          <w:color w:val="000000"/>
          <w:sz w:val="18"/>
          <w:szCs w:val="18"/>
          <w:lang w:val="en-US" w:eastAsia="zh-CN"/>
        </w:rPr>
        <w:t>Sep 11</w:t>
      </w:r>
      <w:r w:rsidRPr="00DF53EB">
        <w:rPr>
          <w:rFonts w:ascii="Arial" w:eastAsia="SimSun" w:hAnsi="Arial" w:cs="Arial"/>
          <w:szCs w:val="24"/>
          <w:lang w:val="en-US" w:eastAsia="zh-CN"/>
        </w:rPr>
        <w:tab/>
      </w:r>
      <w:hyperlink r:id="rId39" w:history="1">
        <w:r w:rsidRPr="00DF53EB">
          <w:rPr>
            <w:rFonts w:eastAsia="SimSun"/>
            <w:color w:val="0000FF"/>
            <w:sz w:val="18"/>
            <w:szCs w:val="18"/>
            <w:u w:val="single"/>
            <w:lang w:val="en-US" w:eastAsia="zh-CN"/>
          </w:rPr>
          <w:t>http://www.arib.or.jp/english/html/overview/doc/STD-T104v2_00/2_T104/ARIB-STD-T104/Rel10/36/A36201-a00.pdf</w:t>
        </w:r>
      </w:hyperlink>
    </w:p>
    <w:p w:rsidR="00DF53EB" w:rsidRPr="00DF53EB" w:rsidRDefault="00DF53EB" w:rsidP="00DF53EB">
      <w:pPr>
        <w:widowControl w:val="0"/>
        <w:tabs>
          <w:tab w:val="clear" w:pos="1134"/>
          <w:tab w:val="clear" w:pos="1871"/>
          <w:tab w:val="clear" w:pos="2268"/>
          <w:tab w:val="left" w:pos="142"/>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ATIS</w:t>
      </w:r>
      <w:r w:rsidRPr="00DF53EB">
        <w:rPr>
          <w:rFonts w:ascii="Arial" w:eastAsia="SimSun" w:hAnsi="Arial" w:cs="Arial"/>
          <w:szCs w:val="24"/>
          <w:lang w:val="fr-CH" w:eastAsia="zh-CN"/>
        </w:rPr>
        <w:tab/>
      </w:r>
      <w:r w:rsidRPr="00DF53EB">
        <w:rPr>
          <w:rFonts w:eastAsia="SimSun"/>
          <w:color w:val="000000"/>
          <w:sz w:val="18"/>
          <w:szCs w:val="18"/>
          <w:lang w:val="fr-CH" w:eastAsia="zh-CN"/>
        </w:rPr>
        <w:t>ATIS.3GPP.36.201V1000-2011</w:t>
      </w:r>
      <w:r w:rsidRPr="00DF53EB">
        <w:rPr>
          <w:rFonts w:ascii="Arial" w:eastAsia="SimSun" w:hAnsi="Arial" w:cs="Arial"/>
          <w:szCs w:val="24"/>
          <w:lang w:val="fr-CH" w:eastAsia="zh-CN"/>
        </w:rPr>
        <w:tab/>
      </w:r>
      <w:r w:rsidRPr="00DF53EB">
        <w:rPr>
          <w:rFonts w:eastAsia="SimSun"/>
          <w:color w:val="000000"/>
          <w:sz w:val="18"/>
          <w:szCs w:val="18"/>
          <w:lang w:val="fr-CH" w:eastAsia="zh-CN"/>
        </w:rPr>
        <w:t>10.0.0</w:t>
      </w:r>
      <w:r w:rsidRPr="00DF53EB">
        <w:rPr>
          <w:rFonts w:ascii="Arial" w:eastAsia="SimSun" w:hAnsi="Arial" w:cs="Arial"/>
          <w:szCs w:val="24"/>
          <w:lang w:val="fr-CH" w:eastAsia="zh-CN"/>
        </w:rPr>
        <w:tab/>
      </w:r>
      <w:r w:rsidRPr="00DF53EB">
        <w:rPr>
          <w:rFonts w:eastAsia="SimSun"/>
          <w:color w:val="000000"/>
          <w:sz w:val="18"/>
          <w:szCs w:val="18"/>
          <w:lang w:val="fr-CH" w:eastAsia="zh-CN"/>
        </w:rPr>
        <w:t>Jul 11</w:t>
      </w:r>
      <w:r w:rsidRPr="00DF53EB">
        <w:rPr>
          <w:rFonts w:ascii="Arial" w:eastAsia="SimSun" w:hAnsi="Arial" w:cs="Arial"/>
          <w:szCs w:val="24"/>
          <w:lang w:val="fr-CH" w:eastAsia="zh-CN"/>
        </w:rPr>
        <w:tab/>
      </w:r>
      <w:r w:rsidR="007E5876">
        <w:fldChar w:fldCharType="begin"/>
      </w:r>
      <w:r w:rsidR="007E5876" w:rsidRPr="00F621E0">
        <w:rPr>
          <w:lang w:val="fr-CH"/>
          <w:rPrChange w:id="284" w:author="Buonomo, Sergio" w:date="2013-10-18T11:15:00Z">
            <w:rPr/>
          </w:rPrChange>
        </w:rPr>
        <w:instrText xml:space="preserve"> HYPERLINK "https://www.atis.org/docstore/default.aspx" </w:instrText>
      </w:r>
      <w:r w:rsidR="007E5876">
        <w:fldChar w:fldCharType="separate"/>
      </w:r>
      <w:r w:rsidRPr="00DF53EB">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CCSA</w:t>
      </w:r>
      <w:r w:rsidRPr="00DF53EB">
        <w:rPr>
          <w:rFonts w:ascii="Arial" w:eastAsia="SimSun" w:hAnsi="Arial" w:cs="Arial"/>
          <w:szCs w:val="24"/>
          <w:lang w:val="fr-CH" w:eastAsia="zh-CN"/>
        </w:rPr>
        <w:tab/>
      </w:r>
      <w:r w:rsidRPr="00DF53EB">
        <w:rPr>
          <w:rFonts w:eastAsia="SimSun"/>
          <w:color w:val="000000"/>
          <w:sz w:val="18"/>
          <w:szCs w:val="18"/>
          <w:lang w:val="fr-CH" w:eastAsia="zh-CN"/>
        </w:rPr>
        <w:t>CCSA-TSD-LTE-36.201</w:t>
      </w:r>
      <w:r w:rsidRPr="00DF53EB">
        <w:rPr>
          <w:rFonts w:ascii="Arial" w:eastAsia="SimSun" w:hAnsi="Arial" w:cs="Arial"/>
          <w:szCs w:val="24"/>
          <w:lang w:val="fr-CH" w:eastAsia="zh-CN"/>
        </w:rPr>
        <w:tab/>
      </w:r>
      <w:r w:rsidRPr="00DF53EB">
        <w:rPr>
          <w:rFonts w:eastAsia="SimSun"/>
          <w:color w:val="000000"/>
          <w:sz w:val="18"/>
          <w:szCs w:val="18"/>
          <w:lang w:val="fr-CH" w:eastAsia="zh-CN"/>
        </w:rPr>
        <w:t>10.0.0</w:t>
      </w:r>
      <w:r w:rsidRPr="00DF53EB">
        <w:rPr>
          <w:rFonts w:ascii="Arial" w:eastAsia="SimSun" w:hAnsi="Arial" w:cs="Arial"/>
          <w:szCs w:val="24"/>
          <w:lang w:val="fr-CH" w:eastAsia="zh-CN"/>
        </w:rPr>
        <w:tab/>
      </w:r>
      <w:r w:rsidRPr="00DF53EB">
        <w:rPr>
          <w:rFonts w:eastAsia="SimSun"/>
          <w:color w:val="000000"/>
          <w:sz w:val="18"/>
          <w:szCs w:val="18"/>
          <w:lang w:val="fr-CH" w:eastAsia="zh-CN"/>
        </w:rPr>
        <w:t>Aug 13</w:t>
      </w:r>
      <w:r w:rsidRPr="00DF53EB">
        <w:rPr>
          <w:rFonts w:ascii="Arial" w:eastAsia="SimSun" w:hAnsi="Arial" w:cs="Arial"/>
          <w:szCs w:val="24"/>
          <w:lang w:val="fr-CH" w:eastAsia="zh-CN"/>
        </w:rPr>
        <w:tab/>
      </w:r>
      <w:r w:rsidR="007E5876">
        <w:fldChar w:fldCharType="begin"/>
      </w:r>
      <w:r w:rsidR="007E5876" w:rsidRPr="00F621E0">
        <w:rPr>
          <w:lang w:val="fr-CH"/>
          <w:rPrChange w:id="285" w:author="Buonomo, Sergio" w:date="2013-10-18T11:15:00Z">
            <w:rPr/>
          </w:rPrChange>
        </w:rPr>
        <w:instrText xml:space="preserve"> HYPERLINK "http://www.ccsa.org.cn/ITU_spec/ITU-R/M.2012/M.2012-1/LTE/Rel-10/CCSA-TSD-LTE-36201-a00.zip" </w:instrText>
      </w:r>
      <w:r w:rsidR="007E5876">
        <w:fldChar w:fldCharType="separate"/>
      </w:r>
      <w:r w:rsidRPr="00DF53EB">
        <w:rPr>
          <w:rFonts w:eastAsia="SimSun"/>
          <w:color w:val="0000FF"/>
          <w:sz w:val="18"/>
          <w:szCs w:val="18"/>
          <w:u w:val="single"/>
          <w:lang w:val="fr-CH" w:eastAsia="zh-CN"/>
        </w:rPr>
        <w:t>http://www.ccsa.org.cn/ITU_spec/ITU-R/M.2012/M.2012-1/LTE/Rel-10/CCSA-TSD-LTE-36201-a00.zip</w:t>
      </w:r>
      <w:r w:rsidR="007E5876">
        <w:rPr>
          <w:rFonts w:eastAsia="SimSun"/>
          <w:color w:val="0000FF"/>
          <w:sz w:val="18"/>
          <w:szCs w:val="18"/>
          <w:u w:val="single"/>
          <w:lang w:val="fr-CH"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ETSI</w:t>
      </w:r>
      <w:r w:rsidRPr="00DF53EB">
        <w:rPr>
          <w:rFonts w:ascii="Arial" w:eastAsia="SimSun" w:hAnsi="Arial" w:cs="Arial"/>
          <w:szCs w:val="24"/>
          <w:lang w:val="fr-CH" w:eastAsia="zh-CN"/>
        </w:rPr>
        <w:tab/>
      </w:r>
      <w:r w:rsidRPr="00DF53EB">
        <w:rPr>
          <w:rFonts w:eastAsia="SimSun"/>
          <w:color w:val="000000"/>
          <w:sz w:val="18"/>
          <w:szCs w:val="18"/>
          <w:lang w:val="fr-CH" w:eastAsia="zh-CN"/>
        </w:rPr>
        <w:t>ETSI TS 136 201</w:t>
      </w:r>
      <w:r w:rsidRPr="00DF53EB">
        <w:rPr>
          <w:rFonts w:ascii="Arial" w:eastAsia="SimSun" w:hAnsi="Arial" w:cs="Arial"/>
          <w:szCs w:val="24"/>
          <w:lang w:val="fr-CH" w:eastAsia="zh-CN"/>
        </w:rPr>
        <w:tab/>
      </w:r>
      <w:r w:rsidRPr="00DF53EB">
        <w:rPr>
          <w:rFonts w:eastAsia="SimSun"/>
          <w:color w:val="000000"/>
          <w:sz w:val="18"/>
          <w:szCs w:val="18"/>
          <w:lang w:val="fr-CH" w:eastAsia="zh-CN"/>
        </w:rPr>
        <w:t>10.0.0</w:t>
      </w:r>
      <w:r w:rsidRPr="00DF53EB">
        <w:rPr>
          <w:rFonts w:ascii="Arial" w:eastAsia="SimSun" w:hAnsi="Arial" w:cs="Arial"/>
          <w:szCs w:val="24"/>
          <w:lang w:val="fr-CH" w:eastAsia="zh-CN"/>
        </w:rPr>
        <w:tab/>
      </w:r>
      <w:r w:rsidRPr="00DF53EB">
        <w:rPr>
          <w:rFonts w:eastAsia="SimSun"/>
          <w:color w:val="000000"/>
          <w:sz w:val="18"/>
          <w:szCs w:val="18"/>
          <w:lang w:val="fr-CH" w:eastAsia="zh-CN"/>
        </w:rPr>
        <w:t>Jan 11</w:t>
      </w:r>
      <w:r w:rsidRPr="00DF53EB">
        <w:rPr>
          <w:rFonts w:ascii="Arial" w:eastAsia="SimSun" w:hAnsi="Arial" w:cs="Arial"/>
          <w:szCs w:val="24"/>
          <w:lang w:val="fr-CH" w:eastAsia="zh-CN"/>
        </w:rPr>
        <w:tab/>
      </w:r>
      <w:r w:rsidR="007E5876">
        <w:fldChar w:fldCharType="begin"/>
      </w:r>
      <w:r w:rsidR="007E5876" w:rsidRPr="00F621E0">
        <w:rPr>
          <w:lang w:val="fr-CH"/>
          <w:rPrChange w:id="286" w:author="Buonomo, Sergio" w:date="2013-10-18T11:15:00Z">
            <w:rPr/>
          </w:rPrChange>
        </w:rPr>
        <w:instrText xml:space="preserve"> HYPERLINK "http://www.etsi.org/deliver/etsi_ts/136200_136299/136201/10.00.00_60/ts_136201v100000p.pdf" </w:instrText>
      </w:r>
      <w:r w:rsidR="007E5876">
        <w:fldChar w:fldCharType="separate"/>
      </w:r>
      <w:r w:rsidRPr="00DF53EB">
        <w:rPr>
          <w:rFonts w:eastAsia="SimSun"/>
          <w:color w:val="0000FF"/>
          <w:sz w:val="18"/>
          <w:szCs w:val="18"/>
          <w:u w:val="single"/>
          <w:lang w:val="fr-CH" w:eastAsia="zh-CN"/>
        </w:rPr>
        <w:t>http://www.etsi.org/deliver/etsi_ts/136200_136299/136201/10.00.00_60/ts_136201v100000p.pdf</w:t>
      </w:r>
      <w:r w:rsidR="007E5876">
        <w:rPr>
          <w:rFonts w:eastAsia="SimSun"/>
          <w:color w:val="0000FF"/>
          <w:sz w:val="18"/>
          <w:szCs w:val="18"/>
          <w:u w:val="single"/>
          <w:lang w:val="fr-CH"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TTA</w:t>
      </w:r>
      <w:r w:rsidRPr="00DF53EB">
        <w:rPr>
          <w:rFonts w:ascii="Arial" w:eastAsia="SimSun" w:hAnsi="Arial" w:cs="Arial"/>
          <w:szCs w:val="24"/>
          <w:lang w:val="fr-CH" w:eastAsia="zh-CN"/>
        </w:rPr>
        <w:tab/>
      </w:r>
      <w:r w:rsidRPr="00DF53EB">
        <w:rPr>
          <w:rFonts w:eastAsia="SimSun"/>
          <w:color w:val="000000"/>
          <w:sz w:val="18"/>
          <w:szCs w:val="18"/>
          <w:lang w:val="fr-CH" w:eastAsia="zh-CN"/>
        </w:rPr>
        <w:t>TTAT.3G-36.201(R10-10.0.0)</w:t>
      </w:r>
      <w:r w:rsidRPr="00DF53EB">
        <w:rPr>
          <w:rFonts w:ascii="Arial" w:eastAsia="SimSun" w:hAnsi="Arial" w:cs="Arial"/>
          <w:szCs w:val="24"/>
          <w:lang w:val="fr-CH" w:eastAsia="zh-CN"/>
        </w:rPr>
        <w:tab/>
      </w:r>
      <w:r w:rsidRPr="00DF53EB">
        <w:rPr>
          <w:rFonts w:eastAsia="SimSun"/>
          <w:color w:val="000000"/>
          <w:sz w:val="18"/>
          <w:szCs w:val="18"/>
          <w:lang w:val="fr-CH" w:eastAsia="zh-CN"/>
        </w:rPr>
        <w:t>10.0.0</w:t>
      </w:r>
      <w:r w:rsidRPr="00DF53EB">
        <w:rPr>
          <w:rFonts w:ascii="Arial" w:eastAsia="SimSun" w:hAnsi="Arial" w:cs="Arial"/>
          <w:szCs w:val="24"/>
          <w:lang w:val="fr-CH" w:eastAsia="zh-CN"/>
        </w:rPr>
        <w:tab/>
      </w:r>
      <w:r w:rsidRPr="00DF53EB">
        <w:rPr>
          <w:rFonts w:eastAsia="SimSun"/>
          <w:color w:val="000000"/>
          <w:sz w:val="18"/>
          <w:szCs w:val="18"/>
          <w:lang w:val="fr-CH" w:eastAsia="zh-CN"/>
        </w:rPr>
        <w:t>Aug 11</w:t>
      </w:r>
      <w:r w:rsidRPr="00DF53EB">
        <w:rPr>
          <w:rFonts w:ascii="Arial" w:eastAsia="SimSun" w:hAnsi="Arial" w:cs="Arial"/>
          <w:szCs w:val="24"/>
          <w:lang w:val="fr-CH" w:eastAsia="zh-CN"/>
        </w:rPr>
        <w:tab/>
      </w:r>
      <w:r w:rsidR="007E5876">
        <w:fldChar w:fldCharType="begin"/>
      </w:r>
      <w:r w:rsidR="007E5876" w:rsidRPr="00F621E0">
        <w:rPr>
          <w:lang w:val="fr-CH"/>
          <w:rPrChange w:id="287" w:author="Buonomo, Sergio" w:date="2013-10-18T11:15:00Z">
            <w:rPr/>
          </w:rPrChange>
        </w:rPr>
        <w:instrText xml:space="preserve"> HYPERLINK "http://www.tta.or.kr/data/ttasDown.jsp?where=14688&amp;pk_num=TTAT.3G-36.201(R10-10.0.0)" </w:instrText>
      </w:r>
      <w:r w:rsidR="007E5876">
        <w:fldChar w:fldCharType="separate"/>
      </w:r>
      <w:r w:rsidRPr="00DF53EB">
        <w:rPr>
          <w:rFonts w:eastAsia="SimSun"/>
          <w:color w:val="0000FF"/>
          <w:sz w:val="18"/>
          <w:szCs w:val="18"/>
          <w:u w:val="single"/>
          <w:lang w:val="fr-CH" w:eastAsia="zh-CN"/>
        </w:rPr>
        <w:t>http://www.tta.or.kr/data/ttasDown.jsp?where=14688&amp;pk_num=TTAT.3G-36.201(R10-10.0.0)</w:t>
      </w:r>
      <w:r w:rsidR="007E5876">
        <w:rPr>
          <w:rFonts w:eastAsia="SimSun"/>
          <w:color w:val="0000FF"/>
          <w:sz w:val="18"/>
          <w:szCs w:val="18"/>
          <w:u w:val="single"/>
          <w:lang w:val="fr-CH"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F53EB">
        <w:rPr>
          <w:rFonts w:eastAsia="SimSun"/>
          <w:color w:val="000000"/>
          <w:sz w:val="18"/>
          <w:szCs w:val="18"/>
          <w:lang w:val="en-US" w:eastAsia="zh-CN"/>
        </w:rPr>
        <w:t>TTC</w:t>
      </w:r>
      <w:r w:rsidRPr="00DF53EB">
        <w:rPr>
          <w:rFonts w:ascii="Arial" w:eastAsia="SimSun" w:hAnsi="Arial" w:cs="Arial"/>
          <w:szCs w:val="24"/>
          <w:lang w:val="en-US" w:eastAsia="zh-CN"/>
        </w:rPr>
        <w:tab/>
      </w:r>
      <w:r w:rsidRPr="00DF53EB">
        <w:rPr>
          <w:rFonts w:eastAsia="SimSun"/>
          <w:color w:val="000000"/>
          <w:sz w:val="18"/>
          <w:szCs w:val="18"/>
          <w:lang w:val="en-US" w:eastAsia="zh-CN"/>
        </w:rPr>
        <w:t>Not applicable</w:t>
      </w:r>
      <w:r w:rsidRPr="00DF53EB">
        <w:rPr>
          <w:rFonts w:ascii="Arial" w:eastAsia="SimSun" w:hAnsi="Arial" w:cs="Arial"/>
          <w:szCs w:val="24"/>
          <w:lang w:val="en-US" w:eastAsia="zh-CN"/>
        </w:rPr>
        <w:tab/>
      </w:r>
      <w:r w:rsidRPr="00DF53EB">
        <w:rPr>
          <w:rFonts w:eastAsia="SimSun"/>
          <w:color w:val="000000"/>
          <w:sz w:val="18"/>
          <w:szCs w:val="18"/>
          <w:lang w:val="en-US" w:eastAsia="zh-CN"/>
        </w:rPr>
        <w:t>Not applicable</w:t>
      </w:r>
    </w:p>
    <w:p w:rsidR="00DF53EB" w:rsidRPr="00DF53EB" w:rsidRDefault="00DF53EB" w:rsidP="00DF53EB">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F53EB">
        <w:rPr>
          <w:rFonts w:eastAsia="SimSun"/>
          <w:b/>
          <w:bCs/>
          <w:color w:val="000000"/>
          <w:sz w:val="18"/>
          <w:szCs w:val="18"/>
          <w:lang w:val="en-US" w:eastAsia="zh-CN"/>
        </w:rPr>
        <w:t>Release 11</w:t>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F53EB">
        <w:rPr>
          <w:rFonts w:eastAsia="SimSun"/>
          <w:color w:val="000000"/>
          <w:sz w:val="18"/>
          <w:szCs w:val="18"/>
          <w:lang w:val="en-US" w:eastAsia="zh-CN"/>
        </w:rPr>
        <w:t>ARIB</w:t>
      </w:r>
      <w:r w:rsidRPr="00DF53EB">
        <w:rPr>
          <w:rFonts w:ascii="Arial" w:eastAsia="SimSun" w:hAnsi="Arial" w:cs="Arial"/>
          <w:szCs w:val="24"/>
          <w:lang w:val="en-US" w:eastAsia="zh-CN"/>
        </w:rPr>
        <w:tab/>
      </w:r>
      <w:r w:rsidRPr="00DF53EB">
        <w:rPr>
          <w:rFonts w:eastAsia="SimSun"/>
          <w:color w:val="000000"/>
          <w:sz w:val="18"/>
          <w:szCs w:val="18"/>
          <w:lang w:val="en-US" w:eastAsia="zh-CN"/>
        </w:rPr>
        <w:t>ARIB STD-T104-36.201</w:t>
      </w:r>
      <w:r w:rsidRPr="00DF53EB">
        <w:rPr>
          <w:rFonts w:ascii="Arial" w:eastAsia="SimSun" w:hAnsi="Arial" w:cs="Arial"/>
          <w:szCs w:val="24"/>
          <w:lang w:val="en-US" w:eastAsia="zh-CN"/>
        </w:rPr>
        <w:tab/>
      </w:r>
      <w:r w:rsidRPr="00DF53EB">
        <w:rPr>
          <w:rFonts w:eastAsia="SimSun"/>
          <w:color w:val="000000"/>
          <w:sz w:val="18"/>
          <w:szCs w:val="18"/>
          <w:lang w:val="en-US" w:eastAsia="zh-CN"/>
        </w:rPr>
        <w:t>11.1.0</w:t>
      </w:r>
      <w:r w:rsidRPr="00DF53EB">
        <w:rPr>
          <w:rFonts w:ascii="Arial" w:eastAsia="SimSun" w:hAnsi="Arial" w:cs="Arial"/>
          <w:szCs w:val="24"/>
          <w:lang w:val="en-US" w:eastAsia="zh-CN"/>
        </w:rPr>
        <w:tab/>
      </w:r>
      <w:r w:rsidRPr="00DF53EB">
        <w:rPr>
          <w:rFonts w:eastAsia="SimSun"/>
          <w:color w:val="000000"/>
          <w:sz w:val="18"/>
          <w:szCs w:val="18"/>
          <w:lang w:val="en-US" w:eastAsia="zh-CN"/>
        </w:rPr>
        <w:t>Jul 13</w:t>
      </w:r>
      <w:r w:rsidRPr="00DF53EB">
        <w:rPr>
          <w:rFonts w:ascii="Arial" w:eastAsia="SimSun" w:hAnsi="Arial" w:cs="Arial"/>
          <w:szCs w:val="24"/>
          <w:lang w:val="en-US" w:eastAsia="zh-CN"/>
        </w:rPr>
        <w:tab/>
      </w:r>
      <w:hyperlink r:id="rId40" w:history="1">
        <w:r w:rsidRPr="00DF53EB">
          <w:rPr>
            <w:rFonts w:eastAsia="SimSun"/>
            <w:color w:val="0000FF"/>
            <w:sz w:val="18"/>
            <w:szCs w:val="18"/>
            <w:u w:val="single"/>
            <w:lang w:val="en-US" w:eastAsia="zh-CN"/>
          </w:rPr>
          <w:t>http://www.arib.or.jp/english/html/overview/doc/STD-T104v2_00/2_T104/ARIB-STD-T104/Rel11/36/A36201-b10.pdf</w:t>
        </w:r>
      </w:hyperlink>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ATIS</w:t>
      </w:r>
      <w:r w:rsidRPr="00DF53EB">
        <w:rPr>
          <w:rFonts w:ascii="Arial" w:eastAsia="SimSun" w:hAnsi="Arial" w:cs="Arial"/>
          <w:szCs w:val="24"/>
          <w:lang w:val="fr-CH" w:eastAsia="zh-CN"/>
        </w:rPr>
        <w:tab/>
      </w:r>
      <w:r w:rsidRPr="00DF53EB">
        <w:rPr>
          <w:rFonts w:eastAsia="SimSun"/>
          <w:color w:val="000000"/>
          <w:sz w:val="18"/>
          <w:szCs w:val="18"/>
          <w:lang w:val="fr-CH" w:eastAsia="zh-CN"/>
        </w:rPr>
        <w:t>ATIS.3GPP.36.201V1110-2013</w:t>
      </w:r>
      <w:r w:rsidRPr="00DF53EB">
        <w:rPr>
          <w:rFonts w:ascii="Arial" w:eastAsia="SimSun" w:hAnsi="Arial" w:cs="Arial"/>
          <w:szCs w:val="24"/>
          <w:lang w:val="fr-CH" w:eastAsia="zh-CN"/>
        </w:rPr>
        <w:tab/>
      </w:r>
      <w:r w:rsidRPr="00DF53EB">
        <w:rPr>
          <w:rFonts w:eastAsia="SimSun"/>
          <w:color w:val="000000"/>
          <w:sz w:val="18"/>
          <w:szCs w:val="18"/>
          <w:lang w:val="fr-CH" w:eastAsia="zh-CN"/>
        </w:rPr>
        <w:t>11.1.0</w:t>
      </w:r>
      <w:r w:rsidRPr="00DF53EB">
        <w:rPr>
          <w:rFonts w:ascii="Arial" w:eastAsia="SimSun" w:hAnsi="Arial" w:cs="Arial"/>
          <w:szCs w:val="24"/>
          <w:lang w:val="fr-CH" w:eastAsia="zh-CN"/>
        </w:rPr>
        <w:tab/>
      </w:r>
      <w:r w:rsidRPr="00DF53EB">
        <w:rPr>
          <w:rFonts w:eastAsia="SimSun"/>
          <w:color w:val="000000"/>
          <w:sz w:val="18"/>
          <w:szCs w:val="18"/>
          <w:lang w:val="fr-CH" w:eastAsia="zh-CN"/>
        </w:rPr>
        <w:t>Jun 13</w:t>
      </w:r>
      <w:r w:rsidRPr="00DF53EB">
        <w:rPr>
          <w:rFonts w:ascii="Arial" w:eastAsia="SimSun" w:hAnsi="Arial" w:cs="Arial"/>
          <w:szCs w:val="24"/>
          <w:lang w:val="fr-CH" w:eastAsia="zh-CN"/>
        </w:rPr>
        <w:tab/>
      </w:r>
      <w:r w:rsidR="007E5876">
        <w:fldChar w:fldCharType="begin"/>
      </w:r>
      <w:r w:rsidR="007E5876" w:rsidRPr="00F621E0">
        <w:rPr>
          <w:lang w:val="fr-CH"/>
          <w:rPrChange w:id="288" w:author="Buonomo, Sergio" w:date="2013-10-18T11:15:00Z">
            <w:rPr/>
          </w:rPrChange>
        </w:rPr>
        <w:instrText xml:space="preserve"> HYPERLINK "https://www.atis.org/docstore/default.aspx" </w:instrText>
      </w:r>
      <w:r w:rsidR="007E5876">
        <w:fldChar w:fldCharType="separate"/>
      </w:r>
      <w:r w:rsidRPr="00DF53EB">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CCSA</w:t>
      </w:r>
      <w:r w:rsidRPr="00DF53EB">
        <w:rPr>
          <w:rFonts w:ascii="Arial" w:eastAsia="SimSun" w:hAnsi="Arial" w:cs="Arial"/>
          <w:szCs w:val="24"/>
          <w:lang w:val="fr-CH" w:eastAsia="zh-CN"/>
        </w:rPr>
        <w:tab/>
      </w:r>
      <w:r w:rsidRPr="00DF53EB">
        <w:rPr>
          <w:rFonts w:eastAsia="SimSun"/>
          <w:color w:val="000000"/>
          <w:sz w:val="18"/>
          <w:szCs w:val="18"/>
          <w:lang w:val="fr-CH" w:eastAsia="zh-CN"/>
        </w:rPr>
        <w:t>CCSA-TSD-LTE-36.201</w:t>
      </w:r>
      <w:r w:rsidRPr="00DF53EB">
        <w:rPr>
          <w:rFonts w:ascii="Arial" w:eastAsia="SimSun" w:hAnsi="Arial" w:cs="Arial"/>
          <w:szCs w:val="24"/>
          <w:lang w:val="fr-CH" w:eastAsia="zh-CN"/>
        </w:rPr>
        <w:tab/>
      </w:r>
      <w:r w:rsidRPr="00DF53EB">
        <w:rPr>
          <w:rFonts w:eastAsia="SimSun"/>
          <w:color w:val="000000"/>
          <w:sz w:val="18"/>
          <w:szCs w:val="18"/>
          <w:lang w:val="fr-CH" w:eastAsia="zh-CN"/>
        </w:rPr>
        <w:t>11.1.0</w:t>
      </w:r>
      <w:r w:rsidRPr="00DF53EB">
        <w:rPr>
          <w:rFonts w:ascii="Arial" w:eastAsia="SimSun" w:hAnsi="Arial" w:cs="Arial"/>
          <w:szCs w:val="24"/>
          <w:lang w:val="fr-CH" w:eastAsia="zh-CN"/>
        </w:rPr>
        <w:tab/>
      </w:r>
      <w:r w:rsidRPr="00DF53EB">
        <w:rPr>
          <w:rFonts w:eastAsia="SimSun"/>
          <w:color w:val="000000"/>
          <w:sz w:val="18"/>
          <w:szCs w:val="18"/>
          <w:lang w:val="fr-CH" w:eastAsia="zh-CN"/>
        </w:rPr>
        <w:t>Aug 13</w:t>
      </w:r>
      <w:r w:rsidRPr="00DF53EB">
        <w:rPr>
          <w:rFonts w:ascii="Arial" w:eastAsia="SimSun" w:hAnsi="Arial" w:cs="Arial"/>
          <w:szCs w:val="24"/>
          <w:lang w:val="fr-CH" w:eastAsia="zh-CN"/>
        </w:rPr>
        <w:tab/>
      </w:r>
      <w:r w:rsidR="007E5876">
        <w:fldChar w:fldCharType="begin"/>
      </w:r>
      <w:r w:rsidR="007E5876" w:rsidRPr="00F621E0">
        <w:rPr>
          <w:lang w:val="fr-CH"/>
          <w:rPrChange w:id="289" w:author="Buonomo, Sergio" w:date="2013-10-18T11:15:00Z">
            <w:rPr/>
          </w:rPrChange>
        </w:rPr>
        <w:instrText xml:space="preserve"> HYPERLINK "http://www.ccsa.org.cn/ITU_spec/ITU-R/M.2012/M.2012-1/LTE/Rel-11/CCSA-TSD-LTE-36201-b10.zip" </w:instrText>
      </w:r>
      <w:r w:rsidR="007E5876">
        <w:fldChar w:fldCharType="separate"/>
      </w:r>
      <w:r w:rsidRPr="00DF53EB">
        <w:rPr>
          <w:rFonts w:eastAsia="SimSun"/>
          <w:color w:val="0000FF"/>
          <w:sz w:val="18"/>
          <w:szCs w:val="18"/>
          <w:u w:val="single"/>
          <w:lang w:val="fr-CH" w:eastAsia="zh-CN"/>
        </w:rPr>
        <w:t>http://www.ccsa.org.cn/ITU_spec/ITU-R/M.2012/M.2012-1/LTE/Rel-11/CCSA-TSD-LTE-36201-b10.zip</w:t>
      </w:r>
      <w:r w:rsidR="007E5876">
        <w:rPr>
          <w:rFonts w:eastAsia="SimSun"/>
          <w:color w:val="0000FF"/>
          <w:sz w:val="18"/>
          <w:szCs w:val="18"/>
          <w:u w:val="single"/>
          <w:lang w:val="fr-CH"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ETSI</w:t>
      </w:r>
      <w:r w:rsidRPr="00DF53EB">
        <w:rPr>
          <w:rFonts w:ascii="Arial" w:eastAsia="SimSun" w:hAnsi="Arial" w:cs="Arial"/>
          <w:szCs w:val="24"/>
          <w:lang w:val="fr-CH" w:eastAsia="zh-CN"/>
        </w:rPr>
        <w:tab/>
      </w:r>
      <w:r w:rsidRPr="00DF53EB">
        <w:rPr>
          <w:rFonts w:eastAsia="SimSun"/>
          <w:color w:val="000000"/>
          <w:sz w:val="18"/>
          <w:szCs w:val="18"/>
          <w:lang w:val="fr-CH" w:eastAsia="zh-CN"/>
        </w:rPr>
        <w:t>ETSI TS 136 201</w:t>
      </w:r>
      <w:r w:rsidRPr="00DF53EB">
        <w:rPr>
          <w:rFonts w:ascii="Arial" w:eastAsia="SimSun" w:hAnsi="Arial" w:cs="Arial"/>
          <w:szCs w:val="24"/>
          <w:lang w:val="fr-CH" w:eastAsia="zh-CN"/>
        </w:rPr>
        <w:tab/>
      </w:r>
      <w:r w:rsidRPr="00DF53EB">
        <w:rPr>
          <w:rFonts w:eastAsia="SimSun"/>
          <w:color w:val="000000"/>
          <w:sz w:val="18"/>
          <w:szCs w:val="18"/>
          <w:lang w:val="fr-CH" w:eastAsia="zh-CN"/>
        </w:rPr>
        <w:t>11.1.0</w:t>
      </w:r>
      <w:r w:rsidRPr="00DF53EB">
        <w:rPr>
          <w:rFonts w:ascii="Arial" w:eastAsia="SimSun" w:hAnsi="Arial" w:cs="Arial"/>
          <w:szCs w:val="24"/>
          <w:lang w:val="fr-CH" w:eastAsia="zh-CN"/>
        </w:rPr>
        <w:tab/>
      </w:r>
      <w:r w:rsidRPr="00DF53EB">
        <w:rPr>
          <w:rFonts w:eastAsia="SimSun"/>
          <w:color w:val="000000"/>
          <w:sz w:val="18"/>
          <w:szCs w:val="18"/>
          <w:lang w:val="fr-CH" w:eastAsia="zh-CN"/>
        </w:rPr>
        <w:t>Feb 13</w:t>
      </w:r>
      <w:r w:rsidRPr="00DF53EB">
        <w:rPr>
          <w:rFonts w:ascii="Arial" w:eastAsia="SimSun" w:hAnsi="Arial" w:cs="Arial"/>
          <w:szCs w:val="24"/>
          <w:lang w:val="fr-CH" w:eastAsia="zh-CN"/>
        </w:rPr>
        <w:tab/>
      </w:r>
      <w:r w:rsidR="007E5876">
        <w:fldChar w:fldCharType="begin"/>
      </w:r>
      <w:r w:rsidR="007E5876" w:rsidRPr="00F621E0">
        <w:rPr>
          <w:lang w:val="fr-CH"/>
          <w:rPrChange w:id="290" w:author="Buonomo, Sergio" w:date="2013-10-18T11:15:00Z">
            <w:rPr/>
          </w:rPrChange>
        </w:rPr>
        <w:instrText xml:space="preserve"> HYPERLINK "http://www.etsi.org/deliver/etsi_ts/136200_136299/136201/11.01.00_60/ts_136201v110100p.pdf" </w:instrText>
      </w:r>
      <w:r w:rsidR="007E5876">
        <w:fldChar w:fldCharType="separate"/>
      </w:r>
      <w:r w:rsidRPr="00DF53EB">
        <w:rPr>
          <w:rFonts w:eastAsia="SimSun"/>
          <w:color w:val="0000FF"/>
          <w:sz w:val="18"/>
          <w:szCs w:val="18"/>
          <w:u w:val="single"/>
          <w:lang w:val="fr-CH" w:eastAsia="zh-CN"/>
        </w:rPr>
        <w:t>http://www.etsi.org/deliver/etsi_ts/136200_136299/136201/11.01.00_60/ts_136201v110100p.pdf</w:t>
      </w:r>
      <w:r w:rsidR="007E5876">
        <w:rPr>
          <w:rFonts w:eastAsia="SimSun"/>
          <w:color w:val="0000FF"/>
          <w:sz w:val="18"/>
          <w:szCs w:val="18"/>
          <w:u w:val="single"/>
          <w:lang w:val="fr-CH" w:eastAsia="zh-CN"/>
        </w:rPr>
        <w:fldChar w:fldCharType="end"/>
      </w:r>
    </w:p>
    <w:p w:rsidR="00DF53EB" w:rsidRPr="00D95EE9"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TTAT.3G-36.201(R11-11.1.0)</w:t>
      </w:r>
      <w:r w:rsidRPr="00D95EE9">
        <w:rPr>
          <w:rFonts w:ascii="Arial" w:eastAsia="SimSun" w:hAnsi="Arial" w:cs="Arial"/>
          <w:szCs w:val="24"/>
          <w:lang w:val="it-IT" w:eastAsia="zh-CN"/>
        </w:rPr>
        <w:tab/>
      </w:r>
      <w:r w:rsidRPr="00D95EE9">
        <w:rPr>
          <w:rFonts w:eastAsia="SimSun"/>
          <w:color w:val="000000"/>
          <w:sz w:val="18"/>
          <w:szCs w:val="18"/>
          <w:lang w:val="it-IT" w:eastAsia="zh-CN"/>
        </w:rPr>
        <w:t>11.1.0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F621E0">
        <w:rPr>
          <w:lang w:val="it-IT"/>
          <w:rPrChange w:id="291" w:author="Buonomo, Sergio" w:date="2013-10-18T11:15:00Z">
            <w:rPr/>
          </w:rPrChange>
        </w:rPr>
        <w:instrText xml:space="preserve"> HYPERLINK "http://www.tta.or.kr/data/ttasDown.jsp?where=14688&amp;pk_num=TTAT.3G-36.201(R11-11.1.0)" </w:instrText>
      </w:r>
      <w:r w:rsidR="007E5876">
        <w:fldChar w:fldCharType="separate"/>
      </w:r>
      <w:r w:rsidRPr="00D95EE9">
        <w:rPr>
          <w:rFonts w:eastAsia="SimSun"/>
          <w:color w:val="0000FF"/>
          <w:sz w:val="18"/>
          <w:szCs w:val="18"/>
          <w:u w:val="single"/>
          <w:lang w:val="it-IT" w:eastAsia="zh-CN"/>
        </w:rPr>
        <w:t>http://www.tta.or.kr/data/ttasDown.jsp?where=14688&amp;pk_num=TTAT.3G-36.201(R11-11.1.0)</w:t>
      </w:r>
      <w:r w:rsidR="007E5876">
        <w:rPr>
          <w:rFonts w:eastAsia="SimSun"/>
          <w:color w:val="0000FF"/>
          <w:sz w:val="18"/>
          <w:szCs w:val="18"/>
          <w:u w:val="single"/>
          <w:lang w:val="it-IT"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F53EB">
        <w:rPr>
          <w:rFonts w:eastAsia="SimSun"/>
          <w:color w:val="000000"/>
          <w:sz w:val="18"/>
          <w:szCs w:val="18"/>
          <w:lang w:val="en-US" w:eastAsia="zh-CN"/>
        </w:rPr>
        <w:t>TTC</w:t>
      </w:r>
      <w:r w:rsidRPr="00DF53EB">
        <w:rPr>
          <w:rFonts w:ascii="Arial" w:eastAsia="SimSun" w:hAnsi="Arial" w:cs="Arial"/>
          <w:szCs w:val="24"/>
          <w:lang w:val="en-US" w:eastAsia="zh-CN"/>
        </w:rPr>
        <w:tab/>
      </w:r>
      <w:r w:rsidRPr="00DF53EB">
        <w:rPr>
          <w:rFonts w:eastAsia="SimSun"/>
          <w:color w:val="000000"/>
          <w:sz w:val="18"/>
          <w:szCs w:val="18"/>
          <w:lang w:val="en-US" w:eastAsia="zh-CN"/>
        </w:rPr>
        <w:t>Not applicable</w:t>
      </w:r>
      <w:r w:rsidRPr="00DF53EB">
        <w:rPr>
          <w:rFonts w:ascii="Arial" w:eastAsia="SimSun" w:hAnsi="Arial" w:cs="Arial"/>
          <w:szCs w:val="24"/>
          <w:lang w:val="en-US" w:eastAsia="zh-CN"/>
        </w:rPr>
        <w:tab/>
      </w:r>
      <w:r w:rsidRPr="00DF53EB">
        <w:rPr>
          <w:rFonts w:eastAsia="SimSun"/>
          <w:color w:val="000000"/>
          <w:sz w:val="18"/>
          <w:szCs w:val="18"/>
          <w:lang w:val="en-US" w:eastAsia="zh-CN"/>
        </w:rPr>
        <w:t>Not applicable</w:t>
      </w:r>
    </w:p>
    <w:p w:rsidR="00450561" w:rsidRPr="00EA1155" w:rsidRDefault="00450561" w:rsidP="00450561">
      <w:pPr>
        <w:pStyle w:val="Heading5"/>
      </w:pPr>
      <w:r w:rsidRPr="00EA1155">
        <w:t>1.2.1.</w:t>
      </w:r>
      <w:del w:id="292" w:author="jovet" w:date="2013-08-27T11:04:00Z">
        <w:r w:rsidRPr="00EA1155" w:rsidDel="00270BC4">
          <w:delText>1</w:delText>
        </w:r>
      </w:del>
      <w:ins w:id="293" w:author="jovet" w:date="2013-08-27T11:04:00Z">
        <w:r w:rsidR="00270BC4">
          <w:t>2</w:t>
        </w:r>
      </w:ins>
      <w:r w:rsidRPr="00EA1155">
        <w:t>.2</w:t>
      </w:r>
      <w:r w:rsidRPr="00EA1155">
        <w:tab/>
      </w:r>
      <w:r w:rsidR="002831D5">
        <w:tab/>
      </w:r>
      <w:r w:rsidRPr="00EA1155">
        <w:t>TS 36.211</w:t>
      </w:r>
    </w:p>
    <w:p w:rsidR="00450561" w:rsidRPr="00EA1155" w:rsidRDefault="00450561" w:rsidP="00450561">
      <w:pPr>
        <w:pStyle w:val="Headingb"/>
      </w:pPr>
      <w:r w:rsidRPr="00EA1155">
        <w:t>Evolved Universal Terrestrial Radio Access (E-UTRA); Physical channels and modulation</w:t>
      </w:r>
    </w:p>
    <w:p w:rsidR="00450561" w:rsidRPr="00EA1155" w:rsidRDefault="00450561" w:rsidP="00450561">
      <w:r w:rsidRPr="00EA1155">
        <w:t>This document describes the physical channels and modulation for E-UTRA.</w:t>
      </w:r>
    </w:p>
    <w:p w:rsidR="00DF53EB" w:rsidRPr="00DF53EB" w:rsidRDefault="00DF53EB" w:rsidP="00DF53EB">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DF53EB">
        <w:rPr>
          <w:rFonts w:eastAsia="SimSun"/>
          <w:b/>
          <w:bCs/>
          <w:color w:val="000000"/>
          <w:sz w:val="18"/>
          <w:szCs w:val="18"/>
          <w:lang w:val="en-US" w:eastAsia="zh-CN"/>
        </w:rPr>
        <w:t>SDO (2)</w:t>
      </w:r>
      <w:r w:rsidRPr="00DF53EB">
        <w:rPr>
          <w:rFonts w:ascii="Arial" w:eastAsia="SimSun" w:hAnsi="Arial" w:cs="Arial"/>
          <w:szCs w:val="24"/>
          <w:lang w:val="en-US" w:eastAsia="zh-CN"/>
        </w:rPr>
        <w:tab/>
      </w:r>
      <w:r w:rsidRPr="00DF53EB">
        <w:rPr>
          <w:rFonts w:eastAsia="SimSun"/>
          <w:b/>
          <w:bCs/>
          <w:color w:val="000000"/>
          <w:sz w:val="18"/>
          <w:szCs w:val="18"/>
          <w:lang w:val="en-US" w:eastAsia="zh-CN"/>
        </w:rPr>
        <w:t>Document No.</w:t>
      </w:r>
      <w:r w:rsidRPr="00DF53EB">
        <w:rPr>
          <w:rFonts w:ascii="Arial" w:eastAsia="SimSun" w:hAnsi="Arial" w:cs="Arial"/>
          <w:szCs w:val="24"/>
          <w:lang w:val="en-US" w:eastAsia="zh-CN"/>
        </w:rPr>
        <w:tab/>
      </w:r>
      <w:r w:rsidRPr="00DF53EB">
        <w:rPr>
          <w:rFonts w:eastAsia="SimSun"/>
          <w:b/>
          <w:bCs/>
          <w:color w:val="000000"/>
          <w:sz w:val="18"/>
          <w:szCs w:val="18"/>
          <w:lang w:val="en-US" w:eastAsia="zh-CN"/>
        </w:rPr>
        <w:t>Version</w:t>
      </w:r>
      <w:r w:rsidRPr="00DF53EB">
        <w:rPr>
          <w:rFonts w:ascii="Arial" w:eastAsia="SimSun" w:hAnsi="Arial" w:cs="Arial"/>
          <w:szCs w:val="24"/>
          <w:lang w:val="en-US" w:eastAsia="zh-CN"/>
        </w:rPr>
        <w:tab/>
      </w:r>
      <w:r w:rsidRPr="00DF53EB">
        <w:rPr>
          <w:rFonts w:eastAsia="SimSun"/>
          <w:b/>
          <w:bCs/>
          <w:color w:val="000000"/>
          <w:sz w:val="18"/>
          <w:szCs w:val="18"/>
          <w:lang w:val="en-US" w:eastAsia="zh-CN"/>
        </w:rPr>
        <w:t>Issued date</w:t>
      </w:r>
      <w:r w:rsidRPr="00DF53EB">
        <w:rPr>
          <w:rFonts w:ascii="Arial" w:eastAsia="SimSun" w:hAnsi="Arial" w:cs="Arial"/>
          <w:szCs w:val="24"/>
          <w:lang w:val="en-US" w:eastAsia="zh-CN"/>
        </w:rPr>
        <w:tab/>
      </w:r>
      <w:r w:rsidRPr="00DF53EB">
        <w:rPr>
          <w:rFonts w:eastAsia="SimSun"/>
          <w:b/>
          <w:bCs/>
          <w:color w:val="000000"/>
          <w:sz w:val="18"/>
          <w:szCs w:val="18"/>
          <w:lang w:val="en-US" w:eastAsia="zh-CN"/>
        </w:rPr>
        <w:t>Location (1)</w:t>
      </w:r>
    </w:p>
    <w:p w:rsidR="00DF53EB" w:rsidRPr="00DF53EB" w:rsidRDefault="00DF53EB" w:rsidP="00DF53EB">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F53EB">
        <w:rPr>
          <w:rFonts w:eastAsia="SimSun"/>
          <w:b/>
          <w:bCs/>
          <w:color w:val="000000"/>
          <w:sz w:val="18"/>
          <w:szCs w:val="18"/>
          <w:lang w:val="en-US" w:eastAsia="zh-CN"/>
        </w:rPr>
        <w:t>Release 10</w:t>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F53EB">
        <w:rPr>
          <w:rFonts w:eastAsia="SimSun"/>
          <w:color w:val="000000"/>
          <w:sz w:val="18"/>
          <w:szCs w:val="18"/>
          <w:lang w:val="en-US" w:eastAsia="zh-CN"/>
        </w:rPr>
        <w:t>ARIB</w:t>
      </w:r>
      <w:r w:rsidRPr="00DF53EB">
        <w:rPr>
          <w:rFonts w:ascii="Arial" w:eastAsia="SimSun" w:hAnsi="Arial" w:cs="Arial"/>
          <w:szCs w:val="24"/>
          <w:lang w:val="en-US" w:eastAsia="zh-CN"/>
        </w:rPr>
        <w:tab/>
      </w:r>
      <w:r w:rsidRPr="00DF53EB">
        <w:rPr>
          <w:rFonts w:eastAsia="SimSun"/>
          <w:color w:val="000000"/>
          <w:sz w:val="18"/>
          <w:szCs w:val="18"/>
          <w:lang w:val="en-US" w:eastAsia="zh-CN"/>
        </w:rPr>
        <w:t>ARIB STD-T104-36.211</w:t>
      </w:r>
      <w:r w:rsidRPr="00DF53EB">
        <w:rPr>
          <w:rFonts w:ascii="Arial" w:eastAsia="SimSun" w:hAnsi="Arial" w:cs="Arial"/>
          <w:szCs w:val="24"/>
          <w:lang w:val="en-US" w:eastAsia="zh-CN"/>
        </w:rPr>
        <w:tab/>
      </w:r>
      <w:r w:rsidRPr="00DF53EB">
        <w:rPr>
          <w:rFonts w:eastAsia="SimSun"/>
          <w:color w:val="000000"/>
          <w:sz w:val="18"/>
          <w:szCs w:val="18"/>
          <w:lang w:val="en-US" w:eastAsia="zh-CN"/>
        </w:rPr>
        <w:t>10.7.0</w:t>
      </w:r>
      <w:r w:rsidRPr="00DF53EB">
        <w:rPr>
          <w:rFonts w:ascii="Arial" w:eastAsia="SimSun" w:hAnsi="Arial" w:cs="Arial"/>
          <w:szCs w:val="24"/>
          <w:lang w:val="en-US" w:eastAsia="zh-CN"/>
        </w:rPr>
        <w:tab/>
      </w:r>
      <w:r w:rsidRPr="00DF53EB">
        <w:rPr>
          <w:rFonts w:eastAsia="SimSun"/>
          <w:color w:val="000000"/>
          <w:sz w:val="18"/>
          <w:szCs w:val="18"/>
          <w:lang w:val="en-US" w:eastAsia="zh-CN"/>
        </w:rPr>
        <w:t>Jul 13</w:t>
      </w:r>
      <w:r w:rsidRPr="00DF53EB">
        <w:rPr>
          <w:rFonts w:ascii="Arial" w:eastAsia="SimSun" w:hAnsi="Arial" w:cs="Arial"/>
          <w:szCs w:val="24"/>
          <w:lang w:val="en-US" w:eastAsia="zh-CN"/>
        </w:rPr>
        <w:tab/>
      </w:r>
      <w:hyperlink r:id="rId41" w:history="1">
        <w:r w:rsidRPr="00DF53EB">
          <w:rPr>
            <w:rFonts w:eastAsia="SimSun"/>
            <w:color w:val="0000FF"/>
            <w:sz w:val="18"/>
            <w:szCs w:val="18"/>
            <w:u w:val="single"/>
            <w:lang w:val="en-US" w:eastAsia="zh-CN"/>
          </w:rPr>
          <w:t>http://www.arib.or.jp/english/html/overview/doc/STD-T104v2_00/2_T104/ARIB-STD-T104/Rel10/36/A36211-a70.pdf</w:t>
        </w:r>
      </w:hyperlink>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ATIS</w:t>
      </w:r>
      <w:r w:rsidRPr="00DF53EB">
        <w:rPr>
          <w:rFonts w:ascii="Arial" w:eastAsia="SimSun" w:hAnsi="Arial" w:cs="Arial"/>
          <w:szCs w:val="24"/>
          <w:lang w:val="fr-CH" w:eastAsia="zh-CN"/>
        </w:rPr>
        <w:tab/>
      </w:r>
      <w:r w:rsidRPr="00DF53EB">
        <w:rPr>
          <w:rFonts w:eastAsia="SimSun"/>
          <w:color w:val="000000"/>
          <w:sz w:val="18"/>
          <w:szCs w:val="18"/>
          <w:lang w:val="fr-CH" w:eastAsia="zh-CN"/>
        </w:rPr>
        <w:t>ATIS.3GPP.36.211V1070-2013</w:t>
      </w:r>
      <w:r w:rsidRPr="00DF53EB">
        <w:rPr>
          <w:rFonts w:ascii="Arial" w:eastAsia="SimSun" w:hAnsi="Arial" w:cs="Arial"/>
          <w:szCs w:val="24"/>
          <w:lang w:val="fr-CH" w:eastAsia="zh-CN"/>
        </w:rPr>
        <w:tab/>
      </w:r>
      <w:r w:rsidRPr="00DF53EB">
        <w:rPr>
          <w:rFonts w:eastAsia="SimSun"/>
          <w:color w:val="000000"/>
          <w:sz w:val="18"/>
          <w:szCs w:val="18"/>
          <w:lang w:val="fr-CH" w:eastAsia="zh-CN"/>
        </w:rPr>
        <w:t>10.7.0</w:t>
      </w:r>
      <w:r w:rsidRPr="00DF53EB">
        <w:rPr>
          <w:rFonts w:ascii="Arial" w:eastAsia="SimSun" w:hAnsi="Arial" w:cs="Arial"/>
          <w:szCs w:val="24"/>
          <w:lang w:val="fr-CH" w:eastAsia="zh-CN"/>
        </w:rPr>
        <w:tab/>
      </w:r>
      <w:r w:rsidRPr="00DF53EB">
        <w:rPr>
          <w:rFonts w:eastAsia="SimSun"/>
          <w:color w:val="000000"/>
          <w:sz w:val="18"/>
          <w:szCs w:val="18"/>
          <w:lang w:val="fr-CH" w:eastAsia="zh-CN"/>
        </w:rPr>
        <w:t>Jun 13</w:t>
      </w:r>
      <w:r w:rsidRPr="00DF53EB">
        <w:rPr>
          <w:rFonts w:ascii="Arial" w:eastAsia="SimSun" w:hAnsi="Arial" w:cs="Arial"/>
          <w:szCs w:val="24"/>
          <w:lang w:val="fr-CH" w:eastAsia="zh-CN"/>
        </w:rPr>
        <w:tab/>
      </w:r>
      <w:r w:rsidR="007E5876">
        <w:fldChar w:fldCharType="begin"/>
      </w:r>
      <w:r w:rsidR="007E5876" w:rsidRPr="00F621E0">
        <w:rPr>
          <w:lang w:val="fr-CH"/>
          <w:rPrChange w:id="294" w:author="Buonomo, Sergio" w:date="2013-10-18T11:15:00Z">
            <w:rPr/>
          </w:rPrChange>
        </w:rPr>
        <w:instrText xml:space="preserve"> HYPERLINK "https://www.atis.org/docstore/default.aspx" </w:instrText>
      </w:r>
      <w:r w:rsidR="007E5876">
        <w:fldChar w:fldCharType="separate"/>
      </w:r>
      <w:r w:rsidRPr="00DF53EB">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CCSA</w:t>
      </w:r>
      <w:r w:rsidRPr="00DF53EB">
        <w:rPr>
          <w:rFonts w:ascii="Arial" w:eastAsia="SimSun" w:hAnsi="Arial" w:cs="Arial"/>
          <w:szCs w:val="24"/>
          <w:lang w:val="fr-CH" w:eastAsia="zh-CN"/>
        </w:rPr>
        <w:tab/>
      </w:r>
      <w:r w:rsidRPr="00DF53EB">
        <w:rPr>
          <w:rFonts w:eastAsia="SimSun"/>
          <w:color w:val="000000"/>
          <w:sz w:val="18"/>
          <w:szCs w:val="18"/>
          <w:lang w:val="fr-CH" w:eastAsia="zh-CN"/>
        </w:rPr>
        <w:t>CCSA-TSD-LTE-36.211</w:t>
      </w:r>
      <w:r w:rsidRPr="00DF53EB">
        <w:rPr>
          <w:rFonts w:ascii="Arial" w:eastAsia="SimSun" w:hAnsi="Arial" w:cs="Arial"/>
          <w:szCs w:val="24"/>
          <w:lang w:val="fr-CH" w:eastAsia="zh-CN"/>
        </w:rPr>
        <w:tab/>
      </w:r>
      <w:r w:rsidRPr="00DF53EB">
        <w:rPr>
          <w:rFonts w:eastAsia="SimSun"/>
          <w:color w:val="000000"/>
          <w:sz w:val="18"/>
          <w:szCs w:val="18"/>
          <w:lang w:val="fr-CH" w:eastAsia="zh-CN"/>
        </w:rPr>
        <w:t>10.7.0</w:t>
      </w:r>
      <w:r w:rsidRPr="00DF53EB">
        <w:rPr>
          <w:rFonts w:ascii="Arial" w:eastAsia="SimSun" w:hAnsi="Arial" w:cs="Arial"/>
          <w:szCs w:val="24"/>
          <w:lang w:val="fr-CH" w:eastAsia="zh-CN"/>
        </w:rPr>
        <w:tab/>
      </w:r>
      <w:r w:rsidRPr="00DF53EB">
        <w:rPr>
          <w:rFonts w:eastAsia="SimSun"/>
          <w:color w:val="000000"/>
          <w:sz w:val="18"/>
          <w:szCs w:val="18"/>
          <w:lang w:val="fr-CH" w:eastAsia="zh-CN"/>
        </w:rPr>
        <w:t>Aug 13</w:t>
      </w:r>
      <w:r w:rsidRPr="00DF53EB">
        <w:rPr>
          <w:rFonts w:ascii="Arial" w:eastAsia="SimSun" w:hAnsi="Arial" w:cs="Arial"/>
          <w:szCs w:val="24"/>
          <w:lang w:val="fr-CH" w:eastAsia="zh-CN"/>
        </w:rPr>
        <w:tab/>
      </w:r>
      <w:r w:rsidR="007E5876">
        <w:fldChar w:fldCharType="begin"/>
      </w:r>
      <w:r w:rsidR="007E5876" w:rsidRPr="00F621E0">
        <w:rPr>
          <w:lang w:val="fr-CH"/>
          <w:rPrChange w:id="295" w:author="Buonomo, Sergio" w:date="2013-10-18T11:15:00Z">
            <w:rPr/>
          </w:rPrChange>
        </w:rPr>
        <w:instrText xml:space="preserve"> HYPERLINK "http://www.ccsa.org.cn/ITU_spec/ITU-R/M.2012/M.2012-1/LTE/Rel-10/CCSA-TSD-LTE-36211-a70.zip" </w:instrText>
      </w:r>
      <w:r w:rsidR="007E5876">
        <w:fldChar w:fldCharType="separate"/>
      </w:r>
      <w:r w:rsidRPr="00DF53EB">
        <w:rPr>
          <w:rFonts w:eastAsia="SimSun"/>
          <w:color w:val="0000FF"/>
          <w:sz w:val="18"/>
          <w:szCs w:val="18"/>
          <w:u w:val="single"/>
          <w:lang w:val="fr-CH" w:eastAsia="zh-CN"/>
        </w:rPr>
        <w:t>http://www.ccsa.org.cn/ITU_spec/ITU-R/M.2012/M.2012-1/LTE/Rel-10/CCSA-TSD-LTE-36211-a70.zip</w:t>
      </w:r>
      <w:r w:rsidR="007E5876">
        <w:rPr>
          <w:rFonts w:eastAsia="SimSun"/>
          <w:color w:val="0000FF"/>
          <w:sz w:val="18"/>
          <w:szCs w:val="18"/>
          <w:u w:val="single"/>
          <w:lang w:val="fr-CH"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ETSI</w:t>
      </w:r>
      <w:r w:rsidRPr="00DF53EB">
        <w:rPr>
          <w:rFonts w:ascii="Arial" w:eastAsia="SimSun" w:hAnsi="Arial" w:cs="Arial"/>
          <w:szCs w:val="24"/>
          <w:lang w:val="fr-CH" w:eastAsia="zh-CN"/>
        </w:rPr>
        <w:tab/>
      </w:r>
      <w:r w:rsidRPr="00DF53EB">
        <w:rPr>
          <w:rFonts w:eastAsia="SimSun"/>
          <w:color w:val="000000"/>
          <w:sz w:val="18"/>
          <w:szCs w:val="18"/>
          <w:lang w:val="fr-CH" w:eastAsia="zh-CN"/>
        </w:rPr>
        <w:t>ETSI TS 136 211</w:t>
      </w:r>
      <w:r w:rsidRPr="00DF53EB">
        <w:rPr>
          <w:rFonts w:ascii="Arial" w:eastAsia="SimSun" w:hAnsi="Arial" w:cs="Arial"/>
          <w:szCs w:val="24"/>
          <w:lang w:val="fr-CH" w:eastAsia="zh-CN"/>
        </w:rPr>
        <w:tab/>
      </w:r>
      <w:r w:rsidRPr="00DF53EB">
        <w:rPr>
          <w:rFonts w:eastAsia="SimSun"/>
          <w:color w:val="000000"/>
          <w:sz w:val="18"/>
          <w:szCs w:val="18"/>
          <w:lang w:val="fr-CH" w:eastAsia="zh-CN"/>
        </w:rPr>
        <w:t>10.7.0</w:t>
      </w:r>
      <w:r w:rsidRPr="00DF53EB">
        <w:rPr>
          <w:rFonts w:ascii="Arial" w:eastAsia="SimSun" w:hAnsi="Arial" w:cs="Arial"/>
          <w:szCs w:val="24"/>
          <w:lang w:val="fr-CH" w:eastAsia="zh-CN"/>
        </w:rPr>
        <w:tab/>
      </w:r>
      <w:r w:rsidRPr="00DF53EB">
        <w:rPr>
          <w:rFonts w:eastAsia="SimSun"/>
          <w:color w:val="000000"/>
          <w:sz w:val="18"/>
          <w:szCs w:val="18"/>
          <w:lang w:val="fr-CH" w:eastAsia="zh-CN"/>
        </w:rPr>
        <w:t>Apr 13</w:t>
      </w:r>
      <w:r w:rsidRPr="00DF53EB">
        <w:rPr>
          <w:rFonts w:ascii="Arial" w:eastAsia="SimSun" w:hAnsi="Arial" w:cs="Arial"/>
          <w:szCs w:val="24"/>
          <w:lang w:val="fr-CH" w:eastAsia="zh-CN"/>
        </w:rPr>
        <w:tab/>
      </w:r>
      <w:r w:rsidR="007E5876">
        <w:fldChar w:fldCharType="begin"/>
      </w:r>
      <w:r w:rsidR="007E5876" w:rsidRPr="00F621E0">
        <w:rPr>
          <w:lang w:val="fr-CH"/>
          <w:rPrChange w:id="296" w:author="Buonomo, Sergio" w:date="2013-10-18T11:15:00Z">
            <w:rPr/>
          </w:rPrChange>
        </w:rPr>
        <w:instrText xml:space="preserve"> HYPERLINK "http://www.etsi.org/deliver/etsi_ts/136200_136299/136211/10.07.00_60/ts_136211v100700p.pdf" </w:instrText>
      </w:r>
      <w:r w:rsidR="007E5876">
        <w:fldChar w:fldCharType="separate"/>
      </w:r>
      <w:r w:rsidRPr="00DF53EB">
        <w:rPr>
          <w:rFonts w:eastAsia="SimSun"/>
          <w:color w:val="0000FF"/>
          <w:sz w:val="18"/>
          <w:szCs w:val="18"/>
          <w:u w:val="single"/>
          <w:lang w:val="fr-CH" w:eastAsia="zh-CN"/>
        </w:rPr>
        <w:t>http://www.etsi.org/deliver/etsi_ts/136200_136299/136211/10.07.00_60/ts_136211v100700p.pdf</w:t>
      </w:r>
      <w:r w:rsidR="007E5876">
        <w:rPr>
          <w:rFonts w:eastAsia="SimSun"/>
          <w:color w:val="0000FF"/>
          <w:sz w:val="18"/>
          <w:szCs w:val="18"/>
          <w:u w:val="single"/>
          <w:lang w:val="fr-CH" w:eastAsia="zh-CN"/>
        </w:rPr>
        <w:fldChar w:fldCharType="end"/>
      </w:r>
    </w:p>
    <w:p w:rsidR="00DF53EB" w:rsidRPr="00D95EE9"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TTAT.3G-36.211(R10-10.2.0)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297" w:author="Buonomo, Sergio" w:date="2013-10-18T11:15:00Z">
            <w:rPr/>
          </w:rPrChange>
        </w:rPr>
        <w:instrText xml:space="preserve"> HYPERLINK "http://www.tta.or.kr/data/ttasDown.jsp?where=14688&amp;pk_num=TTAT.3G-36.211(R10-10.2.0)" </w:instrText>
      </w:r>
      <w:r w:rsidR="007E5876">
        <w:fldChar w:fldCharType="separate"/>
      </w:r>
      <w:r w:rsidRPr="00D95EE9">
        <w:rPr>
          <w:rFonts w:eastAsia="SimSun"/>
          <w:color w:val="0000FF"/>
          <w:sz w:val="18"/>
          <w:szCs w:val="18"/>
          <w:u w:val="single"/>
          <w:lang w:val="it-IT" w:eastAsia="zh-CN"/>
        </w:rPr>
        <w:t>http://www.tta.or.kr/data/ttasDown.jsp?where=14688&amp;pk_num=TTAT.3G-36.211(R10-10.2.0)</w:t>
      </w:r>
      <w:r w:rsidR="007E5876">
        <w:rPr>
          <w:rFonts w:eastAsia="SimSun"/>
          <w:color w:val="0000FF"/>
          <w:sz w:val="18"/>
          <w:szCs w:val="18"/>
          <w:u w:val="single"/>
          <w:lang w:val="it-IT"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F53EB">
        <w:rPr>
          <w:rFonts w:eastAsia="SimSun"/>
          <w:color w:val="000000"/>
          <w:sz w:val="18"/>
          <w:szCs w:val="18"/>
          <w:lang w:val="en-US" w:eastAsia="zh-CN"/>
        </w:rPr>
        <w:t>TTC</w:t>
      </w:r>
      <w:r w:rsidRPr="00DF53EB">
        <w:rPr>
          <w:rFonts w:ascii="Arial" w:eastAsia="SimSun" w:hAnsi="Arial" w:cs="Arial"/>
          <w:szCs w:val="24"/>
          <w:lang w:val="en-US" w:eastAsia="zh-CN"/>
        </w:rPr>
        <w:tab/>
      </w:r>
      <w:r w:rsidRPr="00DF53EB">
        <w:rPr>
          <w:rFonts w:eastAsia="SimSun"/>
          <w:color w:val="000000"/>
          <w:sz w:val="18"/>
          <w:szCs w:val="18"/>
          <w:lang w:val="en-US" w:eastAsia="zh-CN"/>
        </w:rPr>
        <w:t>Not applicable</w:t>
      </w:r>
      <w:r w:rsidRPr="00DF53EB">
        <w:rPr>
          <w:rFonts w:ascii="Arial" w:eastAsia="SimSun" w:hAnsi="Arial" w:cs="Arial"/>
          <w:szCs w:val="24"/>
          <w:lang w:val="en-US" w:eastAsia="zh-CN"/>
        </w:rPr>
        <w:tab/>
      </w:r>
      <w:r w:rsidRPr="00DF53EB">
        <w:rPr>
          <w:rFonts w:eastAsia="SimSun"/>
          <w:color w:val="000000"/>
          <w:sz w:val="18"/>
          <w:szCs w:val="18"/>
          <w:lang w:val="en-US" w:eastAsia="zh-CN"/>
        </w:rPr>
        <w:t>Not applicable</w:t>
      </w:r>
    </w:p>
    <w:p w:rsidR="00DF53EB" w:rsidRPr="00DF53EB" w:rsidRDefault="00DF53EB" w:rsidP="00DF53EB">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F53EB">
        <w:rPr>
          <w:rFonts w:eastAsia="SimSun"/>
          <w:b/>
          <w:bCs/>
          <w:color w:val="000000"/>
          <w:sz w:val="18"/>
          <w:szCs w:val="18"/>
          <w:lang w:val="en-US" w:eastAsia="zh-CN"/>
        </w:rPr>
        <w:t>Release 11</w:t>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F53EB">
        <w:rPr>
          <w:rFonts w:eastAsia="SimSun"/>
          <w:color w:val="000000"/>
          <w:sz w:val="18"/>
          <w:szCs w:val="18"/>
          <w:lang w:val="en-US" w:eastAsia="zh-CN"/>
        </w:rPr>
        <w:t>ARIB</w:t>
      </w:r>
      <w:r w:rsidRPr="00DF53EB">
        <w:rPr>
          <w:rFonts w:ascii="Arial" w:eastAsia="SimSun" w:hAnsi="Arial" w:cs="Arial"/>
          <w:szCs w:val="24"/>
          <w:lang w:val="en-US" w:eastAsia="zh-CN"/>
        </w:rPr>
        <w:tab/>
      </w:r>
      <w:r w:rsidRPr="00DF53EB">
        <w:rPr>
          <w:rFonts w:eastAsia="SimSun"/>
          <w:color w:val="000000"/>
          <w:sz w:val="18"/>
          <w:szCs w:val="18"/>
          <w:lang w:val="en-US" w:eastAsia="zh-CN"/>
        </w:rPr>
        <w:t>ARIB STD-T104-36.211</w:t>
      </w:r>
      <w:r w:rsidRPr="00DF53EB">
        <w:rPr>
          <w:rFonts w:ascii="Arial" w:eastAsia="SimSun" w:hAnsi="Arial" w:cs="Arial"/>
          <w:szCs w:val="24"/>
          <w:lang w:val="en-US" w:eastAsia="zh-CN"/>
        </w:rPr>
        <w:tab/>
      </w:r>
      <w:r w:rsidRPr="00DF53EB">
        <w:rPr>
          <w:rFonts w:eastAsia="SimSun"/>
          <w:color w:val="000000"/>
          <w:sz w:val="18"/>
          <w:szCs w:val="18"/>
          <w:lang w:val="en-US" w:eastAsia="zh-CN"/>
        </w:rPr>
        <w:t>11.2.0</w:t>
      </w:r>
      <w:r w:rsidRPr="00DF53EB">
        <w:rPr>
          <w:rFonts w:ascii="Arial" w:eastAsia="SimSun" w:hAnsi="Arial" w:cs="Arial"/>
          <w:szCs w:val="24"/>
          <w:lang w:val="en-US" w:eastAsia="zh-CN"/>
        </w:rPr>
        <w:tab/>
      </w:r>
      <w:r w:rsidRPr="00DF53EB">
        <w:rPr>
          <w:rFonts w:eastAsia="SimSun"/>
          <w:color w:val="000000"/>
          <w:sz w:val="18"/>
          <w:szCs w:val="18"/>
          <w:lang w:val="en-US" w:eastAsia="zh-CN"/>
        </w:rPr>
        <w:t>Jul 13</w:t>
      </w:r>
      <w:r w:rsidRPr="00DF53EB">
        <w:rPr>
          <w:rFonts w:ascii="Arial" w:eastAsia="SimSun" w:hAnsi="Arial" w:cs="Arial"/>
          <w:szCs w:val="24"/>
          <w:lang w:val="en-US" w:eastAsia="zh-CN"/>
        </w:rPr>
        <w:tab/>
      </w:r>
      <w:hyperlink r:id="rId42" w:history="1">
        <w:r w:rsidRPr="00DF53EB">
          <w:rPr>
            <w:rFonts w:eastAsia="SimSun"/>
            <w:color w:val="0000FF"/>
            <w:sz w:val="18"/>
            <w:szCs w:val="18"/>
            <w:u w:val="single"/>
            <w:lang w:val="en-US" w:eastAsia="zh-CN"/>
          </w:rPr>
          <w:t>http://www.arib.or.jp/english/html/overview/doc/STD-T104v2_00/2_T104/ARIB-STD-T104/Rel11/36/A36211-b20.pdf</w:t>
        </w:r>
      </w:hyperlink>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ATIS</w:t>
      </w:r>
      <w:r w:rsidRPr="00DF53EB">
        <w:rPr>
          <w:rFonts w:ascii="Arial" w:eastAsia="SimSun" w:hAnsi="Arial" w:cs="Arial"/>
          <w:szCs w:val="24"/>
          <w:lang w:val="fr-CH" w:eastAsia="zh-CN"/>
        </w:rPr>
        <w:tab/>
      </w:r>
      <w:r w:rsidRPr="00DF53EB">
        <w:rPr>
          <w:rFonts w:eastAsia="SimSun"/>
          <w:color w:val="000000"/>
          <w:sz w:val="18"/>
          <w:szCs w:val="18"/>
          <w:lang w:val="fr-CH" w:eastAsia="zh-CN"/>
        </w:rPr>
        <w:t>ATIS.3GPP.36.211V1120-2013</w:t>
      </w:r>
      <w:r w:rsidRPr="00DF53EB">
        <w:rPr>
          <w:rFonts w:ascii="Arial" w:eastAsia="SimSun" w:hAnsi="Arial" w:cs="Arial"/>
          <w:szCs w:val="24"/>
          <w:lang w:val="fr-CH" w:eastAsia="zh-CN"/>
        </w:rPr>
        <w:tab/>
      </w:r>
      <w:r w:rsidRPr="00DF53EB">
        <w:rPr>
          <w:rFonts w:eastAsia="SimSun"/>
          <w:color w:val="000000"/>
          <w:sz w:val="18"/>
          <w:szCs w:val="18"/>
          <w:lang w:val="fr-CH" w:eastAsia="zh-CN"/>
        </w:rPr>
        <w:t>11.2.0</w:t>
      </w:r>
      <w:r w:rsidRPr="00DF53EB">
        <w:rPr>
          <w:rFonts w:ascii="Arial" w:eastAsia="SimSun" w:hAnsi="Arial" w:cs="Arial"/>
          <w:szCs w:val="24"/>
          <w:lang w:val="fr-CH" w:eastAsia="zh-CN"/>
        </w:rPr>
        <w:tab/>
      </w:r>
      <w:r w:rsidRPr="00DF53EB">
        <w:rPr>
          <w:rFonts w:eastAsia="SimSun"/>
          <w:color w:val="000000"/>
          <w:sz w:val="18"/>
          <w:szCs w:val="18"/>
          <w:lang w:val="fr-CH" w:eastAsia="zh-CN"/>
        </w:rPr>
        <w:t>Jun 13</w:t>
      </w:r>
      <w:r w:rsidRPr="00DF53EB">
        <w:rPr>
          <w:rFonts w:ascii="Arial" w:eastAsia="SimSun" w:hAnsi="Arial" w:cs="Arial"/>
          <w:szCs w:val="24"/>
          <w:lang w:val="fr-CH" w:eastAsia="zh-CN"/>
        </w:rPr>
        <w:tab/>
      </w:r>
      <w:r w:rsidR="007E5876">
        <w:fldChar w:fldCharType="begin"/>
      </w:r>
      <w:r w:rsidR="007E5876" w:rsidRPr="00F621E0">
        <w:rPr>
          <w:lang w:val="fr-CH"/>
          <w:rPrChange w:id="298" w:author="Buonomo, Sergio" w:date="2013-10-18T11:15:00Z">
            <w:rPr/>
          </w:rPrChange>
        </w:rPr>
        <w:instrText xml:space="preserve"> HYPERLINK "https://www.atis.org/docstore/default.aspx" </w:instrText>
      </w:r>
      <w:r w:rsidR="007E5876">
        <w:fldChar w:fldCharType="separate"/>
      </w:r>
      <w:r w:rsidRPr="00DF53EB">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CCSA</w:t>
      </w:r>
      <w:r w:rsidRPr="00DF53EB">
        <w:rPr>
          <w:rFonts w:ascii="Arial" w:eastAsia="SimSun" w:hAnsi="Arial" w:cs="Arial"/>
          <w:szCs w:val="24"/>
          <w:lang w:val="fr-CH" w:eastAsia="zh-CN"/>
        </w:rPr>
        <w:tab/>
      </w:r>
      <w:r w:rsidRPr="00DF53EB">
        <w:rPr>
          <w:rFonts w:eastAsia="SimSun"/>
          <w:color w:val="000000"/>
          <w:sz w:val="18"/>
          <w:szCs w:val="18"/>
          <w:lang w:val="fr-CH" w:eastAsia="zh-CN"/>
        </w:rPr>
        <w:t>CCSA-TSD-LTE-36.211</w:t>
      </w:r>
      <w:r w:rsidRPr="00DF53EB">
        <w:rPr>
          <w:rFonts w:ascii="Arial" w:eastAsia="SimSun" w:hAnsi="Arial" w:cs="Arial"/>
          <w:szCs w:val="24"/>
          <w:lang w:val="fr-CH" w:eastAsia="zh-CN"/>
        </w:rPr>
        <w:tab/>
      </w:r>
      <w:r w:rsidRPr="00DF53EB">
        <w:rPr>
          <w:rFonts w:eastAsia="SimSun"/>
          <w:color w:val="000000"/>
          <w:sz w:val="18"/>
          <w:szCs w:val="18"/>
          <w:lang w:val="fr-CH" w:eastAsia="zh-CN"/>
        </w:rPr>
        <w:t>11.2.0</w:t>
      </w:r>
      <w:r w:rsidRPr="00DF53EB">
        <w:rPr>
          <w:rFonts w:ascii="Arial" w:eastAsia="SimSun" w:hAnsi="Arial" w:cs="Arial"/>
          <w:szCs w:val="24"/>
          <w:lang w:val="fr-CH" w:eastAsia="zh-CN"/>
        </w:rPr>
        <w:tab/>
      </w:r>
      <w:r w:rsidRPr="00DF53EB">
        <w:rPr>
          <w:rFonts w:eastAsia="SimSun"/>
          <w:color w:val="000000"/>
          <w:sz w:val="18"/>
          <w:szCs w:val="18"/>
          <w:lang w:val="fr-CH" w:eastAsia="zh-CN"/>
        </w:rPr>
        <w:t>Aug 13</w:t>
      </w:r>
      <w:r w:rsidRPr="00DF53EB">
        <w:rPr>
          <w:rFonts w:ascii="Arial" w:eastAsia="SimSun" w:hAnsi="Arial" w:cs="Arial"/>
          <w:szCs w:val="24"/>
          <w:lang w:val="fr-CH" w:eastAsia="zh-CN"/>
        </w:rPr>
        <w:tab/>
      </w:r>
      <w:r w:rsidR="007E5876">
        <w:fldChar w:fldCharType="begin"/>
      </w:r>
      <w:r w:rsidR="007E5876" w:rsidRPr="00F621E0">
        <w:rPr>
          <w:lang w:val="fr-CH"/>
          <w:rPrChange w:id="299" w:author="Buonomo, Sergio" w:date="2013-10-18T11:15:00Z">
            <w:rPr/>
          </w:rPrChange>
        </w:rPr>
        <w:instrText xml:space="preserve"> HYPERLINK "http://www.ccsa.org.cn/ITU_spec/ITU-R/M.2012/M.2012-1/LTE/Rel-11/CCSA-TSD-LTE-36211-b20.zip" </w:instrText>
      </w:r>
      <w:r w:rsidR="007E5876">
        <w:fldChar w:fldCharType="separate"/>
      </w:r>
      <w:r w:rsidRPr="00DF53EB">
        <w:rPr>
          <w:rFonts w:eastAsia="SimSun"/>
          <w:color w:val="0000FF"/>
          <w:sz w:val="18"/>
          <w:szCs w:val="18"/>
          <w:u w:val="single"/>
          <w:lang w:val="fr-CH" w:eastAsia="zh-CN"/>
        </w:rPr>
        <w:t>http://www.ccsa.org.cn/ITU_spec/ITU-R/M.2012/M.2012-1/LTE/Rel-11/CCSA-TSD-LTE-36211-b20.zip</w:t>
      </w:r>
      <w:r w:rsidR="007E5876">
        <w:rPr>
          <w:rFonts w:eastAsia="SimSun"/>
          <w:color w:val="0000FF"/>
          <w:sz w:val="18"/>
          <w:szCs w:val="18"/>
          <w:u w:val="single"/>
          <w:lang w:val="fr-CH"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ETSI</w:t>
      </w:r>
      <w:r w:rsidRPr="00DF53EB">
        <w:rPr>
          <w:rFonts w:ascii="Arial" w:eastAsia="SimSun" w:hAnsi="Arial" w:cs="Arial"/>
          <w:szCs w:val="24"/>
          <w:lang w:val="fr-CH" w:eastAsia="zh-CN"/>
        </w:rPr>
        <w:tab/>
      </w:r>
      <w:r w:rsidRPr="00DF53EB">
        <w:rPr>
          <w:rFonts w:eastAsia="SimSun"/>
          <w:color w:val="000000"/>
          <w:sz w:val="18"/>
          <w:szCs w:val="18"/>
          <w:lang w:val="fr-CH" w:eastAsia="zh-CN"/>
        </w:rPr>
        <w:t>ETSI TS 136 211</w:t>
      </w:r>
      <w:r w:rsidRPr="00DF53EB">
        <w:rPr>
          <w:rFonts w:ascii="Arial" w:eastAsia="SimSun" w:hAnsi="Arial" w:cs="Arial"/>
          <w:szCs w:val="24"/>
          <w:lang w:val="fr-CH" w:eastAsia="zh-CN"/>
        </w:rPr>
        <w:tab/>
      </w:r>
      <w:r w:rsidRPr="00DF53EB">
        <w:rPr>
          <w:rFonts w:eastAsia="SimSun"/>
          <w:color w:val="000000"/>
          <w:sz w:val="18"/>
          <w:szCs w:val="18"/>
          <w:lang w:val="fr-CH" w:eastAsia="zh-CN"/>
        </w:rPr>
        <w:t>11.2.0</w:t>
      </w:r>
      <w:r w:rsidRPr="00DF53EB">
        <w:rPr>
          <w:rFonts w:ascii="Arial" w:eastAsia="SimSun" w:hAnsi="Arial" w:cs="Arial"/>
          <w:szCs w:val="24"/>
          <w:lang w:val="fr-CH" w:eastAsia="zh-CN"/>
        </w:rPr>
        <w:tab/>
      </w:r>
      <w:r w:rsidRPr="00DF53EB">
        <w:rPr>
          <w:rFonts w:eastAsia="SimSun"/>
          <w:color w:val="000000"/>
          <w:sz w:val="18"/>
          <w:szCs w:val="18"/>
          <w:lang w:val="fr-CH" w:eastAsia="zh-CN"/>
        </w:rPr>
        <w:t>Apr 13</w:t>
      </w:r>
      <w:r w:rsidRPr="00DF53EB">
        <w:rPr>
          <w:rFonts w:ascii="Arial" w:eastAsia="SimSun" w:hAnsi="Arial" w:cs="Arial"/>
          <w:szCs w:val="24"/>
          <w:lang w:val="fr-CH" w:eastAsia="zh-CN"/>
        </w:rPr>
        <w:tab/>
      </w:r>
      <w:r w:rsidR="007E5876">
        <w:fldChar w:fldCharType="begin"/>
      </w:r>
      <w:r w:rsidR="007E5876" w:rsidRPr="00F621E0">
        <w:rPr>
          <w:lang w:val="fr-CH"/>
          <w:rPrChange w:id="300" w:author="Buonomo, Sergio" w:date="2013-10-18T11:15:00Z">
            <w:rPr/>
          </w:rPrChange>
        </w:rPr>
        <w:instrText xml:space="preserve"> HYPERLINK "http://www.etsi.org/deliver/etsi_ts/136200_136299/136211/11.02.00_60/ts_136211v110200p.pdf" </w:instrText>
      </w:r>
      <w:r w:rsidR="007E5876">
        <w:fldChar w:fldCharType="separate"/>
      </w:r>
      <w:r w:rsidRPr="00DF53EB">
        <w:rPr>
          <w:rFonts w:eastAsia="SimSun"/>
          <w:color w:val="0000FF"/>
          <w:sz w:val="18"/>
          <w:szCs w:val="18"/>
          <w:u w:val="single"/>
          <w:lang w:val="fr-CH" w:eastAsia="zh-CN"/>
        </w:rPr>
        <w:t>http://www.etsi.org/deliver/etsi_ts/136200_136299/136211/11.02.00_60/ts_136211v110200p.pdf</w:t>
      </w:r>
      <w:r w:rsidR="007E5876">
        <w:rPr>
          <w:rFonts w:eastAsia="SimSun"/>
          <w:color w:val="0000FF"/>
          <w:sz w:val="18"/>
          <w:szCs w:val="18"/>
          <w:u w:val="single"/>
          <w:lang w:val="fr-CH" w:eastAsia="zh-CN"/>
        </w:rPr>
        <w:fldChar w:fldCharType="end"/>
      </w:r>
    </w:p>
    <w:p w:rsidR="00DF53EB" w:rsidRPr="00D95EE9"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TTAT.3G-36.211(R11-11.2.0)</w:t>
      </w:r>
      <w:r w:rsidRPr="00D95EE9">
        <w:rPr>
          <w:rFonts w:ascii="Arial" w:eastAsia="SimSun" w:hAnsi="Arial" w:cs="Arial"/>
          <w:szCs w:val="24"/>
          <w:lang w:val="it-IT" w:eastAsia="zh-CN"/>
        </w:rPr>
        <w:tab/>
      </w:r>
      <w:r w:rsidRPr="00D95EE9">
        <w:rPr>
          <w:rFonts w:eastAsia="SimSun"/>
          <w:color w:val="000000"/>
          <w:sz w:val="18"/>
          <w:szCs w:val="18"/>
          <w:lang w:val="it-IT" w:eastAsia="zh-CN"/>
        </w:rPr>
        <w:t>11.2.0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F621E0">
        <w:rPr>
          <w:lang w:val="it-IT"/>
          <w:rPrChange w:id="301" w:author="Buonomo, Sergio" w:date="2013-10-18T11:15:00Z">
            <w:rPr/>
          </w:rPrChange>
        </w:rPr>
        <w:instrText xml:space="preserve"> HYPERLINK "http://www.tta.or.kr/data/ttasDown.jsp?where=14688&amp;pk_num=TTAT.3G-36.211(R11-11.2.0)" </w:instrText>
      </w:r>
      <w:r w:rsidR="007E5876">
        <w:fldChar w:fldCharType="separate"/>
      </w:r>
      <w:r w:rsidRPr="00D95EE9">
        <w:rPr>
          <w:rFonts w:eastAsia="SimSun"/>
          <w:color w:val="0000FF"/>
          <w:sz w:val="18"/>
          <w:szCs w:val="18"/>
          <w:u w:val="single"/>
          <w:lang w:val="it-IT" w:eastAsia="zh-CN"/>
        </w:rPr>
        <w:t>http://www.tta.or.kr/data/ttasDown.jsp?where=14688&amp;pk_num=TTAT.3G-36.211(R11-11.2.0)</w:t>
      </w:r>
      <w:r w:rsidR="007E5876">
        <w:rPr>
          <w:rFonts w:eastAsia="SimSun"/>
          <w:color w:val="0000FF"/>
          <w:sz w:val="18"/>
          <w:szCs w:val="18"/>
          <w:u w:val="single"/>
          <w:lang w:val="it-IT"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F53EB">
        <w:rPr>
          <w:rFonts w:eastAsia="SimSun"/>
          <w:color w:val="000000"/>
          <w:sz w:val="18"/>
          <w:szCs w:val="18"/>
          <w:lang w:val="en-US" w:eastAsia="zh-CN"/>
        </w:rPr>
        <w:t>TTC</w:t>
      </w:r>
      <w:r w:rsidRPr="00DF53EB">
        <w:rPr>
          <w:rFonts w:ascii="Arial" w:eastAsia="SimSun" w:hAnsi="Arial" w:cs="Arial"/>
          <w:szCs w:val="24"/>
          <w:lang w:val="en-US" w:eastAsia="zh-CN"/>
        </w:rPr>
        <w:tab/>
      </w:r>
      <w:r w:rsidRPr="00DF53EB">
        <w:rPr>
          <w:rFonts w:eastAsia="SimSun"/>
          <w:color w:val="000000"/>
          <w:sz w:val="18"/>
          <w:szCs w:val="18"/>
          <w:lang w:val="en-US" w:eastAsia="zh-CN"/>
        </w:rPr>
        <w:t>Not applicable</w:t>
      </w:r>
      <w:r w:rsidRPr="00DF53EB">
        <w:rPr>
          <w:rFonts w:ascii="Arial" w:eastAsia="SimSun" w:hAnsi="Arial" w:cs="Arial"/>
          <w:szCs w:val="24"/>
          <w:lang w:val="en-US" w:eastAsia="zh-CN"/>
        </w:rPr>
        <w:tab/>
      </w:r>
      <w:r w:rsidRPr="00DF53EB">
        <w:rPr>
          <w:rFonts w:eastAsia="SimSun"/>
          <w:color w:val="000000"/>
          <w:sz w:val="18"/>
          <w:szCs w:val="18"/>
          <w:lang w:val="en-US" w:eastAsia="zh-CN"/>
        </w:rPr>
        <w:t>Not applicable</w:t>
      </w:r>
    </w:p>
    <w:p w:rsidR="004A2A16" w:rsidRDefault="004A2A16">
      <w:pPr>
        <w:tabs>
          <w:tab w:val="clear" w:pos="1134"/>
          <w:tab w:val="clear" w:pos="1871"/>
          <w:tab w:val="clear" w:pos="2268"/>
        </w:tabs>
        <w:overflowPunct/>
        <w:autoSpaceDE/>
        <w:autoSpaceDN/>
        <w:adjustRightInd/>
        <w:spacing w:before="0"/>
        <w:textAlignment w:val="auto"/>
        <w:rPr>
          <w:b/>
        </w:rPr>
      </w:pPr>
      <w:r>
        <w:br w:type="page"/>
      </w:r>
    </w:p>
    <w:p w:rsidR="00450561" w:rsidRPr="00EA1155" w:rsidRDefault="00450561" w:rsidP="00450561">
      <w:pPr>
        <w:pStyle w:val="Heading5"/>
      </w:pPr>
      <w:r w:rsidRPr="00EA1155">
        <w:lastRenderedPageBreak/>
        <w:t>1.2.1.</w:t>
      </w:r>
      <w:del w:id="302" w:author="jovet" w:date="2013-08-27T11:06:00Z">
        <w:r w:rsidRPr="00EA1155" w:rsidDel="00063277">
          <w:delText>1</w:delText>
        </w:r>
      </w:del>
      <w:ins w:id="303" w:author="jovet" w:date="2013-08-27T11:06:00Z">
        <w:r w:rsidR="00063277">
          <w:t>2</w:t>
        </w:r>
      </w:ins>
      <w:r w:rsidRPr="00EA1155">
        <w:t>.3</w:t>
      </w:r>
      <w:r w:rsidRPr="00EA1155">
        <w:tab/>
      </w:r>
      <w:r w:rsidR="002831D5">
        <w:tab/>
      </w:r>
      <w:r w:rsidRPr="00EA1155">
        <w:t>TS 36.212</w:t>
      </w:r>
    </w:p>
    <w:p w:rsidR="00450561" w:rsidRPr="00EA1155" w:rsidRDefault="00450561" w:rsidP="00450561">
      <w:pPr>
        <w:pStyle w:val="Headingb"/>
      </w:pPr>
      <w:r w:rsidRPr="00EA1155">
        <w:t>Evolved Universal Terrestrial Radio Access (E-UTRA); Multiplexing and channel coding</w:t>
      </w:r>
    </w:p>
    <w:p w:rsidR="00450561" w:rsidRPr="00EA1155" w:rsidRDefault="00450561" w:rsidP="00450561">
      <w:r w:rsidRPr="00EA1155">
        <w:t>This document specifies the coding, multiplexing and mapping to physical channels for E-UTRA.</w:t>
      </w:r>
    </w:p>
    <w:p w:rsidR="00DF53EB" w:rsidRPr="00DF53EB" w:rsidRDefault="00DF53EB" w:rsidP="00DF53EB">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DF53EB">
        <w:rPr>
          <w:rFonts w:eastAsia="SimSun"/>
          <w:b/>
          <w:bCs/>
          <w:color w:val="000000"/>
          <w:sz w:val="18"/>
          <w:szCs w:val="18"/>
          <w:lang w:val="en-US" w:eastAsia="zh-CN"/>
        </w:rPr>
        <w:t>SDO (2)</w:t>
      </w:r>
      <w:r w:rsidRPr="00DF53EB">
        <w:rPr>
          <w:rFonts w:ascii="Arial" w:eastAsia="SimSun" w:hAnsi="Arial" w:cs="Arial"/>
          <w:szCs w:val="24"/>
          <w:lang w:val="en-US" w:eastAsia="zh-CN"/>
        </w:rPr>
        <w:tab/>
      </w:r>
      <w:r w:rsidRPr="00DF53EB">
        <w:rPr>
          <w:rFonts w:eastAsia="SimSun"/>
          <w:b/>
          <w:bCs/>
          <w:color w:val="000000"/>
          <w:sz w:val="18"/>
          <w:szCs w:val="18"/>
          <w:lang w:val="en-US" w:eastAsia="zh-CN"/>
        </w:rPr>
        <w:t>Document No.</w:t>
      </w:r>
      <w:r w:rsidRPr="00DF53EB">
        <w:rPr>
          <w:rFonts w:ascii="Arial" w:eastAsia="SimSun" w:hAnsi="Arial" w:cs="Arial"/>
          <w:szCs w:val="24"/>
          <w:lang w:val="en-US" w:eastAsia="zh-CN"/>
        </w:rPr>
        <w:tab/>
      </w:r>
      <w:r w:rsidRPr="00DF53EB">
        <w:rPr>
          <w:rFonts w:eastAsia="SimSun"/>
          <w:b/>
          <w:bCs/>
          <w:color w:val="000000"/>
          <w:sz w:val="18"/>
          <w:szCs w:val="18"/>
          <w:lang w:val="en-US" w:eastAsia="zh-CN"/>
        </w:rPr>
        <w:t>Version</w:t>
      </w:r>
      <w:r w:rsidRPr="00DF53EB">
        <w:rPr>
          <w:rFonts w:ascii="Arial" w:eastAsia="SimSun" w:hAnsi="Arial" w:cs="Arial"/>
          <w:szCs w:val="24"/>
          <w:lang w:val="en-US" w:eastAsia="zh-CN"/>
        </w:rPr>
        <w:tab/>
      </w:r>
      <w:r w:rsidRPr="00DF53EB">
        <w:rPr>
          <w:rFonts w:eastAsia="SimSun"/>
          <w:b/>
          <w:bCs/>
          <w:color w:val="000000"/>
          <w:sz w:val="18"/>
          <w:szCs w:val="18"/>
          <w:lang w:val="en-US" w:eastAsia="zh-CN"/>
        </w:rPr>
        <w:t>Issued date</w:t>
      </w:r>
      <w:r w:rsidRPr="00DF53EB">
        <w:rPr>
          <w:rFonts w:ascii="Arial" w:eastAsia="SimSun" w:hAnsi="Arial" w:cs="Arial"/>
          <w:szCs w:val="24"/>
          <w:lang w:val="en-US" w:eastAsia="zh-CN"/>
        </w:rPr>
        <w:tab/>
      </w:r>
      <w:r w:rsidRPr="00DF53EB">
        <w:rPr>
          <w:rFonts w:eastAsia="SimSun"/>
          <w:b/>
          <w:bCs/>
          <w:color w:val="000000"/>
          <w:sz w:val="18"/>
          <w:szCs w:val="18"/>
          <w:lang w:val="en-US" w:eastAsia="zh-CN"/>
        </w:rPr>
        <w:t>Location (1)</w:t>
      </w:r>
    </w:p>
    <w:p w:rsidR="00DF53EB" w:rsidRPr="00DF53EB" w:rsidRDefault="00DF53EB" w:rsidP="00DF53EB">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F53EB">
        <w:rPr>
          <w:rFonts w:eastAsia="SimSun"/>
          <w:b/>
          <w:bCs/>
          <w:color w:val="000000"/>
          <w:sz w:val="18"/>
          <w:szCs w:val="18"/>
          <w:lang w:val="en-US" w:eastAsia="zh-CN"/>
        </w:rPr>
        <w:t>Release 10</w:t>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F53EB">
        <w:rPr>
          <w:rFonts w:eastAsia="SimSun"/>
          <w:color w:val="000000"/>
          <w:sz w:val="18"/>
          <w:szCs w:val="18"/>
          <w:lang w:val="en-US" w:eastAsia="zh-CN"/>
        </w:rPr>
        <w:t>ARIB</w:t>
      </w:r>
      <w:r w:rsidRPr="00DF53EB">
        <w:rPr>
          <w:rFonts w:ascii="Arial" w:eastAsia="SimSun" w:hAnsi="Arial" w:cs="Arial"/>
          <w:szCs w:val="24"/>
          <w:lang w:val="en-US" w:eastAsia="zh-CN"/>
        </w:rPr>
        <w:tab/>
      </w:r>
      <w:r w:rsidRPr="00DF53EB">
        <w:rPr>
          <w:rFonts w:eastAsia="SimSun"/>
          <w:color w:val="000000"/>
          <w:sz w:val="18"/>
          <w:szCs w:val="18"/>
          <w:lang w:val="en-US" w:eastAsia="zh-CN"/>
        </w:rPr>
        <w:t>ARIB STD-T104-36.212</w:t>
      </w:r>
      <w:r w:rsidRPr="00DF53EB">
        <w:rPr>
          <w:rFonts w:ascii="Arial" w:eastAsia="SimSun" w:hAnsi="Arial" w:cs="Arial"/>
          <w:szCs w:val="24"/>
          <w:lang w:val="en-US" w:eastAsia="zh-CN"/>
        </w:rPr>
        <w:tab/>
      </w:r>
      <w:r w:rsidRPr="00DF53EB">
        <w:rPr>
          <w:rFonts w:eastAsia="SimSun"/>
          <w:color w:val="000000"/>
          <w:sz w:val="18"/>
          <w:szCs w:val="18"/>
          <w:lang w:val="en-US" w:eastAsia="zh-CN"/>
        </w:rPr>
        <w:t>10.7.0</w:t>
      </w:r>
      <w:r w:rsidRPr="00DF53EB">
        <w:rPr>
          <w:rFonts w:ascii="Arial" w:eastAsia="SimSun" w:hAnsi="Arial" w:cs="Arial"/>
          <w:szCs w:val="24"/>
          <w:lang w:val="en-US" w:eastAsia="zh-CN"/>
        </w:rPr>
        <w:tab/>
      </w:r>
      <w:r w:rsidRPr="00DF53EB">
        <w:rPr>
          <w:rFonts w:eastAsia="SimSun"/>
          <w:color w:val="000000"/>
          <w:sz w:val="18"/>
          <w:szCs w:val="18"/>
          <w:lang w:val="en-US" w:eastAsia="zh-CN"/>
        </w:rPr>
        <w:t>Mar 13</w:t>
      </w:r>
      <w:r w:rsidRPr="00DF53EB">
        <w:rPr>
          <w:rFonts w:ascii="Arial" w:eastAsia="SimSun" w:hAnsi="Arial" w:cs="Arial"/>
          <w:szCs w:val="24"/>
          <w:lang w:val="en-US" w:eastAsia="zh-CN"/>
        </w:rPr>
        <w:tab/>
      </w:r>
      <w:hyperlink r:id="rId43" w:history="1">
        <w:r w:rsidRPr="00DF53EB">
          <w:rPr>
            <w:rFonts w:eastAsia="SimSun"/>
            <w:color w:val="0000FF"/>
            <w:sz w:val="18"/>
            <w:szCs w:val="18"/>
            <w:u w:val="single"/>
            <w:lang w:val="en-US" w:eastAsia="zh-CN"/>
          </w:rPr>
          <w:t>http://www.arib.or.jp/english/html/overview/doc/STD-T104v1_50/2_T104/ARIB-STD-T104/Rel10/36/A36212-a70.pdf</w:t>
        </w:r>
      </w:hyperlink>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ATIS</w:t>
      </w:r>
      <w:r w:rsidRPr="00DF53EB">
        <w:rPr>
          <w:rFonts w:ascii="Arial" w:eastAsia="SimSun" w:hAnsi="Arial" w:cs="Arial"/>
          <w:szCs w:val="24"/>
          <w:lang w:val="fr-CH" w:eastAsia="zh-CN"/>
        </w:rPr>
        <w:tab/>
      </w:r>
      <w:r w:rsidRPr="00DF53EB">
        <w:rPr>
          <w:rFonts w:eastAsia="SimSun"/>
          <w:color w:val="000000"/>
          <w:sz w:val="18"/>
          <w:szCs w:val="18"/>
          <w:lang w:val="fr-CH" w:eastAsia="zh-CN"/>
        </w:rPr>
        <w:t>ATIS.3GPP.36.212V1070-2013</w:t>
      </w:r>
      <w:r w:rsidRPr="00DF53EB">
        <w:rPr>
          <w:rFonts w:ascii="Arial" w:eastAsia="SimSun" w:hAnsi="Arial" w:cs="Arial"/>
          <w:szCs w:val="24"/>
          <w:lang w:val="fr-CH" w:eastAsia="zh-CN"/>
        </w:rPr>
        <w:tab/>
      </w:r>
      <w:r w:rsidRPr="00DF53EB">
        <w:rPr>
          <w:rFonts w:eastAsia="SimSun"/>
          <w:color w:val="000000"/>
          <w:sz w:val="18"/>
          <w:szCs w:val="18"/>
          <w:lang w:val="fr-CH" w:eastAsia="zh-CN"/>
        </w:rPr>
        <w:t>10.7.0</w:t>
      </w:r>
      <w:r w:rsidRPr="00DF53EB">
        <w:rPr>
          <w:rFonts w:ascii="Arial" w:eastAsia="SimSun" w:hAnsi="Arial" w:cs="Arial"/>
          <w:szCs w:val="24"/>
          <w:lang w:val="fr-CH" w:eastAsia="zh-CN"/>
        </w:rPr>
        <w:tab/>
      </w:r>
      <w:r w:rsidRPr="00DF53EB">
        <w:rPr>
          <w:rFonts w:eastAsia="SimSun"/>
          <w:color w:val="000000"/>
          <w:sz w:val="18"/>
          <w:szCs w:val="18"/>
          <w:lang w:val="fr-CH" w:eastAsia="zh-CN"/>
        </w:rPr>
        <w:t>Jun 13</w:t>
      </w:r>
      <w:r w:rsidRPr="00DF53EB">
        <w:rPr>
          <w:rFonts w:ascii="Arial" w:eastAsia="SimSun" w:hAnsi="Arial" w:cs="Arial"/>
          <w:szCs w:val="24"/>
          <w:lang w:val="fr-CH" w:eastAsia="zh-CN"/>
        </w:rPr>
        <w:tab/>
      </w:r>
      <w:r w:rsidR="007E5876">
        <w:fldChar w:fldCharType="begin"/>
      </w:r>
      <w:r w:rsidR="007E5876" w:rsidRPr="00F621E0">
        <w:rPr>
          <w:lang w:val="fr-CH"/>
          <w:rPrChange w:id="304" w:author="Buonomo, Sergio" w:date="2013-10-18T11:15:00Z">
            <w:rPr/>
          </w:rPrChange>
        </w:rPr>
        <w:instrText xml:space="preserve"> HYPERLINK "https://www.atis.org/docstore/default.aspx" </w:instrText>
      </w:r>
      <w:r w:rsidR="007E5876">
        <w:fldChar w:fldCharType="separate"/>
      </w:r>
      <w:r w:rsidRPr="00DF53EB">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CCSA</w:t>
      </w:r>
      <w:r w:rsidRPr="00DF53EB">
        <w:rPr>
          <w:rFonts w:ascii="Arial" w:eastAsia="SimSun" w:hAnsi="Arial" w:cs="Arial"/>
          <w:szCs w:val="24"/>
          <w:lang w:val="fr-CH" w:eastAsia="zh-CN"/>
        </w:rPr>
        <w:tab/>
      </w:r>
      <w:r w:rsidRPr="00DF53EB">
        <w:rPr>
          <w:rFonts w:eastAsia="SimSun"/>
          <w:color w:val="000000"/>
          <w:sz w:val="18"/>
          <w:szCs w:val="18"/>
          <w:lang w:val="fr-CH" w:eastAsia="zh-CN"/>
        </w:rPr>
        <w:t>CCSA-TSD-LTE-36.212</w:t>
      </w:r>
      <w:r w:rsidRPr="00DF53EB">
        <w:rPr>
          <w:rFonts w:ascii="Arial" w:eastAsia="SimSun" w:hAnsi="Arial" w:cs="Arial"/>
          <w:szCs w:val="24"/>
          <w:lang w:val="fr-CH" w:eastAsia="zh-CN"/>
        </w:rPr>
        <w:tab/>
      </w:r>
      <w:r w:rsidRPr="00DF53EB">
        <w:rPr>
          <w:rFonts w:eastAsia="SimSun"/>
          <w:color w:val="000000"/>
          <w:sz w:val="18"/>
          <w:szCs w:val="18"/>
          <w:lang w:val="fr-CH" w:eastAsia="zh-CN"/>
        </w:rPr>
        <w:t>10.7.0</w:t>
      </w:r>
      <w:r w:rsidRPr="00DF53EB">
        <w:rPr>
          <w:rFonts w:ascii="Arial" w:eastAsia="SimSun" w:hAnsi="Arial" w:cs="Arial"/>
          <w:szCs w:val="24"/>
          <w:lang w:val="fr-CH" w:eastAsia="zh-CN"/>
        </w:rPr>
        <w:tab/>
      </w:r>
      <w:r w:rsidRPr="00DF53EB">
        <w:rPr>
          <w:rFonts w:eastAsia="SimSun"/>
          <w:color w:val="000000"/>
          <w:sz w:val="18"/>
          <w:szCs w:val="18"/>
          <w:lang w:val="fr-CH" w:eastAsia="zh-CN"/>
        </w:rPr>
        <w:t>Aug 13</w:t>
      </w:r>
      <w:r w:rsidRPr="00DF53EB">
        <w:rPr>
          <w:rFonts w:ascii="Arial" w:eastAsia="SimSun" w:hAnsi="Arial" w:cs="Arial"/>
          <w:szCs w:val="24"/>
          <w:lang w:val="fr-CH" w:eastAsia="zh-CN"/>
        </w:rPr>
        <w:tab/>
      </w:r>
      <w:r w:rsidR="007E5876">
        <w:fldChar w:fldCharType="begin"/>
      </w:r>
      <w:r w:rsidR="007E5876" w:rsidRPr="00F621E0">
        <w:rPr>
          <w:lang w:val="fr-CH"/>
          <w:rPrChange w:id="305" w:author="Buonomo, Sergio" w:date="2013-10-18T11:15:00Z">
            <w:rPr/>
          </w:rPrChange>
        </w:rPr>
        <w:instrText xml:space="preserve"> HYPERLINK "http://www.ccsa.org.cn/ITU_spec/ITU-R/M.2012/M.2012-1/LTE/Rel-10/CCSA-TSD-LTE-36212-a70.zip" </w:instrText>
      </w:r>
      <w:r w:rsidR="007E5876">
        <w:fldChar w:fldCharType="separate"/>
      </w:r>
      <w:r w:rsidRPr="00DF53EB">
        <w:rPr>
          <w:rFonts w:eastAsia="SimSun"/>
          <w:color w:val="0000FF"/>
          <w:sz w:val="18"/>
          <w:szCs w:val="18"/>
          <w:u w:val="single"/>
          <w:lang w:val="fr-CH" w:eastAsia="zh-CN"/>
        </w:rPr>
        <w:t>http://www.ccsa.org.cn/ITU_spec/ITU-R/M.2012/M.2012-1/LTE/Rel-10/CCSA-TSD-LTE-36212-a70.zip</w:t>
      </w:r>
      <w:r w:rsidR="007E5876">
        <w:rPr>
          <w:rFonts w:eastAsia="SimSun"/>
          <w:color w:val="0000FF"/>
          <w:sz w:val="18"/>
          <w:szCs w:val="18"/>
          <w:u w:val="single"/>
          <w:lang w:val="fr-CH"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1"/>
        <w:textAlignment w:val="auto"/>
        <w:rPr>
          <w:rFonts w:eastAsia="SimSun"/>
          <w:color w:val="000000"/>
          <w:sz w:val="23"/>
          <w:szCs w:val="23"/>
          <w:lang w:val="fr-CH" w:eastAsia="zh-CN"/>
        </w:rPr>
      </w:pPr>
      <w:r w:rsidRPr="00DF53EB">
        <w:rPr>
          <w:rFonts w:eastAsia="SimSun"/>
          <w:color w:val="000000"/>
          <w:sz w:val="18"/>
          <w:szCs w:val="18"/>
          <w:lang w:val="fr-CH" w:eastAsia="zh-CN"/>
        </w:rPr>
        <w:t>ETSI</w:t>
      </w:r>
      <w:r w:rsidRPr="00DF53EB">
        <w:rPr>
          <w:rFonts w:ascii="Arial" w:eastAsia="SimSun" w:hAnsi="Arial" w:cs="Arial"/>
          <w:szCs w:val="24"/>
          <w:lang w:val="fr-CH" w:eastAsia="zh-CN"/>
        </w:rPr>
        <w:tab/>
      </w:r>
      <w:r w:rsidRPr="00DF53EB">
        <w:rPr>
          <w:rFonts w:eastAsia="SimSun"/>
          <w:color w:val="000000"/>
          <w:sz w:val="18"/>
          <w:szCs w:val="18"/>
          <w:lang w:val="fr-CH" w:eastAsia="zh-CN"/>
        </w:rPr>
        <w:t>ETSI TS 136 212</w:t>
      </w:r>
      <w:r w:rsidRPr="00DF53EB">
        <w:rPr>
          <w:rFonts w:ascii="Arial" w:eastAsia="SimSun" w:hAnsi="Arial" w:cs="Arial"/>
          <w:szCs w:val="24"/>
          <w:lang w:val="fr-CH" w:eastAsia="zh-CN"/>
        </w:rPr>
        <w:tab/>
      </w:r>
      <w:r w:rsidRPr="00DF53EB">
        <w:rPr>
          <w:rFonts w:eastAsia="SimSun"/>
          <w:color w:val="000000"/>
          <w:sz w:val="18"/>
          <w:szCs w:val="18"/>
          <w:lang w:val="fr-CH" w:eastAsia="zh-CN"/>
        </w:rPr>
        <w:t>10.7.0</w:t>
      </w:r>
      <w:r w:rsidRPr="00DF53EB">
        <w:rPr>
          <w:rFonts w:ascii="Arial" w:eastAsia="SimSun" w:hAnsi="Arial" w:cs="Arial"/>
          <w:szCs w:val="24"/>
          <w:lang w:val="fr-CH" w:eastAsia="zh-CN"/>
        </w:rPr>
        <w:tab/>
      </w:r>
      <w:r w:rsidRPr="00DF53EB">
        <w:rPr>
          <w:rFonts w:eastAsia="SimSun"/>
          <w:color w:val="000000"/>
          <w:sz w:val="18"/>
          <w:szCs w:val="18"/>
          <w:lang w:val="fr-CH" w:eastAsia="zh-CN"/>
        </w:rPr>
        <w:t>Feb 13</w:t>
      </w:r>
      <w:r w:rsidRPr="00DF53EB">
        <w:rPr>
          <w:rFonts w:ascii="Arial" w:eastAsia="SimSun" w:hAnsi="Arial" w:cs="Arial"/>
          <w:szCs w:val="24"/>
          <w:lang w:val="fr-CH" w:eastAsia="zh-CN"/>
        </w:rPr>
        <w:tab/>
      </w:r>
      <w:r w:rsidR="007E5876">
        <w:fldChar w:fldCharType="begin"/>
      </w:r>
      <w:r w:rsidR="007E5876" w:rsidRPr="00F621E0">
        <w:rPr>
          <w:lang w:val="fr-CH"/>
          <w:rPrChange w:id="306" w:author="Buonomo, Sergio" w:date="2013-10-18T11:15:00Z">
            <w:rPr/>
          </w:rPrChange>
        </w:rPr>
        <w:instrText xml:space="preserve"> HYPERLINK "http://www.etsi.org/deliver/etsi_ts/136200_136299/136212/10.07.00_60/ts_136212v100700p.pdf" </w:instrText>
      </w:r>
      <w:r w:rsidR="007E5876">
        <w:fldChar w:fldCharType="separate"/>
      </w:r>
      <w:r w:rsidRPr="00DF53EB">
        <w:rPr>
          <w:rFonts w:eastAsia="SimSun"/>
          <w:color w:val="0000FF"/>
          <w:sz w:val="18"/>
          <w:szCs w:val="18"/>
          <w:u w:val="single"/>
          <w:lang w:val="fr-CH" w:eastAsia="zh-CN"/>
        </w:rPr>
        <w:t>http://www.etsi.org/deliver/etsi_ts/136200_136299/136212/10.07.00_60/ts_136212v100700p.pdf</w:t>
      </w:r>
      <w:r w:rsidR="007E5876">
        <w:rPr>
          <w:rFonts w:eastAsia="SimSun"/>
          <w:color w:val="0000FF"/>
          <w:sz w:val="18"/>
          <w:szCs w:val="18"/>
          <w:u w:val="single"/>
          <w:lang w:val="fr-CH" w:eastAsia="zh-CN"/>
        </w:rPr>
        <w:fldChar w:fldCharType="end"/>
      </w:r>
    </w:p>
    <w:p w:rsidR="00DF53EB" w:rsidRPr="00D95EE9"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TTAT.3G-36.212(R10-10.2.0)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307" w:author="Buonomo, Sergio" w:date="2013-10-18T11:15:00Z">
            <w:rPr/>
          </w:rPrChange>
        </w:rPr>
        <w:instrText xml:space="preserve"> HYPERLINK "http://www.tta.or.kr/data/ttasDown.jsp?where=14688&amp;pk_num=TTAT.3G-36.212(R10-10.2.0)%20" </w:instrText>
      </w:r>
      <w:r w:rsidR="007E5876">
        <w:fldChar w:fldCharType="separate"/>
      </w:r>
      <w:r w:rsidRPr="00D95EE9">
        <w:rPr>
          <w:rFonts w:eastAsia="SimSun"/>
          <w:color w:val="0000FF"/>
          <w:sz w:val="18"/>
          <w:szCs w:val="18"/>
          <w:u w:val="single"/>
          <w:lang w:val="it-IT" w:eastAsia="zh-CN"/>
        </w:rPr>
        <w:t>http://www.tta.or.kr/data/ttasDown.jsp?where=14688&amp;pk_num=TTAT.3G-36.212(R10-10.2.0)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F53EB" w:rsidRPr="00DF53EB" w:rsidRDefault="00DF53EB" w:rsidP="00DF53EB">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F53EB">
        <w:rPr>
          <w:rFonts w:eastAsia="SimSun"/>
          <w:color w:val="000000"/>
          <w:sz w:val="18"/>
          <w:szCs w:val="18"/>
          <w:lang w:val="en-US" w:eastAsia="zh-CN"/>
        </w:rPr>
        <w:t>TTC</w:t>
      </w:r>
      <w:r w:rsidRPr="00DF53EB">
        <w:rPr>
          <w:rFonts w:ascii="Arial" w:eastAsia="SimSun" w:hAnsi="Arial" w:cs="Arial"/>
          <w:szCs w:val="24"/>
          <w:lang w:val="en-US" w:eastAsia="zh-CN"/>
        </w:rPr>
        <w:tab/>
      </w:r>
      <w:r w:rsidRPr="00DF53EB">
        <w:rPr>
          <w:rFonts w:eastAsia="SimSun"/>
          <w:color w:val="000000"/>
          <w:sz w:val="18"/>
          <w:szCs w:val="18"/>
          <w:lang w:val="en-US" w:eastAsia="zh-CN"/>
        </w:rPr>
        <w:t>Not applicable</w:t>
      </w:r>
      <w:r w:rsidRPr="00DF53EB">
        <w:rPr>
          <w:rFonts w:ascii="Arial" w:eastAsia="SimSun" w:hAnsi="Arial" w:cs="Arial"/>
          <w:szCs w:val="24"/>
          <w:lang w:val="en-US" w:eastAsia="zh-CN"/>
        </w:rPr>
        <w:tab/>
      </w:r>
      <w:r w:rsidRPr="00DF53EB">
        <w:rPr>
          <w:rFonts w:eastAsia="SimSun"/>
          <w:color w:val="000000"/>
          <w:sz w:val="18"/>
          <w:szCs w:val="18"/>
          <w:lang w:val="en-US" w:eastAsia="zh-CN"/>
        </w:rPr>
        <w:t>Not applicable</w:t>
      </w:r>
    </w:p>
    <w:p w:rsidR="00DF53EB" w:rsidRPr="00DF53EB" w:rsidRDefault="00DF53EB" w:rsidP="00DF53EB">
      <w:pPr>
        <w:widowControl w:val="0"/>
        <w:tabs>
          <w:tab w:val="clear" w:pos="1134"/>
          <w:tab w:val="clear" w:pos="1871"/>
          <w:tab w:val="clear" w:pos="2268"/>
          <w:tab w:val="left" w:pos="90"/>
          <w:tab w:val="left" w:pos="3953"/>
        </w:tabs>
        <w:overflowPunct/>
        <w:spacing w:before="0"/>
        <w:textAlignment w:val="auto"/>
        <w:rPr>
          <w:rFonts w:eastAsia="SimSun"/>
          <w:b/>
          <w:bCs/>
          <w:color w:val="000000"/>
          <w:sz w:val="23"/>
          <w:szCs w:val="23"/>
          <w:lang w:val="en-US" w:eastAsia="zh-CN"/>
        </w:rPr>
      </w:pPr>
      <w:r w:rsidRPr="00DF53EB">
        <w:rPr>
          <w:rFonts w:eastAsia="SimSun"/>
          <w:b/>
          <w:bCs/>
          <w:color w:val="000000"/>
          <w:sz w:val="18"/>
          <w:szCs w:val="18"/>
          <w:lang w:val="en-US" w:eastAsia="zh-CN"/>
        </w:rPr>
        <w:t>Release 11</w:t>
      </w:r>
      <w:r w:rsidRPr="00DF53EB">
        <w:rPr>
          <w:rFonts w:eastAsia="SimSun"/>
          <w:b/>
          <w:bCs/>
          <w:color w:val="000000"/>
          <w:sz w:val="18"/>
          <w:szCs w:val="18"/>
          <w:lang w:val="en-US" w:eastAsia="zh-CN"/>
        </w:rPr>
        <w:tab/>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F53EB">
        <w:rPr>
          <w:rFonts w:eastAsia="SimSun"/>
          <w:color w:val="000000"/>
          <w:sz w:val="18"/>
          <w:szCs w:val="18"/>
          <w:lang w:val="en-US" w:eastAsia="zh-CN"/>
        </w:rPr>
        <w:t>ARIB</w:t>
      </w:r>
      <w:r w:rsidRPr="00DF53EB">
        <w:rPr>
          <w:rFonts w:ascii="Arial" w:eastAsia="SimSun" w:hAnsi="Arial" w:cs="Arial"/>
          <w:szCs w:val="24"/>
          <w:lang w:val="en-US" w:eastAsia="zh-CN"/>
        </w:rPr>
        <w:tab/>
      </w:r>
      <w:r w:rsidRPr="00DF53EB">
        <w:rPr>
          <w:rFonts w:eastAsia="SimSun"/>
          <w:color w:val="000000"/>
          <w:sz w:val="18"/>
          <w:szCs w:val="18"/>
          <w:lang w:val="en-US" w:eastAsia="zh-CN"/>
        </w:rPr>
        <w:t>ARIB STD-T104-36.212</w:t>
      </w:r>
      <w:r w:rsidRPr="00DF53EB">
        <w:rPr>
          <w:rFonts w:ascii="Arial" w:eastAsia="SimSun" w:hAnsi="Arial" w:cs="Arial"/>
          <w:szCs w:val="24"/>
          <w:lang w:val="en-US" w:eastAsia="zh-CN"/>
        </w:rPr>
        <w:tab/>
      </w:r>
      <w:r w:rsidRPr="00DF53EB">
        <w:rPr>
          <w:rFonts w:eastAsia="SimSun"/>
          <w:color w:val="000000"/>
          <w:sz w:val="18"/>
          <w:szCs w:val="18"/>
          <w:lang w:val="en-US" w:eastAsia="zh-CN"/>
        </w:rPr>
        <w:t>11.2.0</w:t>
      </w:r>
      <w:r w:rsidRPr="00DF53EB">
        <w:rPr>
          <w:rFonts w:ascii="Arial" w:eastAsia="SimSun" w:hAnsi="Arial" w:cs="Arial"/>
          <w:szCs w:val="24"/>
          <w:lang w:val="en-US" w:eastAsia="zh-CN"/>
        </w:rPr>
        <w:tab/>
      </w:r>
      <w:r w:rsidRPr="00DF53EB">
        <w:rPr>
          <w:rFonts w:eastAsia="SimSun"/>
          <w:color w:val="000000"/>
          <w:sz w:val="18"/>
          <w:szCs w:val="18"/>
          <w:lang w:val="en-US" w:eastAsia="zh-CN"/>
        </w:rPr>
        <w:t>Jul 13</w:t>
      </w:r>
      <w:r w:rsidRPr="00DF53EB">
        <w:rPr>
          <w:rFonts w:ascii="Arial" w:eastAsia="SimSun" w:hAnsi="Arial" w:cs="Arial"/>
          <w:szCs w:val="24"/>
          <w:lang w:val="en-US" w:eastAsia="zh-CN"/>
        </w:rPr>
        <w:tab/>
      </w:r>
      <w:hyperlink r:id="rId44" w:history="1">
        <w:r w:rsidRPr="00DF53EB">
          <w:rPr>
            <w:rFonts w:eastAsia="SimSun"/>
            <w:color w:val="0000FF"/>
            <w:sz w:val="18"/>
            <w:szCs w:val="18"/>
            <w:u w:val="single"/>
            <w:lang w:val="en-US" w:eastAsia="zh-CN"/>
          </w:rPr>
          <w:t>http://www.arib.or.jp/english/html/overview/doc/STD-T104v2_00/2_T104/ARIB-STD-T104/Rel11/36/A36212-b20.pdf</w:t>
        </w:r>
      </w:hyperlink>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ATIS</w:t>
      </w:r>
      <w:r w:rsidRPr="00DF53EB">
        <w:rPr>
          <w:rFonts w:ascii="Arial" w:eastAsia="SimSun" w:hAnsi="Arial" w:cs="Arial"/>
          <w:szCs w:val="24"/>
          <w:lang w:val="fr-CH" w:eastAsia="zh-CN"/>
        </w:rPr>
        <w:tab/>
      </w:r>
      <w:r w:rsidRPr="00DF53EB">
        <w:rPr>
          <w:rFonts w:eastAsia="SimSun"/>
          <w:color w:val="000000"/>
          <w:sz w:val="18"/>
          <w:szCs w:val="18"/>
          <w:lang w:val="fr-CH" w:eastAsia="zh-CN"/>
        </w:rPr>
        <w:t>ATIS.3GPP.36.212V1120-2013</w:t>
      </w:r>
      <w:r w:rsidRPr="00DF53EB">
        <w:rPr>
          <w:rFonts w:ascii="Arial" w:eastAsia="SimSun" w:hAnsi="Arial" w:cs="Arial"/>
          <w:szCs w:val="24"/>
          <w:lang w:val="fr-CH" w:eastAsia="zh-CN"/>
        </w:rPr>
        <w:tab/>
      </w:r>
      <w:r w:rsidRPr="00DF53EB">
        <w:rPr>
          <w:rFonts w:eastAsia="SimSun"/>
          <w:color w:val="000000"/>
          <w:sz w:val="18"/>
          <w:szCs w:val="18"/>
          <w:lang w:val="fr-CH" w:eastAsia="zh-CN"/>
        </w:rPr>
        <w:t>11.2.0</w:t>
      </w:r>
      <w:r w:rsidRPr="00DF53EB">
        <w:rPr>
          <w:rFonts w:ascii="Arial" w:eastAsia="SimSun" w:hAnsi="Arial" w:cs="Arial"/>
          <w:szCs w:val="24"/>
          <w:lang w:val="fr-CH" w:eastAsia="zh-CN"/>
        </w:rPr>
        <w:tab/>
      </w:r>
      <w:r w:rsidRPr="00DF53EB">
        <w:rPr>
          <w:rFonts w:eastAsia="SimSun"/>
          <w:color w:val="000000"/>
          <w:sz w:val="18"/>
          <w:szCs w:val="18"/>
          <w:lang w:val="fr-CH" w:eastAsia="zh-CN"/>
        </w:rPr>
        <w:t>Jun 13</w:t>
      </w:r>
      <w:r w:rsidRPr="00DF53EB">
        <w:rPr>
          <w:rFonts w:ascii="Arial" w:eastAsia="SimSun" w:hAnsi="Arial" w:cs="Arial"/>
          <w:szCs w:val="24"/>
          <w:lang w:val="fr-CH" w:eastAsia="zh-CN"/>
        </w:rPr>
        <w:tab/>
      </w:r>
      <w:r w:rsidR="007E5876">
        <w:fldChar w:fldCharType="begin"/>
      </w:r>
      <w:r w:rsidR="007E5876" w:rsidRPr="00F621E0">
        <w:rPr>
          <w:lang w:val="fr-CH"/>
          <w:rPrChange w:id="308" w:author="Buonomo, Sergio" w:date="2013-10-18T11:15:00Z">
            <w:rPr/>
          </w:rPrChange>
        </w:rPr>
        <w:instrText xml:space="preserve"> HYPERLINK "https://www.atis.org/docstore/default.aspx" </w:instrText>
      </w:r>
      <w:r w:rsidR="007E5876">
        <w:fldChar w:fldCharType="separate"/>
      </w:r>
      <w:r w:rsidRPr="00DF53EB">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CCSA</w:t>
      </w:r>
      <w:r w:rsidRPr="00DF53EB">
        <w:rPr>
          <w:rFonts w:ascii="Arial" w:eastAsia="SimSun" w:hAnsi="Arial" w:cs="Arial"/>
          <w:szCs w:val="24"/>
          <w:lang w:val="fr-CH" w:eastAsia="zh-CN"/>
        </w:rPr>
        <w:tab/>
      </w:r>
      <w:r w:rsidRPr="00DF53EB">
        <w:rPr>
          <w:rFonts w:eastAsia="SimSun"/>
          <w:color w:val="000000"/>
          <w:sz w:val="18"/>
          <w:szCs w:val="18"/>
          <w:lang w:val="fr-CH" w:eastAsia="zh-CN"/>
        </w:rPr>
        <w:t>CCSA-TSD-LTE-36.212</w:t>
      </w:r>
      <w:r w:rsidRPr="00DF53EB">
        <w:rPr>
          <w:rFonts w:ascii="Arial" w:eastAsia="SimSun" w:hAnsi="Arial" w:cs="Arial"/>
          <w:szCs w:val="24"/>
          <w:lang w:val="fr-CH" w:eastAsia="zh-CN"/>
        </w:rPr>
        <w:tab/>
      </w:r>
      <w:r w:rsidRPr="00DF53EB">
        <w:rPr>
          <w:rFonts w:eastAsia="SimSun"/>
          <w:color w:val="000000"/>
          <w:sz w:val="18"/>
          <w:szCs w:val="18"/>
          <w:lang w:val="fr-CH" w:eastAsia="zh-CN"/>
        </w:rPr>
        <w:t>11.2.0</w:t>
      </w:r>
      <w:r w:rsidRPr="00DF53EB">
        <w:rPr>
          <w:rFonts w:ascii="Arial" w:eastAsia="SimSun" w:hAnsi="Arial" w:cs="Arial"/>
          <w:szCs w:val="24"/>
          <w:lang w:val="fr-CH" w:eastAsia="zh-CN"/>
        </w:rPr>
        <w:tab/>
      </w:r>
      <w:r w:rsidRPr="00DF53EB">
        <w:rPr>
          <w:rFonts w:eastAsia="SimSun"/>
          <w:color w:val="000000"/>
          <w:sz w:val="18"/>
          <w:szCs w:val="18"/>
          <w:lang w:val="fr-CH" w:eastAsia="zh-CN"/>
        </w:rPr>
        <w:t>Aug 13</w:t>
      </w:r>
      <w:r w:rsidRPr="00DF53EB">
        <w:rPr>
          <w:rFonts w:ascii="Arial" w:eastAsia="SimSun" w:hAnsi="Arial" w:cs="Arial"/>
          <w:szCs w:val="24"/>
          <w:lang w:val="fr-CH" w:eastAsia="zh-CN"/>
        </w:rPr>
        <w:tab/>
      </w:r>
      <w:r w:rsidR="007E5876">
        <w:fldChar w:fldCharType="begin"/>
      </w:r>
      <w:r w:rsidR="007E5876" w:rsidRPr="00F621E0">
        <w:rPr>
          <w:lang w:val="fr-CH"/>
          <w:rPrChange w:id="309" w:author="Buonomo, Sergio" w:date="2013-10-18T11:15:00Z">
            <w:rPr/>
          </w:rPrChange>
        </w:rPr>
        <w:instrText xml:space="preserve"> HYPERLINK "http://www.ccsa.org.cn/ITU_spec/ITU-R/M.2012/M.2012-1/LTE/Rel-11/CCSA-TSD-LTE-36212-b20.zip" </w:instrText>
      </w:r>
      <w:r w:rsidR="007E5876">
        <w:fldChar w:fldCharType="separate"/>
      </w:r>
      <w:r w:rsidRPr="00DF53EB">
        <w:rPr>
          <w:rFonts w:eastAsia="SimSun"/>
          <w:color w:val="0000FF"/>
          <w:sz w:val="18"/>
          <w:szCs w:val="18"/>
          <w:u w:val="single"/>
          <w:lang w:val="fr-CH" w:eastAsia="zh-CN"/>
        </w:rPr>
        <w:t>http://www.ccsa.org.cn/ITU_spec/ITU-R/M.2012/M.2012-1/LTE/Rel-11/CCSA-TSD-LTE-36212-b20.zip</w:t>
      </w:r>
      <w:r w:rsidR="007E5876">
        <w:rPr>
          <w:rFonts w:eastAsia="SimSun"/>
          <w:color w:val="0000FF"/>
          <w:sz w:val="18"/>
          <w:szCs w:val="18"/>
          <w:u w:val="single"/>
          <w:lang w:val="fr-CH"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F53EB">
        <w:rPr>
          <w:rFonts w:eastAsia="SimSun"/>
          <w:color w:val="000000"/>
          <w:sz w:val="18"/>
          <w:szCs w:val="18"/>
          <w:lang w:val="fr-CH" w:eastAsia="zh-CN"/>
        </w:rPr>
        <w:t>ETSI</w:t>
      </w:r>
      <w:r w:rsidRPr="00DF53EB">
        <w:rPr>
          <w:rFonts w:ascii="Arial" w:eastAsia="SimSun" w:hAnsi="Arial" w:cs="Arial"/>
          <w:szCs w:val="24"/>
          <w:lang w:val="fr-CH" w:eastAsia="zh-CN"/>
        </w:rPr>
        <w:tab/>
      </w:r>
      <w:r w:rsidRPr="00DF53EB">
        <w:rPr>
          <w:rFonts w:eastAsia="SimSun"/>
          <w:color w:val="000000"/>
          <w:sz w:val="18"/>
          <w:szCs w:val="18"/>
          <w:lang w:val="fr-CH" w:eastAsia="zh-CN"/>
        </w:rPr>
        <w:t>ETSI TS 136 212</w:t>
      </w:r>
      <w:r w:rsidRPr="00DF53EB">
        <w:rPr>
          <w:rFonts w:ascii="Arial" w:eastAsia="SimSun" w:hAnsi="Arial" w:cs="Arial"/>
          <w:szCs w:val="24"/>
          <w:lang w:val="fr-CH" w:eastAsia="zh-CN"/>
        </w:rPr>
        <w:tab/>
      </w:r>
      <w:r w:rsidRPr="00DF53EB">
        <w:rPr>
          <w:rFonts w:eastAsia="SimSun"/>
          <w:color w:val="000000"/>
          <w:sz w:val="18"/>
          <w:szCs w:val="18"/>
          <w:lang w:val="fr-CH" w:eastAsia="zh-CN"/>
        </w:rPr>
        <w:t>11.2.0</w:t>
      </w:r>
      <w:r w:rsidRPr="00DF53EB">
        <w:rPr>
          <w:rFonts w:ascii="Arial" w:eastAsia="SimSun" w:hAnsi="Arial" w:cs="Arial"/>
          <w:szCs w:val="24"/>
          <w:lang w:val="fr-CH" w:eastAsia="zh-CN"/>
        </w:rPr>
        <w:tab/>
      </w:r>
      <w:r w:rsidRPr="00DF53EB">
        <w:rPr>
          <w:rFonts w:eastAsia="SimSun"/>
          <w:color w:val="000000"/>
          <w:sz w:val="18"/>
          <w:szCs w:val="18"/>
          <w:lang w:val="fr-CH" w:eastAsia="zh-CN"/>
        </w:rPr>
        <w:t>Apr 13</w:t>
      </w:r>
      <w:r w:rsidRPr="00DF53EB">
        <w:rPr>
          <w:rFonts w:ascii="Arial" w:eastAsia="SimSun" w:hAnsi="Arial" w:cs="Arial"/>
          <w:szCs w:val="24"/>
          <w:lang w:val="fr-CH" w:eastAsia="zh-CN"/>
        </w:rPr>
        <w:tab/>
      </w:r>
      <w:r w:rsidR="007E5876">
        <w:fldChar w:fldCharType="begin"/>
      </w:r>
      <w:r w:rsidR="007E5876" w:rsidRPr="00F621E0">
        <w:rPr>
          <w:lang w:val="fr-CH"/>
          <w:rPrChange w:id="310" w:author="Buonomo, Sergio" w:date="2013-10-18T11:15:00Z">
            <w:rPr/>
          </w:rPrChange>
        </w:rPr>
        <w:instrText xml:space="preserve"> HYPERLINK "http://www.etsi.org/deliver/etsi_ts/136200_136299/136212/11.02.00_60/ts_136212v110200p.pdf" </w:instrText>
      </w:r>
      <w:r w:rsidR="007E5876">
        <w:fldChar w:fldCharType="separate"/>
      </w:r>
      <w:r w:rsidRPr="00DF53EB">
        <w:rPr>
          <w:rFonts w:eastAsia="SimSun"/>
          <w:color w:val="0000FF"/>
          <w:sz w:val="18"/>
          <w:szCs w:val="18"/>
          <w:u w:val="single"/>
          <w:lang w:val="fr-CH" w:eastAsia="zh-CN"/>
        </w:rPr>
        <w:t>http://www.etsi.org/deliver/etsi_ts/136200_136299/136212/11.02.00_60/ts_136212v110200p.pdf</w:t>
      </w:r>
      <w:r w:rsidR="007E5876">
        <w:rPr>
          <w:rFonts w:eastAsia="SimSun"/>
          <w:color w:val="0000FF"/>
          <w:sz w:val="18"/>
          <w:szCs w:val="18"/>
          <w:u w:val="single"/>
          <w:lang w:val="fr-CH" w:eastAsia="zh-CN"/>
        </w:rPr>
        <w:fldChar w:fldCharType="end"/>
      </w:r>
    </w:p>
    <w:p w:rsidR="00DF53EB" w:rsidRPr="00D95EE9" w:rsidRDefault="00DF53EB" w:rsidP="00DF53EB">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TTAT.3G-36.212(R11-11.2.0)</w:t>
      </w:r>
      <w:r w:rsidRPr="00D95EE9">
        <w:rPr>
          <w:rFonts w:ascii="Arial" w:eastAsia="SimSun" w:hAnsi="Arial" w:cs="Arial"/>
          <w:szCs w:val="24"/>
          <w:lang w:val="it-IT" w:eastAsia="zh-CN"/>
        </w:rPr>
        <w:tab/>
      </w:r>
      <w:r w:rsidRPr="00D95EE9">
        <w:rPr>
          <w:rFonts w:eastAsia="SimSun"/>
          <w:color w:val="000000"/>
          <w:sz w:val="18"/>
          <w:szCs w:val="18"/>
          <w:lang w:val="it-IT" w:eastAsia="zh-CN"/>
        </w:rPr>
        <w:t>11.2.0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F621E0">
        <w:rPr>
          <w:lang w:val="it-IT"/>
          <w:rPrChange w:id="311" w:author="Buonomo, Sergio" w:date="2013-10-18T11:15:00Z">
            <w:rPr/>
          </w:rPrChange>
        </w:rPr>
        <w:instrText xml:space="preserve"> HYPERLINK "http://www.tta.or.kr/data/ttasDown.jsp?where=14688&amp;pk_num=TTAT.3G-36.212(R11-11.2.0)" </w:instrText>
      </w:r>
      <w:r w:rsidR="007E5876">
        <w:fldChar w:fldCharType="separate"/>
      </w:r>
      <w:r w:rsidRPr="00D95EE9">
        <w:rPr>
          <w:rFonts w:eastAsia="SimSun"/>
          <w:color w:val="0000FF"/>
          <w:sz w:val="18"/>
          <w:szCs w:val="18"/>
          <w:u w:val="single"/>
          <w:lang w:val="it-IT" w:eastAsia="zh-CN"/>
        </w:rPr>
        <w:t>http://www.tta.or.kr/data/ttasDown.jsp?where=14688&amp;pk_num=TTAT.3G-36.212(R11-11.2.0)</w:t>
      </w:r>
      <w:r w:rsidR="007E5876">
        <w:rPr>
          <w:rFonts w:eastAsia="SimSun"/>
          <w:color w:val="0000FF"/>
          <w:sz w:val="18"/>
          <w:szCs w:val="18"/>
          <w:u w:val="single"/>
          <w:lang w:val="it-IT" w:eastAsia="zh-CN"/>
        </w:rPr>
        <w:fldChar w:fldCharType="end"/>
      </w:r>
    </w:p>
    <w:p w:rsidR="00DF53EB" w:rsidRPr="00DF53EB" w:rsidRDefault="00DF53EB" w:rsidP="00DF53EB">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F53EB">
        <w:rPr>
          <w:rFonts w:eastAsia="SimSun"/>
          <w:color w:val="000000"/>
          <w:sz w:val="18"/>
          <w:szCs w:val="18"/>
          <w:lang w:val="en-US" w:eastAsia="zh-CN"/>
        </w:rPr>
        <w:t>TTC</w:t>
      </w:r>
      <w:r w:rsidRPr="00DF53EB">
        <w:rPr>
          <w:rFonts w:ascii="Arial" w:eastAsia="SimSun" w:hAnsi="Arial" w:cs="Arial"/>
          <w:szCs w:val="24"/>
          <w:lang w:val="en-US" w:eastAsia="zh-CN"/>
        </w:rPr>
        <w:tab/>
      </w:r>
      <w:r w:rsidRPr="00DF53EB">
        <w:rPr>
          <w:rFonts w:eastAsia="SimSun"/>
          <w:color w:val="000000"/>
          <w:sz w:val="18"/>
          <w:szCs w:val="18"/>
          <w:lang w:val="en-US" w:eastAsia="zh-CN"/>
        </w:rPr>
        <w:t>Not applicable</w:t>
      </w:r>
      <w:r w:rsidRPr="00DF53EB">
        <w:rPr>
          <w:rFonts w:ascii="Arial" w:eastAsia="SimSun" w:hAnsi="Arial" w:cs="Arial"/>
          <w:szCs w:val="24"/>
          <w:lang w:val="en-US" w:eastAsia="zh-CN"/>
        </w:rPr>
        <w:tab/>
      </w:r>
      <w:r w:rsidRPr="00DF53EB">
        <w:rPr>
          <w:rFonts w:eastAsia="SimSun"/>
          <w:color w:val="000000"/>
          <w:sz w:val="18"/>
          <w:szCs w:val="18"/>
          <w:lang w:val="en-US" w:eastAsia="zh-CN"/>
        </w:rPr>
        <w:t>Not applicable</w:t>
      </w:r>
    </w:p>
    <w:p w:rsidR="00450561" w:rsidRPr="00EA1155" w:rsidRDefault="00450561" w:rsidP="00450561">
      <w:pPr>
        <w:pStyle w:val="Heading5"/>
      </w:pPr>
      <w:r w:rsidRPr="00EA1155">
        <w:t>1.2.1.</w:t>
      </w:r>
      <w:del w:id="312" w:author="jovet" w:date="2013-08-27T11:07:00Z">
        <w:r w:rsidRPr="00EA1155" w:rsidDel="00063277">
          <w:delText>1</w:delText>
        </w:r>
      </w:del>
      <w:ins w:id="313" w:author="jovet" w:date="2013-08-27T11:07:00Z">
        <w:r w:rsidR="00063277">
          <w:t>2</w:t>
        </w:r>
      </w:ins>
      <w:r w:rsidRPr="00EA1155">
        <w:t>.4</w:t>
      </w:r>
      <w:r w:rsidRPr="00EA1155">
        <w:tab/>
      </w:r>
      <w:r w:rsidR="002831D5">
        <w:tab/>
      </w:r>
      <w:r w:rsidRPr="00EA1155">
        <w:t>TS 36.213</w:t>
      </w:r>
    </w:p>
    <w:p w:rsidR="00450561" w:rsidRPr="00EA1155" w:rsidRDefault="00450561" w:rsidP="00450561">
      <w:pPr>
        <w:pStyle w:val="Headingb"/>
      </w:pPr>
      <w:r w:rsidRPr="00EA1155">
        <w:t>Evolved Universal Terrestrial Radio Access (E-UTRA); Physical layer procedures</w:t>
      </w:r>
    </w:p>
    <w:p w:rsidR="00450561" w:rsidRPr="00EA1155" w:rsidRDefault="00450561" w:rsidP="00450561">
      <w:r w:rsidRPr="00EA1155">
        <w:t xml:space="preserve">This document specifies and establishes the characteristics of the </w:t>
      </w:r>
      <w:r w:rsidR="00A675C9">
        <w:t xml:space="preserve">physical layer procedures for </w:t>
      </w:r>
      <w:r w:rsidR="00A675C9">
        <w:br/>
        <w:t>E-</w:t>
      </w:r>
      <w:r w:rsidRPr="00EA1155">
        <w:t>UTRA.</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STD-T104-36.213</w:t>
      </w:r>
      <w:r w:rsidRPr="00DE00A7">
        <w:rPr>
          <w:rFonts w:ascii="Arial" w:eastAsia="SimSun" w:hAnsi="Arial" w:cs="Arial"/>
          <w:szCs w:val="24"/>
          <w:lang w:val="en-US" w:eastAsia="zh-CN"/>
        </w:rPr>
        <w:tab/>
      </w:r>
      <w:r w:rsidRPr="00DE00A7">
        <w:rPr>
          <w:rFonts w:eastAsia="SimSun"/>
          <w:color w:val="000000"/>
          <w:sz w:val="18"/>
          <w:szCs w:val="18"/>
          <w:lang w:val="en-US" w:eastAsia="zh-CN"/>
        </w:rPr>
        <w:t>10.9.0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45" w:history="1">
        <w:r w:rsidRPr="00DE00A7">
          <w:rPr>
            <w:rFonts w:eastAsia="SimSun"/>
            <w:color w:val="0000FF"/>
            <w:sz w:val="18"/>
            <w:szCs w:val="18"/>
            <w:u w:val="single"/>
            <w:lang w:val="en-US" w:eastAsia="zh-CN"/>
          </w:rPr>
          <w:t>http://www.arib.or.jp/english/html/overview/doc/STD-T104v2_00/2_T104/ARIB-STD-T104/Rel10/36/A36213-a90.pdf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ATIS.3GPP.36.213V1070-2013</w:t>
      </w:r>
      <w:r w:rsidRPr="00DE00A7">
        <w:rPr>
          <w:rFonts w:ascii="Arial" w:eastAsia="SimSun" w:hAnsi="Arial" w:cs="Arial"/>
          <w:szCs w:val="24"/>
          <w:lang w:val="fr-CH" w:eastAsia="zh-CN"/>
        </w:rPr>
        <w:tab/>
      </w:r>
      <w:r w:rsidRPr="00DE00A7">
        <w:rPr>
          <w:rFonts w:eastAsia="SimSun"/>
          <w:color w:val="000000"/>
          <w:sz w:val="18"/>
          <w:szCs w:val="18"/>
          <w:lang w:val="fr-CH" w:eastAsia="zh-CN"/>
        </w:rPr>
        <w:t>10.9.0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14"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CCSA-TSD-LTE-36.213</w:t>
      </w:r>
      <w:r w:rsidRPr="00DE00A7">
        <w:rPr>
          <w:rFonts w:ascii="Arial" w:eastAsia="SimSun" w:hAnsi="Arial" w:cs="Arial"/>
          <w:szCs w:val="24"/>
          <w:lang w:val="fr-CH" w:eastAsia="zh-CN"/>
        </w:rPr>
        <w:tab/>
      </w:r>
      <w:r w:rsidRPr="00DE00A7">
        <w:rPr>
          <w:rFonts w:eastAsia="SimSun"/>
          <w:color w:val="000000"/>
          <w:sz w:val="18"/>
          <w:szCs w:val="18"/>
          <w:lang w:val="fr-CH" w:eastAsia="zh-CN"/>
        </w:rPr>
        <w:t>10.9.0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15" w:author="Buonomo, Sergio" w:date="2013-10-18T11:15:00Z">
            <w:rPr/>
          </w:rPrChange>
        </w:rPr>
        <w:instrText xml:space="preserve"> HYPERLINK "http://www.ccsa.org.cn/ITU_spec/ITU-R/M.2012/M.2012-1/LTE/Rel-10/CCSA-TSD-LTE-36213-a90.zip" </w:instrText>
      </w:r>
      <w:r w:rsidR="007E5876">
        <w:fldChar w:fldCharType="separate"/>
      </w:r>
      <w:r w:rsidRPr="00DE00A7">
        <w:rPr>
          <w:rFonts w:eastAsia="SimSun"/>
          <w:color w:val="0000FF"/>
          <w:sz w:val="18"/>
          <w:szCs w:val="18"/>
          <w:u w:val="single"/>
          <w:lang w:val="fr-CH" w:eastAsia="zh-CN"/>
        </w:rPr>
        <w:t>http://www.ccsa.org.cn/ITU_spec/ITU-R/M.2012/M.2012-1/LTE/Rel-10/CCSA-TSD-LTE-36213-a90.zip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136 213</w:t>
      </w:r>
      <w:r w:rsidRPr="00DE00A7">
        <w:rPr>
          <w:rFonts w:ascii="Arial" w:eastAsia="SimSun" w:hAnsi="Arial" w:cs="Arial"/>
          <w:szCs w:val="24"/>
          <w:lang w:val="fr-CH" w:eastAsia="zh-CN"/>
        </w:rPr>
        <w:tab/>
      </w:r>
      <w:r w:rsidRPr="00DE00A7">
        <w:rPr>
          <w:rFonts w:eastAsia="SimSun"/>
          <w:color w:val="000000"/>
          <w:sz w:val="18"/>
          <w:szCs w:val="18"/>
          <w:lang w:val="fr-CH" w:eastAsia="zh-CN"/>
        </w:rPr>
        <w:t>10.9.0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316" w:author="Buonomo, Sergio" w:date="2013-10-18T11:15:00Z">
            <w:rPr/>
          </w:rPrChange>
        </w:rPr>
        <w:instrText xml:space="preserve"> HYPERLINK "http://www.etsi.org/deliver/etsi_ts/136200_136299/136213/10.09.00_60/ts_136213v100900p.pdf" </w:instrText>
      </w:r>
      <w:r w:rsidR="007E5876">
        <w:fldChar w:fldCharType="separate"/>
      </w:r>
      <w:r w:rsidRPr="00DE00A7">
        <w:rPr>
          <w:rFonts w:eastAsia="SimSun"/>
          <w:color w:val="0000FF"/>
          <w:sz w:val="18"/>
          <w:szCs w:val="18"/>
          <w:u w:val="single"/>
          <w:lang w:val="fr-CH" w:eastAsia="zh-CN"/>
        </w:rPr>
        <w:t>http://www.etsi.org/deliver/etsi_ts/136200_136299/136213/10.09.00_60/ts_136213v100900p.pdf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TTAT.3G-36.213(R10-10.2.0)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317" w:author="Buonomo, Sergio" w:date="2013-10-18T11:15:00Z">
            <w:rPr/>
          </w:rPrChange>
        </w:rPr>
        <w:instrText xml:space="preserve"> HYPERLINK "http://www.tta.or.kr/data/ttasDown.jsp?where=14688&amp;pk_num=TTAT.3G-36.213(R10-10.2.0)%20" </w:instrText>
      </w:r>
      <w:r w:rsidR="007E5876">
        <w:fldChar w:fldCharType="separate"/>
      </w:r>
      <w:r w:rsidRPr="00D95EE9">
        <w:rPr>
          <w:rFonts w:eastAsia="SimSun"/>
          <w:color w:val="0000FF"/>
          <w:sz w:val="18"/>
          <w:szCs w:val="18"/>
          <w:u w:val="single"/>
          <w:lang w:val="it-IT" w:eastAsia="zh-CN"/>
        </w:rPr>
        <w:t>http://www.tta.or.kr/data/ttasDown.jsp?where=14688&amp;pk_num=TTAT.3G-36.213(R10-10.2.0)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11</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STD-T104-36.213</w:t>
      </w:r>
      <w:r w:rsidRPr="00DE00A7">
        <w:rPr>
          <w:rFonts w:ascii="Arial" w:eastAsia="SimSun" w:hAnsi="Arial" w:cs="Arial"/>
          <w:szCs w:val="24"/>
          <w:lang w:val="en-US" w:eastAsia="zh-CN"/>
        </w:rPr>
        <w:tab/>
      </w:r>
      <w:r w:rsidRPr="00DE00A7">
        <w:rPr>
          <w:rFonts w:eastAsia="SimSun"/>
          <w:color w:val="000000"/>
          <w:sz w:val="18"/>
          <w:szCs w:val="18"/>
          <w:lang w:val="en-US" w:eastAsia="zh-CN"/>
        </w:rPr>
        <w:t>11.2.0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46" w:history="1">
        <w:r w:rsidRPr="00DE00A7">
          <w:rPr>
            <w:rFonts w:eastAsia="SimSun"/>
            <w:color w:val="0000FF"/>
            <w:sz w:val="18"/>
            <w:szCs w:val="18"/>
            <w:u w:val="single"/>
            <w:lang w:val="en-US" w:eastAsia="zh-CN"/>
          </w:rPr>
          <w:t>http://www.arib.or.jp/english/html/overview/doc/STD-T104v2_00/2_T104/ARIB-STD-T104/Rel11/36/A36213-b20.pdf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ATIS.3GPP.36.213V1120-2013</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18"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CCSA-TSD-LTE-36.213</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19" w:author="Buonomo, Sergio" w:date="2013-10-18T11:15:00Z">
            <w:rPr/>
          </w:rPrChange>
        </w:rPr>
        <w:instrText xml:space="preserve"> HYPERLINK "http://www.ccsa.org.cn/ITU_spec/ITU-R/M.2012/M.2012-1/LTE/Rel-11/CCSA-TSD-LTE-36213-b20.zip" </w:instrText>
      </w:r>
      <w:r w:rsidR="007E5876">
        <w:fldChar w:fldCharType="separate"/>
      </w:r>
      <w:r w:rsidRPr="00DE00A7">
        <w:rPr>
          <w:rFonts w:eastAsia="SimSun"/>
          <w:color w:val="0000FF"/>
          <w:sz w:val="18"/>
          <w:szCs w:val="18"/>
          <w:u w:val="single"/>
          <w:lang w:val="fr-CH" w:eastAsia="zh-CN"/>
        </w:rPr>
        <w:t>http://www.ccsa.org.cn/ITU_spec/ITU-R/M.2012/M.2012-1/LTE/Rel-11/CCSA-TSD-LTE-36213-b20.zip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136 213</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320" w:author="Buonomo, Sergio" w:date="2013-10-18T11:15:00Z">
            <w:rPr/>
          </w:rPrChange>
        </w:rPr>
        <w:instrText xml:space="preserve"> HYPERLINK "http://www.etsi.org/deliver/etsi_ts/136200_136299/136213/11.02.00_60/ts_136213v110200p.pdf" </w:instrText>
      </w:r>
      <w:r w:rsidR="007E5876">
        <w:fldChar w:fldCharType="separate"/>
      </w:r>
      <w:r w:rsidRPr="00DE00A7">
        <w:rPr>
          <w:rFonts w:eastAsia="SimSun"/>
          <w:color w:val="0000FF"/>
          <w:sz w:val="18"/>
          <w:szCs w:val="18"/>
          <w:u w:val="single"/>
          <w:lang w:val="fr-CH" w:eastAsia="zh-CN"/>
        </w:rPr>
        <w:t>http://www.etsi.org/deliver/etsi_ts/136200_136299/136213/11.02.00_60/ts_136213v110200p.pdf</w:t>
      </w:r>
      <w:r w:rsidR="007E5876">
        <w:rPr>
          <w:rFonts w:eastAsia="SimSun"/>
          <w:color w:val="0000FF"/>
          <w:sz w:val="18"/>
          <w:szCs w:val="18"/>
          <w:u w:val="single"/>
          <w:lang w:val="fr-CH" w:eastAsia="zh-CN"/>
        </w:rPr>
        <w:fldChar w:fldCharType="end"/>
      </w:r>
    </w:p>
    <w:p w:rsidR="00450561" w:rsidRPr="004A2A16" w:rsidRDefault="00DE00A7" w:rsidP="004A2A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TTA</w:t>
      </w:r>
      <w:r w:rsidRPr="00DE00A7">
        <w:rPr>
          <w:rFonts w:ascii="Arial" w:eastAsia="SimSun" w:hAnsi="Arial" w:cs="Arial"/>
          <w:szCs w:val="24"/>
          <w:lang w:val="en-US" w:eastAsia="zh-CN"/>
        </w:rPr>
        <w:tab/>
      </w:r>
      <w:r w:rsidRPr="00DE00A7">
        <w:rPr>
          <w:rFonts w:eastAsia="SimSun"/>
          <w:color w:val="000000"/>
          <w:sz w:val="18"/>
          <w:szCs w:val="18"/>
          <w:lang w:val="en-US" w:eastAsia="zh-CN"/>
        </w:rPr>
        <w:t>TTAT.3G-36.213(R11-11.2.0)</w:t>
      </w:r>
      <w:r w:rsidRPr="00DE00A7">
        <w:rPr>
          <w:rFonts w:ascii="Arial" w:eastAsia="SimSun" w:hAnsi="Arial" w:cs="Arial"/>
          <w:szCs w:val="24"/>
          <w:lang w:val="en-US" w:eastAsia="zh-CN"/>
        </w:rPr>
        <w:tab/>
      </w:r>
      <w:r w:rsidRPr="00DE00A7">
        <w:rPr>
          <w:rFonts w:eastAsia="SimSun"/>
          <w:color w:val="000000"/>
          <w:sz w:val="18"/>
          <w:szCs w:val="18"/>
          <w:lang w:val="en-US" w:eastAsia="zh-CN"/>
        </w:rPr>
        <w:t>11.2.0</w:t>
      </w:r>
      <w:r w:rsidRPr="00DE00A7">
        <w:rPr>
          <w:rFonts w:ascii="Arial" w:eastAsia="SimSun" w:hAnsi="Arial" w:cs="Arial"/>
          <w:szCs w:val="24"/>
          <w:lang w:val="en-US" w:eastAsia="zh-CN"/>
        </w:rPr>
        <w:tab/>
      </w:r>
      <w:r w:rsidRPr="00DE00A7">
        <w:rPr>
          <w:rFonts w:eastAsia="SimSun"/>
          <w:color w:val="000000"/>
          <w:sz w:val="18"/>
          <w:szCs w:val="18"/>
          <w:lang w:val="en-US" w:eastAsia="zh-CN"/>
        </w:rPr>
        <w:t>Aug 13</w:t>
      </w:r>
      <w:r w:rsidRPr="00DE00A7">
        <w:rPr>
          <w:rFonts w:ascii="Arial" w:eastAsia="SimSun" w:hAnsi="Arial" w:cs="Arial"/>
          <w:szCs w:val="24"/>
          <w:lang w:val="en-US" w:eastAsia="zh-CN"/>
        </w:rPr>
        <w:tab/>
      </w:r>
      <w:hyperlink r:id="rId47" w:history="1">
        <w:r w:rsidRPr="00DE00A7">
          <w:rPr>
            <w:rFonts w:eastAsia="SimSun"/>
            <w:color w:val="0000FF"/>
            <w:sz w:val="18"/>
            <w:szCs w:val="18"/>
            <w:u w:val="single"/>
            <w:lang w:val="en-US" w:eastAsia="zh-CN"/>
          </w:rPr>
          <w:t>http://www.tta.or.kr/data/ttasDown.jsp?where=14688&amp;pk_num=TTAT.3G-36.213(R11-11.2.0)</w:t>
        </w:r>
      </w:hyperlink>
      <w:r w:rsidR="004A2A16">
        <w:rPr>
          <w:rFonts w:eastAsia="SimSun"/>
          <w:color w:val="000000"/>
          <w:sz w:val="23"/>
          <w:szCs w:val="23"/>
          <w:lang w:val="en-US" w:eastAsia="zh-CN"/>
        </w:rPr>
        <w:br/>
      </w: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50561" w:rsidRPr="00EA1155" w:rsidRDefault="00450561" w:rsidP="00450561">
      <w:pPr>
        <w:pStyle w:val="Heading5"/>
      </w:pPr>
      <w:r w:rsidRPr="00EA1155">
        <w:lastRenderedPageBreak/>
        <w:t>1.2.1.</w:t>
      </w:r>
      <w:del w:id="321" w:author="jovet" w:date="2013-08-27T11:07:00Z">
        <w:r w:rsidRPr="00EA1155" w:rsidDel="00063277">
          <w:delText>1</w:delText>
        </w:r>
      </w:del>
      <w:ins w:id="322" w:author="jovet" w:date="2013-08-27T11:07:00Z">
        <w:r w:rsidR="00063277">
          <w:t>2</w:t>
        </w:r>
      </w:ins>
      <w:r w:rsidRPr="00EA1155">
        <w:t>.5</w:t>
      </w:r>
      <w:r w:rsidRPr="00EA1155">
        <w:tab/>
      </w:r>
      <w:r w:rsidR="002831D5">
        <w:tab/>
      </w:r>
      <w:r w:rsidRPr="00EA1155">
        <w:t>TS 36.214</w:t>
      </w:r>
    </w:p>
    <w:p w:rsidR="00450561" w:rsidRPr="00EA1155" w:rsidRDefault="00450561" w:rsidP="00450561">
      <w:pPr>
        <w:pStyle w:val="Headingb"/>
      </w:pPr>
      <w:r w:rsidRPr="00EA1155">
        <w:t>Evolved Universal Terrestrial Radio Access (E-UTRA); Physical layer; Measurements</w:t>
      </w:r>
    </w:p>
    <w:p w:rsidR="00450561" w:rsidRPr="00EA1155" w:rsidRDefault="00450561" w:rsidP="00450561">
      <w:r w:rsidRPr="00EA1155">
        <w:t>This document contains the description and definition of the measurements done at the UE and network in order to support operation in idle mode and connected mode in E-UTRA.</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STD-T104-36.214</w:t>
      </w:r>
      <w:r w:rsidRPr="00DE00A7">
        <w:rPr>
          <w:rFonts w:ascii="Arial" w:eastAsia="SimSun" w:hAnsi="Arial" w:cs="Arial"/>
          <w:szCs w:val="24"/>
          <w:lang w:val="en-US" w:eastAsia="zh-CN"/>
        </w:rPr>
        <w:tab/>
      </w:r>
      <w:r w:rsidRPr="00DE00A7">
        <w:rPr>
          <w:rFonts w:eastAsia="SimSun"/>
          <w:color w:val="000000"/>
          <w:sz w:val="18"/>
          <w:szCs w:val="18"/>
          <w:lang w:val="en-US" w:eastAsia="zh-CN"/>
        </w:rPr>
        <w:t>10.1.0</w:t>
      </w:r>
      <w:r w:rsidRPr="00DE00A7">
        <w:rPr>
          <w:rFonts w:ascii="Arial" w:eastAsia="SimSun" w:hAnsi="Arial" w:cs="Arial"/>
          <w:szCs w:val="24"/>
          <w:lang w:val="en-US" w:eastAsia="zh-CN"/>
        </w:rPr>
        <w:tab/>
      </w:r>
      <w:r w:rsidRPr="00DE00A7">
        <w:rPr>
          <w:rFonts w:eastAsia="SimSun"/>
          <w:color w:val="000000"/>
          <w:sz w:val="18"/>
          <w:szCs w:val="18"/>
          <w:lang w:val="en-US" w:eastAsia="zh-CN"/>
        </w:rPr>
        <w:t>Sep 11</w:t>
      </w:r>
      <w:r w:rsidRPr="00DE00A7">
        <w:rPr>
          <w:rFonts w:ascii="Arial" w:eastAsia="SimSun" w:hAnsi="Arial" w:cs="Arial"/>
          <w:szCs w:val="24"/>
          <w:lang w:val="en-US" w:eastAsia="zh-CN"/>
        </w:rPr>
        <w:tab/>
      </w:r>
      <w:hyperlink r:id="rId48" w:history="1">
        <w:r w:rsidRPr="00DE00A7">
          <w:rPr>
            <w:rFonts w:eastAsia="SimSun"/>
            <w:color w:val="0000FF"/>
            <w:sz w:val="18"/>
            <w:szCs w:val="18"/>
            <w:u w:val="single"/>
            <w:lang w:val="en-US" w:eastAsia="zh-CN"/>
          </w:rPr>
          <w:t>http://www.arib.or.jp/english/html/overview/doc/STD-T104v1_00/2_T104/ARIB-STD-T104/Rel10/36/A36214-a10.pdf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ATIS.3GPP.36.214V1010-2011</w:t>
      </w:r>
      <w:r w:rsidRPr="00DE00A7">
        <w:rPr>
          <w:rFonts w:ascii="Arial" w:eastAsia="SimSun" w:hAnsi="Arial" w:cs="Arial"/>
          <w:szCs w:val="24"/>
          <w:lang w:val="fr-CH" w:eastAsia="zh-CN"/>
        </w:rPr>
        <w:tab/>
      </w:r>
      <w:r w:rsidRPr="00DE00A7">
        <w:rPr>
          <w:rFonts w:eastAsia="SimSun"/>
          <w:color w:val="000000"/>
          <w:sz w:val="18"/>
          <w:szCs w:val="18"/>
          <w:lang w:val="fr-CH" w:eastAsia="zh-CN"/>
        </w:rPr>
        <w:t>10.1.0</w:t>
      </w:r>
      <w:r w:rsidRPr="00DE00A7">
        <w:rPr>
          <w:rFonts w:ascii="Arial" w:eastAsia="SimSun" w:hAnsi="Arial" w:cs="Arial"/>
          <w:szCs w:val="24"/>
          <w:lang w:val="fr-CH" w:eastAsia="zh-CN"/>
        </w:rPr>
        <w:tab/>
      </w:r>
      <w:r w:rsidRPr="00DE00A7">
        <w:rPr>
          <w:rFonts w:eastAsia="SimSun"/>
          <w:color w:val="000000"/>
          <w:sz w:val="18"/>
          <w:szCs w:val="18"/>
          <w:lang w:val="fr-CH" w:eastAsia="zh-CN"/>
        </w:rPr>
        <w:t>Jul 11</w:t>
      </w:r>
      <w:r w:rsidRPr="00DE00A7">
        <w:rPr>
          <w:rFonts w:ascii="Arial" w:eastAsia="SimSun" w:hAnsi="Arial" w:cs="Arial"/>
          <w:szCs w:val="24"/>
          <w:lang w:val="fr-CH" w:eastAsia="zh-CN"/>
        </w:rPr>
        <w:tab/>
      </w:r>
      <w:r w:rsidR="007E5876">
        <w:fldChar w:fldCharType="begin"/>
      </w:r>
      <w:r w:rsidR="007E5876" w:rsidRPr="00F621E0">
        <w:rPr>
          <w:lang w:val="fr-CH"/>
          <w:rPrChange w:id="323"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CCSA-TSD-LTE-36.214</w:t>
      </w:r>
      <w:r w:rsidRPr="00DE00A7">
        <w:rPr>
          <w:rFonts w:ascii="Arial" w:eastAsia="SimSun" w:hAnsi="Arial" w:cs="Arial"/>
          <w:szCs w:val="24"/>
          <w:lang w:val="fr-CH" w:eastAsia="zh-CN"/>
        </w:rPr>
        <w:tab/>
      </w:r>
      <w:r w:rsidRPr="00DE00A7">
        <w:rPr>
          <w:rFonts w:eastAsia="SimSun"/>
          <w:color w:val="000000"/>
          <w:sz w:val="18"/>
          <w:szCs w:val="18"/>
          <w:lang w:val="fr-CH" w:eastAsia="zh-CN"/>
        </w:rPr>
        <w:t>10.1.0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24" w:author="Buonomo, Sergio" w:date="2013-10-18T11:15:00Z">
            <w:rPr/>
          </w:rPrChange>
        </w:rPr>
        <w:instrText xml:space="preserve"> HYPERLINK "http://www.ccsa.org.cn/ITU_spec/ITU-R/M.2012/M.2012-1/LTE/Rel-10/CCSA-TSD-LTE-36214-a10.zip" </w:instrText>
      </w:r>
      <w:r w:rsidR="007E5876">
        <w:fldChar w:fldCharType="separate"/>
      </w:r>
      <w:r w:rsidRPr="00DE00A7">
        <w:rPr>
          <w:rFonts w:eastAsia="SimSun"/>
          <w:color w:val="0000FF"/>
          <w:sz w:val="18"/>
          <w:szCs w:val="18"/>
          <w:u w:val="single"/>
          <w:lang w:val="fr-CH" w:eastAsia="zh-CN"/>
        </w:rPr>
        <w:t>http://www.ccsa.org.cn/ITU_spec/ITU-R/M.2012/M.2012-1/LTE/Rel-10/CCSA-TSD-LTE-36214-a10.zip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136 214</w:t>
      </w:r>
      <w:r w:rsidRPr="00DE00A7">
        <w:rPr>
          <w:rFonts w:ascii="Arial" w:eastAsia="SimSun" w:hAnsi="Arial" w:cs="Arial"/>
          <w:szCs w:val="24"/>
          <w:lang w:val="fr-CH" w:eastAsia="zh-CN"/>
        </w:rPr>
        <w:tab/>
      </w:r>
      <w:r w:rsidRPr="00DE00A7">
        <w:rPr>
          <w:rFonts w:eastAsia="SimSun"/>
          <w:color w:val="000000"/>
          <w:sz w:val="18"/>
          <w:szCs w:val="18"/>
          <w:lang w:val="fr-CH" w:eastAsia="zh-CN"/>
        </w:rPr>
        <w:t>10.1.0</w:t>
      </w:r>
      <w:r w:rsidRPr="00DE00A7">
        <w:rPr>
          <w:rFonts w:ascii="Arial" w:eastAsia="SimSun" w:hAnsi="Arial" w:cs="Arial"/>
          <w:szCs w:val="24"/>
          <w:lang w:val="fr-CH" w:eastAsia="zh-CN"/>
        </w:rPr>
        <w:tab/>
      </w:r>
      <w:r w:rsidRPr="00DE00A7">
        <w:rPr>
          <w:rFonts w:eastAsia="SimSun"/>
          <w:color w:val="000000"/>
          <w:sz w:val="18"/>
          <w:szCs w:val="18"/>
          <w:lang w:val="fr-CH" w:eastAsia="zh-CN"/>
        </w:rPr>
        <w:t>Apr 11</w:t>
      </w:r>
      <w:r w:rsidRPr="00DE00A7">
        <w:rPr>
          <w:rFonts w:ascii="Arial" w:eastAsia="SimSun" w:hAnsi="Arial" w:cs="Arial"/>
          <w:szCs w:val="24"/>
          <w:lang w:val="fr-CH" w:eastAsia="zh-CN"/>
        </w:rPr>
        <w:tab/>
      </w:r>
      <w:r w:rsidR="007E5876">
        <w:fldChar w:fldCharType="begin"/>
      </w:r>
      <w:r w:rsidR="007E5876" w:rsidRPr="00F621E0">
        <w:rPr>
          <w:lang w:val="fr-CH"/>
          <w:rPrChange w:id="325" w:author="Buonomo, Sergio" w:date="2013-10-18T11:15:00Z">
            <w:rPr/>
          </w:rPrChange>
        </w:rPr>
        <w:instrText xml:space="preserve"> HYPERLINK "http://www.etsi.org/deliver/etsi_ts/136200_136299/136214/10.01.00_60/ts_136214v100100p.pdf" </w:instrText>
      </w:r>
      <w:r w:rsidR="007E5876">
        <w:fldChar w:fldCharType="separate"/>
      </w:r>
      <w:r w:rsidRPr="00DE00A7">
        <w:rPr>
          <w:rFonts w:eastAsia="SimSun"/>
          <w:color w:val="0000FF"/>
          <w:sz w:val="18"/>
          <w:szCs w:val="18"/>
          <w:u w:val="single"/>
          <w:lang w:val="fr-CH" w:eastAsia="zh-CN"/>
        </w:rPr>
        <w:t>http://www.etsi.org/deliver/etsi_ts/136200_136299/136214/10.01.00_60/ts_136214v100100p.pdf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TTAT.3G-36.214(R10-10.1.0)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326" w:author="Buonomo, Sergio" w:date="2013-10-18T11:15:00Z">
            <w:rPr/>
          </w:rPrChange>
        </w:rPr>
        <w:instrText xml:space="preserve"> HYPERLINK "http://www.tta.or.kr/data/ttasDown.jsp?where=14688&amp;pk_num=TTAT.3G-36.214(R10-10.1.0)%20" </w:instrText>
      </w:r>
      <w:r w:rsidR="007E5876">
        <w:fldChar w:fldCharType="separate"/>
      </w:r>
      <w:r w:rsidRPr="00D95EE9">
        <w:rPr>
          <w:rFonts w:eastAsia="SimSun"/>
          <w:color w:val="0000FF"/>
          <w:sz w:val="18"/>
          <w:szCs w:val="18"/>
          <w:u w:val="single"/>
          <w:lang w:val="it-IT" w:eastAsia="zh-CN"/>
        </w:rPr>
        <w:t>http://www.tta.or.kr/data/ttasDown.jsp?where=14688&amp;pk_num=TTAT.3G-36.214(R10-10.1.0)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11</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STD-T104-36.214</w:t>
      </w:r>
      <w:r w:rsidRPr="00DE00A7">
        <w:rPr>
          <w:rFonts w:ascii="Arial" w:eastAsia="SimSun" w:hAnsi="Arial" w:cs="Arial"/>
          <w:szCs w:val="24"/>
          <w:lang w:val="en-US" w:eastAsia="zh-CN"/>
        </w:rPr>
        <w:tab/>
      </w:r>
      <w:r w:rsidRPr="00DE00A7">
        <w:rPr>
          <w:rFonts w:eastAsia="SimSun"/>
          <w:color w:val="000000"/>
          <w:sz w:val="18"/>
          <w:szCs w:val="18"/>
          <w:lang w:val="en-US" w:eastAsia="zh-CN"/>
        </w:rPr>
        <w:t>11.1.0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49" w:history="1">
        <w:r w:rsidRPr="00DE00A7">
          <w:rPr>
            <w:rFonts w:eastAsia="SimSun"/>
            <w:color w:val="0000FF"/>
            <w:sz w:val="18"/>
            <w:szCs w:val="18"/>
            <w:u w:val="single"/>
            <w:lang w:val="en-US" w:eastAsia="zh-CN"/>
          </w:rPr>
          <w:t>http://www.arib.or.jp/english/html/overview/doc/STD-T104v2_00/2_T104/ARIB-STD-T104/Rel11/36/A36214-b10.pdf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ATIS.3GPP.36.214V1110-2013</w:t>
      </w:r>
      <w:r w:rsidRPr="00DE00A7">
        <w:rPr>
          <w:rFonts w:ascii="Arial" w:eastAsia="SimSun" w:hAnsi="Arial" w:cs="Arial"/>
          <w:szCs w:val="24"/>
          <w:lang w:val="fr-CH" w:eastAsia="zh-CN"/>
        </w:rPr>
        <w:tab/>
      </w:r>
      <w:r w:rsidRPr="00DE00A7">
        <w:rPr>
          <w:rFonts w:eastAsia="SimSun"/>
          <w:color w:val="000000"/>
          <w:sz w:val="18"/>
          <w:szCs w:val="18"/>
          <w:lang w:val="fr-CH" w:eastAsia="zh-CN"/>
        </w:rPr>
        <w:t>11.1.0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27"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CCSA-TSD-LTE-36.214</w:t>
      </w:r>
      <w:r w:rsidRPr="00DE00A7">
        <w:rPr>
          <w:rFonts w:ascii="Arial" w:eastAsia="SimSun" w:hAnsi="Arial" w:cs="Arial"/>
          <w:szCs w:val="24"/>
          <w:lang w:val="fr-CH" w:eastAsia="zh-CN"/>
        </w:rPr>
        <w:tab/>
      </w:r>
      <w:r w:rsidRPr="00DE00A7">
        <w:rPr>
          <w:rFonts w:eastAsia="SimSun"/>
          <w:color w:val="000000"/>
          <w:sz w:val="18"/>
          <w:szCs w:val="18"/>
          <w:lang w:val="fr-CH" w:eastAsia="zh-CN"/>
        </w:rPr>
        <w:t>11.1.0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28" w:author="Buonomo, Sergio" w:date="2013-10-18T11:15:00Z">
            <w:rPr/>
          </w:rPrChange>
        </w:rPr>
        <w:instrText xml:space="preserve"> HYPERLINK "http://www.ccsa.org.cn/ITU_spec/ITU-R/M.2012/M.2012-1/LTE/Rel-11/CCSA-TSD-LTE-36214-b10.zip" </w:instrText>
      </w:r>
      <w:r w:rsidR="007E5876">
        <w:fldChar w:fldCharType="separate"/>
      </w:r>
      <w:r w:rsidRPr="00DE00A7">
        <w:rPr>
          <w:rFonts w:eastAsia="SimSun"/>
          <w:color w:val="0000FF"/>
          <w:sz w:val="18"/>
          <w:szCs w:val="18"/>
          <w:u w:val="single"/>
          <w:lang w:val="fr-CH" w:eastAsia="zh-CN"/>
        </w:rPr>
        <w:t>http://www.ccsa.org.cn/ITU_spec/ITU-R/M.2012/M.2012-1/LTE/Rel-11/CCSA-TSD-LTE-36214-b10.zip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136 214</w:t>
      </w:r>
      <w:r w:rsidRPr="00DE00A7">
        <w:rPr>
          <w:rFonts w:ascii="Arial" w:eastAsia="SimSun" w:hAnsi="Arial" w:cs="Arial"/>
          <w:szCs w:val="24"/>
          <w:lang w:val="fr-CH" w:eastAsia="zh-CN"/>
        </w:rPr>
        <w:tab/>
      </w:r>
      <w:r w:rsidRPr="00DE00A7">
        <w:rPr>
          <w:rFonts w:eastAsia="SimSun"/>
          <w:color w:val="000000"/>
          <w:sz w:val="18"/>
          <w:szCs w:val="18"/>
          <w:lang w:val="fr-CH" w:eastAsia="zh-CN"/>
        </w:rPr>
        <w:t>11.1.0</w:t>
      </w:r>
      <w:r w:rsidRPr="00DE00A7">
        <w:rPr>
          <w:rFonts w:ascii="Arial" w:eastAsia="SimSun" w:hAnsi="Arial" w:cs="Arial"/>
          <w:szCs w:val="24"/>
          <w:lang w:val="fr-CH" w:eastAsia="zh-CN"/>
        </w:rPr>
        <w:tab/>
      </w:r>
      <w:r w:rsidRPr="00DE00A7">
        <w:rPr>
          <w:rFonts w:eastAsia="SimSun"/>
          <w:color w:val="000000"/>
          <w:sz w:val="18"/>
          <w:szCs w:val="18"/>
          <w:lang w:val="fr-CH" w:eastAsia="zh-CN"/>
        </w:rPr>
        <w:t>Feb 13</w:t>
      </w:r>
      <w:r w:rsidRPr="00DE00A7">
        <w:rPr>
          <w:rFonts w:ascii="Arial" w:eastAsia="SimSun" w:hAnsi="Arial" w:cs="Arial"/>
          <w:szCs w:val="24"/>
          <w:lang w:val="fr-CH" w:eastAsia="zh-CN"/>
        </w:rPr>
        <w:tab/>
      </w:r>
      <w:r w:rsidR="007E5876">
        <w:fldChar w:fldCharType="begin"/>
      </w:r>
      <w:r w:rsidR="007E5876" w:rsidRPr="00F621E0">
        <w:rPr>
          <w:lang w:val="fr-CH"/>
          <w:rPrChange w:id="329" w:author="Buonomo, Sergio" w:date="2013-10-18T11:15:00Z">
            <w:rPr/>
          </w:rPrChange>
        </w:rPr>
        <w:instrText xml:space="preserve"> HYPERLINK "http://www.etsi.org/deliver/etsi_ts/136200_136299/136214/11.01.00_60/ts_136214v110100p.pdf" </w:instrText>
      </w:r>
      <w:r w:rsidR="007E5876">
        <w:fldChar w:fldCharType="separate"/>
      </w:r>
      <w:r w:rsidRPr="00DE00A7">
        <w:rPr>
          <w:rFonts w:eastAsia="SimSun"/>
          <w:color w:val="0000FF"/>
          <w:sz w:val="18"/>
          <w:szCs w:val="18"/>
          <w:u w:val="single"/>
          <w:lang w:val="fr-CH" w:eastAsia="zh-CN"/>
        </w:rPr>
        <w:t>http://www.etsi.org/deliver/etsi_ts/136200_136299/136214/11.01.00_60/ts_136214v110100p.pdf</w:t>
      </w:r>
      <w:r w:rsidR="007E5876">
        <w:rPr>
          <w:rFonts w:eastAsia="SimSun"/>
          <w:color w:val="0000FF"/>
          <w:sz w:val="18"/>
          <w:szCs w:val="18"/>
          <w:u w:val="single"/>
          <w:lang w:val="fr-CH" w:eastAsia="zh-CN"/>
        </w:rPr>
        <w:fldChar w:fldCharType="end"/>
      </w:r>
    </w:p>
    <w:p w:rsidR="00450561" w:rsidRPr="004A2A16" w:rsidRDefault="00DE00A7" w:rsidP="004A2A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TTA</w:t>
      </w:r>
      <w:r w:rsidRPr="00DE00A7">
        <w:rPr>
          <w:rFonts w:ascii="Arial" w:eastAsia="SimSun" w:hAnsi="Arial" w:cs="Arial"/>
          <w:szCs w:val="24"/>
          <w:lang w:val="en-US" w:eastAsia="zh-CN"/>
        </w:rPr>
        <w:tab/>
      </w:r>
      <w:r w:rsidRPr="00DE00A7">
        <w:rPr>
          <w:rFonts w:eastAsia="SimSun"/>
          <w:color w:val="000000"/>
          <w:sz w:val="18"/>
          <w:szCs w:val="18"/>
          <w:lang w:val="en-US" w:eastAsia="zh-CN"/>
        </w:rPr>
        <w:t>TTAT.3G-36.214(R11-11.1.0)</w:t>
      </w:r>
      <w:r w:rsidRPr="00DE00A7">
        <w:rPr>
          <w:rFonts w:ascii="Arial" w:eastAsia="SimSun" w:hAnsi="Arial" w:cs="Arial"/>
          <w:szCs w:val="24"/>
          <w:lang w:val="en-US" w:eastAsia="zh-CN"/>
        </w:rPr>
        <w:tab/>
      </w:r>
      <w:r w:rsidRPr="00DE00A7">
        <w:rPr>
          <w:rFonts w:eastAsia="SimSun"/>
          <w:color w:val="000000"/>
          <w:sz w:val="18"/>
          <w:szCs w:val="18"/>
          <w:lang w:val="en-US" w:eastAsia="zh-CN"/>
        </w:rPr>
        <w:t>11.1.0</w:t>
      </w:r>
      <w:r w:rsidRPr="00DE00A7">
        <w:rPr>
          <w:rFonts w:ascii="Arial" w:eastAsia="SimSun" w:hAnsi="Arial" w:cs="Arial"/>
          <w:szCs w:val="24"/>
          <w:lang w:val="en-US" w:eastAsia="zh-CN"/>
        </w:rPr>
        <w:tab/>
      </w:r>
      <w:r w:rsidRPr="00DE00A7">
        <w:rPr>
          <w:rFonts w:eastAsia="SimSun"/>
          <w:color w:val="000000"/>
          <w:sz w:val="18"/>
          <w:szCs w:val="18"/>
          <w:lang w:val="en-US" w:eastAsia="zh-CN"/>
        </w:rPr>
        <w:t>Aug 13</w:t>
      </w:r>
      <w:r w:rsidRPr="00DE00A7">
        <w:rPr>
          <w:rFonts w:ascii="Arial" w:eastAsia="SimSun" w:hAnsi="Arial" w:cs="Arial"/>
          <w:szCs w:val="24"/>
          <w:lang w:val="en-US" w:eastAsia="zh-CN"/>
        </w:rPr>
        <w:tab/>
      </w:r>
      <w:hyperlink r:id="rId50" w:history="1">
        <w:r w:rsidRPr="00DE00A7">
          <w:rPr>
            <w:rFonts w:eastAsia="SimSun"/>
            <w:color w:val="0000FF"/>
            <w:sz w:val="18"/>
            <w:szCs w:val="18"/>
            <w:u w:val="single"/>
            <w:lang w:val="en-US" w:eastAsia="zh-CN"/>
          </w:rPr>
          <w:t>http://www.tta.or.kr/data/ttasDown.jsp?where=14688&amp;pk_num=TTAT.3G-36.214(R11-11.1.0)</w:t>
        </w:r>
      </w:hyperlink>
      <w:r w:rsidR="004A2A16">
        <w:rPr>
          <w:rFonts w:eastAsia="SimSun"/>
          <w:color w:val="000000"/>
          <w:sz w:val="23"/>
          <w:szCs w:val="23"/>
          <w:lang w:val="en-US" w:eastAsia="zh-CN"/>
        </w:rPr>
        <w:br/>
      </w: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50561" w:rsidRPr="00EA1155" w:rsidRDefault="00450561" w:rsidP="00450561">
      <w:pPr>
        <w:pStyle w:val="Heading5"/>
      </w:pPr>
      <w:r w:rsidRPr="00EA1155">
        <w:t>1.2.1.</w:t>
      </w:r>
      <w:del w:id="330" w:author="jovet" w:date="2013-08-27T11:08:00Z">
        <w:r w:rsidRPr="00EA1155" w:rsidDel="00063277">
          <w:delText>1</w:delText>
        </w:r>
      </w:del>
      <w:ins w:id="331" w:author="jovet" w:date="2013-08-27T11:08:00Z">
        <w:r w:rsidR="00063277">
          <w:t>2</w:t>
        </w:r>
      </w:ins>
      <w:r w:rsidRPr="00EA1155">
        <w:t>.6</w:t>
      </w:r>
      <w:r w:rsidRPr="00EA1155">
        <w:tab/>
      </w:r>
      <w:r w:rsidR="00BB0241">
        <w:tab/>
      </w:r>
      <w:r w:rsidRPr="00EA1155">
        <w:t>TS 36.216</w:t>
      </w:r>
    </w:p>
    <w:p w:rsidR="00450561" w:rsidRPr="00EA1155" w:rsidRDefault="00450561" w:rsidP="00E02DBF">
      <w:pPr>
        <w:pStyle w:val="Headingb"/>
        <w:spacing w:before="120"/>
      </w:pPr>
      <w:r w:rsidRPr="00EA1155">
        <w:t>Evolved Universal Terrestrial Radio Access (E-UTRA); Physical layer for relaying operation</w:t>
      </w:r>
    </w:p>
    <w:p w:rsidR="00450561" w:rsidRPr="00EA1155" w:rsidRDefault="00450561" w:rsidP="00450561">
      <w:r w:rsidRPr="00EA1155">
        <w:t>This document describes the characteristics of eNodeB – relay node transmissions.</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STD-T104-36.216</w:t>
      </w:r>
      <w:r w:rsidRPr="00DE00A7">
        <w:rPr>
          <w:rFonts w:ascii="Arial" w:eastAsia="SimSun" w:hAnsi="Arial" w:cs="Arial"/>
          <w:szCs w:val="24"/>
          <w:lang w:val="en-US" w:eastAsia="zh-CN"/>
        </w:rPr>
        <w:tab/>
      </w:r>
      <w:r w:rsidRPr="00DE00A7">
        <w:rPr>
          <w:rFonts w:eastAsia="SimSun"/>
          <w:color w:val="000000"/>
          <w:sz w:val="18"/>
          <w:szCs w:val="18"/>
          <w:lang w:val="en-US" w:eastAsia="zh-CN"/>
        </w:rPr>
        <w:t>10.3.1</w:t>
      </w:r>
      <w:r w:rsidRPr="00DE00A7">
        <w:rPr>
          <w:rFonts w:ascii="Arial" w:eastAsia="SimSun" w:hAnsi="Arial" w:cs="Arial"/>
          <w:szCs w:val="24"/>
          <w:lang w:val="en-US" w:eastAsia="zh-CN"/>
        </w:rPr>
        <w:tab/>
      </w:r>
      <w:r w:rsidRPr="00DE00A7">
        <w:rPr>
          <w:rFonts w:eastAsia="SimSun"/>
          <w:color w:val="000000"/>
          <w:sz w:val="18"/>
          <w:szCs w:val="18"/>
          <w:lang w:val="en-US" w:eastAsia="zh-CN"/>
        </w:rPr>
        <w:t>Dec 11</w:t>
      </w:r>
      <w:r w:rsidRPr="00DE00A7">
        <w:rPr>
          <w:rFonts w:ascii="Arial" w:eastAsia="SimSun" w:hAnsi="Arial" w:cs="Arial"/>
          <w:szCs w:val="24"/>
          <w:lang w:val="en-US" w:eastAsia="zh-CN"/>
        </w:rPr>
        <w:tab/>
      </w:r>
      <w:hyperlink r:id="rId51" w:history="1">
        <w:r w:rsidRPr="00DE00A7">
          <w:rPr>
            <w:rFonts w:eastAsia="SimSun"/>
            <w:color w:val="0000FF"/>
            <w:sz w:val="18"/>
            <w:szCs w:val="18"/>
            <w:u w:val="single"/>
            <w:lang w:val="en-US" w:eastAsia="zh-CN"/>
          </w:rPr>
          <w:t>http://www.arib.or.jp/english/html/overview/doc/STD-T104v1_10/2_T104/ARIB-STD-T104/Rel10/36/A36216-a31.pdf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ATIS.3GPP.36.216V1031-2013</w:t>
      </w:r>
      <w:r w:rsidRPr="00DE00A7">
        <w:rPr>
          <w:rFonts w:ascii="Arial" w:eastAsia="SimSun" w:hAnsi="Arial" w:cs="Arial"/>
          <w:szCs w:val="24"/>
          <w:lang w:val="fr-CH" w:eastAsia="zh-CN"/>
        </w:rPr>
        <w:tab/>
      </w:r>
      <w:r w:rsidRPr="00DE00A7">
        <w:rPr>
          <w:rFonts w:eastAsia="SimSun"/>
          <w:color w:val="000000"/>
          <w:sz w:val="18"/>
          <w:szCs w:val="18"/>
          <w:lang w:val="fr-CH" w:eastAsia="zh-CN"/>
        </w:rPr>
        <w:t>10.3.1</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32"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CCSA-TSD-LTE-36.216</w:t>
      </w:r>
      <w:r w:rsidRPr="00DE00A7">
        <w:rPr>
          <w:rFonts w:ascii="Arial" w:eastAsia="SimSun" w:hAnsi="Arial" w:cs="Arial"/>
          <w:szCs w:val="24"/>
          <w:lang w:val="fr-CH" w:eastAsia="zh-CN"/>
        </w:rPr>
        <w:tab/>
      </w:r>
      <w:r w:rsidRPr="00DE00A7">
        <w:rPr>
          <w:rFonts w:eastAsia="SimSun"/>
          <w:color w:val="000000"/>
          <w:sz w:val="18"/>
          <w:szCs w:val="18"/>
          <w:lang w:val="fr-CH" w:eastAsia="zh-CN"/>
        </w:rPr>
        <w:t>10.3.1</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33" w:author="Buonomo, Sergio" w:date="2013-10-18T11:15:00Z">
            <w:rPr/>
          </w:rPrChange>
        </w:rPr>
        <w:instrText xml:space="preserve"> HYPERLINK "http://www.ccsa.org.cn/ITU_spec/ITU-R/M.2012/M.2012-1/LTE/Rel-10/CCSA-TSD-LTE-36216-a31.zip" </w:instrText>
      </w:r>
      <w:r w:rsidR="007E5876">
        <w:fldChar w:fldCharType="separate"/>
      </w:r>
      <w:r w:rsidRPr="00DE00A7">
        <w:rPr>
          <w:rFonts w:eastAsia="SimSun"/>
          <w:color w:val="0000FF"/>
          <w:sz w:val="18"/>
          <w:szCs w:val="18"/>
          <w:u w:val="single"/>
          <w:lang w:val="fr-CH" w:eastAsia="zh-CN"/>
        </w:rPr>
        <w:t>http://www.ccsa.org.cn/ITU_spec/ITU-R/M.2012/M.2012-1/LTE/Rel-10/CCSA-TSD-LTE-36216-a31.zip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136 216</w:t>
      </w:r>
      <w:r w:rsidRPr="00DE00A7">
        <w:rPr>
          <w:rFonts w:ascii="Arial" w:eastAsia="SimSun" w:hAnsi="Arial" w:cs="Arial"/>
          <w:szCs w:val="24"/>
          <w:lang w:val="fr-CH" w:eastAsia="zh-CN"/>
        </w:rPr>
        <w:tab/>
      </w:r>
      <w:r w:rsidRPr="00DE00A7">
        <w:rPr>
          <w:rFonts w:eastAsia="SimSun"/>
          <w:color w:val="000000"/>
          <w:sz w:val="18"/>
          <w:szCs w:val="18"/>
          <w:lang w:val="fr-CH" w:eastAsia="zh-CN"/>
        </w:rPr>
        <w:t>10.3.1</w:t>
      </w:r>
      <w:r w:rsidRPr="00DE00A7">
        <w:rPr>
          <w:rFonts w:ascii="Arial" w:eastAsia="SimSun" w:hAnsi="Arial" w:cs="Arial"/>
          <w:szCs w:val="24"/>
          <w:lang w:val="fr-CH" w:eastAsia="zh-CN"/>
        </w:rPr>
        <w:tab/>
      </w:r>
      <w:r w:rsidRPr="00DE00A7">
        <w:rPr>
          <w:rFonts w:eastAsia="SimSun"/>
          <w:color w:val="000000"/>
          <w:sz w:val="18"/>
          <w:szCs w:val="18"/>
          <w:lang w:val="fr-CH" w:eastAsia="zh-CN"/>
        </w:rPr>
        <w:t>Oct 11</w:t>
      </w:r>
      <w:r w:rsidRPr="00DE00A7">
        <w:rPr>
          <w:rFonts w:ascii="Arial" w:eastAsia="SimSun" w:hAnsi="Arial" w:cs="Arial"/>
          <w:szCs w:val="24"/>
          <w:lang w:val="fr-CH" w:eastAsia="zh-CN"/>
        </w:rPr>
        <w:tab/>
      </w:r>
      <w:r w:rsidR="007E5876">
        <w:fldChar w:fldCharType="begin"/>
      </w:r>
      <w:r w:rsidR="007E5876" w:rsidRPr="00F621E0">
        <w:rPr>
          <w:lang w:val="fr-CH"/>
          <w:rPrChange w:id="334" w:author="Buonomo, Sergio" w:date="2013-10-18T11:15:00Z">
            <w:rPr/>
          </w:rPrChange>
        </w:rPr>
        <w:instrText xml:space="preserve"> HYPERLINK "http://www.etsi.org/deliver/etsi_ts/136200_136299/136216/10.03.01_60/ts_136216v100301p.pdf" </w:instrText>
      </w:r>
      <w:r w:rsidR="007E5876">
        <w:fldChar w:fldCharType="separate"/>
      </w:r>
      <w:r w:rsidRPr="00DE00A7">
        <w:rPr>
          <w:rFonts w:eastAsia="SimSun"/>
          <w:color w:val="0000FF"/>
          <w:sz w:val="18"/>
          <w:szCs w:val="18"/>
          <w:u w:val="single"/>
          <w:lang w:val="fr-CH" w:eastAsia="zh-CN"/>
        </w:rPr>
        <w:t>http://www.etsi.org/deliver/etsi_ts/136200_136299/136216/10.03.01_60/ts_136216v100301p.pdf</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TTA</w:t>
      </w:r>
      <w:r w:rsidRPr="00DE00A7">
        <w:rPr>
          <w:rFonts w:ascii="Arial" w:eastAsia="SimSun" w:hAnsi="Arial" w:cs="Arial"/>
          <w:szCs w:val="24"/>
          <w:lang w:val="fr-CH" w:eastAsia="zh-CN"/>
        </w:rPr>
        <w:tab/>
      </w:r>
      <w:r w:rsidRPr="00DE00A7">
        <w:rPr>
          <w:rFonts w:eastAsia="SimSun"/>
          <w:color w:val="000000"/>
          <w:sz w:val="18"/>
          <w:szCs w:val="18"/>
          <w:lang w:val="fr-CH" w:eastAsia="zh-CN"/>
        </w:rPr>
        <w:t>TTAT.3G-36.216(R10-10.3.0)</w:t>
      </w:r>
      <w:r w:rsidRPr="00DE00A7">
        <w:rPr>
          <w:rFonts w:ascii="Arial" w:eastAsia="SimSun" w:hAnsi="Arial" w:cs="Arial"/>
          <w:szCs w:val="24"/>
          <w:lang w:val="fr-CH" w:eastAsia="zh-CN"/>
        </w:rPr>
        <w:tab/>
      </w:r>
      <w:r w:rsidRPr="00DE00A7">
        <w:rPr>
          <w:rFonts w:eastAsia="SimSun"/>
          <w:color w:val="000000"/>
          <w:sz w:val="18"/>
          <w:szCs w:val="18"/>
          <w:lang w:val="fr-CH" w:eastAsia="zh-CN"/>
        </w:rPr>
        <w:t>10.3.0</w:t>
      </w:r>
      <w:r w:rsidRPr="00DE00A7">
        <w:rPr>
          <w:rFonts w:ascii="Arial" w:eastAsia="SimSun" w:hAnsi="Arial" w:cs="Arial"/>
          <w:szCs w:val="24"/>
          <w:lang w:val="fr-CH" w:eastAsia="zh-CN"/>
        </w:rPr>
        <w:tab/>
      </w:r>
      <w:r w:rsidRPr="00DE00A7">
        <w:rPr>
          <w:rFonts w:eastAsia="SimSun"/>
          <w:color w:val="000000"/>
          <w:sz w:val="18"/>
          <w:szCs w:val="18"/>
          <w:lang w:val="fr-CH" w:eastAsia="zh-CN"/>
        </w:rPr>
        <w:t>Aug 11</w:t>
      </w:r>
      <w:r w:rsidRPr="00DE00A7">
        <w:rPr>
          <w:rFonts w:ascii="Arial" w:eastAsia="SimSun" w:hAnsi="Arial" w:cs="Arial"/>
          <w:szCs w:val="24"/>
          <w:lang w:val="fr-CH" w:eastAsia="zh-CN"/>
        </w:rPr>
        <w:tab/>
      </w:r>
      <w:r w:rsidR="007E5876">
        <w:fldChar w:fldCharType="begin"/>
      </w:r>
      <w:r w:rsidR="007E5876" w:rsidRPr="00F621E0">
        <w:rPr>
          <w:lang w:val="fr-CH"/>
          <w:rPrChange w:id="335" w:author="Buonomo, Sergio" w:date="2013-10-18T11:15:00Z">
            <w:rPr/>
          </w:rPrChange>
        </w:rPr>
        <w:instrText xml:space="preserve"> HYPERLINK "http://www.tta.or.kr/data/ttasDown.jsp?where=14688&amp;pk_num=TTAT.3G-36.216(R10-10.3.0)%20" </w:instrText>
      </w:r>
      <w:r w:rsidR="007E5876">
        <w:fldChar w:fldCharType="separate"/>
      </w:r>
      <w:r w:rsidRPr="00DE00A7">
        <w:rPr>
          <w:rFonts w:eastAsia="SimSun"/>
          <w:color w:val="0000FF"/>
          <w:sz w:val="18"/>
          <w:szCs w:val="18"/>
          <w:u w:val="single"/>
          <w:lang w:val="fr-CH" w:eastAsia="zh-CN"/>
        </w:rPr>
        <w:t>http://www.tta.or.kr/data/ttasDown.jsp?where=14688&amp;pk_num=TTAT.3G-36.216(R10-10.3.0)</w:t>
      </w:r>
      <w:r w:rsidR="007E5876">
        <w:rPr>
          <w:rFonts w:eastAsia="SimSun"/>
          <w:color w:val="0000FF"/>
          <w:sz w:val="18"/>
          <w:szCs w:val="18"/>
          <w:u w:val="single"/>
          <w:lang w:val="fr-CH" w:eastAsia="zh-CN"/>
        </w:rPr>
        <w:fldChar w:fldCharType="end"/>
      </w:r>
      <w:r w:rsidRPr="00DE00A7">
        <w:rPr>
          <w:rFonts w:eastAsia="SimSun"/>
          <w:color w:val="000000"/>
          <w:sz w:val="18"/>
          <w:szCs w:val="18"/>
          <w:lang w:val="fr-CH"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11</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STD-T104-36.216</w:t>
      </w:r>
      <w:r w:rsidRPr="00DE00A7">
        <w:rPr>
          <w:rFonts w:ascii="Arial" w:eastAsia="SimSun" w:hAnsi="Arial" w:cs="Arial"/>
          <w:szCs w:val="24"/>
          <w:lang w:val="en-US" w:eastAsia="zh-CN"/>
        </w:rPr>
        <w:tab/>
      </w:r>
      <w:r w:rsidRPr="00DE00A7">
        <w:rPr>
          <w:rFonts w:eastAsia="SimSun"/>
          <w:color w:val="000000"/>
          <w:sz w:val="18"/>
          <w:szCs w:val="18"/>
          <w:lang w:val="en-US" w:eastAsia="zh-CN"/>
        </w:rPr>
        <w:t>11.0.0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52" w:history="1">
        <w:r w:rsidRPr="00DE00A7">
          <w:rPr>
            <w:rFonts w:eastAsia="SimSun"/>
            <w:color w:val="0000FF"/>
            <w:sz w:val="18"/>
            <w:szCs w:val="18"/>
            <w:u w:val="single"/>
            <w:lang w:val="en-US" w:eastAsia="zh-CN"/>
          </w:rPr>
          <w:t>http://www.arib.or.jp/english/html/overview/doc/STD-T104v2_00/2_T104/ARIB-STD-T104/Rel11/36/A36216-b00.pdf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ATIS.3GPP.36.216V1100-2013</w:t>
      </w:r>
      <w:r w:rsidRPr="00DE00A7">
        <w:rPr>
          <w:rFonts w:ascii="Arial" w:eastAsia="SimSun" w:hAnsi="Arial" w:cs="Arial"/>
          <w:szCs w:val="24"/>
          <w:lang w:val="fr-CH" w:eastAsia="zh-CN"/>
        </w:rPr>
        <w:tab/>
      </w:r>
      <w:r w:rsidRPr="00DE00A7">
        <w:rPr>
          <w:rFonts w:eastAsia="SimSun"/>
          <w:color w:val="000000"/>
          <w:sz w:val="18"/>
          <w:szCs w:val="18"/>
          <w:lang w:val="fr-CH" w:eastAsia="zh-CN"/>
        </w:rPr>
        <w:t>11.0.0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36"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CCSA-TSD-LTE-36.216</w:t>
      </w:r>
      <w:r w:rsidRPr="00DE00A7">
        <w:rPr>
          <w:rFonts w:ascii="Arial" w:eastAsia="SimSun" w:hAnsi="Arial" w:cs="Arial"/>
          <w:szCs w:val="24"/>
          <w:lang w:val="fr-CH" w:eastAsia="zh-CN"/>
        </w:rPr>
        <w:tab/>
      </w:r>
      <w:r w:rsidRPr="00DE00A7">
        <w:rPr>
          <w:rFonts w:eastAsia="SimSun"/>
          <w:color w:val="000000"/>
          <w:sz w:val="18"/>
          <w:szCs w:val="18"/>
          <w:lang w:val="fr-CH" w:eastAsia="zh-CN"/>
        </w:rPr>
        <w:t>11.0.0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37" w:author="Buonomo, Sergio" w:date="2013-10-18T11:15:00Z">
            <w:rPr/>
          </w:rPrChange>
        </w:rPr>
        <w:instrText xml:space="preserve"> HYPERLINK "http://www.ccsa.org.cn/ITU_spec/ITU-R/M.2012/M.2012-1/LTE/Rel-11/CCSA-TSD-LTE-36216-b00.zip" </w:instrText>
      </w:r>
      <w:r w:rsidR="007E5876">
        <w:fldChar w:fldCharType="separate"/>
      </w:r>
      <w:r w:rsidRPr="00DE00A7">
        <w:rPr>
          <w:rFonts w:eastAsia="SimSun"/>
          <w:color w:val="0000FF"/>
          <w:sz w:val="18"/>
          <w:szCs w:val="18"/>
          <w:u w:val="single"/>
          <w:lang w:val="fr-CH" w:eastAsia="zh-CN"/>
        </w:rPr>
        <w:t>http://www.ccsa.org.cn/ITU_spec/ITU-R/M.2012/M.2012-1/LTE/Rel-11/CCSA-TSD-LTE-36216-b00.zip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136 216</w:t>
      </w:r>
      <w:r w:rsidRPr="00DE00A7">
        <w:rPr>
          <w:rFonts w:ascii="Arial" w:eastAsia="SimSun" w:hAnsi="Arial" w:cs="Arial"/>
          <w:szCs w:val="24"/>
          <w:lang w:val="fr-CH" w:eastAsia="zh-CN"/>
        </w:rPr>
        <w:tab/>
      </w:r>
      <w:r w:rsidRPr="00DE00A7">
        <w:rPr>
          <w:rFonts w:eastAsia="SimSun"/>
          <w:color w:val="000000"/>
          <w:sz w:val="18"/>
          <w:szCs w:val="18"/>
          <w:lang w:val="fr-CH" w:eastAsia="zh-CN"/>
        </w:rPr>
        <w:t>11.0.0</w:t>
      </w:r>
      <w:r w:rsidRPr="00DE00A7">
        <w:rPr>
          <w:rFonts w:ascii="Arial" w:eastAsia="SimSun" w:hAnsi="Arial" w:cs="Arial"/>
          <w:szCs w:val="24"/>
          <w:lang w:val="fr-CH" w:eastAsia="zh-CN"/>
        </w:rPr>
        <w:tab/>
      </w:r>
      <w:r w:rsidRPr="00DE00A7">
        <w:rPr>
          <w:rFonts w:eastAsia="SimSun"/>
          <w:color w:val="000000"/>
          <w:sz w:val="18"/>
          <w:szCs w:val="18"/>
          <w:lang w:val="fr-CH" w:eastAsia="zh-CN"/>
        </w:rPr>
        <w:t>Oct 12</w:t>
      </w:r>
      <w:r w:rsidRPr="00DE00A7">
        <w:rPr>
          <w:rFonts w:ascii="Arial" w:eastAsia="SimSun" w:hAnsi="Arial" w:cs="Arial"/>
          <w:szCs w:val="24"/>
          <w:lang w:val="fr-CH" w:eastAsia="zh-CN"/>
        </w:rPr>
        <w:tab/>
      </w:r>
      <w:r w:rsidR="007E5876">
        <w:fldChar w:fldCharType="begin"/>
      </w:r>
      <w:r w:rsidR="007E5876" w:rsidRPr="00F621E0">
        <w:rPr>
          <w:lang w:val="fr-CH"/>
          <w:rPrChange w:id="338" w:author="Buonomo, Sergio" w:date="2013-10-18T11:15:00Z">
            <w:rPr/>
          </w:rPrChange>
        </w:rPr>
        <w:instrText xml:space="preserve"> HYPERLINK "http://www.etsi.org/deliver/etsi_ts/136200_136299/136216/11.00.00_60/ts_136216v110000p.pdf" </w:instrText>
      </w:r>
      <w:r w:rsidR="007E5876">
        <w:fldChar w:fldCharType="separate"/>
      </w:r>
      <w:r w:rsidRPr="00DE00A7">
        <w:rPr>
          <w:rFonts w:eastAsia="SimSun"/>
          <w:color w:val="0000FF"/>
          <w:sz w:val="18"/>
          <w:szCs w:val="18"/>
          <w:u w:val="single"/>
          <w:lang w:val="fr-CH" w:eastAsia="zh-CN"/>
        </w:rPr>
        <w:t>http://www.etsi.org/deliver/etsi_ts/136200_136299/136216/11.00.00_60/ts_136216v110000p.pdf</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TTA</w:t>
      </w:r>
      <w:r w:rsidRPr="00DE00A7">
        <w:rPr>
          <w:rFonts w:ascii="Arial" w:eastAsia="SimSun" w:hAnsi="Arial" w:cs="Arial"/>
          <w:szCs w:val="24"/>
          <w:lang w:val="fr-CH" w:eastAsia="zh-CN"/>
        </w:rPr>
        <w:tab/>
      </w:r>
      <w:r w:rsidRPr="00DE00A7">
        <w:rPr>
          <w:rFonts w:eastAsia="SimSun"/>
          <w:color w:val="000000"/>
          <w:sz w:val="18"/>
          <w:szCs w:val="18"/>
          <w:lang w:val="fr-CH" w:eastAsia="zh-CN"/>
        </w:rPr>
        <w:t>TTAT.3G-36.216(R11-11.0.0)</w:t>
      </w:r>
      <w:r w:rsidRPr="00DE00A7">
        <w:rPr>
          <w:rFonts w:ascii="Arial" w:eastAsia="SimSun" w:hAnsi="Arial" w:cs="Arial"/>
          <w:szCs w:val="24"/>
          <w:lang w:val="fr-CH" w:eastAsia="zh-CN"/>
        </w:rPr>
        <w:tab/>
      </w:r>
      <w:r w:rsidRPr="00DE00A7">
        <w:rPr>
          <w:rFonts w:eastAsia="SimSun"/>
          <w:color w:val="000000"/>
          <w:sz w:val="18"/>
          <w:szCs w:val="18"/>
          <w:lang w:val="fr-CH" w:eastAsia="zh-CN"/>
        </w:rPr>
        <w:t>11.0.0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39" w:author="Buonomo, Sergio" w:date="2013-10-18T11:15:00Z">
            <w:rPr/>
          </w:rPrChange>
        </w:rPr>
        <w:instrText xml:space="preserve"> HYPERLINK "http://www.tta.or.kr/data/ttasDown.jsp?where=14688&amp;pk_num=TTAT.3G-36.216(R11-11.0.0)" </w:instrText>
      </w:r>
      <w:r w:rsidR="007E5876">
        <w:fldChar w:fldCharType="separate"/>
      </w:r>
      <w:r w:rsidRPr="00DE00A7">
        <w:rPr>
          <w:rFonts w:eastAsia="SimSun"/>
          <w:color w:val="0000FF"/>
          <w:sz w:val="18"/>
          <w:szCs w:val="18"/>
          <w:u w:val="single"/>
          <w:lang w:val="fr-CH" w:eastAsia="zh-CN"/>
        </w:rPr>
        <w:t>http://www.tta.or.kr/data/ttasDown.jsp?where=14688&amp;pk_num=TTAT.3G-36.216(R11-11.0.0)</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50561" w:rsidRDefault="00450561" w:rsidP="00905F30">
      <w:pPr>
        <w:spacing w:after="120"/>
        <w:rPr>
          <w:b/>
        </w:rPr>
      </w:pPr>
    </w:p>
    <w:p w:rsidR="00450561" w:rsidRPr="00EA1155" w:rsidRDefault="00450561" w:rsidP="00450561">
      <w:pPr>
        <w:pStyle w:val="Heading4"/>
      </w:pPr>
      <w:r w:rsidRPr="00EA1155">
        <w:lastRenderedPageBreak/>
        <w:t>1.2.1.</w:t>
      </w:r>
      <w:del w:id="340" w:author="jovet" w:date="2013-08-27T11:09:00Z">
        <w:r w:rsidRPr="00EA1155" w:rsidDel="00905F30">
          <w:delText>2</w:delText>
        </w:r>
      </w:del>
      <w:ins w:id="341" w:author="jovet" w:date="2013-08-27T11:09:00Z">
        <w:r w:rsidR="00905F30">
          <w:t>3</w:t>
        </w:r>
      </w:ins>
      <w:r w:rsidRPr="00EA1155">
        <w:tab/>
        <w:t>Radio Layers 2</w:t>
      </w:r>
      <w:r w:rsidR="00905F30">
        <w:t xml:space="preserve"> </w:t>
      </w:r>
      <w:r w:rsidRPr="00EA1155">
        <w:t>&amp;</w:t>
      </w:r>
      <w:r w:rsidR="00905F30">
        <w:t xml:space="preserve"> </w:t>
      </w:r>
      <w:r w:rsidRPr="00EA1155">
        <w:t>3</w:t>
      </w:r>
    </w:p>
    <w:p w:rsidR="00450561" w:rsidRPr="00EA1155" w:rsidRDefault="00450561" w:rsidP="00450561">
      <w:pPr>
        <w:pStyle w:val="Heading5"/>
      </w:pPr>
      <w:r w:rsidRPr="00EA1155">
        <w:t>1.2.1.</w:t>
      </w:r>
      <w:del w:id="342" w:author="jovet" w:date="2013-08-27T11:09:00Z">
        <w:r w:rsidRPr="00EA1155" w:rsidDel="00905F30">
          <w:delText>2</w:delText>
        </w:r>
      </w:del>
      <w:ins w:id="343" w:author="jovet" w:date="2013-08-27T11:09:00Z">
        <w:r w:rsidR="00905F30">
          <w:t>3</w:t>
        </w:r>
      </w:ins>
      <w:r w:rsidRPr="00EA1155">
        <w:t>.1</w:t>
      </w:r>
      <w:r w:rsidRPr="00EA1155">
        <w:tab/>
        <w:t>TS 36.300</w:t>
      </w:r>
    </w:p>
    <w:p w:rsidR="00450561" w:rsidRPr="00EA1155" w:rsidRDefault="00450561" w:rsidP="00450561">
      <w:pPr>
        <w:pStyle w:val="Headingb"/>
      </w:pPr>
      <w:r w:rsidRPr="00EA1155">
        <w:t>Evolved Universal Terrestrial Radio Access (E-UTRA) and Evolved Universal Terrestrial Radio Access Network (E-UTRAN); Overall description; Stage 2</w:t>
      </w:r>
    </w:p>
    <w:p w:rsidR="00450561" w:rsidRPr="00EA1155" w:rsidRDefault="00450561" w:rsidP="00450561">
      <w:r w:rsidRPr="00EA1155">
        <w:t>This document provides an overview and overall description of the E-UTRAN radio interface protocol architecture. Details of the radio interface protocols are specified in companion specifications of the 36 series.</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STD-T104-36.300</w:t>
      </w:r>
      <w:r w:rsidRPr="00DE00A7">
        <w:rPr>
          <w:rFonts w:ascii="Arial" w:eastAsia="SimSun" w:hAnsi="Arial" w:cs="Arial"/>
          <w:szCs w:val="24"/>
          <w:lang w:val="en-US" w:eastAsia="zh-CN"/>
        </w:rPr>
        <w:tab/>
      </w:r>
      <w:r w:rsidRPr="00DE00A7">
        <w:rPr>
          <w:rFonts w:eastAsia="SimSun"/>
          <w:color w:val="000000"/>
          <w:sz w:val="18"/>
          <w:szCs w:val="18"/>
          <w:lang w:val="en-US" w:eastAsia="zh-CN"/>
        </w:rPr>
        <w:t>10.9.0</w:t>
      </w:r>
      <w:r w:rsidRPr="00DE00A7">
        <w:rPr>
          <w:rFonts w:ascii="Arial" w:eastAsia="SimSun" w:hAnsi="Arial" w:cs="Arial"/>
          <w:szCs w:val="24"/>
          <w:lang w:val="en-US" w:eastAsia="zh-CN"/>
        </w:rPr>
        <w:tab/>
      </w:r>
      <w:r w:rsidRPr="00DE00A7">
        <w:rPr>
          <w:rFonts w:eastAsia="SimSun"/>
          <w:color w:val="000000"/>
          <w:sz w:val="18"/>
          <w:szCs w:val="18"/>
          <w:lang w:val="en-US" w:eastAsia="zh-CN"/>
        </w:rPr>
        <w:t>Mar 13</w:t>
      </w:r>
      <w:r w:rsidRPr="00DE00A7">
        <w:rPr>
          <w:rFonts w:ascii="Arial" w:eastAsia="SimSun" w:hAnsi="Arial" w:cs="Arial"/>
          <w:szCs w:val="24"/>
          <w:lang w:val="en-US" w:eastAsia="zh-CN"/>
        </w:rPr>
        <w:tab/>
      </w:r>
      <w:hyperlink r:id="rId53" w:history="1">
        <w:r w:rsidRPr="00DE00A7">
          <w:rPr>
            <w:rFonts w:eastAsia="SimSun"/>
            <w:color w:val="0000FF"/>
            <w:sz w:val="18"/>
            <w:szCs w:val="18"/>
            <w:u w:val="single"/>
            <w:lang w:val="en-US" w:eastAsia="zh-CN"/>
          </w:rPr>
          <w:t>http://www.arib.or.jp/english/html/overview/doc/STD-T104v1_50/2_T104/ARIB-STD-T104/Rel10/36/A36300-a90.pdf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ATIS.3GPP.36.300V1090-2013</w:t>
      </w:r>
      <w:r w:rsidRPr="00DE00A7">
        <w:rPr>
          <w:rFonts w:ascii="Arial" w:eastAsia="SimSun" w:hAnsi="Arial" w:cs="Arial"/>
          <w:szCs w:val="24"/>
          <w:lang w:val="fr-CH" w:eastAsia="zh-CN"/>
        </w:rPr>
        <w:tab/>
      </w:r>
      <w:r w:rsidRPr="00DE00A7">
        <w:rPr>
          <w:rFonts w:eastAsia="SimSun"/>
          <w:color w:val="000000"/>
          <w:sz w:val="18"/>
          <w:szCs w:val="18"/>
          <w:lang w:val="fr-CH" w:eastAsia="zh-CN"/>
        </w:rPr>
        <w:t>10.9.0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44"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CCSA-TSD-LTE-36.300</w:t>
      </w:r>
      <w:r w:rsidRPr="00DE00A7">
        <w:rPr>
          <w:rFonts w:ascii="Arial" w:eastAsia="SimSun" w:hAnsi="Arial" w:cs="Arial"/>
          <w:szCs w:val="24"/>
          <w:lang w:val="fr-CH" w:eastAsia="zh-CN"/>
        </w:rPr>
        <w:tab/>
      </w:r>
      <w:r w:rsidRPr="00DE00A7">
        <w:rPr>
          <w:rFonts w:eastAsia="SimSun"/>
          <w:color w:val="000000"/>
          <w:sz w:val="18"/>
          <w:szCs w:val="18"/>
          <w:lang w:val="fr-CH" w:eastAsia="zh-CN"/>
        </w:rPr>
        <w:t>10.9.0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45" w:author="Buonomo, Sergio" w:date="2013-10-18T11:15:00Z">
            <w:rPr/>
          </w:rPrChange>
        </w:rPr>
        <w:instrText xml:space="preserve"> HYPERLINK "http://www.ccsa.org.cn/ITU_spec/ITU-R/M.2012/M.2012-1/LTE/Rel-10/CCSA-TSD-LTE-36300-a90.zip" </w:instrText>
      </w:r>
      <w:r w:rsidR="007E5876">
        <w:fldChar w:fldCharType="separate"/>
      </w:r>
      <w:r w:rsidRPr="00DE00A7">
        <w:rPr>
          <w:rFonts w:eastAsia="SimSun"/>
          <w:color w:val="0000FF"/>
          <w:sz w:val="18"/>
          <w:szCs w:val="18"/>
          <w:u w:val="single"/>
          <w:lang w:val="fr-CH" w:eastAsia="zh-CN"/>
        </w:rPr>
        <w:t>http://www.ccsa.org.cn/ITU_spec/ITU-R/M.2012/M.2012-1/LTE/Rel-10/CCSA-TSD-LTE-36300-a90.zip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136 300</w:t>
      </w:r>
      <w:r w:rsidRPr="00DE00A7">
        <w:rPr>
          <w:rFonts w:ascii="Arial" w:eastAsia="SimSun" w:hAnsi="Arial" w:cs="Arial"/>
          <w:szCs w:val="24"/>
          <w:lang w:val="fr-CH" w:eastAsia="zh-CN"/>
        </w:rPr>
        <w:tab/>
      </w:r>
      <w:r w:rsidRPr="00DE00A7">
        <w:rPr>
          <w:rFonts w:eastAsia="SimSun"/>
          <w:color w:val="000000"/>
          <w:sz w:val="18"/>
          <w:szCs w:val="18"/>
          <w:lang w:val="fr-CH" w:eastAsia="zh-CN"/>
        </w:rPr>
        <w:t>10.9.0</w:t>
      </w:r>
      <w:r w:rsidRPr="00DE00A7">
        <w:rPr>
          <w:rFonts w:ascii="Arial" w:eastAsia="SimSun" w:hAnsi="Arial" w:cs="Arial"/>
          <w:szCs w:val="24"/>
          <w:lang w:val="fr-CH" w:eastAsia="zh-CN"/>
        </w:rPr>
        <w:tab/>
      </w:r>
      <w:r w:rsidRPr="00DE00A7">
        <w:rPr>
          <w:rFonts w:eastAsia="SimSun"/>
          <w:color w:val="000000"/>
          <w:sz w:val="18"/>
          <w:szCs w:val="18"/>
          <w:lang w:val="fr-CH" w:eastAsia="zh-CN"/>
        </w:rPr>
        <w:t>Feb 13</w:t>
      </w:r>
      <w:r w:rsidRPr="00DE00A7">
        <w:rPr>
          <w:rFonts w:ascii="Arial" w:eastAsia="SimSun" w:hAnsi="Arial" w:cs="Arial"/>
          <w:szCs w:val="24"/>
          <w:lang w:val="fr-CH" w:eastAsia="zh-CN"/>
        </w:rPr>
        <w:tab/>
      </w:r>
      <w:r w:rsidR="007E5876">
        <w:fldChar w:fldCharType="begin"/>
      </w:r>
      <w:r w:rsidR="007E5876" w:rsidRPr="00F621E0">
        <w:rPr>
          <w:lang w:val="fr-CH"/>
          <w:rPrChange w:id="346" w:author="Buonomo, Sergio" w:date="2013-10-18T11:15:00Z">
            <w:rPr/>
          </w:rPrChange>
        </w:rPr>
        <w:instrText xml:space="preserve"> HYPERLINK "http://www.etsi.org/deliver/etsi_ts/136300_136399/136300/10.09.00_60/ts_136300v100900p.pdf" </w:instrText>
      </w:r>
      <w:r w:rsidR="007E5876">
        <w:fldChar w:fldCharType="separate"/>
      </w:r>
      <w:r w:rsidRPr="00DE00A7">
        <w:rPr>
          <w:rFonts w:eastAsia="SimSun"/>
          <w:color w:val="0000FF"/>
          <w:sz w:val="18"/>
          <w:szCs w:val="18"/>
          <w:u w:val="single"/>
          <w:lang w:val="fr-CH" w:eastAsia="zh-CN"/>
        </w:rPr>
        <w:t>http://www.etsi.org/deliver/etsi_ts/136300_136399/136300/10.09.00_60/ts_136300v100900p.pdf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TTAT.3G-36.300(R10-10.4.0)</w:t>
      </w:r>
      <w:r w:rsidRPr="00D95EE9">
        <w:rPr>
          <w:rFonts w:ascii="Arial" w:eastAsia="SimSun" w:hAnsi="Arial" w:cs="Arial"/>
          <w:szCs w:val="24"/>
          <w:lang w:val="it-IT" w:eastAsia="zh-CN"/>
        </w:rPr>
        <w:tab/>
      </w:r>
      <w:r w:rsidRPr="00D95EE9">
        <w:rPr>
          <w:rFonts w:eastAsia="SimSun"/>
          <w:color w:val="000000"/>
          <w:sz w:val="18"/>
          <w:szCs w:val="18"/>
          <w:lang w:val="it-IT" w:eastAsia="zh-CN"/>
        </w:rPr>
        <w:t>10.4.0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347" w:author="Buonomo, Sergio" w:date="2013-10-18T11:15:00Z">
            <w:rPr/>
          </w:rPrChange>
        </w:rPr>
        <w:instrText xml:space="preserve"> HYPERLINK "http://www.tta.or.kr/data/ttasDown.jsp?where=14688&amp;pk_num=TTAT.3G-36.300(R10-10.4.0)%20" </w:instrText>
      </w:r>
      <w:r w:rsidR="007E5876">
        <w:fldChar w:fldCharType="separate"/>
      </w:r>
      <w:r w:rsidRPr="00D95EE9">
        <w:rPr>
          <w:rFonts w:eastAsia="SimSun"/>
          <w:color w:val="0000FF"/>
          <w:sz w:val="18"/>
          <w:szCs w:val="18"/>
          <w:u w:val="single"/>
          <w:lang w:val="it-IT" w:eastAsia="zh-CN"/>
        </w:rPr>
        <w:t>http://www.tta.or.kr/data/ttasDown.jsp?where=14688&amp;pk_num=TTAT.3G-36.300(R10-10.4.0)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11</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STD-T104-36.300</w:t>
      </w:r>
      <w:r w:rsidRPr="00DE00A7">
        <w:rPr>
          <w:rFonts w:ascii="Arial" w:eastAsia="SimSun" w:hAnsi="Arial" w:cs="Arial"/>
          <w:szCs w:val="24"/>
          <w:lang w:val="en-US" w:eastAsia="zh-CN"/>
        </w:rPr>
        <w:tab/>
      </w:r>
      <w:r w:rsidRPr="00DE00A7">
        <w:rPr>
          <w:rFonts w:eastAsia="SimSun"/>
          <w:color w:val="000000"/>
          <w:sz w:val="18"/>
          <w:szCs w:val="18"/>
          <w:lang w:val="en-US" w:eastAsia="zh-CN"/>
        </w:rPr>
        <w:t>11.5.0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54" w:history="1">
        <w:r w:rsidRPr="00DE00A7">
          <w:rPr>
            <w:rFonts w:eastAsia="SimSun"/>
            <w:color w:val="0000FF"/>
            <w:sz w:val="18"/>
            <w:szCs w:val="18"/>
            <w:u w:val="single"/>
            <w:lang w:val="en-US" w:eastAsia="zh-CN"/>
          </w:rPr>
          <w:t>http://www.arib.or.jp/english/html/overview/doc/STD-T104v2_00/2_T104/ARIB-STD-T104/Rel11/36/A36300-b50.pdf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ATIS.3GPP.36.300V1150-2013</w:t>
      </w:r>
      <w:r w:rsidRPr="00DE00A7">
        <w:rPr>
          <w:rFonts w:ascii="Arial" w:eastAsia="SimSun" w:hAnsi="Arial" w:cs="Arial"/>
          <w:szCs w:val="24"/>
          <w:lang w:val="fr-CH" w:eastAsia="zh-CN"/>
        </w:rPr>
        <w:tab/>
      </w:r>
      <w:r w:rsidRPr="00DE00A7">
        <w:rPr>
          <w:rFonts w:eastAsia="SimSun"/>
          <w:color w:val="000000"/>
          <w:sz w:val="18"/>
          <w:szCs w:val="18"/>
          <w:lang w:val="fr-CH" w:eastAsia="zh-CN"/>
        </w:rPr>
        <w:t>11.5.0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48"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CCSA-TSD-LTE-36.300</w:t>
      </w:r>
      <w:r w:rsidRPr="00DE00A7">
        <w:rPr>
          <w:rFonts w:ascii="Arial" w:eastAsia="SimSun" w:hAnsi="Arial" w:cs="Arial"/>
          <w:szCs w:val="24"/>
          <w:lang w:val="fr-CH" w:eastAsia="zh-CN"/>
        </w:rPr>
        <w:tab/>
      </w:r>
      <w:r w:rsidRPr="00DE00A7">
        <w:rPr>
          <w:rFonts w:eastAsia="SimSun"/>
          <w:color w:val="000000"/>
          <w:sz w:val="18"/>
          <w:szCs w:val="18"/>
          <w:lang w:val="fr-CH" w:eastAsia="zh-CN"/>
        </w:rPr>
        <w:t>11.5.0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49" w:author="Buonomo, Sergio" w:date="2013-10-18T11:15:00Z">
            <w:rPr/>
          </w:rPrChange>
        </w:rPr>
        <w:instrText xml:space="preserve"> HYPERLINK "http://www.ccsa.org.cn/ITU_spec/ITU-R/M.2012/M.2012-1/LTE/Rel-11/CCSA-TSD-LTE-36300-b50.zip" </w:instrText>
      </w:r>
      <w:r w:rsidR="007E5876">
        <w:fldChar w:fldCharType="separate"/>
      </w:r>
      <w:r w:rsidRPr="00DE00A7">
        <w:rPr>
          <w:rFonts w:eastAsia="SimSun"/>
          <w:color w:val="0000FF"/>
          <w:sz w:val="18"/>
          <w:szCs w:val="18"/>
          <w:u w:val="single"/>
          <w:lang w:val="fr-CH" w:eastAsia="zh-CN"/>
        </w:rPr>
        <w:t>http://www.ccsa.org.cn/ITU_spec/ITU-R/M.2012/M.2012-1/LTE/Rel-11/CCSA-TSD-LTE-36300-b50.zip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136 300</w:t>
      </w:r>
      <w:r w:rsidRPr="00DE00A7">
        <w:rPr>
          <w:rFonts w:ascii="Arial" w:eastAsia="SimSun" w:hAnsi="Arial" w:cs="Arial"/>
          <w:szCs w:val="24"/>
          <w:lang w:val="fr-CH" w:eastAsia="zh-CN"/>
        </w:rPr>
        <w:tab/>
      </w:r>
      <w:r w:rsidRPr="00DE00A7">
        <w:rPr>
          <w:rFonts w:eastAsia="SimSun"/>
          <w:color w:val="000000"/>
          <w:sz w:val="18"/>
          <w:szCs w:val="18"/>
          <w:lang w:val="fr-CH" w:eastAsia="zh-CN"/>
        </w:rPr>
        <w:t>11.5.0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350" w:author="Buonomo, Sergio" w:date="2013-10-18T11:15:00Z">
            <w:rPr/>
          </w:rPrChange>
        </w:rPr>
        <w:instrText xml:space="preserve"> HYPERLINK "http://www.etsi.org/deliver/etsi_ts/136300_136399/136300/11.05.00_60/ts_136300v110500p.pdf" </w:instrText>
      </w:r>
      <w:r w:rsidR="007E5876">
        <w:fldChar w:fldCharType="separate"/>
      </w:r>
      <w:r w:rsidRPr="00DE00A7">
        <w:rPr>
          <w:rFonts w:eastAsia="SimSun"/>
          <w:color w:val="0000FF"/>
          <w:sz w:val="18"/>
          <w:szCs w:val="18"/>
          <w:u w:val="single"/>
          <w:lang w:val="fr-CH" w:eastAsia="zh-CN"/>
        </w:rPr>
        <w:t>http://www.etsi.org/deliver/etsi_ts/136300_136399/136300/11.05.00_60/ts_136300v110500p.pdf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TTAT.3G-36.300(R11-11.5.0)</w:t>
      </w:r>
      <w:r w:rsidRPr="00D95EE9">
        <w:rPr>
          <w:rFonts w:ascii="Arial" w:eastAsia="SimSun" w:hAnsi="Arial" w:cs="Arial"/>
          <w:szCs w:val="24"/>
          <w:lang w:val="it-IT" w:eastAsia="zh-CN"/>
        </w:rPr>
        <w:tab/>
      </w:r>
      <w:r w:rsidRPr="00D95EE9">
        <w:rPr>
          <w:rFonts w:eastAsia="SimSun"/>
          <w:color w:val="000000"/>
          <w:sz w:val="18"/>
          <w:szCs w:val="18"/>
          <w:lang w:val="it-IT" w:eastAsia="zh-CN"/>
        </w:rPr>
        <w:t>11.5.0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F621E0">
        <w:rPr>
          <w:lang w:val="it-IT"/>
          <w:rPrChange w:id="351" w:author="Buonomo, Sergio" w:date="2013-10-18T11:15:00Z">
            <w:rPr/>
          </w:rPrChange>
        </w:rPr>
        <w:instrText xml:space="preserve"> HYPERLINK "http://www.tta.or.kr/data/ttasDown.jsp?where=14688&amp;pk_num=TTAT.3G-36.300(R11-11.5.0)" </w:instrText>
      </w:r>
      <w:r w:rsidR="007E5876">
        <w:fldChar w:fldCharType="separate"/>
      </w:r>
      <w:r w:rsidRPr="00D95EE9">
        <w:rPr>
          <w:rFonts w:eastAsia="SimSun"/>
          <w:color w:val="0000FF"/>
          <w:sz w:val="18"/>
          <w:szCs w:val="18"/>
          <w:u w:val="single"/>
          <w:lang w:val="it-IT" w:eastAsia="zh-CN"/>
        </w:rPr>
        <w:t>http://www.tta.or.kr/data/ttasDown.jsp?where=14688&amp;pk_num=TTAT.3G-36.300(R11-11.5.0)</w:t>
      </w:r>
      <w:r w:rsidR="007E5876">
        <w:rPr>
          <w:rFonts w:eastAsia="SimSun"/>
          <w:color w:val="0000FF"/>
          <w:sz w:val="18"/>
          <w:szCs w:val="18"/>
          <w:u w:val="single"/>
          <w:lang w:val="it-IT"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7A7BF4" w:rsidRDefault="007A7BF4">
      <w:pPr>
        <w:spacing w:before="0"/>
        <w:jc w:val="center"/>
        <w:pPrChange w:id="352" w:author="Author">
          <w:pPr>
            <w:spacing w:before="0"/>
          </w:pPr>
        </w:pPrChange>
      </w:pPr>
    </w:p>
    <w:p w:rsidR="00450561" w:rsidRPr="00EA1155" w:rsidRDefault="00450561" w:rsidP="004E138C">
      <w:pPr>
        <w:pStyle w:val="Heading5"/>
        <w:spacing w:before="0"/>
      </w:pPr>
      <w:r w:rsidRPr="00EA1155">
        <w:t>1.2.1.</w:t>
      </w:r>
      <w:del w:id="353" w:author="jovet" w:date="2013-08-27T11:10:00Z">
        <w:r w:rsidRPr="00EA1155" w:rsidDel="008235F9">
          <w:delText>2</w:delText>
        </w:r>
      </w:del>
      <w:ins w:id="354" w:author="jovet" w:date="2013-08-27T11:10:00Z">
        <w:r w:rsidR="008235F9">
          <w:t>3</w:t>
        </w:r>
      </w:ins>
      <w:r w:rsidRPr="00EA1155">
        <w:t>.2</w:t>
      </w:r>
      <w:r w:rsidRPr="00EA1155">
        <w:tab/>
      </w:r>
      <w:r w:rsidR="00BB0241">
        <w:tab/>
      </w:r>
      <w:r w:rsidRPr="00EA1155">
        <w:t>TS 36.302</w:t>
      </w:r>
    </w:p>
    <w:p w:rsidR="00450561" w:rsidRPr="00EA1155" w:rsidRDefault="00450561" w:rsidP="00450561">
      <w:pPr>
        <w:pStyle w:val="Headingb"/>
      </w:pPr>
      <w:r w:rsidRPr="00EA1155">
        <w:t>Evolved Universal Terrestrial Radio Access (E-UTRA); Services provided by the physical layer</w:t>
      </w:r>
    </w:p>
    <w:p w:rsidR="00450561" w:rsidRPr="00EA1155" w:rsidRDefault="00450561" w:rsidP="00450561">
      <w:r w:rsidRPr="00EA1155">
        <w:t>This document is a technical specification of the services prov</w:t>
      </w:r>
      <w:r w:rsidR="008235F9">
        <w:t xml:space="preserve">ided by the physical layer </w:t>
      </w:r>
      <w:r w:rsidR="008235F9">
        <w:br/>
        <w:t>of E-</w:t>
      </w:r>
      <w:r w:rsidRPr="00EA1155">
        <w:t>UTRA to upper layers.</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STD-T104-36.302</w:t>
      </w:r>
      <w:r w:rsidRPr="00DE00A7">
        <w:rPr>
          <w:rFonts w:ascii="Arial" w:eastAsia="SimSun" w:hAnsi="Arial" w:cs="Arial"/>
          <w:szCs w:val="24"/>
          <w:lang w:val="en-US" w:eastAsia="zh-CN"/>
        </w:rPr>
        <w:tab/>
      </w:r>
      <w:r w:rsidRPr="00DE00A7">
        <w:rPr>
          <w:rFonts w:eastAsia="SimSun"/>
          <w:color w:val="000000"/>
          <w:sz w:val="18"/>
          <w:szCs w:val="18"/>
          <w:lang w:val="en-US" w:eastAsia="zh-CN"/>
        </w:rPr>
        <w:t>10.5.0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55" w:history="1">
        <w:r w:rsidRPr="00DE00A7">
          <w:rPr>
            <w:rFonts w:eastAsia="SimSun"/>
            <w:color w:val="0000FF"/>
            <w:sz w:val="18"/>
            <w:szCs w:val="18"/>
            <w:u w:val="single"/>
            <w:lang w:val="en-US" w:eastAsia="zh-CN"/>
          </w:rPr>
          <w:t>http://www.arib.or.jp/english/html/overview/doc/STD-T104v2_00/2_T104/ARIB-STD-T104/Rel10/36/A36302-a50.pdf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ATIS.3GPP.36.302V1050-2013</w:t>
      </w:r>
      <w:r w:rsidRPr="00DE00A7">
        <w:rPr>
          <w:rFonts w:ascii="Arial" w:eastAsia="SimSun" w:hAnsi="Arial" w:cs="Arial"/>
          <w:szCs w:val="24"/>
          <w:lang w:val="fr-CH" w:eastAsia="zh-CN"/>
        </w:rPr>
        <w:tab/>
      </w:r>
      <w:r w:rsidRPr="00DE00A7">
        <w:rPr>
          <w:rFonts w:eastAsia="SimSun"/>
          <w:color w:val="000000"/>
          <w:sz w:val="18"/>
          <w:szCs w:val="18"/>
          <w:lang w:val="fr-CH" w:eastAsia="zh-CN"/>
        </w:rPr>
        <w:t>10.5.0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55"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CCSA-TSD-LTE-36.302</w:t>
      </w:r>
      <w:r w:rsidRPr="00DE00A7">
        <w:rPr>
          <w:rFonts w:ascii="Arial" w:eastAsia="SimSun" w:hAnsi="Arial" w:cs="Arial"/>
          <w:szCs w:val="24"/>
          <w:lang w:val="fr-CH" w:eastAsia="zh-CN"/>
        </w:rPr>
        <w:tab/>
      </w:r>
      <w:r w:rsidRPr="00DE00A7">
        <w:rPr>
          <w:rFonts w:eastAsia="SimSun"/>
          <w:color w:val="000000"/>
          <w:sz w:val="18"/>
          <w:szCs w:val="18"/>
          <w:lang w:val="fr-CH" w:eastAsia="zh-CN"/>
        </w:rPr>
        <w:t>10.5.0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56" w:author="Buonomo, Sergio" w:date="2013-10-18T11:15:00Z">
            <w:rPr/>
          </w:rPrChange>
        </w:rPr>
        <w:instrText xml:space="preserve"> HYPERLINK "http://www.ccsa.org.cn/ITU_spec/ITU-R/M.2012/M.2012-1/LTE/Rel-10/CCSA-TSD-LTE-36302-a50.zip" </w:instrText>
      </w:r>
      <w:r w:rsidR="007E5876">
        <w:fldChar w:fldCharType="separate"/>
      </w:r>
      <w:r w:rsidRPr="00DE00A7">
        <w:rPr>
          <w:rFonts w:eastAsia="SimSun"/>
          <w:color w:val="0000FF"/>
          <w:sz w:val="18"/>
          <w:szCs w:val="18"/>
          <w:u w:val="single"/>
          <w:lang w:val="fr-CH" w:eastAsia="zh-CN"/>
        </w:rPr>
        <w:t>http://www.ccsa.org.cn/ITU_spec/ITU-R/M.2012/M.2012-1/LTE/Rel-10/CCSA-TSD-LTE-36302-a50.zip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136 302</w:t>
      </w:r>
      <w:r w:rsidRPr="00DE00A7">
        <w:rPr>
          <w:rFonts w:ascii="Arial" w:eastAsia="SimSun" w:hAnsi="Arial" w:cs="Arial"/>
          <w:szCs w:val="24"/>
          <w:lang w:val="fr-CH" w:eastAsia="zh-CN"/>
        </w:rPr>
        <w:tab/>
      </w:r>
      <w:r w:rsidRPr="00DE00A7">
        <w:rPr>
          <w:rFonts w:eastAsia="SimSun"/>
          <w:color w:val="000000"/>
          <w:sz w:val="18"/>
          <w:szCs w:val="18"/>
          <w:lang w:val="fr-CH" w:eastAsia="zh-CN"/>
        </w:rPr>
        <w:t>10.5.0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357" w:author="Buonomo, Sergio" w:date="2013-10-18T11:15:00Z">
            <w:rPr/>
          </w:rPrChange>
        </w:rPr>
        <w:instrText xml:space="preserve"> HYPERLINK "http://www.etsi.org/deliver/etsi_ts/136300_136399/136302/10.05.00_60/ts_136302v100500p.pdf" </w:instrText>
      </w:r>
      <w:r w:rsidR="007E5876">
        <w:fldChar w:fldCharType="separate"/>
      </w:r>
      <w:r w:rsidRPr="00DE00A7">
        <w:rPr>
          <w:rFonts w:eastAsia="SimSun"/>
          <w:color w:val="0000FF"/>
          <w:sz w:val="18"/>
          <w:szCs w:val="18"/>
          <w:u w:val="single"/>
          <w:lang w:val="fr-CH" w:eastAsia="zh-CN"/>
        </w:rPr>
        <w:t>http://www.etsi.org/deliver/etsi_ts/136300_136399/136302/10.05.00_60/ts_136302v100500p.pdf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TTAT.3G-36.302(R10-10.2.0)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358" w:author="Buonomo, Sergio" w:date="2013-10-18T11:15:00Z">
            <w:rPr/>
          </w:rPrChange>
        </w:rPr>
        <w:instrText xml:space="preserve"> HYPERLINK "http://www.tta.or.kr/data/ttasDown.jsp?where=14688&amp;pk_num=TTAT.3G-36.302(R10-10.2.0)%20" </w:instrText>
      </w:r>
      <w:r w:rsidR="007E5876">
        <w:fldChar w:fldCharType="separate"/>
      </w:r>
      <w:r w:rsidRPr="00D95EE9">
        <w:rPr>
          <w:rFonts w:eastAsia="SimSun"/>
          <w:color w:val="0000FF"/>
          <w:sz w:val="18"/>
          <w:szCs w:val="18"/>
          <w:u w:val="single"/>
          <w:lang w:val="it-IT" w:eastAsia="zh-CN"/>
        </w:rPr>
        <w:t>http://www.tta.or.kr/data/ttasDown.jsp?where=14688&amp;pk_num=TTAT.3G-36.302(R10-10.2.0)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A2A16" w:rsidRDefault="004A2A16">
      <w:pPr>
        <w:tabs>
          <w:tab w:val="clear" w:pos="1134"/>
          <w:tab w:val="clear" w:pos="1871"/>
          <w:tab w:val="clear" w:pos="2268"/>
        </w:tabs>
        <w:overflowPunct/>
        <w:autoSpaceDE/>
        <w:autoSpaceDN/>
        <w:adjustRightInd/>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lastRenderedPageBreak/>
        <w:t>Release 11</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STD-T104-36.302</w:t>
      </w:r>
      <w:r w:rsidRPr="00DE00A7">
        <w:rPr>
          <w:rFonts w:ascii="Arial" w:eastAsia="SimSun" w:hAnsi="Arial" w:cs="Arial"/>
          <w:szCs w:val="24"/>
          <w:lang w:val="en-US" w:eastAsia="zh-CN"/>
        </w:rPr>
        <w:tab/>
      </w:r>
      <w:r w:rsidRPr="00DE00A7">
        <w:rPr>
          <w:rFonts w:eastAsia="SimSun"/>
          <w:color w:val="000000"/>
          <w:sz w:val="18"/>
          <w:szCs w:val="18"/>
          <w:lang w:val="en-US" w:eastAsia="zh-CN"/>
        </w:rPr>
        <w:t>11.2.0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56" w:history="1">
        <w:r w:rsidRPr="00DE00A7">
          <w:rPr>
            <w:rFonts w:eastAsia="SimSun"/>
            <w:color w:val="0000FF"/>
            <w:sz w:val="18"/>
            <w:szCs w:val="18"/>
            <w:u w:val="single"/>
            <w:lang w:val="en-US" w:eastAsia="zh-CN"/>
          </w:rPr>
          <w:t>http://www.arib.or.jp/english/html/overview/doc/STD-T104v2_00/2_T104/ARIB-STD-T104/Rel11/36/A36302-b20.pdf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ATIS.3GPP.36.302V1120-2013</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59"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CCSA-TSD-LTE-36.302</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60" w:author="Buonomo, Sergio" w:date="2013-10-18T11:15:00Z">
            <w:rPr/>
          </w:rPrChange>
        </w:rPr>
        <w:instrText xml:space="preserve"> HYPERLINK "http://www.ccsa.org.cn/ITU_spec/ITU-R/M.2012/M.2012-1/LTE/Rel-11/CCSA-TSD-LTE-36302-b20.zip" </w:instrText>
      </w:r>
      <w:r w:rsidR="007E5876">
        <w:fldChar w:fldCharType="separate"/>
      </w:r>
      <w:r w:rsidRPr="00DE00A7">
        <w:rPr>
          <w:rFonts w:eastAsia="SimSun"/>
          <w:color w:val="0000FF"/>
          <w:sz w:val="18"/>
          <w:szCs w:val="18"/>
          <w:u w:val="single"/>
          <w:lang w:val="fr-CH" w:eastAsia="zh-CN"/>
        </w:rPr>
        <w:t>http://www.ccsa.org.cn/ITU_spec/ITU-R/M.2012/M.2012-1/LTE/Rel-11/CCSA-TSD-LTE-36302-b20.zip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136 302</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361" w:author="Buonomo, Sergio" w:date="2013-10-18T11:15:00Z">
            <w:rPr/>
          </w:rPrChange>
        </w:rPr>
        <w:instrText xml:space="preserve"> HYPERLINK "http://www.etsi.org/deliver/etsi_ts/136300_136399/136302/11.02.00_60/ts_136302v110200p.pdf" </w:instrText>
      </w:r>
      <w:r w:rsidR="007E5876">
        <w:fldChar w:fldCharType="separate"/>
      </w:r>
      <w:r w:rsidRPr="00DE00A7">
        <w:rPr>
          <w:rFonts w:eastAsia="SimSun"/>
          <w:color w:val="0000FF"/>
          <w:sz w:val="18"/>
          <w:szCs w:val="18"/>
          <w:u w:val="single"/>
          <w:lang w:val="fr-CH" w:eastAsia="zh-CN"/>
        </w:rPr>
        <w:t>http://www.etsi.org/deliver/etsi_ts/136300_136399/136302/11.02.00_60/ts_136302v110200p.pdf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TTAT.3G-36.302(R11-11.2.0)</w:t>
      </w:r>
      <w:r w:rsidRPr="00D95EE9">
        <w:rPr>
          <w:rFonts w:ascii="Arial" w:eastAsia="SimSun" w:hAnsi="Arial" w:cs="Arial"/>
          <w:szCs w:val="24"/>
          <w:lang w:val="it-IT" w:eastAsia="zh-CN"/>
        </w:rPr>
        <w:tab/>
      </w:r>
      <w:r w:rsidRPr="00D95EE9">
        <w:rPr>
          <w:rFonts w:eastAsia="SimSun"/>
          <w:color w:val="000000"/>
          <w:sz w:val="18"/>
          <w:szCs w:val="18"/>
          <w:lang w:val="it-IT" w:eastAsia="zh-CN"/>
        </w:rPr>
        <w:t>11.2.0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F621E0">
        <w:rPr>
          <w:lang w:val="it-IT"/>
          <w:rPrChange w:id="362" w:author="Buonomo, Sergio" w:date="2013-10-18T11:15:00Z">
            <w:rPr/>
          </w:rPrChange>
        </w:rPr>
        <w:instrText xml:space="preserve"> HYPERLINK "http://www.tta.or.kr/data/ttasDown.jsp?where=14688&amp;pk_num=TTAT.3G-36.302(R11-11.2.0)" </w:instrText>
      </w:r>
      <w:r w:rsidR="007E5876">
        <w:fldChar w:fldCharType="separate"/>
      </w:r>
      <w:r w:rsidRPr="00D95EE9">
        <w:rPr>
          <w:rFonts w:eastAsia="SimSun"/>
          <w:color w:val="0000FF"/>
          <w:sz w:val="18"/>
          <w:szCs w:val="18"/>
          <w:u w:val="single"/>
          <w:lang w:val="it-IT" w:eastAsia="zh-CN"/>
        </w:rPr>
        <w:t>http://www.tta.or.kr/data/ttasDown.jsp?where=14688&amp;pk_num=TTAT.3G-36.302(R11-11.2.0)</w:t>
      </w:r>
      <w:r w:rsidR="007E5876">
        <w:rPr>
          <w:rFonts w:eastAsia="SimSun"/>
          <w:color w:val="0000FF"/>
          <w:sz w:val="18"/>
          <w:szCs w:val="18"/>
          <w:u w:val="single"/>
          <w:lang w:val="it-IT"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50561" w:rsidRPr="00EA1155" w:rsidRDefault="00450561" w:rsidP="00450561">
      <w:pPr>
        <w:pStyle w:val="Heading5"/>
      </w:pPr>
      <w:r w:rsidRPr="00EA1155">
        <w:t>1.2.1.</w:t>
      </w:r>
      <w:del w:id="363" w:author="jovet" w:date="2013-08-27T11:11:00Z">
        <w:r w:rsidRPr="00EA1155" w:rsidDel="008235F9">
          <w:delText>2</w:delText>
        </w:r>
      </w:del>
      <w:ins w:id="364" w:author="jovet" w:date="2013-08-27T11:11:00Z">
        <w:r w:rsidR="008235F9">
          <w:t>3</w:t>
        </w:r>
      </w:ins>
      <w:r w:rsidRPr="00EA1155">
        <w:t>.3</w:t>
      </w:r>
      <w:r w:rsidRPr="00EA1155">
        <w:tab/>
      </w:r>
      <w:r w:rsidR="00BB0241">
        <w:tab/>
      </w:r>
      <w:r w:rsidRPr="00EA1155">
        <w:t>TS 36.304</w:t>
      </w:r>
    </w:p>
    <w:p w:rsidR="00450561" w:rsidRPr="00EA1155" w:rsidRDefault="00450561" w:rsidP="00450561">
      <w:pPr>
        <w:pStyle w:val="Headingb"/>
      </w:pPr>
      <w:r w:rsidRPr="00EA1155">
        <w:t>Evolved Universal Terrestrial Radio Access (E-UTRA); User Equipment (UE) procedures in idle mode</w:t>
      </w:r>
    </w:p>
    <w:p w:rsidR="00450561" w:rsidRPr="00EA1155" w:rsidRDefault="00450561" w:rsidP="0088007A">
      <w:r w:rsidRPr="00EA1155">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(i) When the UE is camped on an E</w:t>
      </w:r>
      <w:r w:rsidR="008235F9">
        <w:t>-</w:t>
      </w:r>
      <w:r w:rsidRPr="00EA1155">
        <w:t>UTRA cell; (ii) When the UE is searching for a cell to camp on.</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15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STD-T104-36.304</w:t>
      </w:r>
      <w:r w:rsidRPr="00DE00A7">
        <w:rPr>
          <w:rFonts w:ascii="Arial" w:eastAsia="SimSun" w:hAnsi="Arial" w:cs="Arial"/>
          <w:szCs w:val="24"/>
          <w:lang w:val="en-US" w:eastAsia="zh-CN"/>
        </w:rPr>
        <w:tab/>
      </w:r>
      <w:r w:rsidRPr="00DE00A7">
        <w:rPr>
          <w:rFonts w:eastAsia="SimSun"/>
          <w:color w:val="000000"/>
          <w:sz w:val="18"/>
          <w:szCs w:val="18"/>
          <w:lang w:val="en-US" w:eastAsia="zh-CN"/>
        </w:rPr>
        <w:t>10.6.0</w:t>
      </w:r>
      <w:r w:rsidRPr="00DE00A7">
        <w:rPr>
          <w:rFonts w:ascii="Arial" w:eastAsia="SimSun" w:hAnsi="Arial" w:cs="Arial"/>
          <w:szCs w:val="24"/>
          <w:lang w:val="en-US" w:eastAsia="zh-CN"/>
        </w:rPr>
        <w:tab/>
      </w:r>
      <w:r w:rsidRPr="00DE00A7">
        <w:rPr>
          <w:rFonts w:eastAsia="SimSun"/>
          <w:color w:val="000000"/>
          <w:sz w:val="18"/>
          <w:szCs w:val="18"/>
          <w:lang w:val="en-US" w:eastAsia="zh-CN"/>
        </w:rPr>
        <w:t>Sep 12</w:t>
      </w:r>
      <w:r w:rsidRPr="00DE00A7">
        <w:rPr>
          <w:rFonts w:ascii="Arial" w:eastAsia="SimSun" w:hAnsi="Arial" w:cs="Arial"/>
          <w:szCs w:val="24"/>
          <w:lang w:val="en-US" w:eastAsia="zh-CN"/>
        </w:rPr>
        <w:tab/>
      </w:r>
      <w:hyperlink r:id="rId57" w:history="1">
        <w:r w:rsidRPr="00DE00A7">
          <w:rPr>
            <w:rFonts w:eastAsia="SimSun"/>
            <w:color w:val="0000FF"/>
            <w:sz w:val="18"/>
            <w:szCs w:val="18"/>
            <w:u w:val="single"/>
            <w:lang w:val="en-US" w:eastAsia="zh-CN"/>
          </w:rPr>
          <w:t>http://www.arib.or.jp/english/html/overview/doc/STD-T104v1_30/2_T104/ARIB-STD-T104/Rel10/36/A36304-a60.pdf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ATIS.3GPP.36.304V1060-2013</w:t>
      </w:r>
      <w:r w:rsidRPr="00DE00A7">
        <w:rPr>
          <w:rFonts w:ascii="Arial" w:eastAsia="SimSun" w:hAnsi="Arial" w:cs="Arial"/>
          <w:szCs w:val="24"/>
          <w:lang w:val="fr-CH" w:eastAsia="zh-CN"/>
        </w:rPr>
        <w:tab/>
      </w:r>
      <w:r w:rsidRPr="00DE00A7">
        <w:rPr>
          <w:rFonts w:eastAsia="SimSun"/>
          <w:color w:val="000000"/>
          <w:sz w:val="18"/>
          <w:szCs w:val="18"/>
          <w:lang w:val="fr-CH" w:eastAsia="zh-CN"/>
        </w:rPr>
        <w:t>10.6.0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65"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CCSA-TSD-LTE-36.304</w:t>
      </w:r>
      <w:r w:rsidRPr="00DE00A7">
        <w:rPr>
          <w:rFonts w:ascii="Arial" w:eastAsia="SimSun" w:hAnsi="Arial" w:cs="Arial"/>
          <w:szCs w:val="24"/>
          <w:lang w:val="fr-CH" w:eastAsia="zh-CN"/>
        </w:rPr>
        <w:tab/>
      </w:r>
      <w:r w:rsidRPr="00DE00A7">
        <w:rPr>
          <w:rFonts w:eastAsia="SimSun"/>
          <w:color w:val="000000"/>
          <w:sz w:val="18"/>
          <w:szCs w:val="18"/>
          <w:lang w:val="fr-CH" w:eastAsia="zh-CN"/>
        </w:rPr>
        <w:t>10.6.0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66" w:author="Buonomo, Sergio" w:date="2013-10-18T11:15:00Z">
            <w:rPr/>
          </w:rPrChange>
        </w:rPr>
        <w:instrText xml:space="preserve"> HYPERLINK "http://www.ccsa.org.cn/ITU_spec/ITU-R/M.2012/M.2012-1/LTE/Rel-10/CCSA-TSD-LTE-36304-a60.zip" </w:instrText>
      </w:r>
      <w:r w:rsidR="007E5876">
        <w:fldChar w:fldCharType="separate"/>
      </w:r>
      <w:r w:rsidRPr="00DE00A7">
        <w:rPr>
          <w:rFonts w:eastAsia="SimSun"/>
          <w:color w:val="0000FF"/>
          <w:sz w:val="18"/>
          <w:szCs w:val="18"/>
          <w:u w:val="single"/>
          <w:lang w:val="fr-CH" w:eastAsia="zh-CN"/>
        </w:rPr>
        <w:t>http://www.ccsa.org.cn/ITU_spec/ITU-R/M.2012/M.2012-1/LTE/Rel-10/CCSA-TSD-LTE-36304-a60.zip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136 304</w:t>
      </w:r>
      <w:r w:rsidRPr="00DE00A7">
        <w:rPr>
          <w:rFonts w:ascii="Arial" w:eastAsia="SimSun" w:hAnsi="Arial" w:cs="Arial"/>
          <w:szCs w:val="24"/>
          <w:lang w:val="fr-CH" w:eastAsia="zh-CN"/>
        </w:rPr>
        <w:tab/>
      </w:r>
      <w:r w:rsidRPr="00DE00A7">
        <w:rPr>
          <w:rFonts w:eastAsia="SimSun"/>
          <w:color w:val="000000"/>
          <w:sz w:val="18"/>
          <w:szCs w:val="18"/>
          <w:lang w:val="fr-CH" w:eastAsia="zh-CN"/>
        </w:rPr>
        <w:t>10.6.0</w:t>
      </w:r>
      <w:r w:rsidRPr="00DE00A7">
        <w:rPr>
          <w:rFonts w:ascii="Arial" w:eastAsia="SimSun" w:hAnsi="Arial" w:cs="Arial"/>
          <w:szCs w:val="24"/>
          <w:lang w:val="fr-CH" w:eastAsia="zh-CN"/>
        </w:rPr>
        <w:tab/>
      </w:r>
      <w:r w:rsidRPr="00DE00A7">
        <w:rPr>
          <w:rFonts w:eastAsia="SimSun"/>
          <w:color w:val="000000"/>
          <w:sz w:val="18"/>
          <w:szCs w:val="18"/>
          <w:lang w:val="fr-CH" w:eastAsia="zh-CN"/>
        </w:rPr>
        <w:t>Jul 12</w:t>
      </w:r>
      <w:r w:rsidRPr="00DE00A7">
        <w:rPr>
          <w:rFonts w:ascii="Arial" w:eastAsia="SimSun" w:hAnsi="Arial" w:cs="Arial"/>
          <w:szCs w:val="24"/>
          <w:lang w:val="fr-CH" w:eastAsia="zh-CN"/>
        </w:rPr>
        <w:tab/>
      </w:r>
      <w:r w:rsidR="007E5876">
        <w:fldChar w:fldCharType="begin"/>
      </w:r>
      <w:r w:rsidR="007E5876" w:rsidRPr="00F621E0">
        <w:rPr>
          <w:lang w:val="fr-CH"/>
          <w:rPrChange w:id="367" w:author="Buonomo, Sergio" w:date="2013-10-18T11:15:00Z">
            <w:rPr/>
          </w:rPrChange>
        </w:rPr>
        <w:instrText xml:space="preserve"> HYPERLINK "http://www.etsi.org/deliver/etsi_ts/136300_136399/136304/10.06.00_60/ts_136304v100600p.pdf" </w:instrText>
      </w:r>
      <w:r w:rsidR="007E5876">
        <w:fldChar w:fldCharType="separate"/>
      </w:r>
      <w:r w:rsidRPr="00DE00A7">
        <w:rPr>
          <w:rFonts w:eastAsia="SimSun"/>
          <w:color w:val="0000FF"/>
          <w:sz w:val="18"/>
          <w:szCs w:val="18"/>
          <w:u w:val="single"/>
          <w:lang w:val="fr-CH" w:eastAsia="zh-CN"/>
        </w:rPr>
        <w:t>http://www.etsi.org/deliver/etsi_ts/136300_136399/136304/10.06.00_60/ts_136304v100600p.pdf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TTAT.3G-36.304(R10-10.2.0)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368" w:author="Buonomo, Sergio" w:date="2013-10-18T11:15:00Z">
            <w:rPr/>
          </w:rPrChange>
        </w:rPr>
        <w:instrText xml:space="preserve"> HYPERLINK "http://www.tta.or.kr/data/ttasDown.jsp?where=14688&amp;pk_num=TTAT.3G-36.304(R10-10.2.0)%20" </w:instrText>
      </w:r>
      <w:r w:rsidR="007E5876">
        <w:fldChar w:fldCharType="separate"/>
      </w:r>
      <w:r w:rsidRPr="00D95EE9">
        <w:rPr>
          <w:rFonts w:eastAsia="SimSun"/>
          <w:color w:val="0000FF"/>
          <w:sz w:val="18"/>
          <w:szCs w:val="18"/>
          <w:u w:val="single"/>
          <w:lang w:val="it-IT" w:eastAsia="zh-CN"/>
        </w:rPr>
        <w:t>http://www.tta.or.kr/data/ttasDown.jsp?where=14688&amp;pk_num=TTAT.3G-36.304(R10-10.2.0)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11</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STD-T104-36.304</w:t>
      </w:r>
      <w:r w:rsidRPr="00DE00A7">
        <w:rPr>
          <w:rFonts w:ascii="Arial" w:eastAsia="SimSun" w:hAnsi="Arial" w:cs="Arial"/>
          <w:szCs w:val="24"/>
          <w:lang w:val="en-US" w:eastAsia="zh-CN"/>
        </w:rPr>
        <w:tab/>
      </w:r>
      <w:r w:rsidRPr="00DE00A7">
        <w:rPr>
          <w:rFonts w:eastAsia="SimSun"/>
          <w:color w:val="000000"/>
          <w:sz w:val="18"/>
          <w:szCs w:val="18"/>
          <w:lang w:val="en-US" w:eastAsia="zh-CN"/>
        </w:rPr>
        <w:t>11.3.0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58" w:history="1">
        <w:r w:rsidRPr="00DE00A7">
          <w:rPr>
            <w:rFonts w:eastAsia="SimSun"/>
            <w:color w:val="0000FF"/>
            <w:sz w:val="18"/>
            <w:szCs w:val="18"/>
            <w:u w:val="single"/>
            <w:lang w:val="en-US" w:eastAsia="zh-CN"/>
          </w:rPr>
          <w:t>http://www.arib.or.jp/english/html/overview/doc/STD-T104v2_00/2_T104/ARIB-STD-T104/Rel11/36/A36304-b30.pdf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ATIS.3GPP.36.304V1130-2013</w:t>
      </w:r>
      <w:r w:rsidRPr="00DE00A7">
        <w:rPr>
          <w:rFonts w:ascii="Arial" w:eastAsia="SimSun" w:hAnsi="Arial" w:cs="Arial"/>
          <w:szCs w:val="24"/>
          <w:lang w:val="fr-CH" w:eastAsia="zh-CN"/>
        </w:rPr>
        <w:tab/>
      </w:r>
      <w:r w:rsidRPr="00DE00A7">
        <w:rPr>
          <w:rFonts w:eastAsia="SimSun"/>
          <w:color w:val="000000"/>
          <w:sz w:val="18"/>
          <w:szCs w:val="18"/>
          <w:lang w:val="fr-CH" w:eastAsia="zh-CN"/>
        </w:rPr>
        <w:t>11.3.0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69"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CCSA-TSD-LTE-36.304</w:t>
      </w:r>
      <w:r w:rsidRPr="00DE00A7">
        <w:rPr>
          <w:rFonts w:ascii="Arial" w:eastAsia="SimSun" w:hAnsi="Arial" w:cs="Arial"/>
          <w:szCs w:val="24"/>
          <w:lang w:val="fr-CH" w:eastAsia="zh-CN"/>
        </w:rPr>
        <w:tab/>
      </w:r>
      <w:r w:rsidRPr="00DE00A7">
        <w:rPr>
          <w:rFonts w:eastAsia="SimSun"/>
          <w:color w:val="000000"/>
          <w:sz w:val="18"/>
          <w:szCs w:val="18"/>
          <w:lang w:val="fr-CH" w:eastAsia="zh-CN"/>
        </w:rPr>
        <w:t>11.3.0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70" w:author="Buonomo, Sergio" w:date="2013-10-18T11:15:00Z">
            <w:rPr/>
          </w:rPrChange>
        </w:rPr>
        <w:instrText xml:space="preserve"> HYPERLINK "http://www.ccsa.org.cn/ITU_spec/ITU-R/M.2012/M.2012-1/LTE/Rel-11/CCSA-TSD-LTE-36304-b30.zip" </w:instrText>
      </w:r>
      <w:r w:rsidR="007E5876">
        <w:fldChar w:fldCharType="separate"/>
      </w:r>
      <w:r w:rsidRPr="00DE00A7">
        <w:rPr>
          <w:rFonts w:eastAsia="SimSun"/>
          <w:color w:val="0000FF"/>
          <w:sz w:val="18"/>
          <w:szCs w:val="18"/>
          <w:u w:val="single"/>
          <w:lang w:val="fr-CH" w:eastAsia="zh-CN"/>
        </w:rPr>
        <w:t>http://www.ccsa.org.cn/ITU_spec/ITU-R/M.2012/M.2012-1/LTE/Rel-11/CCSA-TSD-LTE-36304-b30.zip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136 304</w:t>
      </w:r>
      <w:r w:rsidRPr="00DE00A7">
        <w:rPr>
          <w:rFonts w:ascii="Arial" w:eastAsia="SimSun" w:hAnsi="Arial" w:cs="Arial"/>
          <w:szCs w:val="24"/>
          <w:lang w:val="fr-CH" w:eastAsia="zh-CN"/>
        </w:rPr>
        <w:tab/>
      </w:r>
      <w:r w:rsidRPr="00DE00A7">
        <w:rPr>
          <w:rFonts w:eastAsia="SimSun"/>
          <w:color w:val="000000"/>
          <w:sz w:val="18"/>
          <w:szCs w:val="18"/>
          <w:lang w:val="fr-CH" w:eastAsia="zh-CN"/>
        </w:rPr>
        <w:t>11.3.0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371" w:author="Buonomo, Sergio" w:date="2013-10-18T11:15:00Z">
            <w:rPr/>
          </w:rPrChange>
        </w:rPr>
        <w:instrText xml:space="preserve"> HYPERLINK "http://www.etsi.org/deliver/etsi_ts/136300_136399/136304/11.03.00_60/ts_136304v110300p.pdf" </w:instrText>
      </w:r>
      <w:r w:rsidR="007E5876">
        <w:fldChar w:fldCharType="separate"/>
      </w:r>
      <w:r w:rsidRPr="00DE00A7">
        <w:rPr>
          <w:rFonts w:eastAsia="SimSun"/>
          <w:color w:val="0000FF"/>
          <w:sz w:val="18"/>
          <w:szCs w:val="18"/>
          <w:u w:val="single"/>
          <w:lang w:val="fr-CH" w:eastAsia="zh-CN"/>
        </w:rPr>
        <w:t>http://www.etsi.org/deliver/etsi_ts/136300_136399/136304/11.03.00_60/ts_136304v110300p.pdf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TTAT.3G-36.304(R11-11.3.0)</w:t>
      </w:r>
      <w:r w:rsidRPr="00D95EE9">
        <w:rPr>
          <w:rFonts w:ascii="Arial" w:eastAsia="SimSun" w:hAnsi="Arial" w:cs="Arial"/>
          <w:szCs w:val="24"/>
          <w:lang w:val="it-IT" w:eastAsia="zh-CN"/>
        </w:rPr>
        <w:tab/>
      </w:r>
      <w:r w:rsidRPr="00D95EE9">
        <w:rPr>
          <w:rFonts w:eastAsia="SimSun"/>
          <w:color w:val="000000"/>
          <w:sz w:val="18"/>
          <w:szCs w:val="18"/>
          <w:lang w:val="it-IT" w:eastAsia="zh-CN"/>
        </w:rPr>
        <w:t>11.3.0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F621E0">
        <w:rPr>
          <w:lang w:val="it-IT"/>
          <w:rPrChange w:id="372" w:author="Buonomo, Sergio" w:date="2013-10-18T11:15:00Z">
            <w:rPr/>
          </w:rPrChange>
        </w:rPr>
        <w:instrText xml:space="preserve"> HYPERLINK "http://www.tta.or.kr/data/ttasDown.jsp?where=14688&amp;pk_num=TTAT.3G-36.304(R11-11.3.0)" </w:instrText>
      </w:r>
      <w:r w:rsidR="007E5876">
        <w:fldChar w:fldCharType="separate"/>
      </w:r>
      <w:r w:rsidRPr="00D95EE9">
        <w:rPr>
          <w:rFonts w:eastAsia="SimSun"/>
          <w:color w:val="0000FF"/>
          <w:sz w:val="18"/>
          <w:szCs w:val="18"/>
          <w:u w:val="single"/>
          <w:lang w:val="it-IT" w:eastAsia="zh-CN"/>
        </w:rPr>
        <w:t>http://www.tta.or.kr/data/ttasDown.jsp?where=14688&amp;pk_num=TTAT.3G-36.304(R11-11.3.0)</w:t>
      </w:r>
      <w:r w:rsidR="007E5876">
        <w:rPr>
          <w:rFonts w:eastAsia="SimSun"/>
          <w:color w:val="0000FF"/>
          <w:sz w:val="18"/>
          <w:szCs w:val="18"/>
          <w:u w:val="single"/>
          <w:lang w:val="it-IT"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A2A16" w:rsidRDefault="004A2A16">
      <w:pPr>
        <w:tabs>
          <w:tab w:val="clear" w:pos="1134"/>
          <w:tab w:val="clear" w:pos="1871"/>
          <w:tab w:val="clear" w:pos="2268"/>
        </w:tabs>
        <w:overflowPunct/>
        <w:autoSpaceDE/>
        <w:autoSpaceDN/>
        <w:adjustRightInd/>
        <w:spacing w:before="0"/>
        <w:textAlignment w:val="auto"/>
        <w:rPr>
          <w:b/>
        </w:rPr>
      </w:pPr>
      <w:r>
        <w:br w:type="page"/>
      </w:r>
    </w:p>
    <w:p w:rsidR="00450561" w:rsidRPr="00EA1155" w:rsidRDefault="00450561" w:rsidP="00450561">
      <w:pPr>
        <w:pStyle w:val="Heading5"/>
      </w:pPr>
      <w:r w:rsidRPr="00EA1155">
        <w:lastRenderedPageBreak/>
        <w:t>1.2.1.</w:t>
      </w:r>
      <w:del w:id="373" w:author="jovet" w:date="2013-08-27T11:11:00Z">
        <w:r w:rsidRPr="00EA1155" w:rsidDel="008235F9">
          <w:delText>2</w:delText>
        </w:r>
      </w:del>
      <w:ins w:id="374" w:author="jovet" w:date="2013-08-27T11:12:00Z">
        <w:r w:rsidR="008235F9">
          <w:t>3</w:t>
        </w:r>
      </w:ins>
      <w:r w:rsidRPr="00EA1155">
        <w:t>.4</w:t>
      </w:r>
      <w:r w:rsidRPr="00EA1155">
        <w:tab/>
      </w:r>
      <w:r w:rsidR="00BB0241">
        <w:tab/>
      </w:r>
      <w:r w:rsidRPr="00EA1155">
        <w:t>TS 36.305</w:t>
      </w:r>
    </w:p>
    <w:p w:rsidR="00450561" w:rsidRPr="00EA1155" w:rsidRDefault="00450561" w:rsidP="00450561">
      <w:pPr>
        <w:pStyle w:val="Headingb"/>
      </w:pPr>
      <w:r w:rsidRPr="00EA1155">
        <w:t>Evolved Universal Terrestrial Radio Access Network (E-UTRAN); Stage 2 functional specification of User Equipment (UE) positioning in E-UTRAN</w:t>
      </w:r>
    </w:p>
    <w:p w:rsidR="00450561" w:rsidRPr="00EA1155" w:rsidRDefault="00450561" w:rsidP="004A2A16">
      <w:r w:rsidRPr="00EA1155">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15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STD-T104-36.305</w:t>
      </w:r>
      <w:r w:rsidRPr="00DE00A7">
        <w:rPr>
          <w:rFonts w:ascii="Arial" w:eastAsia="SimSun" w:hAnsi="Arial" w:cs="Arial"/>
          <w:szCs w:val="24"/>
          <w:lang w:val="en-US" w:eastAsia="zh-CN"/>
        </w:rPr>
        <w:tab/>
      </w:r>
      <w:r w:rsidRPr="00DE00A7">
        <w:rPr>
          <w:rFonts w:eastAsia="SimSun"/>
          <w:color w:val="000000"/>
          <w:sz w:val="18"/>
          <w:szCs w:val="18"/>
          <w:lang w:val="en-US" w:eastAsia="zh-CN"/>
        </w:rPr>
        <w:t>10.5.0</w:t>
      </w:r>
      <w:r w:rsidRPr="00DE00A7">
        <w:rPr>
          <w:rFonts w:ascii="Arial" w:eastAsia="SimSun" w:hAnsi="Arial" w:cs="Arial"/>
          <w:szCs w:val="24"/>
          <w:lang w:val="en-US" w:eastAsia="zh-CN"/>
        </w:rPr>
        <w:tab/>
      </w:r>
      <w:r w:rsidRPr="00DE00A7">
        <w:rPr>
          <w:rFonts w:eastAsia="SimSun"/>
          <w:color w:val="000000"/>
          <w:sz w:val="18"/>
          <w:szCs w:val="18"/>
          <w:lang w:val="en-US" w:eastAsia="zh-CN"/>
        </w:rPr>
        <w:t>Mar 13</w:t>
      </w:r>
      <w:r w:rsidRPr="00DE00A7">
        <w:rPr>
          <w:rFonts w:ascii="Arial" w:eastAsia="SimSun" w:hAnsi="Arial" w:cs="Arial"/>
          <w:szCs w:val="24"/>
          <w:lang w:val="en-US" w:eastAsia="zh-CN"/>
        </w:rPr>
        <w:tab/>
      </w:r>
      <w:hyperlink r:id="rId59" w:history="1">
        <w:r w:rsidRPr="00DE00A7">
          <w:rPr>
            <w:rFonts w:eastAsia="SimSun"/>
            <w:color w:val="0000FF"/>
            <w:sz w:val="18"/>
            <w:szCs w:val="18"/>
            <w:u w:val="single"/>
            <w:lang w:val="en-US" w:eastAsia="zh-CN"/>
          </w:rPr>
          <w:t>http://www.arib.or.jp/english/html/overview/doc/STD-T104v1_50/2_T104/ARIB-STD-T104/Rel10/36/A36305-a50.pdf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ATIS.3GPP.36.305V1050-2013</w:t>
      </w:r>
      <w:r w:rsidRPr="00DE00A7">
        <w:rPr>
          <w:rFonts w:ascii="Arial" w:eastAsia="SimSun" w:hAnsi="Arial" w:cs="Arial"/>
          <w:szCs w:val="24"/>
          <w:lang w:val="fr-CH" w:eastAsia="zh-CN"/>
        </w:rPr>
        <w:tab/>
      </w:r>
      <w:r w:rsidRPr="00DE00A7">
        <w:rPr>
          <w:rFonts w:eastAsia="SimSun"/>
          <w:color w:val="000000"/>
          <w:sz w:val="18"/>
          <w:szCs w:val="18"/>
          <w:lang w:val="fr-CH" w:eastAsia="zh-CN"/>
        </w:rPr>
        <w:t>10.5.0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75"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CCSA-TSD-LTE-36.305</w:t>
      </w:r>
      <w:r w:rsidRPr="00DE00A7">
        <w:rPr>
          <w:rFonts w:ascii="Arial" w:eastAsia="SimSun" w:hAnsi="Arial" w:cs="Arial"/>
          <w:szCs w:val="24"/>
          <w:lang w:val="fr-CH" w:eastAsia="zh-CN"/>
        </w:rPr>
        <w:tab/>
      </w:r>
      <w:r w:rsidRPr="00DE00A7">
        <w:rPr>
          <w:rFonts w:eastAsia="SimSun"/>
          <w:color w:val="000000"/>
          <w:sz w:val="18"/>
          <w:szCs w:val="18"/>
          <w:lang w:val="fr-CH" w:eastAsia="zh-CN"/>
        </w:rPr>
        <w:t>10.5.0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76" w:author="Buonomo, Sergio" w:date="2013-10-18T11:15:00Z">
            <w:rPr/>
          </w:rPrChange>
        </w:rPr>
        <w:instrText xml:space="preserve"> HYPERLINK "http://www.ccsa.org.cn/ITU_spec/ITU-R/M.2012/M.2012-1/LTE/Rel-10/CCSA-TSD-LTE-36305-a50.zip" </w:instrText>
      </w:r>
      <w:r w:rsidR="007E5876">
        <w:fldChar w:fldCharType="separate"/>
      </w:r>
      <w:r w:rsidRPr="00DE00A7">
        <w:rPr>
          <w:rFonts w:eastAsia="SimSun"/>
          <w:color w:val="0000FF"/>
          <w:sz w:val="18"/>
          <w:szCs w:val="18"/>
          <w:u w:val="single"/>
          <w:lang w:val="fr-CH" w:eastAsia="zh-CN"/>
        </w:rPr>
        <w:t>http://www.ccsa.org.cn/ITU_spec/ITU-R/M.2012/M.2012-1/LTE/Rel-10/CCSA-TSD-LTE-36305-a50.zip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136 305</w:t>
      </w:r>
      <w:r w:rsidRPr="00DE00A7">
        <w:rPr>
          <w:rFonts w:ascii="Arial" w:eastAsia="SimSun" w:hAnsi="Arial" w:cs="Arial"/>
          <w:szCs w:val="24"/>
          <w:lang w:val="fr-CH" w:eastAsia="zh-CN"/>
        </w:rPr>
        <w:tab/>
      </w:r>
      <w:r w:rsidRPr="00DE00A7">
        <w:rPr>
          <w:rFonts w:eastAsia="SimSun"/>
          <w:color w:val="000000"/>
          <w:sz w:val="18"/>
          <w:szCs w:val="18"/>
          <w:lang w:val="fr-CH" w:eastAsia="zh-CN"/>
        </w:rPr>
        <w:t>10.5.0</w:t>
      </w:r>
      <w:r w:rsidRPr="00DE00A7">
        <w:rPr>
          <w:rFonts w:ascii="Arial" w:eastAsia="SimSun" w:hAnsi="Arial" w:cs="Arial"/>
          <w:szCs w:val="24"/>
          <w:lang w:val="fr-CH" w:eastAsia="zh-CN"/>
        </w:rPr>
        <w:tab/>
      </w:r>
      <w:r w:rsidRPr="00DE00A7">
        <w:rPr>
          <w:rFonts w:eastAsia="SimSun"/>
          <w:color w:val="000000"/>
          <w:sz w:val="18"/>
          <w:szCs w:val="18"/>
          <w:lang w:val="fr-CH" w:eastAsia="zh-CN"/>
        </w:rPr>
        <w:t>Feb 13</w:t>
      </w:r>
      <w:r w:rsidRPr="00DE00A7">
        <w:rPr>
          <w:rFonts w:ascii="Arial" w:eastAsia="SimSun" w:hAnsi="Arial" w:cs="Arial"/>
          <w:szCs w:val="24"/>
          <w:lang w:val="fr-CH" w:eastAsia="zh-CN"/>
        </w:rPr>
        <w:tab/>
      </w:r>
      <w:r w:rsidR="007E5876">
        <w:fldChar w:fldCharType="begin"/>
      </w:r>
      <w:r w:rsidR="007E5876" w:rsidRPr="00F621E0">
        <w:rPr>
          <w:lang w:val="fr-CH"/>
          <w:rPrChange w:id="377" w:author="Buonomo, Sergio" w:date="2013-10-18T11:15:00Z">
            <w:rPr/>
          </w:rPrChange>
        </w:rPr>
        <w:instrText xml:space="preserve"> HYPERLINK "http://www.etsi.org/deliver/etsi_ts/136300_136399/136305/10.05.00_60/ts_136305v100500p.pdf" </w:instrText>
      </w:r>
      <w:r w:rsidR="007E5876">
        <w:fldChar w:fldCharType="separate"/>
      </w:r>
      <w:r w:rsidRPr="00DE00A7">
        <w:rPr>
          <w:rFonts w:eastAsia="SimSun"/>
          <w:color w:val="0000FF"/>
          <w:sz w:val="18"/>
          <w:szCs w:val="18"/>
          <w:u w:val="single"/>
          <w:lang w:val="fr-CH" w:eastAsia="zh-CN"/>
        </w:rPr>
        <w:t>http://www.etsi.org/deliver/etsi_ts/136300_136399/136305/10.05.00_60/ts_136305v100500p.pdf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TTAT.3G-36.305(R10-10.2.0)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378" w:author="Buonomo, Sergio" w:date="2013-10-18T11:15:00Z">
            <w:rPr/>
          </w:rPrChange>
        </w:rPr>
        <w:instrText xml:space="preserve"> HYPERLINK "http://www.tta.or.kr/data/ttasDown.jsp?where=14688&amp;pk_num=TTAT.3G-36.305(R10-10.2.0)%20" </w:instrText>
      </w:r>
      <w:r w:rsidR="007E5876">
        <w:fldChar w:fldCharType="separate"/>
      </w:r>
      <w:r w:rsidRPr="00D95EE9">
        <w:rPr>
          <w:rFonts w:eastAsia="SimSun"/>
          <w:color w:val="0000FF"/>
          <w:sz w:val="18"/>
          <w:szCs w:val="18"/>
          <w:u w:val="single"/>
          <w:lang w:val="it-IT" w:eastAsia="zh-CN"/>
        </w:rPr>
        <w:t>http://www.tta.or.kr/data/ttasDown.jsp?where=14688&amp;pk_num=TTAT.3G-36.305(R10-10.2.0)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11</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STD-T104-36.305</w:t>
      </w:r>
      <w:r w:rsidRPr="00DE00A7">
        <w:rPr>
          <w:rFonts w:ascii="Arial" w:eastAsia="SimSun" w:hAnsi="Arial" w:cs="Arial"/>
          <w:szCs w:val="24"/>
          <w:lang w:val="en-US" w:eastAsia="zh-CN"/>
        </w:rPr>
        <w:tab/>
      </w:r>
      <w:r w:rsidRPr="00DE00A7">
        <w:rPr>
          <w:rFonts w:eastAsia="SimSun"/>
          <w:color w:val="000000"/>
          <w:sz w:val="18"/>
          <w:szCs w:val="18"/>
          <w:lang w:val="en-US" w:eastAsia="zh-CN"/>
        </w:rPr>
        <w:t>11.3.0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60" w:history="1">
        <w:r w:rsidRPr="00DE00A7">
          <w:rPr>
            <w:rFonts w:eastAsia="SimSun"/>
            <w:color w:val="0000FF"/>
            <w:sz w:val="18"/>
            <w:szCs w:val="18"/>
            <w:u w:val="single"/>
            <w:lang w:val="en-US" w:eastAsia="zh-CN"/>
          </w:rPr>
          <w:t>http://www.arib.or.jp/english/html/overview/doc/STD-T104v2_00/2_T104/ARIB-STD-T104/Rel11/36/A36305-b30.pdf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ATIS.3GPP.36.305V1130-2013</w:t>
      </w:r>
      <w:r w:rsidRPr="00DE00A7">
        <w:rPr>
          <w:rFonts w:ascii="Arial" w:eastAsia="SimSun" w:hAnsi="Arial" w:cs="Arial"/>
          <w:szCs w:val="24"/>
          <w:lang w:val="fr-CH" w:eastAsia="zh-CN"/>
        </w:rPr>
        <w:tab/>
      </w:r>
      <w:r w:rsidRPr="00DE00A7">
        <w:rPr>
          <w:rFonts w:eastAsia="SimSun"/>
          <w:color w:val="000000"/>
          <w:sz w:val="18"/>
          <w:szCs w:val="18"/>
          <w:lang w:val="fr-CH" w:eastAsia="zh-CN"/>
        </w:rPr>
        <w:t>11.3.0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79"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CCSA-TSD-LTE-36.305</w:t>
      </w:r>
      <w:r w:rsidRPr="00DE00A7">
        <w:rPr>
          <w:rFonts w:ascii="Arial" w:eastAsia="SimSun" w:hAnsi="Arial" w:cs="Arial"/>
          <w:szCs w:val="24"/>
          <w:lang w:val="fr-CH" w:eastAsia="zh-CN"/>
        </w:rPr>
        <w:tab/>
      </w:r>
      <w:r w:rsidRPr="00DE00A7">
        <w:rPr>
          <w:rFonts w:eastAsia="SimSun"/>
          <w:color w:val="000000"/>
          <w:sz w:val="18"/>
          <w:szCs w:val="18"/>
          <w:lang w:val="fr-CH" w:eastAsia="zh-CN"/>
        </w:rPr>
        <w:t>11.3.0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80" w:author="Buonomo, Sergio" w:date="2013-10-18T11:15:00Z">
            <w:rPr/>
          </w:rPrChange>
        </w:rPr>
        <w:instrText xml:space="preserve"> HYPERLINK "http://www.ccsa.org.cn/ITU_spec/ITU-R/M.2012/M.2012-1/LTE/Rel-11/CCSA-TSD-LTE-36305-b30.zip" </w:instrText>
      </w:r>
      <w:r w:rsidR="007E5876">
        <w:fldChar w:fldCharType="separate"/>
      </w:r>
      <w:r w:rsidRPr="00DE00A7">
        <w:rPr>
          <w:rFonts w:eastAsia="SimSun"/>
          <w:color w:val="0000FF"/>
          <w:sz w:val="18"/>
          <w:szCs w:val="18"/>
          <w:u w:val="single"/>
          <w:lang w:val="fr-CH" w:eastAsia="zh-CN"/>
        </w:rPr>
        <w:t>http://www.ccsa.org.cn/ITU_spec/ITU-R/M.2012/M.2012-1/LTE/Rel-11/CCSA-TSD-LTE-36305-b30.zip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136 305</w:t>
      </w:r>
      <w:r w:rsidRPr="00DE00A7">
        <w:rPr>
          <w:rFonts w:ascii="Arial" w:eastAsia="SimSun" w:hAnsi="Arial" w:cs="Arial"/>
          <w:szCs w:val="24"/>
          <w:lang w:val="fr-CH" w:eastAsia="zh-CN"/>
        </w:rPr>
        <w:tab/>
      </w:r>
      <w:r w:rsidRPr="00DE00A7">
        <w:rPr>
          <w:rFonts w:eastAsia="SimSun"/>
          <w:color w:val="000000"/>
          <w:sz w:val="18"/>
          <w:szCs w:val="18"/>
          <w:lang w:val="fr-CH" w:eastAsia="zh-CN"/>
        </w:rPr>
        <w:t>11.3.0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381" w:author="Buonomo, Sergio" w:date="2013-10-18T11:15:00Z">
            <w:rPr/>
          </w:rPrChange>
        </w:rPr>
        <w:instrText xml:space="preserve"> HYPERLINK "http://www.etsi.org/deliver/etsi_ts/136300_136399/136305/11.03.00_60/ts_136305v110300p.pdf" </w:instrText>
      </w:r>
      <w:r w:rsidR="007E5876">
        <w:fldChar w:fldCharType="separate"/>
      </w:r>
      <w:r w:rsidRPr="00DE00A7">
        <w:rPr>
          <w:rFonts w:eastAsia="SimSun"/>
          <w:color w:val="0000FF"/>
          <w:sz w:val="18"/>
          <w:szCs w:val="18"/>
          <w:u w:val="single"/>
          <w:lang w:val="fr-CH" w:eastAsia="zh-CN"/>
        </w:rPr>
        <w:t>http://www.etsi.org/deliver/etsi_ts/136300_136399/136305/11.03.00_60/ts_136305v110300p.pdf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TTAT.3G-36.305(R11-11.3.0)</w:t>
      </w:r>
      <w:r w:rsidRPr="00D95EE9">
        <w:rPr>
          <w:rFonts w:ascii="Arial" w:eastAsia="SimSun" w:hAnsi="Arial" w:cs="Arial"/>
          <w:szCs w:val="24"/>
          <w:lang w:val="it-IT" w:eastAsia="zh-CN"/>
        </w:rPr>
        <w:tab/>
      </w:r>
      <w:r w:rsidRPr="00D95EE9">
        <w:rPr>
          <w:rFonts w:eastAsia="SimSun"/>
          <w:color w:val="000000"/>
          <w:sz w:val="18"/>
          <w:szCs w:val="18"/>
          <w:lang w:val="it-IT" w:eastAsia="zh-CN"/>
        </w:rPr>
        <w:t>11.3.0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F621E0">
        <w:rPr>
          <w:lang w:val="it-IT"/>
          <w:rPrChange w:id="382" w:author="Buonomo, Sergio" w:date="2013-10-18T11:15:00Z">
            <w:rPr/>
          </w:rPrChange>
        </w:rPr>
        <w:instrText xml:space="preserve"> HYPERLINK "http://www.tta.or.kr/data/ttasDown.jsp?where=14688&amp;pk_num=TTAT.3G-36.305(R11-11.3.0)" </w:instrText>
      </w:r>
      <w:r w:rsidR="007E5876">
        <w:fldChar w:fldCharType="separate"/>
      </w:r>
      <w:r w:rsidRPr="00D95EE9">
        <w:rPr>
          <w:rFonts w:eastAsia="SimSun"/>
          <w:color w:val="0000FF"/>
          <w:sz w:val="18"/>
          <w:szCs w:val="18"/>
          <w:u w:val="single"/>
          <w:lang w:val="it-IT" w:eastAsia="zh-CN"/>
        </w:rPr>
        <w:t>http://www.tta.or.kr/data/ttasDown.jsp?where=14688&amp;pk_num=TTAT.3G-36.305(R11-11.3.0)</w:t>
      </w:r>
      <w:r w:rsidR="007E5876">
        <w:rPr>
          <w:rFonts w:eastAsia="SimSun"/>
          <w:color w:val="0000FF"/>
          <w:sz w:val="18"/>
          <w:szCs w:val="18"/>
          <w:u w:val="single"/>
          <w:lang w:val="it-IT"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50561" w:rsidRPr="00EA1155" w:rsidRDefault="00450561" w:rsidP="00450561">
      <w:pPr>
        <w:pStyle w:val="Heading5"/>
      </w:pPr>
      <w:r w:rsidRPr="00EA1155">
        <w:t>1.2.1.</w:t>
      </w:r>
      <w:del w:id="383" w:author="jovet" w:date="2013-08-27T11:12:00Z">
        <w:r w:rsidRPr="00EA1155" w:rsidDel="008235F9">
          <w:delText>2</w:delText>
        </w:r>
      </w:del>
      <w:ins w:id="384" w:author="jovet" w:date="2013-08-27T11:12:00Z">
        <w:r w:rsidR="008235F9">
          <w:t>3</w:t>
        </w:r>
      </w:ins>
      <w:r w:rsidRPr="00EA1155">
        <w:t>.5</w:t>
      </w:r>
      <w:r w:rsidRPr="00EA1155">
        <w:tab/>
      </w:r>
      <w:r w:rsidR="00BB0241">
        <w:tab/>
      </w:r>
      <w:r w:rsidRPr="00EA1155">
        <w:t>TS 36.306</w:t>
      </w:r>
    </w:p>
    <w:p w:rsidR="00450561" w:rsidRPr="00EA1155" w:rsidRDefault="00450561" w:rsidP="00450561">
      <w:pPr>
        <w:pStyle w:val="Headingb"/>
      </w:pPr>
      <w:r w:rsidRPr="00EA1155">
        <w:t>Evolved Universal Terrestrial Radio Access (E-UTRA); User Equipment (UE) radio access capabilities</w:t>
      </w:r>
    </w:p>
    <w:p w:rsidR="00450561" w:rsidRPr="00EA1155" w:rsidRDefault="00450561" w:rsidP="00450561">
      <w:r w:rsidRPr="00EA1155">
        <w:t>This document defines the E-UTRA UE Radio Access Capability Parameters.</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STD-T104-36.306</w:t>
      </w:r>
      <w:r w:rsidRPr="00DE00A7">
        <w:rPr>
          <w:rFonts w:ascii="Arial" w:eastAsia="SimSun" w:hAnsi="Arial" w:cs="Arial"/>
          <w:szCs w:val="24"/>
          <w:lang w:val="en-US" w:eastAsia="zh-CN"/>
        </w:rPr>
        <w:tab/>
      </w:r>
      <w:r w:rsidRPr="00DE00A7">
        <w:rPr>
          <w:rFonts w:eastAsia="SimSun"/>
          <w:color w:val="000000"/>
          <w:sz w:val="18"/>
          <w:szCs w:val="18"/>
          <w:lang w:val="en-US" w:eastAsia="zh-CN"/>
        </w:rPr>
        <w:t>10.9.0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61" w:history="1">
        <w:r w:rsidRPr="00DE00A7">
          <w:rPr>
            <w:rFonts w:eastAsia="SimSun"/>
            <w:color w:val="0000FF"/>
            <w:sz w:val="18"/>
            <w:szCs w:val="18"/>
            <w:u w:val="single"/>
            <w:lang w:val="en-US" w:eastAsia="zh-CN"/>
          </w:rPr>
          <w:t>http://www.arib.or.jp/english/html/overview/doc/STD-T104v2_00/2_T104/ARIB-STD-T104/Rel10/36/A36306-a90.pdf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ATIS.3GPP.36.306V1090-2013</w:t>
      </w:r>
      <w:r w:rsidRPr="00DE00A7">
        <w:rPr>
          <w:rFonts w:ascii="Arial" w:eastAsia="SimSun" w:hAnsi="Arial" w:cs="Arial"/>
          <w:szCs w:val="24"/>
          <w:lang w:val="fr-CH" w:eastAsia="zh-CN"/>
        </w:rPr>
        <w:tab/>
      </w:r>
      <w:r w:rsidRPr="00DE00A7">
        <w:rPr>
          <w:rFonts w:eastAsia="SimSun"/>
          <w:color w:val="000000"/>
          <w:sz w:val="18"/>
          <w:szCs w:val="18"/>
          <w:lang w:val="fr-CH" w:eastAsia="zh-CN"/>
        </w:rPr>
        <w:t>10.9.0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85"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CCSA-TSD-LTE-36.306</w:t>
      </w:r>
      <w:r w:rsidRPr="00DE00A7">
        <w:rPr>
          <w:rFonts w:ascii="Arial" w:eastAsia="SimSun" w:hAnsi="Arial" w:cs="Arial"/>
          <w:szCs w:val="24"/>
          <w:lang w:val="fr-CH" w:eastAsia="zh-CN"/>
        </w:rPr>
        <w:tab/>
      </w:r>
      <w:r w:rsidRPr="00DE00A7">
        <w:rPr>
          <w:rFonts w:eastAsia="SimSun"/>
          <w:color w:val="000000"/>
          <w:sz w:val="18"/>
          <w:szCs w:val="18"/>
          <w:lang w:val="fr-CH" w:eastAsia="zh-CN"/>
        </w:rPr>
        <w:t>10.9.0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86" w:author="Buonomo, Sergio" w:date="2013-10-18T11:15:00Z">
            <w:rPr/>
          </w:rPrChange>
        </w:rPr>
        <w:instrText xml:space="preserve"> HYPERLINK "http://www.ccsa.org.cn/ITU_spec/ITU-R/M.2012/M.2012-1/LTE/Rel-10/CCSA-TSD-LTE-36306-a90.zip" </w:instrText>
      </w:r>
      <w:r w:rsidR="007E5876">
        <w:fldChar w:fldCharType="separate"/>
      </w:r>
      <w:r w:rsidRPr="00DE00A7">
        <w:rPr>
          <w:rFonts w:eastAsia="SimSun"/>
          <w:color w:val="0000FF"/>
          <w:sz w:val="18"/>
          <w:szCs w:val="18"/>
          <w:u w:val="single"/>
          <w:lang w:val="fr-CH" w:eastAsia="zh-CN"/>
        </w:rPr>
        <w:t>http://www.ccsa.org.cn/ITU_spec/ITU-R/M.2012/M.2012-1/LTE/Rel-10/CCSA-TSD-LTE-36306-a90.zip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136 306</w:t>
      </w:r>
      <w:r w:rsidRPr="00DE00A7">
        <w:rPr>
          <w:rFonts w:ascii="Arial" w:eastAsia="SimSun" w:hAnsi="Arial" w:cs="Arial"/>
          <w:szCs w:val="24"/>
          <w:lang w:val="fr-CH" w:eastAsia="zh-CN"/>
        </w:rPr>
        <w:tab/>
      </w:r>
      <w:r w:rsidRPr="00DE00A7">
        <w:rPr>
          <w:rFonts w:eastAsia="SimSun"/>
          <w:color w:val="000000"/>
          <w:sz w:val="18"/>
          <w:szCs w:val="18"/>
          <w:lang w:val="fr-CH" w:eastAsia="zh-CN"/>
        </w:rPr>
        <w:t>10.9.0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387" w:author="Buonomo, Sergio" w:date="2013-10-18T11:15:00Z">
            <w:rPr/>
          </w:rPrChange>
        </w:rPr>
        <w:instrText xml:space="preserve"> HYPERLINK "http://www.etsi.org/deliver/etsi_ts/136300_136399/136306/10.09.00_60/ts_136306v100900p.pdf" </w:instrText>
      </w:r>
      <w:r w:rsidR="007E5876">
        <w:fldChar w:fldCharType="separate"/>
      </w:r>
      <w:r w:rsidRPr="00DE00A7">
        <w:rPr>
          <w:rFonts w:eastAsia="SimSun"/>
          <w:color w:val="0000FF"/>
          <w:sz w:val="18"/>
          <w:szCs w:val="18"/>
          <w:u w:val="single"/>
          <w:lang w:val="fr-CH" w:eastAsia="zh-CN"/>
        </w:rPr>
        <w:t>http://www.etsi.org/deliver/etsi_ts/136300_136399/136306/10.09.00_60/ts_136306v100900p.pdf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TTAT.3G-36.306(R10-10.2.0)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388" w:author="Buonomo, Sergio" w:date="2013-10-18T11:15:00Z">
            <w:rPr/>
          </w:rPrChange>
        </w:rPr>
        <w:instrText xml:space="preserve"> HYPERLINK "http://www.tta.or.kr/data/ttasDown.jsp?where=14688&amp;pk_num=TTAT.3G-36.306(R10-10.2.0)%20" </w:instrText>
      </w:r>
      <w:r w:rsidR="007E5876">
        <w:fldChar w:fldCharType="separate"/>
      </w:r>
      <w:r w:rsidRPr="00D95EE9">
        <w:rPr>
          <w:rFonts w:eastAsia="SimSun"/>
          <w:color w:val="0000FF"/>
          <w:sz w:val="18"/>
          <w:szCs w:val="18"/>
          <w:u w:val="single"/>
          <w:lang w:val="it-IT" w:eastAsia="zh-CN"/>
        </w:rPr>
        <w:t>http://www.tta.or.kr/data/ttasDown.jsp?where=14688&amp;pk_num=TTAT.3G-36.306(R10-10.2.0)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A2A16" w:rsidRDefault="004A2A16">
      <w:pPr>
        <w:tabs>
          <w:tab w:val="clear" w:pos="1134"/>
          <w:tab w:val="clear" w:pos="1871"/>
          <w:tab w:val="clear" w:pos="2268"/>
        </w:tabs>
        <w:overflowPunct/>
        <w:autoSpaceDE/>
        <w:autoSpaceDN/>
        <w:adjustRightInd/>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lastRenderedPageBreak/>
        <w:t>Release 11</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STD-T104-36.306</w:t>
      </w:r>
      <w:r w:rsidRPr="00DE00A7">
        <w:rPr>
          <w:rFonts w:ascii="Arial" w:eastAsia="SimSun" w:hAnsi="Arial" w:cs="Arial"/>
          <w:szCs w:val="24"/>
          <w:lang w:val="en-US" w:eastAsia="zh-CN"/>
        </w:rPr>
        <w:tab/>
      </w:r>
      <w:r w:rsidRPr="00DE00A7">
        <w:rPr>
          <w:rFonts w:eastAsia="SimSun"/>
          <w:color w:val="000000"/>
          <w:sz w:val="18"/>
          <w:szCs w:val="18"/>
          <w:lang w:val="en-US" w:eastAsia="zh-CN"/>
        </w:rPr>
        <w:t>11.3.0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62" w:history="1">
        <w:r w:rsidRPr="00DE00A7">
          <w:rPr>
            <w:rFonts w:eastAsia="SimSun"/>
            <w:color w:val="0000FF"/>
            <w:sz w:val="18"/>
            <w:szCs w:val="18"/>
            <w:u w:val="single"/>
            <w:lang w:val="en-US" w:eastAsia="zh-CN"/>
          </w:rPr>
          <w:t>http://www.arib.or.jp/english/html/overview/doc/STD-T104v2_00/2_T104/ARIB-STD-T104/Rel11/36/A36306-b30.pdf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ATIS.3GPP.36.306V1130-2013</w:t>
      </w:r>
      <w:r w:rsidRPr="00DE00A7">
        <w:rPr>
          <w:rFonts w:ascii="Arial" w:eastAsia="SimSun" w:hAnsi="Arial" w:cs="Arial"/>
          <w:szCs w:val="24"/>
          <w:lang w:val="fr-CH" w:eastAsia="zh-CN"/>
        </w:rPr>
        <w:tab/>
      </w:r>
      <w:r w:rsidRPr="00DE00A7">
        <w:rPr>
          <w:rFonts w:eastAsia="SimSun"/>
          <w:color w:val="000000"/>
          <w:sz w:val="18"/>
          <w:szCs w:val="18"/>
          <w:lang w:val="fr-CH" w:eastAsia="zh-CN"/>
        </w:rPr>
        <w:t>11.3.0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89"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CCSA-TSD-LTE-36.306</w:t>
      </w:r>
      <w:r w:rsidRPr="00DE00A7">
        <w:rPr>
          <w:rFonts w:ascii="Arial" w:eastAsia="SimSun" w:hAnsi="Arial" w:cs="Arial"/>
          <w:szCs w:val="24"/>
          <w:lang w:val="fr-CH" w:eastAsia="zh-CN"/>
        </w:rPr>
        <w:tab/>
      </w:r>
      <w:r w:rsidRPr="00DE00A7">
        <w:rPr>
          <w:rFonts w:eastAsia="SimSun"/>
          <w:color w:val="000000"/>
          <w:sz w:val="18"/>
          <w:szCs w:val="18"/>
          <w:lang w:val="fr-CH" w:eastAsia="zh-CN"/>
        </w:rPr>
        <w:t>11.3.0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90" w:author="Buonomo, Sergio" w:date="2013-10-18T11:15:00Z">
            <w:rPr/>
          </w:rPrChange>
        </w:rPr>
        <w:instrText xml:space="preserve"> HYPERLINK "http://www.ccsa.org.cn/ITU_spec/ITU-R/M.2012/M.2012-1/LTE/Rel-11/CCSA-TSD-LTE-36306-b30.zip" </w:instrText>
      </w:r>
      <w:r w:rsidR="007E5876">
        <w:fldChar w:fldCharType="separate"/>
      </w:r>
      <w:r w:rsidRPr="00DE00A7">
        <w:rPr>
          <w:rFonts w:eastAsia="SimSun"/>
          <w:color w:val="0000FF"/>
          <w:sz w:val="18"/>
          <w:szCs w:val="18"/>
          <w:u w:val="single"/>
          <w:lang w:val="fr-CH" w:eastAsia="zh-CN"/>
        </w:rPr>
        <w:t>http://www.ccsa.org.cn/ITU_spec/ITU-R/M.2012/M.2012-1/LTE/Rel-11/CCSA-TSD-LTE-36306-b30.zip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136 306</w:t>
      </w:r>
      <w:r w:rsidRPr="00DE00A7">
        <w:rPr>
          <w:rFonts w:ascii="Arial" w:eastAsia="SimSun" w:hAnsi="Arial" w:cs="Arial"/>
          <w:szCs w:val="24"/>
          <w:lang w:val="fr-CH" w:eastAsia="zh-CN"/>
        </w:rPr>
        <w:tab/>
      </w:r>
      <w:r w:rsidRPr="00DE00A7">
        <w:rPr>
          <w:rFonts w:eastAsia="SimSun"/>
          <w:color w:val="000000"/>
          <w:sz w:val="18"/>
          <w:szCs w:val="18"/>
          <w:lang w:val="fr-CH" w:eastAsia="zh-CN"/>
        </w:rPr>
        <w:t>11.3.0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391" w:author="Buonomo, Sergio" w:date="2013-10-18T11:15:00Z">
            <w:rPr/>
          </w:rPrChange>
        </w:rPr>
        <w:instrText xml:space="preserve"> HYPERLINK "http://www.etsi.org/deliver/etsi_ts/136300_136399/136306/11.03.00_60/ts_136306v110300p.pdf" </w:instrText>
      </w:r>
      <w:r w:rsidR="007E5876">
        <w:fldChar w:fldCharType="separate"/>
      </w:r>
      <w:r w:rsidRPr="00DE00A7">
        <w:rPr>
          <w:rFonts w:eastAsia="SimSun"/>
          <w:color w:val="0000FF"/>
          <w:sz w:val="18"/>
          <w:szCs w:val="18"/>
          <w:u w:val="single"/>
          <w:lang w:val="fr-CH" w:eastAsia="zh-CN"/>
        </w:rPr>
        <w:t>http://www.etsi.org/deliver/etsi_ts/136300_136399/136306/11.03.00_60/ts_136306v110300p.pdf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TTAT.3G-36.306(R11-11.3.0)</w:t>
      </w:r>
      <w:r w:rsidRPr="00D95EE9">
        <w:rPr>
          <w:rFonts w:ascii="Arial" w:eastAsia="SimSun" w:hAnsi="Arial" w:cs="Arial"/>
          <w:szCs w:val="24"/>
          <w:lang w:val="it-IT" w:eastAsia="zh-CN"/>
        </w:rPr>
        <w:tab/>
      </w:r>
      <w:r w:rsidRPr="00D95EE9">
        <w:rPr>
          <w:rFonts w:eastAsia="SimSun"/>
          <w:color w:val="000000"/>
          <w:sz w:val="18"/>
          <w:szCs w:val="18"/>
          <w:lang w:val="it-IT" w:eastAsia="zh-CN"/>
        </w:rPr>
        <w:t>11.3.0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F621E0">
        <w:rPr>
          <w:lang w:val="it-IT"/>
          <w:rPrChange w:id="392" w:author="Buonomo, Sergio" w:date="2013-10-18T11:15:00Z">
            <w:rPr/>
          </w:rPrChange>
        </w:rPr>
        <w:instrText xml:space="preserve"> HYPERLINK "http://www.tta.or.kr/data/ttasDown.jsp?where=14688&amp;pk_num=TTAT.3G-36.306(R11-11.3.0)" </w:instrText>
      </w:r>
      <w:r w:rsidR="007E5876">
        <w:fldChar w:fldCharType="separate"/>
      </w:r>
      <w:r w:rsidRPr="00D95EE9">
        <w:rPr>
          <w:rFonts w:eastAsia="SimSun"/>
          <w:color w:val="0000FF"/>
          <w:sz w:val="18"/>
          <w:szCs w:val="18"/>
          <w:u w:val="single"/>
          <w:lang w:val="it-IT" w:eastAsia="zh-CN"/>
        </w:rPr>
        <w:t>http://www.tta.or.kr/data/ttasDown.jsp?where=14688&amp;pk_num=TTAT.3G-36.306(R11-11.3.0)</w:t>
      </w:r>
      <w:r w:rsidR="007E5876">
        <w:rPr>
          <w:rFonts w:eastAsia="SimSun"/>
          <w:color w:val="0000FF"/>
          <w:sz w:val="18"/>
          <w:szCs w:val="18"/>
          <w:u w:val="single"/>
          <w:lang w:val="it-IT"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50561" w:rsidRPr="00EA1155" w:rsidRDefault="00450561" w:rsidP="00450561">
      <w:pPr>
        <w:pStyle w:val="Heading5"/>
      </w:pPr>
      <w:r w:rsidRPr="00EA1155">
        <w:t>1.2.1.</w:t>
      </w:r>
      <w:del w:id="393" w:author="jovet" w:date="2013-08-27T11:12:00Z">
        <w:r w:rsidRPr="00EA1155" w:rsidDel="008235F9">
          <w:delText>2</w:delText>
        </w:r>
      </w:del>
      <w:ins w:id="394" w:author="jovet" w:date="2013-08-27T11:12:00Z">
        <w:r w:rsidR="008235F9">
          <w:t>3</w:t>
        </w:r>
      </w:ins>
      <w:r w:rsidRPr="00EA1155">
        <w:t>.6</w:t>
      </w:r>
      <w:r w:rsidRPr="00EA1155">
        <w:tab/>
      </w:r>
      <w:r w:rsidR="00BB0241">
        <w:tab/>
      </w:r>
      <w:r w:rsidRPr="00EA1155">
        <w:t>TS 36.314</w:t>
      </w:r>
    </w:p>
    <w:p w:rsidR="00450561" w:rsidRPr="00EA1155" w:rsidRDefault="00450561" w:rsidP="009D1AD8">
      <w:pPr>
        <w:pStyle w:val="Headingb"/>
        <w:spacing w:before="120"/>
      </w:pPr>
      <w:r w:rsidRPr="00EA1155">
        <w:t>Evolved Universal Terrestrial Radio Access (E-UTRA); Layer 2 – Measurements</w:t>
      </w:r>
    </w:p>
    <w:p w:rsidR="00450561" w:rsidRPr="00EA1155" w:rsidRDefault="00450561" w:rsidP="00450561">
      <w:pPr>
        <w:rPr>
          <w:ins w:id="395" w:author="Author"/>
        </w:rPr>
      </w:pPr>
      <w:r w:rsidRPr="00EA1155">
        <w:t>This document contains the description and definition of the measurements performed by E</w:t>
      </w:r>
      <w:r w:rsidRPr="00EA1155">
        <w:noBreakHyphen/>
        <w:t>UTRAN that are transferred over the standardized interfaces in order to support E-UTRA radio link operations, radio resource management (RRM), network operations and maintenance (OAM), and self-organizing networks (SON).</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14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STD-T104-36.314</w:t>
      </w:r>
      <w:r w:rsidRPr="00DE00A7">
        <w:rPr>
          <w:rFonts w:ascii="Arial" w:eastAsia="SimSun" w:hAnsi="Arial" w:cs="Arial"/>
          <w:szCs w:val="24"/>
          <w:lang w:val="en-US" w:eastAsia="zh-CN"/>
        </w:rPr>
        <w:tab/>
      </w:r>
      <w:r w:rsidRPr="00DE00A7">
        <w:rPr>
          <w:rFonts w:eastAsia="SimSun"/>
          <w:color w:val="000000"/>
          <w:sz w:val="18"/>
          <w:szCs w:val="18"/>
          <w:lang w:val="en-US" w:eastAsia="zh-CN"/>
        </w:rPr>
        <w:t>10.2.0</w:t>
      </w:r>
      <w:r w:rsidRPr="00DE00A7">
        <w:rPr>
          <w:rFonts w:ascii="Arial" w:eastAsia="SimSun" w:hAnsi="Arial" w:cs="Arial"/>
          <w:szCs w:val="24"/>
          <w:lang w:val="en-US" w:eastAsia="zh-CN"/>
        </w:rPr>
        <w:tab/>
      </w:r>
      <w:r w:rsidRPr="00DE00A7">
        <w:rPr>
          <w:rFonts w:eastAsia="SimSun"/>
          <w:color w:val="000000"/>
          <w:sz w:val="18"/>
          <w:szCs w:val="18"/>
          <w:lang w:val="en-US" w:eastAsia="zh-CN"/>
        </w:rPr>
        <w:t>Dec 11</w:t>
      </w:r>
      <w:r w:rsidRPr="00DE00A7">
        <w:rPr>
          <w:rFonts w:ascii="Arial" w:eastAsia="SimSun" w:hAnsi="Arial" w:cs="Arial"/>
          <w:szCs w:val="24"/>
          <w:lang w:val="en-US" w:eastAsia="zh-CN"/>
        </w:rPr>
        <w:tab/>
      </w:r>
      <w:hyperlink r:id="rId63" w:history="1">
        <w:r w:rsidRPr="00DE00A7">
          <w:rPr>
            <w:rFonts w:eastAsia="SimSun"/>
            <w:color w:val="0000FF"/>
            <w:sz w:val="18"/>
            <w:szCs w:val="18"/>
            <w:u w:val="single"/>
            <w:lang w:val="en-US" w:eastAsia="zh-CN"/>
          </w:rPr>
          <w:t>http://www.arib.or.jp/english/html/overview/doc/STD-T104v1_10/2_T104/ARIB-STD-T104/Rel10/36/A36314-a20.pdf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ATIS.3GPP.36.314V1020-2013</w:t>
      </w:r>
      <w:r w:rsidRPr="00DE00A7">
        <w:rPr>
          <w:rFonts w:ascii="Arial" w:eastAsia="SimSun" w:hAnsi="Arial" w:cs="Arial"/>
          <w:szCs w:val="24"/>
          <w:lang w:val="fr-CH" w:eastAsia="zh-CN"/>
        </w:rPr>
        <w:tab/>
      </w:r>
      <w:r w:rsidRPr="00DE00A7">
        <w:rPr>
          <w:rFonts w:eastAsia="SimSun"/>
          <w:color w:val="000000"/>
          <w:sz w:val="18"/>
          <w:szCs w:val="18"/>
          <w:lang w:val="fr-CH" w:eastAsia="zh-CN"/>
        </w:rPr>
        <w:t>10.2.0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396"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CCSA-TSD-LTE-36.314</w:t>
      </w:r>
      <w:r w:rsidRPr="00DE00A7">
        <w:rPr>
          <w:rFonts w:ascii="Arial" w:eastAsia="SimSun" w:hAnsi="Arial" w:cs="Arial"/>
          <w:szCs w:val="24"/>
          <w:lang w:val="fr-CH" w:eastAsia="zh-CN"/>
        </w:rPr>
        <w:tab/>
      </w:r>
      <w:r w:rsidRPr="00DE00A7">
        <w:rPr>
          <w:rFonts w:eastAsia="SimSun"/>
          <w:color w:val="000000"/>
          <w:sz w:val="18"/>
          <w:szCs w:val="18"/>
          <w:lang w:val="fr-CH" w:eastAsia="zh-CN"/>
        </w:rPr>
        <w:t>10.2.0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397" w:author="Buonomo, Sergio" w:date="2013-10-18T11:15:00Z">
            <w:rPr/>
          </w:rPrChange>
        </w:rPr>
        <w:instrText xml:space="preserve"> HYPERLINK "http://www.ccsa.org.cn/ITU_spec/ITU-R/M.2012/M.2012-1/LTE/Rel-10/CCSA-TSD-LTE-36314-a20.zip" </w:instrText>
      </w:r>
      <w:r w:rsidR="007E5876">
        <w:fldChar w:fldCharType="separate"/>
      </w:r>
      <w:r w:rsidRPr="00DE00A7">
        <w:rPr>
          <w:rFonts w:eastAsia="SimSun"/>
          <w:color w:val="0000FF"/>
          <w:sz w:val="18"/>
          <w:szCs w:val="18"/>
          <w:u w:val="single"/>
          <w:lang w:val="fr-CH" w:eastAsia="zh-CN"/>
        </w:rPr>
        <w:t>http://www.ccsa.org.cn/ITU_spec/ITU-R/M.2012/M.2012-1/LTE/Rel-10/CCSA-TSD-LTE-36314-a20.zip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136 314</w:t>
      </w:r>
      <w:r w:rsidRPr="00DE00A7">
        <w:rPr>
          <w:rFonts w:ascii="Arial" w:eastAsia="SimSun" w:hAnsi="Arial" w:cs="Arial"/>
          <w:szCs w:val="24"/>
          <w:lang w:val="fr-CH" w:eastAsia="zh-CN"/>
        </w:rPr>
        <w:tab/>
      </w:r>
      <w:r w:rsidRPr="00DE00A7">
        <w:rPr>
          <w:rFonts w:eastAsia="SimSun"/>
          <w:color w:val="000000"/>
          <w:sz w:val="18"/>
          <w:szCs w:val="18"/>
          <w:lang w:val="fr-CH" w:eastAsia="zh-CN"/>
        </w:rPr>
        <w:t>10.2.0</w:t>
      </w:r>
      <w:r w:rsidRPr="00DE00A7">
        <w:rPr>
          <w:rFonts w:ascii="Arial" w:eastAsia="SimSun" w:hAnsi="Arial" w:cs="Arial"/>
          <w:szCs w:val="24"/>
          <w:lang w:val="fr-CH" w:eastAsia="zh-CN"/>
        </w:rPr>
        <w:tab/>
      </w:r>
      <w:r w:rsidRPr="00DE00A7">
        <w:rPr>
          <w:rFonts w:eastAsia="SimSun"/>
          <w:color w:val="000000"/>
          <w:sz w:val="18"/>
          <w:szCs w:val="18"/>
          <w:lang w:val="fr-CH" w:eastAsia="zh-CN"/>
        </w:rPr>
        <w:t>Nov 11</w:t>
      </w:r>
      <w:r w:rsidRPr="00DE00A7">
        <w:rPr>
          <w:rFonts w:ascii="Arial" w:eastAsia="SimSun" w:hAnsi="Arial" w:cs="Arial"/>
          <w:szCs w:val="24"/>
          <w:lang w:val="fr-CH" w:eastAsia="zh-CN"/>
        </w:rPr>
        <w:tab/>
      </w:r>
      <w:r w:rsidR="007E5876">
        <w:fldChar w:fldCharType="begin"/>
      </w:r>
      <w:r w:rsidR="007E5876" w:rsidRPr="00F621E0">
        <w:rPr>
          <w:lang w:val="fr-CH"/>
          <w:rPrChange w:id="398" w:author="Buonomo, Sergio" w:date="2013-10-18T11:15:00Z">
            <w:rPr/>
          </w:rPrChange>
        </w:rPr>
        <w:instrText xml:space="preserve"> HYPERLINK "http://www.etsi.org/deliver/etsi_ts/136300_136399/136314/10.02.00_60/ts_136314v100200p.pdf" </w:instrText>
      </w:r>
      <w:r w:rsidR="007E5876">
        <w:fldChar w:fldCharType="separate"/>
      </w:r>
      <w:r w:rsidRPr="00DE00A7">
        <w:rPr>
          <w:rFonts w:eastAsia="SimSun"/>
          <w:color w:val="0000FF"/>
          <w:sz w:val="18"/>
          <w:szCs w:val="18"/>
          <w:u w:val="single"/>
          <w:lang w:val="fr-CH" w:eastAsia="zh-CN"/>
        </w:rPr>
        <w:t>http://www.etsi.org/deliver/etsi_ts/136300_136399/136314/10.02.00_60/ts_136314v100200p.pdf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TTAT.3G-36.314(R10-10.1.0)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399" w:author="Buonomo, Sergio" w:date="2013-10-18T11:15:00Z">
            <w:rPr/>
          </w:rPrChange>
        </w:rPr>
        <w:instrText xml:space="preserve"> HYPERLINK "http://www.tta.or.kr/data/ttasDown.jsp?where=14688&amp;pk_num=TTAT.3G-36.314(R10-10.1.0)%20" </w:instrText>
      </w:r>
      <w:r w:rsidR="007E5876">
        <w:fldChar w:fldCharType="separate"/>
      </w:r>
      <w:r w:rsidRPr="00D95EE9">
        <w:rPr>
          <w:rFonts w:eastAsia="SimSun"/>
          <w:color w:val="0000FF"/>
          <w:sz w:val="18"/>
          <w:szCs w:val="18"/>
          <w:u w:val="single"/>
          <w:lang w:val="it-IT" w:eastAsia="zh-CN"/>
        </w:rPr>
        <w:t>http://www.tta.or.kr/data/ttasDown.jsp?where=14688&amp;pk_num=TTAT.3G-36.314(R10-10.1.0)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11</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STD-T104-36.314</w:t>
      </w:r>
      <w:r w:rsidRPr="00DE00A7">
        <w:rPr>
          <w:rFonts w:ascii="Arial" w:eastAsia="SimSun" w:hAnsi="Arial" w:cs="Arial"/>
          <w:szCs w:val="24"/>
          <w:lang w:val="en-US" w:eastAsia="zh-CN"/>
        </w:rPr>
        <w:tab/>
      </w:r>
      <w:r w:rsidRPr="00DE00A7">
        <w:rPr>
          <w:rFonts w:eastAsia="SimSun"/>
          <w:color w:val="000000"/>
          <w:sz w:val="18"/>
          <w:szCs w:val="18"/>
          <w:lang w:val="en-US" w:eastAsia="zh-CN"/>
        </w:rPr>
        <w:t>11.1.0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64" w:history="1">
        <w:r w:rsidRPr="00DE00A7">
          <w:rPr>
            <w:rFonts w:eastAsia="SimSun"/>
            <w:color w:val="0000FF"/>
            <w:sz w:val="18"/>
            <w:szCs w:val="18"/>
            <w:u w:val="single"/>
            <w:lang w:val="en-US" w:eastAsia="zh-CN"/>
          </w:rPr>
          <w:t>http://www.arib.or.jp/english/html/overview/doc/STD-T104v2_00/2_T104/ARIB-STD-T104/Rel11/36/A36314-b10.pdf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ATIS.3GPP.36.314V1110-2013</w:t>
      </w:r>
      <w:r w:rsidRPr="00DE00A7">
        <w:rPr>
          <w:rFonts w:ascii="Arial" w:eastAsia="SimSun" w:hAnsi="Arial" w:cs="Arial"/>
          <w:szCs w:val="24"/>
          <w:lang w:val="fr-CH" w:eastAsia="zh-CN"/>
        </w:rPr>
        <w:tab/>
      </w:r>
      <w:r w:rsidRPr="00DE00A7">
        <w:rPr>
          <w:rFonts w:eastAsia="SimSun"/>
          <w:color w:val="000000"/>
          <w:sz w:val="18"/>
          <w:szCs w:val="18"/>
          <w:lang w:val="fr-CH" w:eastAsia="zh-CN"/>
        </w:rPr>
        <w:t>11.1.0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400"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CCSA-TSD-LTE-36.314</w:t>
      </w:r>
      <w:r w:rsidRPr="00DE00A7">
        <w:rPr>
          <w:rFonts w:ascii="Arial" w:eastAsia="SimSun" w:hAnsi="Arial" w:cs="Arial"/>
          <w:szCs w:val="24"/>
          <w:lang w:val="fr-CH" w:eastAsia="zh-CN"/>
        </w:rPr>
        <w:tab/>
      </w:r>
      <w:r w:rsidRPr="00DE00A7">
        <w:rPr>
          <w:rFonts w:eastAsia="SimSun"/>
          <w:color w:val="000000"/>
          <w:sz w:val="18"/>
          <w:szCs w:val="18"/>
          <w:lang w:val="fr-CH" w:eastAsia="zh-CN"/>
        </w:rPr>
        <w:t>11.1.0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01" w:author="Buonomo, Sergio" w:date="2013-10-18T11:15:00Z">
            <w:rPr/>
          </w:rPrChange>
        </w:rPr>
        <w:instrText xml:space="preserve"> HYPERLINK "http://www.ccsa.org.cn/ITU_spec/ITU-R/M.2012/M.2012-1/LTE/Rel-11/CCSA-TSD-LTE-36314-b10.zip" </w:instrText>
      </w:r>
      <w:r w:rsidR="007E5876">
        <w:fldChar w:fldCharType="separate"/>
      </w:r>
      <w:r w:rsidRPr="00DE00A7">
        <w:rPr>
          <w:rFonts w:eastAsia="SimSun"/>
          <w:color w:val="0000FF"/>
          <w:sz w:val="18"/>
          <w:szCs w:val="18"/>
          <w:u w:val="single"/>
          <w:lang w:val="fr-CH" w:eastAsia="zh-CN"/>
        </w:rPr>
        <w:t>http://www.ccsa.org.cn/ITU_spec/ITU-R/M.2012/M.2012-1/LTE/Rel-11/CCSA-TSD-LTE-36314-b10.zip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136 314</w:t>
      </w:r>
      <w:r w:rsidRPr="00DE00A7">
        <w:rPr>
          <w:rFonts w:ascii="Arial" w:eastAsia="SimSun" w:hAnsi="Arial" w:cs="Arial"/>
          <w:szCs w:val="24"/>
          <w:lang w:val="fr-CH" w:eastAsia="zh-CN"/>
        </w:rPr>
        <w:tab/>
      </w:r>
      <w:r w:rsidRPr="00DE00A7">
        <w:rPr>
          <w:rFonts w:eastAsia="SimSun"/>
          <w:color w:val="000000"/>
          <w:sz w:val="18"/>
          <w:szCs w:val="18"/>
          <w:lang w:val="fr-CH" w:eastAsia="zh-CN"/>
        </w:rPr>
        <w:t>11.1.0</w:t>
      </w:r>
      <w:r w:rsidRPr="00DE00A7">
        <w:rPr>
          <w:rFonts w:ascii="Arial" w:eastAsia="SimSun" w:hAnsi="Arial" w:cs="Arial"/>
          <w:szCs w:val="24"/>
          <w:lang w:val="fr-CH" w:eastAsia="zh-CN"/>
        </w:rPr>
        <w:tab/>
      </w:r>
      <w:r w:rsidRPr="00DE00A7">
        <w:rPr>
          <w:rFonts w:eastAsia="SimSun"/>
          <w:color w:val="000000"/>
          <w:sz w:val="18"/>
          <w:szCs w:val="18"/>
          <w:lang w:val="fr-CH" w:eastAsia="zh-CN"/>
        </w:rPr>
        <w:t>Feb 13</w:t>
      </w:r>
      <w:r w:rsidRPr="00DE00A7">
        <w:rPr>
          <w:rFonts w:ascii="Arial" w:eastAsia="SimSun" w:hAnsi="Arial" w:cs="Arial"/>
          <w:szCs w:val="24"/>
          <w:lang w:val="fr-CH" w:eastAsia="zh-CN"/>
        </w:rPr>
        <w:tab/>
      </w:r>
      <w:r w:rsidR="007E5876">
        <w:fldChar w:fldCharType="begin"/>
      </w:r>
      <w:r w:rsidR="007E5876" w:rsidRPr="00F621E0">
        <w:rPr>
          <w:lang w:val="fr-CH"/>
          <w:rPrChange w:id="402" w:author="Buonomo, Sergio" w:date="2013-10-18T11:15:00Z">
            <w:rPr/>
          </w:rPrChange>
        </w:rPr>
        <w:instrText xml:space="preserve"> HYPERLINK "http://www.etsi.org/deliver/etsi_ts/136300_136399/136314/11.01.00_60/ts_136314v110100p.pdf" </w:instrText>
      </w:r>
      <w:r w:rsidR="007E5876">
        <w:fldChar w:fldCharType="separate"/>
      </w:r>
      <w:r w:rsidRPr="00DE00A7">
        <w:rPr>
          <w:rFonts w:eastAsia="SimSun"/>
          <w:color w:val="0000FF"/>
          <w:sz w:val="18"/>
          <w:szCs w:val="18"/>
          <w:u w:val="single"/>
          <w:lang w:val="fr-CH" w:eastAsia="zh-CN"/>
        </w:rPr>
        <w:t>http://www.etsi.org/deliver/etsi_ts/136300_136399/136314/11.01.00_60/ts_136314v110100p.pdf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TTAT.3G-36.314(R11-11.1.0)</w:t>
      </w:r>
      <w:r w:rsidRPr="00D95EE9">
        <w:rPr>
          <w:rFonts w:ascii="Arial" w:eastAsia="SimSun" w:hAnsi="Arial" w:cs="Arial"/>
          <w:szCs w:val="24"/>
          <w:lang w:val="it-IT" w:eastAsia="zh-CN"/>
        </w:rPr>
        <w:tab/>
      </w:r>
      <w:r w:rsidRPr="00D95EE9">
        <w:rPr>
          <w:rFonts w:eastAsia="SimSun"/>
          <w:color w:val="000000"/>
          <w:sz w:val="18"/>
          <w:szCs w:val="18"/>
          <w:lang w:val="it-IT" w:eastAsia="zh-CN"/>
        </w:rPr>
        <w:t>11.1.0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F621E0">
        <w:rPr>
          <w:lang w:val="it-IT"/>
          <w:rPrChange w:id="403" w:author="Buonomo, Sergio" w:date="2013-10-18T11:15:00Z">
            <w:rPr/>
          </w:rPrChange>
        </w:rPr>
        <w:instrText xml:space="preserve"> HYPERLINK "http://www.tta.or.kr/data/ttasDown.jsp?where=14688&amp;pk_num=TTAT.3G-36.314(R11-11.1.0)" </w:instrText>
      </w:r>
      <w:r w:rsidR="007E5876">
        <w:fldChar w:fldCharType="separate"/>
      </w:r>
      <w:r w:rsidRPr="00D95EE9">
        <w:rPr>
          <w:rFonts w:eastAsia="SimSun"/>
          <w:color w:val="0000FF"/>
          <w:sz w:val="18"/>
          <w:szCs w:val="18"/>
          <w:u w:val="single"/>
          <w:lang w:val="it-IT" w:eastAsia="zh-CN"/>
        </w:rPr>
        <w:t>http://www.tta.or.kr/data/ttasDown.jsp?where=14688&amp;pk_num=TTAT.3G-36.314(R11-11.1.0)</w:t>
      </w:r>
      <w:r w:rsidR="007E5876">
        <w:rPr>
          <w:rFonts w:eastAsia="SimSun"/>
          <w:color w:val="0000FF"/>
          <w:sz w:val="18"/>
          <w:szCs w:val="18"/>
          <w:u w:val="single"/>
          <w:lang w:val="it-IT"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50561" w:rsidRPr="00EA1155" w:rsidRDefault="00450561" w:rsidP="008235F9">
      <w:pPr>
        <w:pStyle w:val="Heading5"/>
        <w:spacing w:before="120" w:after="120"/>
      </w:pPr>
      <w:r w:rsidRPr="00EA1155">
        <w:t>1.2.1.</w:t>
      </w:r>
      <w:del w:id="404" w:author="jovet" w:date="2013-08-27T11:13:00Z">
        <w:r w:rsidRPr="00EA1155" w:rsidDel="008235F9">
          <w:delText>2</w:delText>
        </w:r>
      </w:del>
      <w:ins w:id="405" w:author="jovet" w:date="2013-08-27T11:13:00Z">
        <w:r w:rsidR="008235F9">
          <w:t>3</w:t>
        </w:r>
      </w:ins>
      <w:r w:rsidRPr="00EA1155">
        <w:t>.7</w:t>
      </w:r>
      <w:r w:rsidRPr="00EA1155">
        <w:tab/>
      </w:r>
      <w:r w:rsidR="00BB0241">
        <w:tab/>
      </w:r>
      <w:r w:rsidRPr="00EA1155">
        <w:t>TS 36.321</w:t>
      </w:r>
    </w:p>
    <w:p w:rsidR="00450561" w:rsidRPr="00EA1155" w:rsidRDefault="00450561" w:rsidP="00450561">
      <w:pPr>
        <w:pStyle w:val="Headingb"/>
      </w:pPr>
      <w:r w:rsidRPr="00EA1155">
        <w:t>Evolved Universal Terrestrial Radio Access (E-UTRA); Medium Access Control (MAC) protocol specification</w:t>
      </w:r>
    </w:p>
    <w:p w:rsidR="00450561" w:rsidRPr="00EA1155" w:rsidRDefault="00450561" w:rsidP="00450561">
      <w:r w:rsidRPr="00EA1155">
        <w:t>This document specifies the E-UTRA Medium Access Control(MAC) protocol.</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STD-T104- 36.321</w:t>
      </w:r>
      <w:r w:rsidRPr="00DE00A7">
        <w:rPr>
          <w:rFonts w:ascii="Arial" w:eastAsia="SimSun" w:hAnsi="Arial" w:cs="Arial"/>
          <w:szCs w:val="24"/>
          <w:lang w:val="en-US" w:eastAsia="zh-CN"/>
        </w:rPr>
        <w:tab/>
      </w:r>
      <w:r w:rsidRPr="00DE00A7">
        <w:rPr>
          <w:rFonts w:eastAsia="SimSun"/>
          <w:color w:val="000000"/>
          <w:sz w:val="18"/>
          <w:szCs w:val="18"/>
          <w:lang w:val="en-US" w:eastAsia="zh-CN"/>
        </w:rPr>
        <w:t>10.8.0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65" w:history="1">
        <w:r w:rsidRPr="00DE00A7">
          <w:rPr>
            <w:rFonts w:eastAsia="SimSun"/>
            <w:color w:val="0000FF"/>
            <w:sz w:val="18"/>
            <w:szCs w:val="18"/>
            <w:u w:val="single"/>
            <w:lang w:val="en-US" w:eastAsia="zh-CN"/>
          </w:rPr>
          <w:t>http://www.arib.or.jp/english/html/overview/doc/STD-T104v2_00/2_T104/ARIB-STD-T104/Rel10/36/A36321-a80.pdf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ATIS.3GPP.36.321V1080-2013</w:t>
      </w:r>
      <w:r w:rsidRPr="00DE00A7">
        <w:rPr>
          <w:rFonts w:ascii="Arial" w:eastAsia="SimSun" w:hAnsi="Arial" w:cs="Arial"/>
          <w:szCs w:val="24"/>
          <w:lang w:val="fr-CH" w:eastAsia="zh-CN"/>
        </w:rPr>
        <w:tab/>
      </w:r>
      <w:r w:rsidRPr="00DE00A7">
        <w:rPr>
          <w:rFonts w:eastAsia="SimSun"/>
          <w:color w:val="000000"/>
          <w:sz w:val="18"/>
          <w:szCs w:val="18"/>
          <w:lang w:val="fr-CH" w:eastAsia="zh-CN"/>
        </w:rPr>
        <w:t>10.8.0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406"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CCSA-TSD-LTE-36.321</w:t>
      </w:r>
      <w:r w:rsidRPr="00DE00A7">
        <w:rPr>
          <w:rFonts w:ascii="Arial" w:eastAsia="SimSun" w:hAnsi="Arial" w:cs="Arial"/>
          <w:szCs w:val="24"/>
          <w:lang w:val="fr-CH" w:eastAsia="zh-CN"/>
        </w:rPr>
        <w:tab/>
      </w:r>
      <w:r w:rsidRPr="00DE00A7">
        <w:rPr>
          <w:rFonts w:eastAsia="SimSun"/>
          <w:color w:val="000000"/>
          <w:sz w:val="18"/>
          <w:szCs w:val="18"/>
          <w:lang w:val="fr-CH" w:eastAsia="zh-CN"/>
        </w:rPr>
        <w:t>10.8.0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07" w:author="Buonomo, Sergio" w:date="2013-10-18T11:15:00Z">
            <w:rPr/>
          </w:rPrChange>
        </w:rPr>
        <w:instrText xml:space="preserve"> HYPERLINK "http://www.ccsa.org.cn/ITU_spec/ITU-R/M.2012/M.2012-1/LTE/Rel-10/CCSA-TSD-LTE-36321-a80.zip" </w:instrText>
      </w:r>
      <w:r w:rsidR="007E5876">
        <w:fldChar w:fldCharType="separate"/>
      </w:r>
      <w:r w:rsidRPr="00DE00A7">
        <w:rPr>
          <w:rFonts w:eastAsia="SimSun"/>
          <w:color w:val="0000FF"/>
          <w:sz w:val="18"/>
          <w:szCs w:val="18"/>
          <w:u w:val="single"/>
          <w:lang w:val="fr-CH" w:eastAsia="zh-CN"/>
        </w:rPr>
        <w:t>http://www.ccsa.org.cn/ITU_spec/ITU-R/M.2012/M.2012-1/LTE/Rel-10/CCSA-TSD-LTE-36321-a80.zip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136 321</w:t>
      </w:r>
      <w:r w:rsidRPr="00DE00A7">
        <w:rPr>
          <w:rFonts w:ascii="Arial" w:eastAsia="SimSun" w:hAnsi="Arial" w:cs="Arial"/>
          <w:szCs w:val="24"/>
          <w:lang w:val="fr-CH" w:eastAsia="zh-CN"/>
        </w:rPr>
        <w:tab/>
      </w:r>
      <w:r w:rsidRPr="00DE00A7">
        <w:rPr>
          <w:rFonts w:eastAsia="SimSun"/>
          <w:color w:val="000000"/>
          <w:sz w:val="18"/>
          <w:szCs w:val="18"/>
          <w:lang w:val="fr-CH" w:eastAsia="zh-CN"/>
        </w:rPr>
        <w:t>10.8.0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408" w:author="Buonomo, Sergio" w:date="2013-10-18T11:15:00Z">
            <w:rPr/>
          </w:rPrChange>
        </w:rPr>
        <w:instrText xml:space="preserve"> HYPERLINK "http://www.etsi.org/deliver/etsi_ts/136300_136399/136321/10.08.00_60/ts_136321v100800p.pdf" </w:instrText>
      </w:r>
      <w:r w:rsidR="007E5876">
        <w:fldChar w:fldCharType="separate"/>
      </w:r>
      <w:r w:rsidRPr="00DE00A7">
        <w:rPr>
          <w:rFonts w:eastAsia="SimSun"/>
          <w:color w:val="0000FF"/>
          <w:sz w:val="18"/>
          <w:szCs w:val="18"/>
          <w:u w:val="single"/>
          <w:lang w:val="fr-CH" w:eastAsia="zh-CN"/>
        </w:rPr>
        <w:t>http://www.etsi.org/deliver/etsi_ts/136300_136399/136321/10.08.00_60/ts_136321v100800p.pdf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TTAT.3G-36.321(R10-10.2.0)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409" w:author="Buonomo, Sergio" w:date="2013-10-18T11:15:00Z">
            <w:rPr/>
          </w:rPrChange>
        </w:rPr>
        <w:instrText xml:space="preserve"> HYPERLINK "http://www.tta.or.kr/data/ttasDown.jsp?where=14688&amp;pk_num=TTAT.3G-36.321(R10-10.2.0)%20" </w:instrText>
      </w:r>
      <w:r w:rsidR="007E5876">
        <w:fldChar w:fldCharType="separate"/>
      </w:r>
      <w:r w:rsidRPr="00D95EE9">
        <w:rPr>
          <w:rFonts w:eastAsia="SimSun"/>
          <w:color w:val="0000FF"/>
          <w:sz w:val="18"/>
          <w:szCs w:val="18"/>
          <w:u w:val="single"/>
          <w:lang w:val="it-IT" w:eastAsia="zh-CN"/>
        </w:rPr>
        <w:t>http://www.tta.or.kr/data/ttasDown.jsp?where=14688&amp;pk_num=TTAT.3G-36.321(R10-10.2.0)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lastRenderedPageBreak/>
        <w:t>Release 11</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STD-T104- 36.321</w:t>
      </w:r>
      <w:r w:rsidRPr="00DE00A7">
        <w:rPr>
          <w:rFonts w:ascii="Arial" w:eastAsia="SimSun" w:hAnsi="Arial" w:cs="Arial"/>
          <w:szCs w:val="24"/>
          <w:lang w:val="en-US" w:eastAsia="zh-CN"/>
        </w:rPr>
        <w:tab/>
      </w:r>
      <w:r w:rsidRPr="00DE00A7">
        <w:rPr>
          <w:rFonts w:eastAsia="SimSun"/>
          <w:color w:val="000000"/>
          <w:sz w:val="18"/>
          <w:szCs w:val="18"/>
          <w:lang w:val="en-US" w:eastAsia="zh-CN"/>
        </w:rPr>
        <w:t>11.2.0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66" w:history="1">
        <w:r w:rsidRPr="00DE00A7">
          <w:rPr>
            <w:rFonts w:eastAsia="SimSun"/>
            <w:color w:val="0000FF"/>
            <w:sz w:val="18"/>
            <w:szCs w:val="18"/>
            <w:u w:val="single"/>
            <w:lang w:val="en-US" w:eastAsia="zh-CN"/>
          </w:rPr>
          <w:t>http://www.arib.or.jp/english/html/overview/doc/STD-T104v2_00/2_T104/ARIB-STD-T104/Rel11/36/A36321-b20.pdf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ATIS.3GPP.36.321V1120-2013</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410"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CCSA-TSD-LTE-36.321</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11" w:author="Buonomo, Sergio" w:date="2013-10-18T11:15:00Z">
            <w:rPr/>
          </w:rPrChange>
        </w:rPr>
        <w:instrText xml:space="preserve"> HYPERLINK "http://www.ccsa.org.cn/ITU_spec/ITU-R/M.2012/M.2012-1/LTE/Rel-11/CCSA-TSD-LTE-36321-b20.zip" </w:instrText>
      </w:r>
      <w:r w:rsidR="007E5876">
        <w:fldChar w:fldCharType="separate"/>
      </w:r>
      <w:r w:rsidRPr="00DE00A7">
        <w:rPr>
          <w:rFonts w:eastAsia="SimSun"/>
          <w:color w:val="0000FF"/>
          <w:sz w:val="18"/>
          <w:szCs w:val="18"/>
          <w:u w:val="single"/>
          <w:lang w:val="fr-CH" w:eastAsia="zh-CN"/>
        </w:rPr>
        <w:t>http://www.ccsa.org.cn/ITU_spec/ITU-R/M.2012/M.2012-1/LTE/Rel-11/CCSA-TSD-LTE-36321-b20.zip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136 321</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412" w:author="Buonomo, Sergio" w:date="2013-10-18T11:15:00Z">
            <w:rPr/>
          </w:rPrChange>
        </w:rPr>
        <w:instrText xml:space="preserve"> HYPERLINK "http://www.etsi.org/deliver/etsi_ts/136300_136399/136321/11.02.00_60/ts_136321v110200p.pdf" </w:instrText>
      </w:r>
      <w:r w:rsidR="007E5876">
        <w:fldChar w:fldCharType="separate"/>
      </w:r>
      <w:r w:rsidRPr="00DE00A7">
        <w:rPr>
          <w:rFonts w:eastAsia="SimSun"/>
          <w:color w:val="0000FF"/>
          <w:sz w:val="18"/>
          <w:szCs w:val="18"/>
          <w:u w:val="single"/>
          <w:lang w:val="fr-CH" w:eastAsia="zh-CN"/>
        </w:rPr>
        <w:t>http://www.etsi.org/deliver/etsi_ts/136300_136399/136321/11.02.00_60/ts_136321v110200p.pdf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TTAT.3G-36.321(R11-11.2.0)</w:t>
      </w:r>
      <w:r w:rsidRPr="00D95EE9">
        <w:rPr>
          <w:rFonts w:ascii="Arial" w:eastAsia="SimSun" w:hAnsi="Arial" w:cs="Arial"/>
          <w:szCs w:val="24"/>
          <w:lang w:val="it-IT" w:eastAsia="zh-CN"/>
        </w:rPr>
        <w:tab/>
      </w:r>
      <w:r w:rsidRPr="00D95EE9">
        <w:rPr>
          <w:rFonts w:eastAsia="SimSun"/>
          <w:color w:val="000000"/>
          <w:sz w:val="18"/>
          <w:szCs w:val="18"/>
          <w:lang w:val="it-IT" w:eastAsia="zh-CN"/>
        </w:rPr>
        <w:t>11.2.0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F621E0">
        <w:rPr>
          <w:lang w:val="it-IT"/>
          <w:rPrChange w:id="413" w:author="Buonomo, Sergio" w:date="2013-10-18T11:15:00Z">
            <w:rPr/>
          </w:rPrChange>
        </w:rPr>
        <w:instrText xml:space="preserve"> HYPERLINK "http://www.tta.or.kr/data/ttasDown.jsp?where=14688&amp;pk_num=TTAT.3G-36.321(R11-11.2.0)" </w:instrText>
      </w:r>
      <w:r w:rsidR="007E5876">
        <w:fldChar w:fldCharType="separate"/>
      </w:r>
      <w:r w:rsidRPr="00D95EE9">
        <w:rPr>
          <w:rFonts w:eastAsia="SimSun"/>
          <w:color w:val="0000FF"/>
          <w:sz w:val="18"/>
          <w:szCs w:val="18"/>
          <w:u w:val="single"/>
          <w:lang w:val="it-IT" w:eastAsia="zh-CN"/>
        </w:rPr>
        <w:t>http://www.tta.or.kr/data/ttasDown.jsp?where=14688&amp;pk_num=TTAT.3G-36.321(R11-11.2.0)</w:t>
      </w:r>
      <w:r w:rsidR="007E5876">
        <w:rPr>
          <w:rFonts w:eastAsia="SimSun"/>
          <w:color w:val="0000FF"/>
          <w:sz w:val="18"/>
          <w:szCs w:val="18"/>
          <w:u w:val="single"/>
          <w:lang w:val="it-IT"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50561" w:rsidRPr="00EA1155" w:rsidRDefault="00450561" w:rsidP="00D375B1">
      <w:pPr>
        <w:pStyle w:val="Heading5"/>
        <w:spacing w:before="120"/>
      </w:pPr>
      <w:r w:rsidRPr="00EA1155">
        <w:t>1.2.1.</w:t>
      </w:r>
      <w:del w:id="414" w:author="jovet" w:date="2013-08-27T11:13:00Z">
        <w:r w:rsidRPr="00EA1155" w:rsidDel="00172830">
          <w:delText>2</w:delText>
        </w:r>
      </w:del>
      <w:ins w:id="415" w:author="jovet" w:date="2013-08-27T11:13:00Z">
        <w:r w:rsidR="00172830">
          <w:t>3</w:t>
        </w:r>
      </w:ins>
      <w:r w:rsidRPr="00EA1155">
        <w:t>.8</w:t>
      </w:r>
      <w:r w:rsidRPr="00EA1155">
        <w:tab/>
      </w:r>
      <w:r w:rsidR="00BB0241">
        <w:tab/>
      </w:r>
      <w:r w:rsidRPr="00EA1155">
        <w:t>TS 36.322</w:t>
      </w:r>
    </w:p>
    <w:p w:rsidR="00450561" w:rsidRPr="00EA1155" w:rsidRDefault="00450561" w:rsidP="00450561">
      <w:pPr>
        <w:pStyle w:val="Headingb"/>
      </w:pPr>
      <w:r w:rsidRPr="00EA1155">
        <w:t>Evolved Universal Terrestrial Radio Access (E-UTRA); Radio Link Control (RLC) protocol specification</w:t>
      </w:r>
    </w:p>
    <w:p w:rsidR="00450561" w:rsidRPr="00DE00A7" w:rsidRDefault="00450561" w:rsidP="00DE00A7">
      <w:r w:rsidRPr="00EA1155">
        <w:t>This document specifies the E-UTRA Radio Link Control (RLC) protocol.</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STD-T104-36.322</w:t>
      </w:r>
      <w:r w:rsidRPr="00DE00A7">
        <w:rPr>
          <w:rFonts w:ascii="Arial" w:eastAsia="SimSun" w:hAnsi="Arial" w:cs="Arial"/>
          <w:szCs w:val="24"/>
          <w:lang w:val="en-US" w:eastAsia="zh-CN"/>
        </w:rPr>
        <w:tab/>
      </w:r>
      <w:r w:rsidRPr="00DE00A7">
        <w:rPr>
          <w:rFonts w:eastAsia="SimSun"/>
          <w:color w:val="000000"/>
          <w:sz w:val="18"/>
          <w:szCs w:val="18"/>
          <w:lang w:val="en-US" w:eastAsia="zh-CN"/>
        </w:rPr>
        <w:t>10.0.0</w:t>
      </w:r>
      <w:r w:rsidRPr="00DE00A7">
        <w:rPr>
          <w:rFonts w:ascii="Arial" w:eastAsia="SimSun" w:hAnsi="Arial" w:cs="Arial"/>
          <w:szCs w:val="24"/>
          <w:lang w:val="en-US" w:eastAsia="zh-CN"/>
        </w:rPr>
        <w:tab/>
      </w:r>
      <w:r w:rsidRPr="00DE00A7">
        <w:rPr>
          <w:rFonts w:eastAsia="SimSun"/>
          <w:color w:val="000000"/>
          <w:sz w:val="18"/>
          <w:szCs w:val="18"/>
          <w:lang w:val="en-US" w:eastAsia="zh-CN"/>
        </w:rPr>
        <w:t>Sep 11</w:t>
      </w:r>
      <w:r w:rsidRPr="00DE00A7">
        <w:rPr>
          <w:rFonts w:ascii="Arial" w:eastAsia="SimSun" w:hAnsi="Arial" w:cs="Arial"/>
          <w:szCs w:val="24"/>
          <w:lang w:val="en-US" w:eastAsia="zh-CN"/>
        </w:rPr>
        <w:tab/>
      </w:r>
      <w:hyperlink r:id="rId67" w:history="1">
        <w:r w:rsidRPr="00DE00A7">
          <w:rPr>
            <w:rFonts w:eastAsia="SimSun"/>
            <w:color w:val="0000FF"/>
            <w:sz w:val="18"/>
            <w:szCs w:val="18"/>
            <w:u w:val="single"/>
            <w:lang w:val="en-US" w:eastAsia="zh-CN"/>
          </w:rPr>
          <w:t>http://www.arib.or.jp/english/html/overview/doc/STD-T104v1_00/2_T104/ARIB-STD-T104/Rel10/36/A36322-a00.pdf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ATIS.3GPP.36.322V1000-2011</w:t>
      </w:r>
      <w:r w:rsidRPr="00DE00A7">
        <w:rPr>
          <w:rFonts w:ascii="Arial" w:eastAsia="SimSun" w:hAnsi="Arial" w:cs="Arial"/>
          <w:szCs w:val="24"/>
          <w:lang w:val="fr-CH" w:eastAsia="zh-CN"/>
        </w:rPr>
        <w:tab/>
      </w:r>
      <w:r w:rsidRPr="00DE00A7">
        <w:rPr>
          <w:rFonts w:eastAsia="SimSun"/>
          <w:color w:val="000000"/>
          <w:sz w:val="18"/>
          <w:szCs w:val="18"/>
          <w:lang w:val="fr-CH" w:eastAsia="zh-CN"/>
        </w:rPr>
        <w:t>10.0.0</w:t>
      </w:r>
      <w:r w:rsidRPr="00DE00A7">
        <w:rPr>
          <w:rFonts w:ascii="Arial" w:eastAsia="SimSun" w:hAnsi="Arial" w:cs="Arial"/>
          <w:szCs w:val="24"/>
          <w:lang w:val="fr-CH" w:eastAsia="zh-CN"/>
        </w:rPr>
        <w:tab/>
      </w:r>
      <w:r w:rsidRPr="00DE00A7">
        <w:rPr>
          <w:rFonts w:eastAsia="SimSun"/>
          <w:color w:val="000000"/>
          <w:sz w:val="18"/>
          <w:szCs w:val="18"/>
          <w:lang w:val="fr-CH" w:eastAsia="zh-CN"/>
        </w:rPr>
        <w:t>Jul 11</w:t>
      </w:r>
      <w:r w:rsidRPr="00DE00A7">
        <w:rPr>
          <w:rFonts w:ascii="Arial" w:eastAsia="SimSun" w:hAnsi="Arial" w:cs="Arial"/>
          <w:szCs w:val="24"/>
          <w:lang w:val="fr-CH" w:eastAsia="zh-CN"/>
        </w:rPr>
        <w:tab/>
      </w:r>
      <w:r w:rsidR="007E5876">
        <w:fldChar w:fldCharType="begin"/>
      </w:r>
      <w:r w:rsidR="007E5876" w:rsidRPr="00F621E0">
        <w:rPr>
          <w:lang w:val="fr-CH"/>
          <w:rPrChange w:id="416"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CCSA-TSD-LTE-36.322</w:t>
      </w:r>
      <w:r w:rsidRPr="00DE00A7">
        <w:rPr>
          <w:rFonts w:ascii="Arial" w:eastAsia="SimSun" w:hAnsi="Arial" w:cs="Arial"/>
          <w:szCs w:val="24"/>
          <w:lang w:val="fr-CH" w:eastAsia="zh-CN"/>
        </w:rPr>
        <w:tab/>
      </w:r>
      <w:r w:rsidRPr="00DE00A7">
        <w:rPr>
          <w:rFonts w:eastAsia="SimSun"/>
          <w:color w:val="000000"/>
          <w:sz w:val="18"/>
          <w:szCs w:val="18"/>
          <w:lang w:val="fr-CH" w:eastAsia="zh-CN"/>
        </w:rPr>
        <w:t>10.0.0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17" w:author="Buonomo, Sergio" w:date="2013-10-18T11:15:00Z">
            <w:rPr/>
          </w:rPrChange>
        </w:rPr>
        <w:instrText xml:space="preserve"> HYPERLINK "http://www.ccsa.org.cn/ITU_spec/ITU-R/M.2012/M.2012-1/LTE/Rel-10/CCSA-TSD-LTE-36322-a00.zip" </w:instrText>
      </w:r>
      <w:r w:rsidR="007E5876">
        <w:fldChar w:fldCharType="separate"/>
      </w:r>
      <w:r w:rsidRPr="00DE00A7">
        <w:rPr>
          <w:rFonts w:eastAsia="SimSun"/>
          <w:color w:val="0000FF"/>
          <w:sz w:val="18"/>
          <w:szCs w:val="18"/>
          <w:u w:val="single"/>
          <w:lang w:val="fr-CH" w:eastAsia="zh-CN"/>
        </w:rPr>
        <w:t>http://www.ccsa.org.cn/ITU_spec/ITU-R/M.2012/M.2012-1/LTE/Rel-10/CCSA-TSD-LTE-36322-a00.zip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136 322</w:t>
      </w:r>
      <w:r w:rsidRPr="00DE00A7">
        <w:rPr>
          <w:rFonts w:ascii="Arial" w:eastAsia="SimSun" w:hAnsi="Arial" w:cs="Arial"/>
          <w:szCs w:val="24"/>
          <w:lang w:val="fr-CH" w:eastAsia="zh-CN"/>
        </w:rPr>
        <w:tab/>
      </w:r>
      <w:r w:rsidRPr="00DE00A7">
        <w:rPr>
          <w:rFonts w:eastAsia="SimSun"/>
          <w:color w:val="000000"/>
          <w:sz w:val="18"/>
          <w:szCs w:val="18"/>
          <w:lang w:val="fr-CH" w:eastAsia="zh-CN"/>
        </w:rPr>
        <w:t>10.0.0</w:t>
      </w:r>
      <w:r w:rsidRPr="00DE00A7">
        <w:rPr>
          <w:rFonts w:ascii="Arial" w:eastAsia="SimSun" w:hAnsi="Arial" w:cs="Arial"/>
          <w:szCs w:val="24"/>
          <w:lang w:val="fr-CH" w:eastAsia="zh-CN"/>
        </w:rPr>
        <w:tab/>
      </w:r>
      <w:r w:rsidRPr="00DE00A7">
        <w:rPr>
          <w:rFonts w:eastAsia="SimSun"/>
          <w:color w:val="000000"/>
          <w:sz w:val="18"/>
          <w:szCs w:val="18"/>
          <w:lang w:val="fr-CH" w:eastAsia="zh-CN"/>
        </w:rPr>
        <w:t>Jan 11</w:t>
      </w:r>
      <w:r w:rsidRPr="00DE00A7">
        <w:rPr>
          <w:rFonts w:ascii="Arial" w:eastAsia="SimSun" w:hAnsi="Arial" w:cs="Arial"/>
          <w:szCs w:val="24"/>
          <w:lang w:val="fr-CH" w:eastAsia="zh-CN"/>
        </w:rPr>
        <w:tab/>
      </w:r>
      <w:r w:rsidR="007E5876">
        <w:fldChar w:fldCharType="begin"/>
      </w:r>
      <w:r w:rsidR="007E5876" w:rsidRPr="00F621E0">
        <w:rPr>
          <w:lang w:val="fr-CH"/>
          <w:rPrChange w:id="418" w:author="Buonomo, Sergio" w:date="2013-10-18T11:15:00Z">
            <w:rPr/>
          </w:rPrChange>
        </w:rPr>
        <w:instrText xml:space="preserve"> HYPERLINK "http://www.etsi.org/deliver/etsi_ts/136300_136399/136322/10.00.00_60/ts_136322v100000p.pdf" </w:instrText>
      </w:r>
      <w:r w:rsidR="007E5876">
        <w:fldChar w:fldCharType="separate"/>
      </w:r>
      <w:r w:rsidRPr="00DE00A7">
        <w:rPr>
          <w:rFonts w:eastAsia="SimSun"/>
          <w:color w:val="0000FF"/>
          <w:sz w:val="18"/>
          <w:szCs w:val="18"/>
          <w:u w:val="single"/>
          <w:lang w:val="fr-CH" w:eastAsia="zh-CN"/>
        </w:rPr>
        <w:t>http://www.etsi.org/deliver/etsi_ts/136300_136399/136322/10.00.00_60/ts_136322v100000p.pdf</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TTA</w:t>
      </w:r>
      <w:r w:rsidRPr="00DE00A7">
        <w:rPr>
          <w:rFonts w:ascii="Arial" w:eastAsia="SimSun" w:hAnsi="Arial" w:cs="Arial"/>
          <w:szCs w:val="24"/>
          <w:lang w:val="fr-CH" w:eastAsia="zh-CN"/>
        </w:rPr>
        <w:tab/>
      </w:r>
      <w:r w:rsidRPr="00DE00A7">
        <w:rPr>
          <w:rFonts w:eastAsia="SimSun"/>
          <w:color w:val="000000"/>
          <w:sz w:val="18"/>
          <w:szCs w:val="18"/>
          <w:lang w:val="fr-CH" w:eastAsia="zh-CN"/>
        </w:rPr>
        <w:t>TTAT.3G-36.322(R10-10.0.0)</w:t>
      </w:r>
      <w:r w:rsidRPr="00DE00A7">
        <w:rPr>
          <w:rFonts w:ascii="Arial" w:eastAsia="SimSun" w:hAnsi="Arial" w:cs="Arial"/>
          <w:szCs w:val="24"/>
          <w:lang w:val="fr-CH" w:eastAsia="zh-CN"/>
        </w:rPr>
        <w:tab/>
      </w:r>
      <w:r w:rsidRPr="00DE00A7">
        <w:rPr>
          <w:rFonts w:eastAsia="SimSun"/>
          <w:color w:val="000000"/>
          <w:sz w:val="18"/>
          <w:szCs w:val="18"/>
          <w:lang w:val="fr-CH" w:eastAsia="zh-CN"/>
        </w:rPr>
        <w:t>10.0.0</w:t>
      </w:r>
      <w:r w:rsidRPr="00DE00A7">
        <w:rPr>
          <w:rFonts w:ascii="Arial" w:eastAsia="SimSun" w:hAnsi="Arial" w:cs="Arial"/>
          <w:szCs w:val="24"/>
          <w:lang w:val="fr-CH" w:eastAsia="zh-CN"/>
        </w:rPr>
        <w:tab/>
      </w:r>
      <w:r w:rsidRPr="00DE00A7">
        <w:rPr>
          <w:rFonts w:eastAsia="SimSun"/>
          <w:color w:val="000000"/>
          <w:sz w:val="18"/>
          <w:szCs w:val="18"/>
          <w:lang w:val="fr-CH" w:eastAsia="zh-CN"/>
        </w:rPr>
        <w:t>Aug 11</w:t>
      </w:r>
      <w:r w:rsidRPr="00DE00A7">
        <w:rPr>
          <w:rFonts w:ascii="Arial" w:eastAsia="SimSun" w:hAnsi="Arial" w:cs="Arial"/>
          <w:szCs w:val="24"/>
          <w:lang w:val="fr-CH" w:eastAsia="zh-CN"/>
        </w:rPr>
        <w:tab/>
      </w:r>
      <w:r w:rsidR="007E5876">
        <w:fldChar w:fldCharType="begin"/>
      </w:r>
      <w:r w:rsidR="007E5876" w:rsidRPr="00F621E0">
        <w:rPr>
          <w:lang w:val="fr-CH"/>
          <w:rPrChange w:id="419" w:author="Buonomo, Sergio" w:date="2013-10-18T11:15:00Z">
            <w:rPr/>
          </w:rPrChange>
        </w:rPr>
        <w:instrText xml:space="preserve"> HYPERLINK "http://www.tta.or.kr/data/ttasDown.jsp?where=14688&amp;pk_num=TTAT.3G-36.322(R10-10.0.0)%20" </w:instrText>
      </w:r>
      <w:r w:rsidR="007E5876">
        <w:fldChar w:fldCharType="separate"/>
      </w:r>
      <w:r w:rsidRPr="00DE00A7">
        <w:rPr>
          <w:rFonts w:eastAsia="SimSun"/>
          <w:color w:val="0000FF"/>
          <w:sz w:val="18"/>
          <w:szCs w:val="18"/>
          <w:u w:val="single"/>
          <w:lang w:val="fr-CH" w:eastAsia="zh-CN"/>
        </w:rPr>
        <w:t>http://www.tta.or.kr/data/ttasDown.jsp?where=14688&amp;pk_num=TTAT.3G-36.322(R10-10.0.0)</w:t>
      </w:r>
      <w:r w:rsidR="007E5876">
        <w:rPr>
          <w:rFonts w:eastAsia="SimSun"/>
          <w:color w:val="0000FF"/>
          <w:sz w:val="18"/>
          <w:szCs w:val="18"/>
          <w:u w:val="single"/>
          <w:lang w:val="fr-CH" w:eastAsia="zh-CN"/>
        </w:rPr>
        <w:fldChar w:fldCharType="end"/>
      </w:r>
      <w:r w:rsidRPr="00DE00A7">
        <w:rPr>
          <w:rFonts w:eastAsia="SimSun"/>
          <w:color w:val="000000"/>
          <w:sz w:val="18"/>
          <w:szCs w:val="18"/>
          <w:lang w:val="fr-CH"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11</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STD-T104-36.322</w:t>
      </w:r>
      <w:r w:rsidRPr="00DE00A7">
        <w:rPr>
          <w:rFonts w:ascii="Arial" w:eastAsia="SimSun" w:hAnsi="Arial" w:cs="Arial"/>
          <w:szCs w:val="24"/>
          <w:lang w:val="en-US" w:eastAsia="zh-CN"/>
        </w:rPr>
        <w:tab/>
      </w:r>
      <w:r w:rsidRPr="00DE00A7">
        <w:rPr>
          <w:rFonts w:eastAsia="SimSun"/>
          <w:color w:val="000000"/>
          <w:sz w:val="18"/>
          <w:szCs w:val="18"/>
          <w:lang w:val="en-US" w:eastAsia="zh-CN"/>
        </w:rPr>
        <w:t>11.0.0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68" w:history="1">
        <w:r w:rsidRPr="00DE00A7">
          <w:rPr>
            <w:rFonts w:eastAsia="SimSun"/>
            <w:color w:val="0000FF"/>
            <w:sz w:val="18"/>
            <w:szCs w:val="18"/>
            <w:u w:val="single"/>
            <w:lang w:val="en-US" w:eastAsia="zh-CN"/>
          </w:rPr>
          <w:t>http://www.arib.or.jp/english/html/overview/doc/STD-T104v2_00/2_T104/ARIB-STD-T104/Rel11/36/A36322-b00.pdf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ATIS.3GPP.36.322V1100-2013</w:t>
      </w:r>
      <w:r w:rsidRPr="00DE00A7">
        <w:rPr>
          <w:rFonts w:ascii="Arial" w:eastAsia="SimSun" w:hAnsi="Arial" w:cs="Arial"/>
          <w:szCs w:val="24"/>
          <w:lang w:val="fr-CH" w:eastAsia="zh-CN"/>
        </w:rPr>
        <w:tab/>
      </w:r>
      <w:r w:rsidRPr="00DE00A7">
        <w:rPr>
          <w:rFonts w:eastAsia="SimSun"/>
          <w:color w:val="000000"/>
          <w:sz w:val="18"/>
          <w:szCs w:val="18"/>
          <w:lang w:val="fr-CH" w:eastAsia="zh-CN"/>
        </w:rPr>
        <w:t>11.0.0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420"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CCSA-TSD-LTE-36.322</w:t>
      </w:r>
      <w:r w:rsidRPr="00DE00A7">
        <w:rPr>
          <w:rFonts w:ascii="Arial" w:eastAsia="SimSun" w:hAnsi="Arial" w:cs="Arial"/>
          <w:szCs w:val="24"/>
          <w:lang w:val="fr-CH" w:eastAsia="zh-CN"/>
        </w:rPr>
        <w:tab/>
      </w:r>
      <w:r w:rsidRPr="00DE00A7">
        <w:rPr>
          <w:rFonts w:eastAsia="SimSun"/>
          <w:color w:val="000000"/>
          <w:sz w:val="18"/>
          <w:szCs w:val="18"/>
          <w:lang w:val="fr-CH" w:eastAsia="zh-CN"/>
        </w:rPr>
        <w:t>11.0.0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21" w:author="Buonomo, Sergio" w:date="2013-10-18T11:15:00Z">
            <w:rPr/>
          </w:rPrChange>
        </w:rPr>
        <w:instrText xml:space="preserve"> HYPERLINK "http://www.ccsa.org.cn/ITU_spec/ITU-R/M.2012/M.2012-1/LTE/Rel-11/CCSA-TSD-LTE-36322-b00.zip" </w:instrText>
      </w:r>
      <w:r w:rsidR="007E5876">
        <w:fldChar w:fldCharType="separate"/>
      </w:r>
      <w:r w:rsidRPr="00DE00A7">
        <w:rPr>
          <w:rFonts w:eastAsia="SimSun"/>
          <w:color w:val="0000FF"/>
          <w:sz w:val="18"/>
          <w:szCs w:val="18"/>
          <w:u w:val="single"/>
          <w:lang w:val="fr-CH" w:eastAsia="zh-CN"/>
        </w:rPr>
        <w:t>http://www.ccsa.org.cn/ITU_spec/ITU-R/M.2012/M.2012-1/LTE/Rel-11/CCSA-TSD-LTE-36322-b00.zip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136 322</w:t>
      </w:r>
      <w:r w:rsidRPr="00DE00A7">
        <w:rPr>
          <w:rFonts w:ascii="Arial" w:eastAsia="SimSun" w:hAnsi="Arial" w:cs="Arial"/>
          <w:szCs w:val="24"/>
          <w:lang w:val="fr-CH" w:eastAsia="zh-CN"/>
        </w:rPr>
        <w:tab/>
      </w:r>
      <w:r w:rsidRPr="00DE00A7">
        <w:rPr>
          <w:rFonts w:eastAsia="SimSun"/>
          <w:color w:val="000000"/>
          <w:sz w:val="18"/>
          <w:szCs w:val="18"/>
          <w:lang w:val="fr-CH" w:eastAsia="zh-CN"/>
        </w:rPr>
        <w:t>11.0.0</w:t>
      </w:r>
      <w:r w:rsidRPr="00DE00A7">
        <w:rPr>
          <w:rFonts w:ascii="Arial" w:eastAsia="SimSun" w:hAnsi="Arial" w:cs="Arial"/>
          <w:szCs w:val="24"/>
          <w:lang w:val="fr-CH" w:eastAsia="zh-CN"/>
        </w:rPr>
        <w:tab/>
      </w:r>
      <w:r w:rsidRPr="00DE00A7">
        <w:rPr>
          <w:rFonts w:eastAsia="SimSun"/>
          <w:color w:val="000000"/>
          <w:sz w:val="18"/>
          <w:szCs w:val="18"/>
          <w:lang w:val="fr-CH" w:eastAsia="zh-CN"/>
        </w:rPr>
        <w:t>Oct 12</w:t>
      </w:r>
      <w:r w:rsidRPr="00DE00A7">
        <w:rPr>
          <w:rFonts w:ascii="Arial" w:eastAsia="SimSun" w:hAnsi="Arial" w:cs="Arial"/>
          <w:szCs w:val="24"/>
          <w:lang w:val="fr-CH" w:eastAsia="zh-CN"/>
        </w:rPr>
        <w:tab/>
      </w:r>
      <w:r w:rsidR="007E5876">
        <w:fldChar w:fldCharType="begin"/>
      </w:r>
      <w:r w:rsidR="007E5876" w:rsidRPr="00F621E0">
        <w:rPr>
          <w:lang w:val="fr-CH"/>
          <w:rPrChange w:id="422" w:author="Buonomo, Sergio" w:date="2013-10-18T11:15:00Z">
            <w:rPr/>
          </w:rPrChange>
        </w:rPr>
        <w:instrText xml:space="preserve"> HYPERLINK "http://www.etsi.org/deliver/etsi_ts/136300_136399/136322/11.00.00_60/ts_136322v110000p.pdf" </w:instrText>
      </w:r>
      <w:r w:rsidR="007E5876">
        <w:fldChar w:fldCharType="separate"/>
      </w:r>
      <w:r w:rsidRPr="00DE00A7">
        <w:rPr>
          <w:rFonts w:eastAsia="SimSun"/>
          <w:color w:val="0000FF"/>
          <w:sz w:val="18"/>
          <w:szCs w:val="18"/>
          <w:u w:val="single"/>
          <w:lang w:val="fr-CH" w:eastAsia="zh-CN"/>
        </w:rPr>
        <w:t>http://www.etsi.org/deliver/etsi_ts/136300_136399/136322/11.00.00_60/ts_136322v110000p.pdf</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TTA</w:t>
      </w:r>
      <w:r w:rsidRPr="00DE00A7">
        <w:rPr>
          <w:rFonts w:ascii="Arial" w:eastAsia="SimSun" w:hAnsi="Arial" w:cs="Arial"/>
          <w:szCs w:val="24"/>
          <w:lang w:val="fr-CH" w:eastAsia="zh-CN"/>
        </w:rPr>
        <w:tab/>
      </w:r>
      <w:r w:rsidRPr="00DE00A7">
        <w:rPr>
          <w:rFonts w:eastAsia="SimSun"/>
          <w:color w:val="000000"/>
          <w:sz w:val="18"/>
          <w:szCs w:val="18"/>
          <w:lang w:val="fr-CH" w:eastAsia="zh-CN"/>
        </w:rPr>
        <w:t>TTAT.3G-36.322(R11-11.0.0)</w:t>
      </w:r>
      <w:r w:rsidRPr="00DE00A7">
        <w:rPr>
          <w:rFonts w:ascii="Arial" w:eastAsia="SimSun" w:hAnsi="Arial" w:cs="Arial"/>
          <w:szCs w:val="24"/>
          <w:lang w:val="fr-CH" w:eastAsia="zh-CN"/>
        </w:rPr>
        <w:tab/>
      </w:r>
      <w:r w:rsidRPr="00DE00A7">
        <w:rPr>
          <w:rFonts w:eastAsia="SimSun"/>
          <w:color w:val="000000"/>
          <w:sz w:val="18"/>
          <w:szCs w:val="18"/>
          <w:lang w:val="fr-CH" w:eastAsia="zh-CN"/>
        </w:rPr>
        <w:t>11.0.0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23" w:author="Buonomo, Sergio" w:date="2013-10-18T11:15:00Z">
            <w:rPr/>
          </w:rPrChange>
        </w:rPr>
        <w:instrText xml:space="preserve"> HYPERLINK "http://www.tta.or.kr/data/ttasDown.jsp?where=14688&amp;pk_num=TTAT.3G-36.322(R11-11.0.0)" </w:instrText>
      </w:r>
      <w:r w:rsidR="007E5876">
        <w:fldChar w:fldCharType="separate"/>
      </w:r>
      <w:r w:rsidRPr="00DE00A7">
        <w:rPr>
          <w:rFonts w:eastAsia="SimSun"/>
          <w:color w:val="0000FF"/>
          <w:sz w:val="18"/>
          <w:szCs w:val="18"/>
          <w:u w:val="single"/>
          <w:lang w:val="fr-CH" w:eastAsia="zh-CN"/>
        </w:rPr>
        <w:t>http://www.tta.or.kr/data/ttasDown.jsp?where=14688&amp;pk_num=TTAT.3G-36.322(R11-11.0.0)</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50561" w:rsidRPr="00EA1155" w:rsidRDefault="00450561" w:rsidP="00450561">
      <w:pPr>
        <w:pStyle w:val="Heading5"/>
      </w:pPr>
      <w:r w:rsidRPr="00EA1155">
        <w:t>1.2.1.</w:t>
      </w:r>
      <w:del w:id="424" w:author="jovet" w:date="2013-08-27T11:14:00Z">
        <w:r w:rsidRPr="00EA1155" w:rsidDel="00EA7979">
          <w:delText>2</w:delText>
        </w:r>
      </w:del>
      <w:ins w:id="425" w:author="jovet" w:date="2013-08-27T11:14:00Z">
        <w:r w:rsidR="00EA7979">
          <w:t>3</w:t>
        </w:r>
      </w:ins>
      <w:r w:rsidRPr="00EA1155">
        <w:t>.9</w:t>
      </w:r>
      <w:r w:rsidRPr="00EA1155">
        <w:tab/>
      </w:r>
      <w:r w:rsidR="00BB0241">
        <w:tab/>
      </w:r>
      <w:r w:rsidRPr="00EA1155">
        <w:t>TS 36.323</w:t>
      </w:r>
    </w:p>
    <w:p w:rsidR="00450561" w:rsidRPr="00EA1155" w:rsidRDefault="00450561" w:rsidP="00450561">
      <w:pPr>
        <w:pStyle w:val="Headingb"/>
      </w:pPr>
      <w:r w:rsidRPr="00EA1155">
        <w:t>Evolved Universal Terrestrial Radio Access (E-UTRA); Packet Data Convergence Protocol (PDCP) specification</w:t>
      </w:r>
    </w:p>
    <w:p w:rsidR="00450561" w:rsidRPr="00EA1155" w:rsidRDefault="00450561" w:rsidP="00450561">
      <w:r w:rsidRPr="00EA1155">
        <w:t>This document specifies the E-UTRAPacket Data Convergence Protocol (PDCP).</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STD-T104-36.323</w:t>
      </w:r>
      <w:r w:rsidRPr="00DE00A7">
        <w:rPr>
          <w:rFonts w:ascii="Arial" w:eastAsia="SimSun" w:hAnsi="Arial" w:cs="Arial"/>
          <w:szCs w:val="24"/>
          <w:lang w:val="en-US" w:eastAsia="zh-CN"/>
        </w:rPr>
        <w:tab/>
      </w:r>
      <w:r w:rsidRPr="00DE00A7">
        <w:rPr>
          <w:rFonts w:eastAsia="SimSun"/>
          <w:color w:val="000000"/>
          <w:sz w:val="18"/>
          <w:szCs w:val="18"/>
          <w:lang w:val="en-US" w:eastAsia="zh-CN"/>
        </w:rPr>
        <w:t>10.2.0</w:t>
      </w:r>
      <w:r w:rsidRPr="00DE00A7">
        <w:rPr>
          <w:rFonts w:ascii="Arial" w:eastAsia="SimSun" w:hAnsi="Arial" w:cs="Arial"/>
          <w:szCs w:val="24"/>
          <w:lang w:val="en-US" w:eastAsia="zh-CN"/>
        </w:rPr>
        <w:tab/>
      </w:r>
      <w:r w:rsidRPr="00DE00A7">
        <w:rPr>
          <w:rFonts w:eastAsia="SimSun"/>
          <w:color w:val="000000"/>
          <w:sz w:val="18"/>
          <w:szCs w:val="18"/>
          <w:lang w:val="en-US" w:eastAsia="zh-CN"/>
        </w:rPr>
        <w:t>Mar 13</w:t>
      </w:r>
      <w:r w:rsidRPr="00DE00A7">
        <w:rPr>
          <w:rFonts w:ascii="Arial" w:eastAsia="SimSun" w:hAnsi="Arial" w:cs="Arial"/>
          <w:szCs w:val="24"/>
          <w:lang w:val="en-US" w:eastAsia="zh-CN"/>
        </w:rPr>
        <w:tab/>
      </w:r>
      <w:hyperlink r:id="rId69" w:history="1">
        <w:r w:rsidRPr="00DE00A7">
          <w:rPr>
            <w:rFonts w:eastAsia="SimSun"/>
            <w:color w:val="0000FF"/>
            <w:sz w:val="18"/>
            <w:szCs w:val="18"/>
            <w:u w:val="single"/>
            <w:lang w:val="en-US" w:eastAsia="zh-CN"/>
          </w:rPr>
          <w:t>http://www.arib.or.jp/english/html/overview/doc/STD-T104v1_50/2_T104/ARIB-STD-T104/Rel10/36/A36323-a20.pdf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ATIS.3GPP.36.323V1020-2013</w:t>
      </w:r>
      <w:r w:rsidRPr="00DE00A7">
        <w:rPr>
          <w:rFonts w:ascii="Arial" w:eastAsia="SimSun" w:hAnsi="Arial" w:cs="Arial"/>
          <w:szCs w:val="24"/>
          <w:lang w:val="fr-CH" w:eastAsia="zh-CN"/>
        </w:rPr>
        <w:tab/>
      </w:r>
      <w:r w:rsidRPr="00DE00A7">
        <w:rPr>
          <w:rFonts w:eastAsia="SimSun"/>
          <w:color w:val="000000"/>
          <w:sz w:val="18"/>
          <w:szCs w:val="18"/>
          <w:lang w:val="fr-CH" w:eastAsia="zh-CN"/>
        </w:rPr>
        <w:t>10.2.0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426"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CCSA-TSD-LTE-36.323</w:t>
      </w:r>
      <w:r w:rsidRPr="00DE00A7">
        <w:rPr>
          <w:rFonts w:ascii="Arial" w:eastAsia="SimSun" w:hAnsi="Arial" w:cs="Arial"/>
          <w:szCs w:val="24"/>
          <w:lang w:val="fr-CH" w:eastAsia="zh-CN"/>
        </w:rPr>
        <w:tab/>
      </w:r>
      <w:r w:rsidRPr="00DE00A7">
        <w:rPr>
          <w:rFonts w:eastAsia="SimSun"/>
          <w:color w:val="000000"/>
          <w:sz w:val="18"/>
          <w:szCs w:val="18"/>
          <w:lang w:val="fr-CH" w:eastAsia="zh-CN"/>
        </w:rPr>
        <w:t>10.2.0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27" w:author="Buonomo, Sergio" w:date="2013-10-18T11:15:00Z">
            <w:rPr/>
          </w:rPrChange>
        </w:rPr>
        <w:instrText xml:space="preserve"> HYPERLINK "http://www.ccsa.org.cn/ITU_spec/ITU-R/M.2012/M.2012-1/LTE/Rel-10/CCSA-TSD-LTE-36323-a20.zip" </w:instrText>
      </w:r>
      <w:r w:rsidR="007E5876">
        <w:fldChar w:fldCharType="separate"/>
      </w:r>
      <w:r w:rsidRPr="00DE00A7">
        <w:rPr>
          <w:rFonts w:eastAsia="SimSun"/>
          <w:color w:val="0000FF"/>
          <w:sz w:val="18"/>
          <w:szCs w:val="18"/>
          <w:u w:val="single"/>
          <w:lang w:val="fr-CH" w:eastAsia="zh-CN"/>
        </w:rPr>
        <w:t>http://www.ccsa.org.cn/ITU_spec/ITU-R/M.2012/M.2012-1/LTE/Rel-10/CCSA-TSD-LTE-36323-a20.zip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136 323</w:t>
      </w:r>
      <w:r w:rsidRPr="00DE00A7">
        <w:rPr>
          <w:rFonts w:ascii="Arial" w:eastAsia="SimSun" w:hAnsi="Arial" w:cs="Arial"/>
          <w:szCs w:val="24"/>
          <w:lang w:val="fr-CH" w:eastAsia="zh-CN"/>
        </w:rPr>
        <w:tab/>
      </w:r>
      <w:r w:rsidRPr="00DE00A7">
        <w:rPr>
          <w:rFonts w:eastAsia="SimSun"/>
          <w:color w:val="000000"/>
          <w:sz w:val="18"/>
          <w:szCs w:val="18"/>
          <w:lang w:val="fr-CH" w:eastAsia="zh-CN"/>
        </w:rPr>
        <w:t>10.2.0</w:t>
      </w:r>
      <w:r w:rsidRPr="00DE00A7">
        <w:rPr>
          <w:rFonts w:ascii="Arial" w:eastAsia="SimSun" w:hAnsi="Arial" w:cs="Arial"/>
          <w:szCs w:val="24"/>
          <w:lang w:val="fr-CH" w:eastAsia="zh-CN"/>
        </w:rPr>
        <w:tab/>
      </w:r>
      <w:r w:rsidRPr="00DE00A7">
        <w:rPr>
          <w:rFonts w:eastAsia="SimSun"/>
          <w:color w:val="000000"/>
          <w:sz w:val="18"/>
          <w:szCs w:val="18"/>
          <w:lang w:val="fr-CH" w:eastAsia="zh-CN"/>
        </w:rPr>
        <w:t>Feb 13</w:t>
      </w:r>
      <w:r w:rsidRPr="00DE00A7">
        <w:rPr>
          <w:rFonts w:ascii="Arial" w:eastAsia="SimSun" w:hAnsi="Arial" w:cs="Arial"/>
          <w:szCs w:val="24"/>
          <w:lang w:val="fr-CH" w:eastAsia="zh-CN"/>
        </w:rPr>
        <w:tab/>
      </w:r>
      <w:r w:rsidR="007E5876">
        <w:fldChar w:fldCharType="begin"/>
      </w:r>
      <w:r w:rsidR="007E5876" w:rsidRPr="00F621E0">
        <w:rPr>
          <w:lang w:val="fr-CH"/>
          <w:rPrChange w:id="428" w:author="Buonomo, Sergio" w:date="2013-10-18T11:15:00Z">
            <w:rPr/>
          </w:rPrChange>
        </w:rPr>
        <w:instrText xml:space="preserve"> HYPERLINK "http://www.etsi.org/deliver/etsi_ts/136300_136399/136323/10.02.00_60/ts_136323v100200p.pdf" </w:instrText>
      </w:r>
      <w:r w:rsidR="007E5876">
        <w:fldChar w:fldCharType="separate"/>
      </w:r>
      <w:r w:rsidRPr="00DE00A7">
        <w:rPr>
          <w:rFonts w:eastAsia="SimSun"/>
          <w:color w:val="0000FF"/>
          <w:sz w:val="18"/>
          <w:szCs w:val="18"/>
          <w:u w:val="single"/>
          <w:lang w:val="fr-CH" w:eastAsia="zh-CN"/>
        </w:rPr>
        <w:t>http://www.etsi.org/deliver/etsi_ts/136300_136399/136323/10.02.00_60/ts_136323v100200p.pdf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TTAT.3G-36.323(R10-10.1.0)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429" w:author="Buonomo, Sergio" w:date="2013-10-18T11:15:00Z">
            <w:rPr/>
          </w:rPrChange>
        </w:rPr>
        <w:instrText xml:space="preserve"> HYPERLINK "http://www.tta.or.kr/data/ttasDown.jsp?where=14688&amp;pk_num=TTAT.3G-36.323(R10-10.1.0)%20" </w:instrText>
      </w:r>
      <w:r w:rsidR="007E5876">
        <w:fldChar w:fldCharType="separate"/>
      </w:r>
      <w:r w:rsidRPr="00D95EE9">
        <w:rPr>
          <w:rFonts w:eastAsia="SimSun"/>
          <w:color w:val="0000FF"/>
          <w:sz w:val="18"/>
          <w:szCs w:val="18"/>
          <w:u w:val="single"/>
          <w:lang w:val="it-IT" w:eastAsia="zh-CN"/>
        </w:rPr>
        <w:t>http://www.tta.or.kr/data/ttasDown.jsp?where=14688&amp;pk_num=TTAT.3G-36.323(R10-10.1.0)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A2A16" w:rsidRDefault="004A2A16">
      <w:pPr>
        <w:tabs>
          <w:tab w:val="clear" w:pos="1134"/>
          <w:tab w:val="clear" w:pos="1871"/>
          <w:tab w:val="clear" w:pos="2268"/>
        </w:tabs>
        <w:overflowPunct/>
        <w:autoSpaceDE/>
        <w:autoSpaceDN/>
        <w:adjustRightInd/>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lastRenderedPageBreak/>
        <w:t>Release 11</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STD-T104-36.323</w:t>
      </w:r>
      <w:r w:rsidRPr="00DE00A7">
        <w:rPr>
          <w:rFonts w:ascii="Arial" w:eastAsia="SimSun" w:hAnsi="Arial" w:cs="Arial"/>
          <w:szCs w:val="24"/>
          <w:lang w:val="en-US" w:eastAsia="zh-CN"/>
        </w:rPr>
        <w:tab/>
      </w:r>
      <w:r w:rsidRPr="00DE00A7">
        <w:rPr>
          <w:rFonts w:eastAsia="SimSun"/>
          <w:color w:val="000000"/>
          <w:sz w:val="18"/>
          <w:szCs w:val="18"/>
          <w:lang w:val="en-US" w:eastAsia="zh-CN"/>
        </w:rPr>
        <w:t>11.2.0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70" w:history="1">
        <w:r w:rsidRPr="00DE00A7">
          <w:rPr>
            <w:rFonts w:eastAsia="SimSun"/>
            <w:color w:val="0000FF"/>
            <w:sz w:val="18"/>
            <w:szCs w:val="18"/>
            <w:u w:val="single"/>
            <w:lang w:val="en-US" w:eastAsia="zh-CN"/>
          </w:rPr>
          <w:t>http://www.arib.or.jp/english/html/overview/doc/STD-T104v2_00/2_T104/ARIB-STD-T104/Rel11/36/A36323-b20.pdf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ATIS.3GPP.36.323V1120-2013</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430"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CCSA-TSD-LTE-36.323</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31" w:author="Buonomo, Sergio" w:date="2013-10-18T11:15:00Z">
            <w:rPr/>
          </w:rPrChange>
        </w:rPr>
        <w:instrText xml:space="preserve"> HYPERLINK "http://www.ccsa.org.cn/ITU_spec/ITU-R/M.2012/M.2012-1/LTE/Rel-11/CCSA-TSD-LTE-36323-b20.zip" </w:instrText>
      </w:r>
      <w:r w:rsidR="007E5876">
        <w:fldChar w:fldCharType="separate"/>
      </w:r>
      <w:r w:rsidRPr="00DE00A7">
        <w:rPr>
          <w:rFonts w:eastAsia="SimSun"/>
          <w:color w:val="0000FF"/>
          <w:sz w:val="18"/>
          <w:szCs w:val="18"/>
          <w:u w:val="single"/>
          <w:lang w:val="fr-CH" w:eastAsia="zh-CN"/>
        </w:rPr>
        <w:t>http://www.ccsa.org.cn/ITU_spec/ITU-R/M.2012/M.2012-1/LTE/Rel-11/CCSA-TSD-LTE-36323-b20.zip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136 323</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432" w:author="Buonomo, Sergio" w:date="2013-10-18T11:15:00Z">
            <w:rPr/>
          </w:rPrChange>
        </w:rPr>
        <w:instrText xml:space="preserve"> HYPERLINK "http://www.etsi.org/deliver/etsi_ts/136300_136399/136323/11.02.00_60/ts_136323v110200p.pdf" </w:instrText>
      </w:r>
      <w:r w:rsidR="007E5876">
        <w:fldChar w:fldCharType="separate"/>
      </w:r>
      <w:r w:rsidRPr="00DE00A7">
        <w:rPr>
          <w:rFonts w:eastAsia="SimSun"/>
          <w:color w:val="0000FF"/>
          <w:sz w:val="18"/>
          <w:szCs w:val="18"/>
          <w:u w:val="single"/>
          <w:lang w:val="fr-CH" w:eastAsia="zh-CN"/>
        </w:rPr>
        <w:t>http://www.etsi.org/deliver/etsi_ts/136300_136399/136323/11.02.00_60/ts_136323v110200p.pdf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TTAT.3G-36.323(R11-11.2.0)</w:t>
      </w:r>
      <w:r w:rsidRPr="00D95EE9">
        <w:rPr>
          <w:rFonts w:ascii="Arial" w:eastAsia="SimSun" w:hAnsi="Arial" w:cs="Arial"/>
          <w:szCs w:val="24"/>
          <w:lang w:val="it-IT" w:eastAsia="zh-CN"/>
        </w:rPr>
        <w:tab/>
      </w:r>
      <w:r w:rsidRPr="00D95EE9">
        <w:rPr>
          <w:rFonts w:eastAsia="SimSun"/>
          <w:color w:val="000000"/>
          <w:sz w:val="18"/>
          <w:szCs w:val="18"/>
          <w:lang w:val="it-IT" w:eastAsia="zh-CN"/>
        </w:rPr>
        <w:t>11.2.0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F621E0">
        <w:rPr>
          <w:lang w:val="it-IT"/>
          <w:rPrChange w:id="433" w:author="Buonomo, Sergio" w:date="2013-10-18T11:15:00Z">
            <w:rPr/>
          </w:rPrChange>
        </w:rPr>
        <w:instrText xml:space="preserve"> HYPERLINK "http://www.tta.or.kr/data/ttasDown.jsp?where=14688&amp;pk_num=TTAT.3G-36.323(R11-11.2.0)" </w:instrText>
      </w:r>
      <w:r w:rsidR="007E5876">
        <w:fldChar w:fldCharType="separate"/>
      </w:r>
      <w:r w:rsidRPr="00D95EE9">
        <w:rPr>
          <w:rFonts w:eastAsia="SimSun"/>
          <w:color w:val="0000FF"/>
          <w:sz w:val="18"/>
          <w:szCs w:val="18"/>
          <w:u w:val="single"/>
          <w:lang w:val="it-IT" w:eastAsia="zh-CN"/>
        </w:rPr>
        <w:t>http://www.tta.or.kr/data/ttasDown.jsp?where=14688&amp;pk_num=TTAT.3G-36.323(R11-11.2.0)</w:t>
      </w:r>
      <w:r w:rsidR="007E5876">
        <w:rPr>
          <w:rFonts w:eastAsia="SimSun"/>
          <w:color w:val="0000FF"/>
          <w:sz w:val="18"/>
          <w:szCs w:val="18"/>
          <w:u w:val="single"/>
          <w:lang w:val="it-IT"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50561" w:rsidRPr="00EA1155" w:rsidRDefault="00450561" w:rsidP="00450561">
      <w:pPr>
        <w:pStyle w:val="Heading5"/>
      </w:pPr>
      <w:r w:rsidRPr="00EA1155">
        <w:t>1.2.1.</w:t>
      </w:r>
      <w:del w:id="434" w:author="jovet" w:date="2013-08-27T11:14:00Z">
        <w:r w:rsidRPr="00EA1155" w:rsidDel="00EA7979">
          <w:delText>2</w:delText>
        </w:r>
      </w:del>
      <w:ins w:id="435" w:author="jovet" w:date="2013-08-27T11:14:00Z">
        <w:r w:rsidR="00EA7979">
          <w:t>3</w:t>
        </w:r>
      </w:ins>
      <w:r w:rsidRPr="00EA1155">
        <w:t>.10</w:t>
      </w:r>
      <w:r w:rsidRPr="00EA1155">
        <w:tab/>
      </w:r>
      <w:r w:rsidR="00BB0241">
        <w:tab/>
      </w:r>
      <w:r w:rsidRPr="00EA1155">
        <w:t>TS 36.331</w:t>
      </w:r>
    </w:p>
    <w:p w:rsidR="00450561" w:rsidRPr="00EA1155" w:rsidRDefault="00450561" w:rsidP="00676B0D">
      <w:pPr>
        <w:pStyle w:val="Headingb"/>
        <w:spacing w:before="120"/>
      </w:pPr>
      <w:r w:rsidRPr="00EA1155">
        <w:t>Evolved Universal Terrestrial Radio Access (E-UTRA); Radio Resource Control (RRC); Protocol specification</w:t>
      </w:r>
    </w:p>
    <w:p w:rsidR="00450561" w:rsidRPr="00EA1155" w:rsidRDefault="00450561" w:rsidP="00450561">
      <w:r w:rsidRPr="00EA1155">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15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STD-T104-36.331</w:t>
      </w:r>
      <w:r w:rsidRPr="00DE00A7">
        <w:rPr>
          <w:rFonts w:ascii="Arial" w:eastAsia="SimSun" w:hAnsi="Arial" w:cs="Arial"/>
          <w:szCs w:val="24"/>
          <w:lang w:val="en-US" w:eastAsia="zh-CN"/>
        </w:rPr>
        <w:tab/>
      </w:r>
      <w:r w:rsidRPr="00DE00A7">
        <w:rPr>
          <w:rFonts w:eastAsia="SimSun"/>
          <w:color w:val="000000"/>
          <w:sz w:val="18"/>
          <w:szCs w:val="18"/>
          <w:lang w:val="en-US" w:eastAsia="zh-CN"/>
        </w:rPr>
        <w:t>10.9.0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71" w:history="1">
        <w:r w:rsidRPr="00DE00A7">
          <w:rPr>
            <w:rFonts w:eastAsia="SimSun"/>
            <w:color w:val="0000FF"/>
            <w:sz w:val="18"/>
            <w:szCs w:val="18"/>
            <w:u w:val="single"/>
            <w:lang w:val="en-US" w:eastAsia="zh-CN"/>
          </w:rPr>
          <w:t>http://www.arib.or.jp/english/html/overview/doc/STD-T104v2_00/2_T104/ARIB-STD-T104/Rel10/36/A36331-a90.pdf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ATIS.3GPP.36.331V1090-2013</w:t>
      </w:r>
      <w:r w:rsidRPr="00DE00A7">
        <w:rPr>
          <w:rFonts w:ascii="Arial" w:eastAsia="SimSun" w:hAnsi="Arial" w:cs="Arial"/>
          <w:szCs w:val="24"/>
          <w:lang w:val="fr-CH" w:eastAsia="zh-CN"/>
        </w:rPr>
        <w:tab/>
      </w:r>
      <w:r w:rsidRPr="00DE00A7">
        <w:rPr>
          <w:rFonts w:eastAsia="SimSun"/>
          <w:color w:val="000000"/>
          <w:sz w:val="18"/>
          <w:szCs w:val="18"/>
          <w:lang w:val="fr-CH" w:eastAsia="zh-CN"/>
        </w:rPr>
        <w:t>10.9.0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436"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CCSA-TSD-LTE-36.331</w:t>
      </w:r>
      <w:r w:rsidRPr="00DE00A7">
        <w:rPr>
          <w:rFonts w:ascii="Arial" w:eastAsia="SimSun" w:hAnsi="Arial" w:cs="Arial"/>
          <w:szCs w:val="24"/>
          <w:lang w:val="fr-CH" w:eastAsia="zh-CN"/>
        </w:rPr>
        <w:tab/>
      </w:r>
      <w:r w:rsidRPr="00DE00A7">
        <w:rPr>
          <w:rFonts w:eastAsia="SimSun"/>
          <w:color w:val="000000"/>
          <w:sz w:val="18"/>
          <w:szCs w:val="18"/>
          <w:lang w:val="fr-CH" w:eastAsia="zh-CN"/>
        </w:rPr>
        <w:t>10.9.0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37" w:author="Buonomo, Sergio" w:date="2013-10-18T11:15:00Z">
            <w:rPr/>
          </w:rPrChange>
        </w:rPr>
        <w:instrText xml:space="preserve"> HYPERLINK "http://www.ccsa.org.cn/ITU_spec/ITU-R/M.2012/M.2012-1/LTE/Rel-10/CCSA-TSD-LTE-36331-a90.zip" </w:instrText>
      </w:r>
      <w:r w:rsidR="007E5876">
        <w:fldChar w:fldCharType="separate"/>
      </w:r>
      <w:r w:rsidRPr="00DE00A7">
        <w:rPr>
          <w:rFonts w:eastAsia="SimSun"/>
          <w:color w:val="0000FF"/>
          <w:sz w:val="18"/>
          <w:szCs w:val="18"/>
          <w:u w:val="single"/>
          <w:lang w:val="fr-CH" w:eastAsia="zh-CN"/>
        </w:rPr>
        <w:t>http://www.ccsa.org.cn/ITU_spec/ITU-R/M.2012/M.2012-1/LTE/Rel-10/CCSA-TSD-LTE-36331-a90.zip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136 331</w:t>
      </w:r>
      <w:r w:rsidRPr="00DE00A7">
        <w:rPr>
          <w:rFonts w:ascii="Arial" w:eastAsia="SimSun" w:hAnsi="Arial" w:cs="Arial"/>
          <w:szCs w:val="24"/>
          <w:lang w:val="fr-CH" w:eastAsia="zh-CN"/>
        </w:rPr>
        <w:tab/>
      </w:r>
      <w:r w:rsidRPr="00DE00A7">
        <w:rPr>
          <w:rFonts w:eastAsia="SimSun"/>
          <w:color w:val="000000"/>
          <w:sz w:val="18"/>
          <w:szCs w:val="18"/>
          <w:lang w:val="fr-CH" w:eastAsia="zh-CN"/>
        </w:rPr>
        <w:t>10.9.0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438" w:author="Buonomo, Sergio" w:date="2013-10-18T11:15:00Z">
            <w:rPr/>
          </w:rPrChange>
        </w:rPr>
        <w:instrText xml:space="preserve"> HYPERLINK "http://www.etsi.org/deliver/etsi_ts/136300_136399/136331/10.09.00_60/ts_136331v100900p.pdf" </w:instrText>
      </w:r>
      <w:r w:rsidR="007E5876">
        <w:fldChar w:fldCharType="separate"/>
      </w:r>
      <w:r w:rsidRPr="00DE00A7">
        <w:rPr>
          <w:rFonts w:eastAsia="SimSun"/>
          <w:color w:val="0000FF"/>
          <w:sz w:val="18"/>
          <w:szCs w:val="18"/>
          <w:u w:val="single"/>
          <w:lang w:val="fr-CH" w:eastAsia="zh-CN"/>
        </w:rPr>
        <w:t>http://www.etsi.org/deliver/etsi_ts/136300_136399/136331/10.09.00_60/ts_136331v100900p.pdf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TTAT.3G-36.331(R10-10.2.0)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439" w:author="Buonomo, Sergio" w:date="2013-10-18T11:15:00Z">
            <w:rPr/>
          </w:rPrChange>
        </w:rPr>
        <w:instrText xml:space="preserve"> HYPERLINK "http://www.tta.or.kr/data/ttasDown.jsp?where=14688&amp;pk_num=TTAT.3G-36.331(R10-10.2.0)%20" </w:instrText>
      </w:r>
      <w:r w:rsidR="007E5876">
        <w:fldChar w:fldCharType="separate"/>
      </w:r>
      <w:r w:rsidRPr="00D95EE9">
        <w:rPr>
          <w:rFonts w:eastAsia="SimSun"/>
          <w:color w:val="0000FF"/>
          <w:sz w:val="18"/>
          <w:szCs w:val="18"/>
          <w:u w:val="single"/>
          <w:lang w:val="it-IT" w:eastAsia="zh-CN"/>
        </w:rPr>
        <w:t>http://www.tta.or.kr/data/ttasDown.jsp?where=14688&amp;pk_num=TTAT.3G-36.331(R10-10.2.0)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11</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STD-T104-36.331</w:t>
      </w:r>
      <w:r w:rsidRPr="00DE00A7">
        <w:rPr>
          <w:rFonts w:ascii="Arial" w:eastAsia="SimSun" w:hAnsi="Arial" w:cs="Arial"/>
          <w:szCs w:val="24"/>
          <w:lang w:val="en-US" w:eastAsia="zh-CN"/>
        </w:rPr>
        <w:tab/>
      </w:r>
      <w:r w:rsidRPr="00DE00A7">
        <w:rPr>
          <w:rFonts w:eastAsia="SimSun"/>
          <w:color w:val="000000"/>
          <w:sz w:val="18"/>
          <w:szCs w:val="18"/>
          <w:lang w:val="en-US" w:eastAsia="zh-CN"/>
        </w:rPr>
        <w:t>11.3.0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72" w:history="1">
        <w:r w:rsidRPr="00DE00A7">
          <w:rPr>
            <w:rFonts w:eastAsia="SimSun"/>
            <w:color w:val="0000FF"/>
            <w:sz w:val="18"/>
            <w:szCs w:val="18"/>
            <w:u w:val="single"/>
            <w:lang w:val="en-US" w:eastAsia="zh-CN"/>
          </w:rPr>
          <w:t>http://www.arib.or.jp/english/html/overview/doc/STD-T104v2_00/2_T104/ARIB-STD-T104/Rel11/36/A36331-b30.pdf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ATIS.3GPP.36.331V1130-2013</w:t>
      </w:r>
      <w:r w:rsidRPr="00DE00A7">
        <w:rPr>
          <w:rFonts w:ascii="Arial" w:eastAsia="SimSun" w:hAnsi="Arial" w:cs="Arial"/>
          <w:szCs w:val="24"/>
          <w:lang w:val="fr-CH" w:eastAsia="zh-CN"/>
        </w:rPr>
        <w:tab/>
      </w:r>
      <w:r w:rsidRPr="00DE00A7">
        <w:rPr>
          <w:rFonts w:eastAsia="SimSun"/>
          <w:color w:val="000000"/>
          <w:sz w:val="18"/>
          <w:szCs w:val="18"/>
          <w:lang w:val="fr-CH" w:eastAsia="zh-CN"/>
        </w:rPr>
        <w:t>11.3.0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440"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CCSA-TSD-LTE-36.331</w:t>
      </w:r>
      <w:r w:rsidRPr="00DE00A7">
        <w:rPr>
          <w:rFonts w:ascii="Arial" w:eastAsia="SimSun" w:hAnsi="Arial" w:cs="Arial"/>
          <w:szCs w:val="24"/>
          <w:lang w:val="fr-CH" w:eastAsia="zh-CN"/>
        </w:rPr>
        <w:tab/>
      </w:r>
      <w:r w:rsidRPr="00DE00A7">
        <w:rPr>
          <w:rFonts w:eastAsia="SimSun"/>
          <w:color w:val="000000"/>
          <w:sz w:val="18"/>
          <w:szCs w:val="18"/>
          <w:lang w:val="fr-CH" w:eastAsia="zh-CN"/>
        </w:rPr>
        <w:t>11.3.0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41" w:author="Buonomo, Sergio" w:date="2013-10-18T11:15:00Z">
            <w:rPr/>
          </w:rPrChange>
        </w:rPr>
        <w:instrText xml:space="preserve"> HYPERLINK "http://www.ccsa.org.cn/ITU_spec/ITU-R/M.2012/M.2012-1/LTE/Rel-11/CCSA-TSD-LTE-36331-b30.zip" </w:instrText>
      </w:r>
      <w:r w:rsidR="007E5876">
        <w:fldChar w:fldCharType="separate"/>
      </w:r>
      <w:r w:rsidRPr="00DE00A7">
        <w:rPr>
          <w:rFonts w:eastAsia="SimSun"/>
          <w:color w:val="0000FF"/>
          <w:sz w:val="18"/>
          <w:szCs w:val="18"/>
          <w:u w:val="single"/>
          <w:lang w:val="fr-CH" w:eastAsia="zh-CN"/>
        </w:rPr>
        <w:t>http://www.ccsa.org.cn/ITU_spec/ITU-R/M.2012/M.2012-1/LTE/Rel-11/CCSA-TSD-LTE-36331-b30.zip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136 331</w:t>
      </w:r>
      <w:r w:rsidRPr="00DE00A7">
        <w:rPr>
          <w:rFonts w:ascii="Arial" w:eastAsia="SimSun" w:hAnsi="Arial" w:cs="Arial"/>
          <w:szCs w:val="24"/>
          <w:lang w:val="fr-CH" w:eastAsia="zh-CN"/>
        </w:rPr>
        <w:tab/>
      </w:r>
      <w:r w:rsidRPr="00DE00A7">
        <w:rPr>
          <w:rFonts w:eastAsia="SimSun"/>
          <w:color w:val="000000"/>
          <w:sz w:val="18"/>
          <w:szCs w:val="18"/>
          <w:lang w:val="fr-CH" w:eastAsia="zh-CN"/>
        </w:rPr>
        <w:t>11.3.0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442" w:author="Buonomo, Sergio" w:date="2013-10-18T11:15:00Z">
            <w:rPr/>
          </w:rPrChange>
        </w:rPr>
        <w:instrText xml:space="preserve"> HYPERLINK "http://www.etsi.org/deliver/etsi_ts/136300_136399/136331/11.03.00_60/ts_136331v110300p.pdf" </w:instrText>
      </w:r>
      <w:r w:rsidR="007E5876">
        <w:fldChar w:fldCharType="separate"/>
      </w:r>
      <w:r w:rsidRPr="00DE00A7">
        <w:rPr>
          <w:rFonts w:eastAsia="SimSun"/>
          <w:color w:val="0000FF"/>
          <w:sz w:val="18"/>
          <w:szCs w:val="18"/>
          <w:u w:val="single"/>
          <w:lang w:val="fr-CH" w:eastAsia="zh-CN"/>
        </w:rPr>
        <w:t>http://www.etsi.org/deliver/etsi_ts/136300_136399/136331/11.03.00_60/ts_136331v110300p.pdf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TTAT.3G-36.331(R11-11.3.0)</w:t>
      </w:r>
      <w:r w:rsidRPr="00D95EE9">
        <w:rPr>
          <w:rFonts w:ascii="Arial" w:eastAsia="SimSun" w:hAnsi="Arial" w:cs="Arial"/>
          <w:szCs w:val="24"/>
          <w:lang w:val="it-IT" w:eastAsia="zh-CN"/>
        </w:rPr>
        <w:tab/>
      </w:r>
      <w:r w:rsidRPr="00D95EE9">
        <w:rPr>
          <w:rFonts w:eastAsia="SimSun"/>
          <w:color w:val="000000"/>
          <w:sz w:val="18"/>
          <w:szCs w:val="18"/>
          <w:lang w:val="it-IT" w:eastAsia="zh-CN"/>
        </w:rPr>
        <w:t>11.3.0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F621E0">
        <w:rPr>
          <w:lang w:val="it-IT"/>
          <w:rPrChange w:id="443" w:author="Buonomo, Sergio" w:date="2013-10-18T11:15:00Z">
            <w:rPr/>
          </w:rPrChange>
        </w:rPr>
        <w:instrText xml:space="preserve"> HYPERLINK "http://www.tta.or.kr/data/ttasDown.jsp?where=14688&amp;pk_num=TTAT.3G-36.331(R11-11.3.0)" </w:instrText>
      </w:r>
      <w:r w:rsidR="007E5876">
        <w:fldChar w:fldCharType="separate"/>
      </w:r>
      <w:r w:rsidRPr="00D95EE9">
        <w:rPr>
          <w:rFonts w:eastAsia="SimSun"/>
          <w:color w:val="0000FF"/>
          <w:sz w:val="18"/>
          <w:szCs w:val="18"/>
          <w:u w:val="single"/>
          <w:lang w:val="it-IT" w:eastAsia="zh-CN"/>
        </w:rPr>
        <w:t>http://www.tta.or.kr/data/ttasDown.jsp?where=14688&amp;pk_num=TTAT.3G-36.331(R11-11.3.0)</w:t>
      </w:r>
      <w:r w:rsidR="007E5876">
        <w:rPr>
          <w:rFonts w:eastAsia="SimSun"/>
          <w:color w:val="0000FF"/>
          <w:sz w:val="18"/>
          <w:szCs w:val="18"/>
          <w:u w:val="single"/>
          <w:lang w:val="it-IT"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50561" w:rsidRPr="00EA1155" w:rsidRDefault="00450561" w:rsidP="003F58EF">
      <w:pPr>
        <w:pStyle w:val="Heading5"/>
        <w:spacing w:before="120"/>
      </w:pPr>
      <w:r w:rsidRPr="00EA1155">
        <w:t>1.2.1.</w:t>
      </w:r>
      <w:del w:id="444" w:author="jovet" w:date="2013-08-27T11:15:00Z">
        <w:r w:rsidRPr="00EA1155" w:rsidDel="000101D9">
          <w:delText>2</w:delText>
        </w:r>
      </w:del>
      <w:ins w:id="445" w:author="jovet" w:date="2013-08-27T11:15:00Z">
        <w:r w:rsidR="000101D9">
          <w:t>3</w:t>
        </w:r>
      </w:ins>
      <w:r w:rsidRPr="00EA1155">
        <w:t>.11</w:t>
      </w:r>
      <w:r w:rsidRPr="00EA1155">
        <w:tab/>
      </w:r>
      <w:r w:rsidR="00BB0241">
        <w:tab/>
      </w:r>
      <w:r w:rsidRPr="00EA1155">
        <w:t>TS 36.355</w:t>
      </w:r>
    </w:p>
    <w:p w:rsidR="00450561" w:rsidRPr="00EA1155" w:rsidRDefault="00450561" w:rsidP="00676B0D">
      <w:pPr>
        <w:pStyle w:val="Headingb"/>
        <w:spacing w:before="60"/>
      </w:pPr>
      <w:r w:rsidRPr="00EA1155">
        <w:t>Evolved Universal Terrestrial Radio Access (E-UTRA); LTE Positioning Protocol (LPP)</w:t>
      </w:r>
    </w:p>
    <w:p w:rsidR="00450561" w:rsidRPr="00EA1155" w:rsidRDefault="00450561" w:rsidP="00676B0D">
      <w:pPr>
        <w:spacing w:before="60"/>
      </w:pPr>
      <w:r w:rsidRPr="00EA1155">
        <w:t>This document contains the definition of the LTE Positioning Protocol (LPP).</w:t>
      </w:r>
    </w:p>
    <w:p w:rsidR="00DE00A7" w:rsidRPr="00DE00A7" w:rsidRDefault="00DE00A7" w:rsidP="00676B0D">
      <w:pPr>
        <w:widowControl w:val="0"/>
        <w:tabs>
          <w:tab w:val="clear" w:pos="1134"/>
          <w:tab w:val="clear" w:pos="1871"/>
          <w:tab w:val="clear" w:pos="2268"/>
          <w:tab w:val="left" w:pos="90"/>
          <w:tab w:val="left" w:pos="855"/>
          <w:tab w:val="left" w:pos="3450"/>
          <w:tab w:val="left" w:pos="4195"/>
          <w:tab w:val="left" w:pos="5164"/>
        </w:tabs>
        <w:overflowPunct/>
        <w:spacing w:before="60"/>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 xml:space="preserve">ARIB STD-T104-36.355 </w:t>
      </w:r>
      <w:r w:rsidRPr="00DE00A7">
        <w:rPr>
          <w:rFonts w:ascii="Arial" w:eastAsia="SimSun" w:hAnsi="Arial" w:cs="Arial"/>
          <w:szCs w:val="24"/>
          <w:lang w:val="en-US" w:eastAsia="zh-CN"/>
        </w:rPr>
        <w:tab/>
      </w:r>
      <w:r w:rsidRPr="00DE00A7">
        <w:rPr>
          <w:rFonts w:eastAsia="SimSun"/>
          <w:color w:val="000000"/>
          <w:sz w:val="18"/>
          <w:szCs w:val="18"/>
          <w:lang w:val="en-US" w:eastAsia="zh-CN"/>
        </w:rPr>
        <w:t>10.8.0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73" w:history="1">
        <w:r w:rsidRPr="00DE00A7">
          <w:rPr>
            <w:rFonts w:eastAsia="SimSun"/>
            <w:color w:val="0000FF"/>
            <w:sz w:val="18"/>
            <w:szCs w:val="18"/>
            <w:u w:val="single"/>
            <w:lang w:val="en-US" w:eastAsia="zh-CN"/>
          </w:rPr>
          <w:t>http://www.arib.or.jp/english/html/overview/doc/STD-T104v2_00/2_T104/ARIB-STD-T104/Rel10/36/A36355-a80.pdf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ATIS.3GPP.36.355V1080-2013</w:t>
      </w:r>
      <w:r w:rsidRPr="00DE00A7">
        <w:rPr>
          <w:rFonts w:ascii="Arial" w:eastAsia="SimSun" w:hAnsi="Arial" w:cs="Arial"/>
          <w:szCs w:val="24"/>
          <w:lang w:val="fr-CH" w:eastAsia="zh-CN"/>
        </w:rPr>
        <w:tab/>
      </w:r>
      <w:r w:rsidRPr="00DE00A7">
        <w:rPr>
          <w:rFonts w:eastAsia="SimSun"/>
          <w:color w:val="000000"/>
          <w:sz w:val="18"/>
          <w:szCs w:val="18"/>
          <w:lang w:val="fr-CH" w:eastAsia="zh-CN"/>
        </w:rPr>
        <w:t>10.8.0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446"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CCSA-TSD-LTE-36.355</w:t>
      </w:r>
      <w:r w:rsidRPr="00DE00A7">
        <w:rPr>
          <w:rFonts w:ascii="Arial" w:eastAsia="SimSun" w:hAnsi="Arial" w:cs="Arial"/>
          <w:szCs w:val="24"/>
          <w:lang w:val="fr-CH" w:eastAsia="zh-CN"/>
        </w:rPr>
        <w:tab/>
      </w:r>
      <w:r w:rsidRPr="00DE00A7">
        <w:rPr>
          <w:rFonts w:eastAsia="SimSun"/>
          <w:color w:val="000000"/>
          <w:sz w:val="18"/>
          <w:szCs w:val="18"/>
          <w:lang w:val="fr-CH" w:eastAsia="zh-CN"/>
        </w:rPr>
        <w:t>10.8.0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47" w:author="Buonomo, Sergio" w:date="2013-10-18T11:15:00Z">
            <w:rPr/>
          </w:rPrChange>
        </w:rPr>
        <w:instrText xml:space="preserve"> HYPERLINK "http://www.ccsa.org.cn/ITU_spec/ITU-R/M.2012/M.2012-1/LTE/Rel-10/CCSA-TSD-LTE-36355-a80.zip" </w:instrText>
      </w:r>
      <w:r w:rsidR="007E5876">
        <w:fldChar w:fldCharType="separate"/>
      </w:r>
      <w:r w:rsidRPr="00DE00A7">
        <w:rPr>
          <w:rFonts w:eastAsia="SimSun"/>
          <w:color w:val="0000FF"/>
          <w:sz w:val="18"/>
          <w:szCs w:val="18"/>
          <w:u w:val="single"/>
          <w:lang w:val="fr-CH" w:eastAsia="zh-CN"/>
        </w:rPr>
        <w:t>http://www.ccsa.org.cn/ITU_spec/ITU-R/M.2012/M.2012-1/LTE/Rel-10/CCSA-TSD-LTE-36355-a80.zip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136 355</w:t>
      </w:r>
      <w:r w:rsidRPr="00DE00A7">
        <w:rPr>
          <w:rFonts w:ascii="Arial" w:eastAsia="SimSun" w:hAnsi="Arial" w:cs="Arial"/>
          <w:szCs w:val="24"/>
          <w:lang w:val="fr-CH" w:eastAsia="zh-CN"/>
        </w:rPr>
        <w:tab/>
      </w:r>
      <w:r w:rsidRPr="00DE00A7">
        <w:rPr>
          <w:rFonts w:eastAsia="SimSun"/>
          <w:color w:val="000000"/>
          <w:sz w:val="18"/>
          <w:szCs w:val="18"/>
          <w:lang w:val="fr-CH" w:eastAsia="zh-CN"/>
        </w:rPr>
        <w:t>10.8.0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448" w:author="Buonomo, Sergio" w:date="2013-10-18T11:15:00Z">
            <w:rPr/>
          </w:rPrChange>
        </w:rPr>
        <w:instrText xml:space="preserve"> HYPERLINK "http://www.etsi.org/deliver/etsi_ts/136300_136399/136355/10.08.00_60/ts_136355v100800p.pdf" </w:instrText>
      </w:r>
      <w:r w:rsidR="007E5876">
        <w:fldChar w:fldCharType="separate"/>
      </w:r>
      <w:r w:rsidRPr="00DE00A7">
        <w:rPr>
          <w:rFonts w:eastAsia="SimSun"/>
          <w:color w:val="0000FF"/>
          <w:sz w:val="18"/>
          <w:szCs w:val="18"/>
          <w:u w:val="single"/>
          <w:lang w:val="fr-CH" w:eastAsia="zh-CN"/>
        </w:rPr>
        <w:t>http://www.etsi.org/deliver/etsi_ts/136300_136399/136355/10.08.00_60/ts_136355v100800p.pdf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TTAT.3G-36.355(R10-10.2.0)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449" w:author="Buonomo, Sergio" w:date="2013-10-18T11:15:00Z">
            <w:rPr/>
          </w:rPrChange>
        </w:rPr>
        <w:instrText xml:space="preserve"> HYPERLINK "http://www.tta.or.kr/data/ttasDown.jsp?where=14688&amp;pk_num=TTAT.3G-36.355(R10-10.2.0)%20" </w:instrText>
      </w:r>
      <w:r w:rsidR="007E5876">
        <w:fldChar w:fldCharType="separate"/>
      </w:r>
      <w:r w:rsidRPr="00D95EE9">
        <w:rPr>
          <w:rFonts w:eastAsia="SimSun"/>
          <w:color w:val="0000FF"/>
          <w:sz w:val="18"/>
          <w:szCs w:val="18"/>
          <w:u w:val="single"/>
          <w:lang w:val="it-IT" w:eastAsia="zh-CN"/>
        </w:rPr>
        <w:t>http://www.tta.or.kr/data/ttasDown.jsp?where=14688&amp;pk_num=TTAT.3G-36.355(R10-10.2.0)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lastRenderedPageBreak/>
        <w:t>Release 11</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ARIB STD-T104-36.355</w:t>
      </w:r>
      <w:r w:rsidRPr="00DE00A7">
        <w:rPr>
          <w:rFonts w:ascii="Arial" w:eastAsia="SimSun" w:hAnsi="Arial" w:cs="Arial"/>
          <w:szCs w:val="24"/>
          <w:lang w:val="en-US" w:eastAsia="zh-CN"/>
        </w:rPr>
        <w:tab/>
      </w:r>
      <w:r w:rsidRPr="00DE00A7">
        <w:rPr>
          <w:rFonts w:eastAsia="SimSun"/>
          <w:color w:val="000000"/>
          <w:sz w:val="18"/>
          <w:szCs w:val="18"/>
          <w:lang w:val="en-US" w:eastAsia="zh-CN"/>
        </w:rPr>
        <w:t>11.2.0</w:t>
      </w:r>
      <w:r w:rsidRPr="00DE00A7">
        <w:rPr>
          <w:rFonts w:ascii="Arial" w:eastAsia="SimSun" w:hAnsi="Arial" w:cs="Arial"/>
          <w:szCs w:val="24"/>
          <w:lang w:val="en-US" w:eastAsia="zh-CN"/>
        </w:rPr>
        <w:tab/>
      </w:r>
      <w:r w:rsidRPr="00DE00A7">
        <w:rPr>
          <w:rFonts w:eastAsia="SimSun"/>
          <w:color w:val="000000"/>
          <w:sz w:val="18"/>
          <w:szCs w:val="18"/>
          <w:lang w:val="en-US" w:eastAsia="zh-CN"/>
        </w:rPr>
        <w:t>Jul 13</w:t>
      </w:r>
      <w:r w:rsidRPr="00DE00A7">
        <w:rPr>
          <w:rFonts w:ascii="Arial" w:eastAsia="SimSun" w:hAnsi="Arial" w:cs="Arial"/>
          <w:szCs w:val="24"/>
          <w:lang w:val="en-US" w:eastAsia="zh-CN"/>
        </w:rPr>
        <w:tab/>
      </w:r>
      <w:hyperlink r:id="rId74" w:history="1">
        <w:r w:rsidRPr="00DE00A7">
          <w:rPr>
            <w:rFonts w:eastAsia="SimSun"/>
            <w:color w:val="0000FF"/>
            <w:sz w:val="18"/>
            <w:szCs w:val="18"/>
            <w:u w:val="single"/>
            <w:lang w:val="en-US" w:eastAsia="zh-CN"/>
          </w:rPr>
          <w:t>http://www.arib.or.jp/english/html/overview/doc/STD-T104v2_00/2_T104/ARIB-STD-T104/Rel11/36/A36355-b20.pdf</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ATIS.3GPP.36.355V1120-2013</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450"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CCSA-TSD-LTE-36.355</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51" w:author="Buonomo, Sergio" w:date="2013-10-18T11:15:00Z">
            <w:rPr/>
          </w:rPrChange>
        </w:rPr>
        <w:instrText xml:space="preserve"> HYPERLINK "http://www.ccsa.org.cn/ITU_spec/ITU-R/M.2012/M.2012-1/LTE/Rel-11/CCSA-TSD-LTE-36355-b20.zip" </w:instrText>
      </w:r>
      <w:r w:rsidR="007E5876">
        <w:fldChar w:fldCharType="separate"/>
      </w:r>
      <w:r w:rsidRPr="00DE00A7">
        <w:rPr>
          <w:rFonts w:eastAsia="SimSun"/>
          <w:color w:val="0000FF"/>
          <w:sz w:val="18"/>
          <w:szCs w:val="18"/>
          <w:u w:val="single"/>
          <w:lang w:val="fr-CH" w:eastAsia="zh-CN"/>
        </w:rPr>
        <w:t>http://www.ccsa.org.cn/ITU_spec/ITU-R/M.2012/M.2012-1/LTE/Rel-11/CCSA-TSD-LTE-36355-b20.zip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136 355</w:t>
      </w:r>
      <w:r w:rsidRPr="00DE00A7">
        <w:rPr>
          <w:rFonts w:ascii="Arial" w:eastAsia="SimSun" w:hAnsi="Arial" w:cs="Arial"/>
          <w:szCs w:val="24"/>
          <w:lang w:val="fr-CH" w:eastAsia="zh-CN"/>
        </w:rPr>
        <w:tab/>
      </w:r>
      <w:r w:rsidRPr="00DE00A7">
        <w:rPr>
          <w:rFonts w:eastAsia="SimSun"/>
          <w:color w:val="000000"/>
          <w:sz w:val="18"/>
          <w:szCs w:val="18"/>
          <w:lang w:val="fr-CH" w:eastAsia="zh-CN"/>
        </w:rPr>
        <w:t>11.2.0</w:t>
      </w:r>
      <w:r w:rsidRPr="00DE00A7">
        <w:rPr>
          <w:rFonts w:ascii="Arial" w:eastAsia="SimSun" w:hAnsi="Arial" w:cs="Arial"/>
          <w:szCs w:val="24"/>
          <w:lang w:val="fr-CH" w:eastAsia="zh-CN"/>
        </w:rPr>
        <w:tab/>
      </w:r>
      <w:r w:rsidRPr="00DE00A7">
        <w:rPr>
          <w:rFonts w:eastAsia="SimSun"/>
          <w:color w:val="000000"/>
          <w:sz w:val="18"/>
          <w:szCs w:val="18"/>
          <w:lang w:val="fr-CH" w:eastAsia="zh-CN"/>
        </w:rPr>
        <w:t>Apr 13</w:t>
      </w:r>
      <w:r w:rsidRPr="00DE00A7">
        <w:rPr>
          <w:rFonts w:ascii="Arial" w:eastAsia="SimSun" w:hAnsi="Arial" w:cs="Arial"/>
          <w:szCs w:val="24"/>
          <w:lang w:val="fr-CH" w:eastAsia="zh-CN"/>
        </w:rPr>
        <w:tab/>
      </w:r>
      <w:r w:rsidR="007E5876">
        <w:fldChar w:fldCharType="begin"/>
      </w:r>
      <w:r w:rsidR="007E5876" w:rsidRPr="00F621E0">
        <w:rPr>
          <w:lang w:val="fr-CH"/>
          <w:rPrChange w:id="452" w:author="Buonomo, Sergio" w:date="2013-10-18T11:15:00Z">
            <w:rPr/>
          </w:rPrChange>
        </w:rPr>
        <w:instrText xml:space="preserve"> HYPERLINK "http://www.etsi.org/deliver/etsi_ts/136300_136399/136355/11.02.00_60/ts_136355v110200p.pdf" </w:instrText>
      </w:r>
      <w:r w:rsidR="007E5876">
        <w:fldChar w:fldCharType="separate"/>
      </w:r>
      <w:r w:rsidRPr="00DE00A7">
        <w:rPr>
          <w:rFonts w:eastAsia="SimSun"/>
          <w:color w:val="0000FF"/>
          <w:sz w:val="18"/>
          <w:szCs w:val="18"/>
          <w:u w:val="single"/>
          <w:lang w:val="fr-CH" w:eastAsia="zh-CN"/>
        </w:rPr>
        <w:t>http://www.etsi.org/deliver/etsi_ts/136300_136399/136355/11.02.00_60/ts_136355v110200p.pdf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TTAT.3G-36.355(R11-11.2.0)</w:t>
      </w:r>
      <w:r w:rsidRPr="00D95EE9">
        <w:rPr>
          <w:rFonts w:ascii="Arial" w:eastAsia="SimSun" w:hAnsi="Arial" w:cs="Arial"/>
          <w:szCs w:val="24"/>
          <w:lang w:val="it-IT" w:eastAsia="zh-CN"/>
        </w:rPr>
        <w:tab/>
      </w:r>
      <w:r w:rsidRPr="00D95EE9">
        <w:rPr>
          <w:rFonts w:eastAsia="SimSun"/>
          <w:color w:val="000000"/>
          <w:sz w:val="18"/>
          <w:szCs w:val="18"/>
          <w:lang w:val="it-IT" w:eastAsia="zh-CN"/>
        </w:rPr>
        <w:t>11.2.0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F621E0">
        <w:rPr>
          <w:lang w:val="it-IT"/>
          <w:rPrChange w:id="453" w:author="Buonomo, Sergio" w:date="2013-10-18T11:15:00Z">
            <w:rPr/>
          </w:rPrChange>
        </w:rPr>
        <w:instrText xml:space="preserve"> HYPERLINK "http://www.tta.or.kr/data/ttasDown.jsp?where=14688&amp;pk_num=TTAT.3G-36.355(R11-11.2.0)" </w:instrText>
      </w:r>
      <w:r w:rsidR="007E5876">
        <w:fldChar w:fldCharType="separate"/>
      </w:r>
      <w:r w:rsidRPr="00D95EE9">
        <w:rPr>
          <w:rFonts w:eastAsia="SimSun"/>
          <w:color w:val="0000FF"/>
          <w:sz w:val="18"/>
          <w:szCs w:val="18"/>
          <w:u w:val="single"/>
          <w:lang w:val="it-IT" w:eastAsia="zh-CN"/>
        </w:rPr>
        <w:t>http://www.tta.or.kr/data/ttasDown.jsp?where=14688&amp;pk_num=TTAT.3G-36.355(R11-11.2.0)</w:t>
      </w:r>
      <w:r w:rsidR="007E5876">
        <w:rPr>
          <w:rFonts w:eastAsia="SimSun"/>
          <w:color w:val="0000FF"/>
          <w:sz w:val="18"/>
          <w:szCs w:val="18"/>
          <w:u w:val="single"/>
          <w:lang w:val="it-IT"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450561" w:rsidRPr="00EA1155" w:rsidRDefault="00450561" w:rsidP="00450561">
      <w:pPr>
        <w:pStyle w:val="Heading4"/>
      </w:pPr>
      <w:r w:rsidRPr="00EA1155">
        <w:t>1.2.1.</w:t>
      </w:r>
      <w:del w:id="454" w:author="jovet" w:date="2013-08-27T11:16:00Z">
        <w:r w:rsidRPr="00EA1155" w:rsidDel="000101D9">
          <w:delText>3</w:delText>
        </w:r>
      </w:del>
      <w:ins w:id="455" w:author="jovet" w:date="2013-08-27T11:16:00Z">
        <w:r w:rsidR="000101D9">
          <w:t>4</w:t>
        </w:r>
      </w:ins>
      <w:r w:rsidRPr="00EA1155">
        <w:tab/>
        <w:t>Architecture</w:t>
      </w:r>
    </w:p>
    <w:p w:rsidR="00450561" w:rsidRPr="00EA1155" w:rsidRDefault="00450561" w:rsidP="00450561">
      <w:pPr>
        <w:pStyle w:val="Heading5"/>
      </w:pPr>
      <w:r w:rsidRPr="00EA1155">
        <w:t>1.2.1.</w:t>
      </w:r>
      <w:del w:id="456" w:author="jovet" w:date="2013-08-27T11:16:00Z">
        <w:r w:rsidRPr="00EA1155" w:rsidDel="000101D9">
          <w:delText>3</w:delText>
        </w:r>
      </w:del>
      <w:ins w:id="457" w:author="jovet" w:date="2013-08-27T11:16:00Z">
        <w:r w:rsidR="000101D9">
          <w:t>4</w:t>
        </w:r>
      </w:ins>
      <w:r w:rsidRPr="00EA1155">
        <w:t>.1</w:t>
      </w:r>
      <w:r w:rsidRPr="00EA1155">
        <w:tab/>
        <w:t>TS 36.401</w:t>
      </w:r>
    </w:p>
    <w:p w:rsidR="00450561" w:rsidRPr="00EA1155" w:rsidRDefault="00450561" w:rsidP="00450561">
      <w:pPr>
        <w:pStyle w:val="Headingb"/>
      </w:pPr>
      <w:r w:rsidRPr="00EA1155">
        <w:t>Evolved Universal Terrestrial Radio Access Network (E-UTRAN); Architecture description</w:t>
      </w:r>
    </w:p>
    <w:p w:rsidR="00450561" w:rsidRPr="00EA1155" w:rsidRDefault="00450561" w:rsidP="00450561">
      <w:r w:rsidRPr="00EA1155">
        <w:t>This document describes the overall architecture of the E-UTRAN, including internal interfaces and assumptions on the radio, S1 and X2 interfaces.</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ATIS.3GPP.36.401V1040-2013</w:t>
      </w:r>
      <w:r w:rsidRPr="00DE00A7">
        <w:rPr>
          <w:rFonts w:ascii="Arial" w:eastAsia="SimSun" w:hAnsi="Arial" w:cs="Arial"/>
          <w:szCs w:val="24"/>
          <w:lang w:val="fr-CH" w:eastAsia="zh-CN"/>
        </w:rPr>
        <w:tab/>
      </w:r>
      <w:r w:rsidRPr="00DE00A7">
        <w:rPr>
          <w:rFonts w:eastAsia="SimSun"/>
          <w:color w:val="000000"/>
          <w:sz w:val="18"/>
          <w:szCs w:val="18"/>
          <w:lang w:val="fr-CH" w:eastAsia="zh-CN"/>
        </w:rPr>
        <w:t>10.4.0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458"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CCSA-TSD-LTE-36.401</w:t>
      </w:r>
      <w:r w:rsidRPr="00DE00A7">
        <w:rPr>
          <w:rFonts w:ascii="Arial" w:eastAsia="SimSun" w:hAnsi="Arial" w:cs="Arial"/>
          <w:szCs w:val="24"/>
          <w:lang w:val="fr-CH" w:eastAsia="zh-CN"/>
        </w:rPr>
        <w:tab/>
      </w:r>
      <w:r w:rsidRPr="00DE00A7">
        <w:rPr>
          <w:rFonts w:eastAsia="SimSun"/>
          <w:color w:val="000000"/>
          <w:sz w:val="18"/>
          <w:szCs w:val="18"/>
          <w:lang w:val="fr-CH" w:eastAsia="zh-CN"/>
        </w:rPr>
        <w:t>10.4.0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59" w:author="Buonomo, Sergio" w:date="2013-10-18T11:15:00Z">
            <w:rPr/>
          </w:rPrChange>
        </w:rPr>
        <w:instrText xml:space="preserve"> HYPERLINK "http://www.ccsa.org.cn/ITU_spec/ITU-R/M.2012/M.2012-1/LTE/Rel-10/CCSA-TSD-LTE-36401-a40.zip" </w:instrText>
      </w:r>
      <w:r w:rsidR="007E5876">
        <w:fldChar w:fldCharType="separate"/>
      </w:r>
      <w:r w:rsidRPr="00DE00A7">
        <w:rPr>
          <w:rFonts w:eastAsia="SimSun"/>
          <w:color w:val="0000FF"/>
          <w:sz w:val="18"/>
          <w:szCs w:val="18"/>
          <w:u w:val="single"/>
          <w:lang w:val="fr-CH" w:eastAsia="zh-CN"/>
        </w:rPr>
        <w:t>http://www.ccsa.org.cn/ITU_spec/ITU-R/M.2012/M.2012-1/LTE/Rel-10/CCSA-TSD-LTE-36401-a40.zip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136 401</w:t>
      </w:r>
      <w:r w:rsidRPr="00DE00A7">
        <w:rPr>
          <w:rFonts w:ascii="Arial" w:eastAsia="SimSun" w:hAnsi="Arial" w:cs="Arial"/>
          <w:szCs w:val="24"/>
          <w:lang w:val="fr-CH" w:eastAsia="zh-CN"/>
        </w:rPr>
        <w:tab/>
      </w:r>
      <w:r w:rsidRPr="00DE00A7">
        <w:rPr>
          <w:rFonts w:eastAsia="SimSun"/>
          <w:color w:val="000000"/>
          <w:sz w:val="18"/>
          <w:szCs w:val="18"/>
          <w:lang w:val="fr-CH" w:eastAsia="zh-CN"/>
        </w:rPr>
        <w:t>10.4.0</w:t>
      </w:r>
      <w:r w:rsidRPr="00DE00A7">
        <w:rPr>
          <w:rFonts w:ascii="Arial" w:eastAsia="SimSun" w:hAnsi="Arial" w:cs="Arial"/>
          <w:szCs w:val="24"/>
          <w:lang w:val="fr-CH" w:eastAsia="zh-CN"/>
        </w:rPr>
        <w:tab/>
      </w:r>
      <w:r w:rsidRPr="00DE00A7">
        <w:rPr>
          <w:rFonts w:eastAsia="SimSun"/>
          <w:color w:val="000000"/>
          <w:sz w:val="18"/>
          <w:szCs w:val="18"/>
          <w:lang w:val="fr-CH" w:eastAsia="zh-CN"/>
        </w:rPr>
        <w:t>Jul 12</w:t>
      </w:r>
      <w:r w:rsidRPr="00DE00A7">
        <w:rPr>
          <w:rFonts w:ascii="Arial" w:eastAsia="SimSun" w:hAnsi="Arial" w:cs="Arial"/>
          <w:szCs w:val="24"/>
          <w:lang w:val="fr-CH" w:eastAsia="zh-CN"/>
        </w:rPr>
        <w:tab/>
      </w:r>
      <w:r w:rsidR="007E5876">
        <w:fldChar w:fldCharType="begin"/>
      </w:r>
      <w:r w:rsidR="007E5876" w:rsidRPr="00F621E0">
        <w:rPr>
          <w:lang w:val="fr-CH"/>
          <w:rPrChange w:id="460" w:author="Buonomo, Sergio" w:date="2013-10-18T11:15:00Z">
            <w:rPr/>
          </w:rPrChange>
        </w:rPr>
        <w:instrText xml:space="preserve"> HYPERLINK "http://www.etsi.org/deliver/etsi_ts/136400_136499/136401/10.04.00_60/ts_136401v100400p.pdf" </w:instrText>
      </w:r>
      <w:r w:rsidR="007E5876">
        <w:fldChar w:fldCharType="separate"/>
      </w:r>
      <w:r w:rsidRPr="00DE00A7">
        <w:rPr>
          <w:rFonts w:eastAsia="SimSun"/>
          <w:color w:val="0000FF"/>
          <w:sz w:val="18"/>
          <w:szCs w:val="18"/>
          <w:u w:val="single"/>
          <w:lang w:val="fr-CH" w:eastAsia="zh-CN"/>
        </w:rPr>
        <w:t>http://www.etsi.org/deliver/etsi_ts/136400_136499/136401/10.04.00_60/ts_136401v100400p.pdf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TTAT.3G-36.401(R10-10.2.0)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461" w:author="Buonomo, Sergio" w:date="2013-10-18T11:15:00Z">
            <w:rPr/>
          </w:rPrChange>
        </w:rPr>
        <w:instrText xml:space="preserve"> HYPERLINK "http://www.tta.or.kr/data/ttasDown.jsp?where=14688&amp;pk_num=TTAT.3G-36.401(R10-10.2.0)%20" </w:instrText>
      </w:r>
      <w:r w:rsidR="007E5876">
        <w:fldChar w:fldCharType="separate"/>
      </w:r>
      <w:r w:rsidRPr="00D95EE9">
        <w:rPr>
          <w:rFonts w:eastAsia="SimSun"/>
          <w:color w:val="0000FF"/>
          <w:sz w:val="18"/>
          <w:szCs w:val="18"/>
          <w:u w:val="single"/>
          <w:lang w:val="it-IT" w:eastAsia="zh-CN"/>
        </w:rPr>
        <w:t>http://www.tta.or.kr/data/ttasDown.jsp?where=14688&amp;pk_num=TTAT.3G-36.401(R10-10.2.0)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95EE9" w:rsidRDefault="00DE00A7" w:rsidP="0004559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sz w:val="18"/>
          <w:szCs w:val="18"/>
          <w:lang w:val="it-IT"/>
        </w:rPr>
      </w:pPr>
      <w:r w:rsidRPr="00D95EE9">
        <w:rPr>
          <w:rFonts w:eastAsia="SimSun"/>
          <w:color w:val="000000"/>
          <w:sz w:val="18"/>
          <w:szCs w:val="18"/>
          <w:lang w:val="it-IT" w:eastAsia="zh-CN"/>
        </w:rPr>
        <w:t>TTC</w:t>
      </w:r>
      <w:r w:rsidRPr="00D95EE9">
        <w:rPr>
          <w:rFonts w:ascii="Arial" w:eastAsia="SimSun" w:hAnsi="Arial" w:cs="Arial"/>
          <w:sz w:val="18"/>
          <w:szCs w:val="18"/>
          <w:lang w:val="it-IT" w:eastAsia="zh-CN"/>
        </w:rPr>
        <w:tab/>
      </w:r>
      <w:r w:rsidR="00045596" w:rsidRPr="00D95EE9">
        <w:rPr>
          <w:sz w:val="18"/>
          <w:szCs w:val="18"/>
          <w:lang w:val="it-IT"/>
        </w:rPr>
        <w:t>TS-3GA-36.401(Rel10)v10.</w:t>
      </w:r>
      <w:r w:rsidR="00045596" w:rsidRPr="00D95EE9">
        <w:rPr>
          <w:rFonts w:eastAsia="MS Mincho" w:hint="eastAsia"/>
          <w:sz w:val="18"/>
          <w:szCs w:val="18"/>
          <w:lang w:val="it-IT" w:eastAsia="ja-JP"/>
        </w:rPr>
        <w:t>4</w:t>
      </w:r>
      <w:r w:rsidR="00045596" w:rsidRPr="00D95EE9">
        <w:rPr>
          <w:sz w:val="18"/>
          <w:szCs w:val="18"/>
          <w:lang w:val="it-IT"/>
        </w:rPr>
        <w:t>.0</w:t>
      </w:r>
      <w:r w:rsidRPr="00D95EE9">
        <w:rPr>
          <w:rFonts w:ascii="Arial" w:eastAsia="SimSun" w:hAnsi="Arial" w:cs="Arial"/>
          <w:sz w:val="18"/>
          <w:szCs w:val="18"/>
          <w:lang w:val="it-IT" w:eastAsia="zh-CN"/>
        </w:rPr>
        <w:tab/>
      </w:r>
      <w:r w:rsidR="00045596" w:rsidRPr="00D95EE9">
        <w:rPr>
          <w:sz w:val="18"/>
          <w:szCs w:val="18"/>
          <w:lang w:val="it-IT"/>
        </w:rPr>
        <w:t>10.</w:t>
      </w:r>
      <w:r w:rsidR="00045596" w:rsidRPr="00D95EE9">
        <w:rPr>
          <w:rFonts w:eastAsia="MS Mincho" w:hint="eastAsia"/>
          <w:sz w:val="18"/>
          <w:szCs w:val="18"/>
          <w:lang w:val="it-IT" w:eastAsia="ja-JP"/>
        </w:rPr>
        <w:t>4</w:t>
      </w:r>
      <w:r w:rsidR="00045596" w:rsidRPr="00D95EE9">
        <w:rPr>
          <w:sz w:val="18"/>
          <w:szCs w:val="18"/>
          <w:lang w:val="it-IT"/>
        </w:rPr>
        <w:t>.0</w:t>
      </w:r>
      <w:r w:rsidRPr="00D95EE9">
        <w:rPr>
          <w:rFonts w:ascii="Arial" w:eastAsia="SimSun" w:hAnsi="Arial" w:cs="Arial"/>
          <w:sz w:val="18"/>
          <w:szCs w:val="18"/>
          <w:lang w:val="it-IT" w:eastAsia="zh-CN"/>
        </w:rPr>
        <w:tab/>
      </w:r>
      <w:r w:rsidR="00045596" w:rsidRPr="00D95EE9">
        <w:rPr>
          <w:rFonts w:eastAsia="SimSun"/>
          <w:color w:val="000000"/>
          <w:sz w:val="18"/>
          <w:szCs w:val="18"/>
          <w:lang w:val="it-IT" w:eastAsia="zh-CN"/>
        </w:rPr>
        <w:t>Sep 12</w:t>
      </w:r>
      <w:r w:rsidR="00045596" w:rsidRPr="00D95EE9">
        <w:rPr>
          <w:rFonts w:eastAsia="SimSun"/>
          <w:color w:val="000000"/>
          <w:sz w:val="18"/>
          <w:szCs w:val="18"/>
          <w:lang w:val="it-IT" w:eastAsia="zh-CN"/>
        </w:rPr>
        <w:tab/>
      </w:r>
      <w:r w:rsidR="00045596" w:rsidRPr="00D95EE9">
        <w:rPr>
          <w:rFonts w:eastAsia="SimSun"/>
          <w:color w:val="000000"/>
          <w:sz w:val="18"/>
          <w:szCs w:val="18"/>
          <w:lang w:val="it-IT" w:eastAsia="zh-CN"/>
        </w:rPr>
        <w:tab/>
      </w:r>
      <w:r w:rsidR="00045596" w:rsidRPr="00D95EE9">
        <w:rPr>
          <w:rFonts w:eastAsia="SimSun"/>
          <w:color w:val="000000"/>
          <w:sz w:val="18"/>
          <w:szCs w:val="18"/>
          <w:lang w:val="it-IT" w:eastAsia="zh-CN"/>
        </w:rPr>
        <w:tab/>
      </w:r>
      <w:r w:rsidRPr="00D95EE9">
        <w:rPr>
          <w:rFonts w:ascii="Arial" w:eastAsia="SimSun" w:hAnsi="Arial" w:cs="Arial"/>
          <w:sz w:val="18"/>
          <w:szCs w:val="18"/>
          <w:lang w:val="it-IT" w:eastAsia="zh-CN"/>
        </w:rPr>
        <w:tab/>
      </w:r>
      <w:r w:rsidR="007E5876">
        <w:fldChar w:fldCharType="begin"/>
      </w:r>
      <w:r w:rsidR="007E5876" w:rsidRPr="00F621E0">
        <w:rPr>
          <w:lang w:val="it-IT"/>
          <w:rPrChange w:id="462" w:author="Buonomo, Sergio" w:date="2013-10-18T11:15:00Z">
            <w:rPr/>
          </w:rPrChange>
        </w:rPr>
        <w:instrText xml:space="preserve"> HYPERLINK "http://www.ttc.or.jp/jp/document_list/free/3gpps2012/TS/TS-3GA-36.401(Rel10)v10.4.0.pdf" </w:instrText>
      </w:r>
      <w:r w:rsidR="007E5876">
        <w:fldChar w:fldCharType="separate"/>
      </w:r>
      <w:r w:rsidR="00045596" w:rsidRPr="00D95EE9">
        <w:rPr>
          <w:rStyle w:val="Hyperlink"/>
          <w:sz w:val="18"/>
          <w:szCs w:val="18"/>
          <w:lang w:val="it-IT"/>
        </w:rPr>
        <w:t>http://www.ttc.or.jp/jp/document_list/free/3gpps2012/TS/TS-3GA-36.401(Rel10)v10.4.0.pdf</w:t>
      </w:r>
      <w:r w:rsidR="007E5876">
        <w:rPr>
          <w:rStyle w:val="Hyperlink"/>
          <w:sz w:val="18"/>
          <w:szCs w:val="18"/>
          <w:lang w:val="it-IT"/>
        </w:rPr>
        <w:fldChar w:fldCharType="end"/>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11</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34350F"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4350F">
        <w:rPr>
          <w:rFonts w:eastAsia="SimSun"/>
          <w:color w:val="000000"/>
          <w:sz w:val="18"/>
          <w:szCs w:val="18"/>
          <w:lang w:val="fr-CH" w:eastAsia="zh-CN"/>
        </w:rPr>
        <w:t>ATIS</w:t>
      </w:r>
      <w:r w:rsidRPr="0034350F">
        <w:rPr>
          <w:rFonts w:ascii="Arial" w:eastAsia="SimSun" w:hAnsi="Arial" w:cs="Arial"/>
          <w:szCs w:val="24"/>
          <w:lang w:val="fr-CH" w:eastAsia="zh-CN"/>
        </w:rPr>
        <w:tab/>
      </w:r>
      <w:r w:rsidRPr="0034350F">
        <w:rPr>
          <w:rFonts w:eastAsia="SimSun"/>
          <w:color w:val="000000"/>
          <w:sz w:val="18"/>
          <w:szCs w:val="18"/>
          <w:lang w:val="fr-CH" w:eastAsia="zh-CN"/>
        </w:rPr>
        <w:t>ATIS.3GPP.36.401V1110-2013</w:t>
      </w:r>
      <w:r w:rsidRPr="0034350F">
        <w:rPr>
          <w:rFonts w:ascii="Arial" w:eastAsia="SimSun" w:hAnsi="Arial" w:cs="Arial"/>
          <w:szCs w:val="24"/>
          <w:lang w:val="fr-CH" w:eastAsia="zh-CN"/>
        </w:rPr>
        <w:tab/>
      </w:r>
      <w:r w:rsidRPr="0034350F">
        <w:rPr>
          <w:rFonts w:eastAsia="SimSun"/>
          <w:color w:val="000000"/>
          <w:sz w:val="18"/>
          <w:szCs w:val="18"/>
          <w:lang w:val="fr-CH" w:eastAsia="zh-CN"/>
        </w:rPr>
        <w:t>11.1.0</w:t>
      </w:r>
      <w:r w:rsidRPr="0034350F">
        <w:rPr>
          <w:rFonts w:ascii="Arial" w:eastAsia="SimSun" w:hAnsi="Arial" w:cs="Arial"/>
          <w:szCs w:val="24"/>
          <w:lang w:val="fr-CH" w:eastAsia="zh-CN"/>
        </w:rPr>
        <w:tab/>
      </w:r>
      <w:r w:rsidRPr="0034350F">
        <w:rPr>
          <w:rFonts w:eastAsia="SimSun"/>
          <w:color w:val="000000"/>
          <w:sz w:val="18"/>
          <w:szCs w:val="18"/>
          <w:lang w:val="fr-CH" w:eastAsia="zh-CN"/>
        </w:rPr>
        <w:t>Jun 13</w:t>
      </w:r>
      <w:r w:rsidRPr="0034350F">
        <w:rPr>
          <w:rFonts w:ascii="Arial" w:eastAsia="SimSun" w:hAnsi="Arial" w:cs="Arial"/>
          <w:szCs w:val="24"/>
          <w:lang w:val="fr-CH" w:eastAsia="zh-CN"/>
        </w:rPr>
        <w:tab/>
      </w:r>
      <w:r w:rsidR="007E5876">
        <w:fldChar w:fldCharType="begin"/>
      </w:r>
      <w:r w:rsidR="007E5876" w:rsidRPr="00F621E0">
        <w:rPr>
          <w:lang w:val="fr-CH"/>
          <w:rPrChange w:id="463" w:author="Buonomo, Sergio" w:date="2013-10-18T11:15:00Z">
            <w:rPr/>
          </w:rPrChange>
        </w:rPr>
        <w:instrText xml:space="preserve"> HYPERLINK "https://www.atis.org/docstore/default.aspx" </w:instrText>
      </w:r>
      <w:r w:rsidR="007E5876">
        <w:fldChar w:fldCharType="separate"/>
      </w:r>
      <w:r w:rsidRPr="0034350F">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CCSA-TSD-LTE-36.401</w:t>
      </w:r>
      <w:r w:rsidRPr="00DE00A7">
        <w:rPr>
          <w:rFonts w:ascii="Arial" w:eastAsia="SimSun" w:hAnsi="Arial" w:cs="Arial"/>
          <w:szCs w:val="24"/>
          <w:lang w:val="fr-CH" w:eastAsia="zh-CN"/>
        </w:rPr>
        <w:tab/>
      </w:r>
      <w:r w:rsidRPr="00DE00A7">
        <w:rPr>
          <w:rFonts w:eastAsia="SimSun"/>
          <w:color w:val="000000"/>
          <w:sz w:val="18"/>
          <w:szCs w:val="18"/>
          <w:lang w:val="fr-CH" w:eastAsia="zh-CN"/>
        </w:rPr>
        <w:t>11.1.0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64" w:author="Buonomo, Sergio" w:date="2013-10-18T11:15:00Z">
            <w:rPr/>
          </w:rPrChange>
        </w:rPr>
        <w:instrText xml:space="preserve"> HYPERLINK "http://www.ccsa.org.cn/ITU_spec/ITU-R/M.2012/M.2012-1/LTE/Rel-11/CCSA-TSD-LTE-36401-b10.zip" </w:instrText>
      </w:r>
      <w:r w:rsidR="007E5876">
        <w:fldChar w:fldCharType="separate"/>
      </w:r>
      <w:r w:rsidRPr="00DE00A7">
        <w:rPr>
          <w:rFonts w:eastAsia="SimSun"/>
          <w:color w:val="0000FF"/>
          <w:sz w:val="18"/>
          <w:szCs w:val="18"/>
          <w:u w:val="single"/>
          <w:lang w:val="fr-CH" w:eastAsia="zh-CN"/>
        </w:rPr>
        <w:t>http://www.ccsa.org.cn/ITU_spec/ITU-R/M.2012/M.2012-1/LTE/Rel-11/CCSA-TSD-LTE-36401-b10.zip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136 401</w:t>
      </w:r>
      <w:r w:rsidRPr="00DE00A7">
        <w:rPr>
          <w:rFonts w:ascii="Arial" w:eastAsia="SimSun" w:hAnsi="Arial" w:cs="Arial"/>
          <w:szCs w:val="24"/>
          <w:lang w:val="fr-CH" w:eastAsia="zh-CN"/>
        </w:rPr>
        <w:tab/>
      </w:r>
      <w:r w:rsidRPr="00DE00A7">
        <w:rPr>
          <w:rFonts w:eastAsia="SimSun"/>
          <w:color w:val="000000"/>
          <w:sz w:val="18"/>
          <w:szCs w:val="18"/>
          <w:lang w:val="fr-CH" w:eastAsia="zh-CN"/>
        </w:rPr>
        <w:t>11.1.0</w:t>
      </w:r>
      <w:r w:rsidRPr="00DE00A7">
        <w:rPr>
          <w:rFonts w:ascii="Arial" w:eastAsia="SimSun" w:hAnsi="Arial" w:cs="Arial"/>
          <w:szCs w:val="24"/>
          <w:lang w:val="fr-CH" w:eastAsia="zh-CN"/>
        </w:rPr>
        <w:tab/>
      </w:r>
      <w:r w:rsidRPr="00DE00A7">
        <w:rPr>
          <w:rFonts w:eastAsia="SimSun"/>
          <w:color w:val="000000"/>
          <w:sz w:val="18"/>
          <w:szCs w:val="18"/>
          <w:lang w:val="fr-CH" w:eastAsia="zh-CN"/>
        </w:rPr>
        <w:t>Jan 13</w:t>
      </w:r>
      <w:r w:rsidRPr="00DE00A7">
        <w:rPr>
          <w:rFonts w:ascii="Arial" w:eastAsia="SimSun" w:hAnsi="Arial" w:cs="Arial"/>
          <w:szCs w:val="24"/>
          <w:lang w:val="fr-CH" w:eastAsia="zh-CN"/>
        </w:rPr>
        <w:tab/>
      </w:r>
      <w:r w:rsidR="007E5876">
        <w:fldChar w:fldCharType="begin"/>
      </w:r>
      <w:r w:rsidR="007E5876" w:rsidRPr="00F621E0">
        <w:rPr>
          <w:lang w:val="fr-CH"/>
          <w:rPrChange w:id="465" w:author="Buonomo, Sergio" w:date="2013-10-18T11:15:00Z">
            <w:rPr/>
          </w:rPrChange>
        </w:rPr>
        <w:instrText xml:space="preserve"> HYPERLINK "http://www.etsi.org/deliver/etsi_ts/136400_136499/136401/11.01.00_60/ts_136401v110100p.pdf" </w:instrText>
      </w:r>
      <w:r w:rsidR="007E5876">
        <w:fldChar w:fldCharType="separate"/>
      </w:r>
      <w:r w:rsidRPr="00DE00A7">
        <w:rPr>
          <w:rFonts w:eastAsia="SimSun"/>
          <w:color w:val="0000FF"/>
          <w:sz w:val="18"/>
          <w:szCs w:val="18"/>
          <w:u w:val="single"/>
          <w:lang w:val="fr-CH" w:eastAsia="zh-CN"/>
        </w:rPr>
        <w:t>http://www.etsi.org/deliver/etsi_ts/136400_136499/136401/11.01.00_60/ts_136401v110100p.pdf</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TTA</w:t>
      </w:r>
      <w:r w:rsidRPr="00DE00A7">
        <w:rPr>
          <w:rFonts w:ascii="Arial" w:eastAsia="SimSun" w:hAnsi="Arial" w:cs="Arial"/>
          <w:szCs w:val="24"/>
          <w:lang w:val="fr-CH" w:eastAsia="zh-CN"/>
        </w:rPr>
        <w:tab/>
      </w:r>
      <w:r w:rsidRPr="00DE00A7">
        <w:rPr>
          <w:rFonts w:eastAsia="SimSun"/>
          <w:color w:val="000000"/>
          <w:sz w:val="18"/>
          <w:szCs w:val="18"/>
          <w:lang w:val="fr-CH" w:eastAsia="zh-CN"/>
        </w:rPr>
        <w:t>TTAT.3G-36.401(R11-11.1.0)</w:t>
      </w:r>
      <w:r w:rsidRPr="00DE00A7">
        <w:rPr>
          <w:rFonts w:ascii="Arial" w:eastAsia="SimSun" w:hAnsi="Arial" w:cs="Arial"/>
          <w:szCs w:val="24"/>
          <w:lang w:val="fr-CH" w:eastAsia="zh-CN"/>
        </w:rPr>
        <w:tab/>
      </w:r>
      <w:r w:rsidRPr="00DE00A7">
        <w:rPr>
          <w:rFonts w:eastAsia="SimSun"/>
          <w:color w:val="000000"/>
          <w:sz w:val="18"/>
          <w:szCs w:val="18"/>
          <w:lang w:val="fr-CH" w:eastAsia="zh-CN"/>
        </w:rPr>
        <w:t>11.1.0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66" w:author="Buonomo, Sergio" w:date="2013-10-18T11:15:00Z">
            <w:rPr/>
          </w:rPrChange>
        </w:rPr>
        <w:instrText xml:space="preserve"> HYPERLINK "http://www.tta.or.kr/data/ttasDown.jsp?where=14688&amp;pk_num=TTAT.3G-36.401(R11-11.1.0)" </w:instrText>
      </w:r>
      <w:r w:rsidR="007E5876">
        <w:fldChar w:fldCharType="separate"/>
      </w:r>
      <w:r w:rsidRPr="00DE00A7">
        <w:rPr>
          <w:rFonts w:eastAsia="SimSun"/>
          <w:color w:val="0000FF"/>
          <w:sz w:val="18"/>
          <w:szCs w:val="18"/>
          <w:u w:val="single"/>
          <w:lang w:val="fr-CH" w:eastAsia="zh-CN"/>
        </w:rPr>
        <w:t>http://www.tta.or.kr/data/ttasDown.jsp?where=14688&amp;pk_num=TTAT.3G-36.401(R11-11.1.0)</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E00A7">
        <w:rPr>
          <w:rFonts w:eastAsia="SimSun"/>
          <w:color w:val="000000"/>
          <w:sz w:val="18"/>
          <w:szCs w:val="18"/>
          <w:lang w:val="es-ES_tradnl" w:eastAsia="zh-CN"/>
        </w:rPr>
        <w:t>TTC</w:t>
      </w:r>
      <w:r w:rsidRPr="00DE00A7">
        <w:rPr>
          <w:rFonts w:ascii="Arial" w:eastAsia="SimSun" w:hAnsi="Arial" w:cs="Arial"/>
          <w:szCs w:val="24"/>
          <w:lang w:val="es-ES_tradnl" w:eastAsia="zh-CN"/>
        </w:rPr>
        <w:tab/>
      </w:r>
      <w:r w:rsidRPr="00DE00A7">
        <w:rPr>
          <w:rFonts w:eastAsia="SimSun"/>
          <w:color w:val="000000"/>
          <w:sz w:val="18"/>
          <w:szCs w:val="18"/>
          <w:lang w:val="es-ES_tradnl" w:eastAsia="zh-CN"/>
        </w:rPr>
        <w:t>TS-3GA-36.401(Rel11)v11.1.0</w:t>
      </w:r>
      <w:r w:rsidRPr="00DE00A7">
        <w:rPr>
          <w:rFonts w:ascii="Arial" w:eastAsia="SimSun" w:hAnsi="Arial" w:cs="Arial"/>
          <w:szCs w:val="24"/>
          <w:lang w:val="es-ES_tradnl" w:eastAsia="zh-CN"/>
        </w:rPr>
        <w:tab/>
      </w:r>
      <w:r w:rsidRPr="00DE00A7">
        <w:rPr>
          <w:rFonts w:eastAsia="SimSun"/>
          <w:color w:val="000000"/>
          <w:sz w:val="18"/>
          <w:szCs w:val="18"/>
          <w:lang w:val="es-ES_tradnl" w:eastAsia="zh-CN"/>
        </w:rPr>
        <w:t>11.1.0</w:t>
      </w:r>
      <w:r w:rsidRPr="00DE00A7">
        <w:rPr>
          <w:rFonts w:ascii="Arial" w:eastAsia="SimSun" w:hAnsi="Arial" w:cs="Arial"/>
          <w:szCs w:val="24"/>
          <w:lang w:val="es-ES_tradnl" w:eastAsia="zh-CN"/>
        </w:rPr>
        <w:tab/>
      </w:r>
      <w:r w:rsidRPr="00DE00A7">
        <w:rPr>
          <w:rFonts w:eastAsia="SimSun"/>
          <w:color w:val="000000"/>
          <w:sz w:val="18"/>
          <w:szCs w:val="18"/>
          <w:lang w:val="es-ES_tradnl" w:eastAsia="zh-CN"/>
        </w:rPr>
        <w:t>Jun 13</w:t>
      </w:r>
      <w:r w:rsidRPr="00DE00A7">
        <w:rPr>
          <w:rFonts w:ascii="Arial" w:eastAsia="SimSun" w:hAnsi="Arial" w:cs="Arial"/>
          <w:szCs w:val="24"/>
          <w:lang w:val="es-ES_tradnl" w:eastAsia="zh-CN"/>
        </w:rPr>
        <w:tab/>
      </w:r>
      <w:r w:rsidR="007E5876">
        <w:fldChar w:fldCharType="begin"/>
      </w:r>
      <w:r w:rsidR="007E5876" w:rsidRPr="00F621E0">
        <w:rPr>
          <w:lang w:val="es-ES_tradnl"/>
          <w:rPrChange w:id="467" w:author="Buonomo, Sergio" w:date="2013-10-18T11:10:00Z">
            <w:rPr/>
          </w:rPrChange>
        </w:rPr>
        <w:instrText xml:space="preserve"> HYPERLINK "http://www.ttc.or.jp/jp/document_list/free/3gpps2013/TS/TS-3GA-36.401(Rel11)v11.1.0.pdf" </w:instrText>
      </w:r>
      <w:r w:rsidR="007E5876">
        <w:fldChar w:fldCharType="separate"/>
      </w:r>
      <w:r w:rsidRPr="00DE00A7">
        <w:rPr>
          <w:rFonts w:eastAsia="SimSun"/>
          <w:color w:val="0000FF"/>
          <w:sz w:val="18"/>
          <w:szCs w:val="18"/>
          <w:u w:val="single"/>
          <w:lang w:val="es-ES_tradnl" w:eastAsia="zh-CN"/>
        </w:rPr>
        <w:t>http://www.ttc.or.jp/jp/document_list/free/3gpps2013/TS/TS-3GA-36.401(Rel11)v11.1.0.pdf</w:t>
      </w:r>
      <w:r w:rsidR="007E5876">
        <w:rPr>
          <w:rFonts w:eastAsia="SimSun"/>
          <w:color w:val="0000FF"/>
          <w:sz w:val="18"/>
          <w:szCs w:val="18"/>
          <w:u w:val="single"/>
          <w:lang w:val="es-ES_tradnl" w:eastAsia="zh-CN"/>
        </w:rPr>
        <w:fldChar w:fldCharType="end"/>
      </w:r>
    </w:p>
    <w:p w:rsidR="00450561" w:rsidRPr="00EA1155" w:rsidRDefault="00450561" w:rsidP="00450561">
      <w:pPr>
        <w:pStyle w:val="Heading5"/>
      </w:pPr>
      <w:r w:rsidRPr="00EA1155">
        <w:t>1.2.1.</w:t>
      </w:r>
      <w:del w:id="468" w:author="jovet" w:date="2013-08-27T11:16:00Z">
        <w:r w:rsidRPr="00EA1155" w:rsidDel="000101D9">
          <w:delText>3</w:delText>
        </w:r>
      </w:del>
      <w:ins w:id="469" w:author="jovet" w:date="2013-08-27T11:16:00Z">
        <w:r w:rsidR="000101D9">
          <w:t>4</w:t>
        </w:r>
      </w:ins>
      <w:r w:rsidRPr="00EA1155">
        <w:t>.2</w:t>
      </w:r>
      <w:r w:rsidRPr="00EA1155">
        <w:tab/>
      </w:r>
      <w:r w:rsidR="00BB0241">
        <w:tab/>
      </w:r>
      <w:r w:rsidRPr="00EA1155">
        <w:t>TS 36.410</w:t>
      </w:r>
    </w:p>
    <w:p w:rsidR="00450561" w:rsidRPr="00EA1155" w:rsidRDefault="00450561" w:rsidP="00BE5643">
      <w:pPr>
        <w:pStyle w:val="Headingb"/>
        <w:spacing w:before="120"/>
      </w:pPr>
      <w:r w:rsidRPr="00EA1155">
        <w:t>Evolved Universal Terrestrial Radio Access Network (E-UTRAN); S1 layer 1 general aspects and principles</w:t>
      </w:r>
    </w:p>
    <w:p w:rsidR="00450561" w:rsidRPr="00EA1155" w:rsidRDefault="00450561" w:rsidP="00BE5643">
      <w:pPr>
        <w:spacing w:before="60"/>
      </w:pPr>
      <w:r w:rsidRPr="00EA1155">
        <w:t>This document is an introduction to the 3GPP TS 36.41x series of technical specifications that define the S1 interface for the interconnection of the eNodeB component of the Evolved Universal Terrestrial Radio Access Network (E UTRAN) to the Core Network of the EPS system.</w:t>
      </w:r>
    </w:p>
    <w:p w:rsidR="00DE00A7" w:rsidRPr="00DE00A7" w:rsidRDefault="00DE00A7" w:rsidP="00227142">
      <w:pPr>
        <w:widowControl w:val="0"/>
        <w:tabs>
          <w:tab w:val="clear" w:pos="1134"/>
          <w:tab w:val="clear" w:pos="1871"/>
          <w:tab w:val="clear" w:pos="2268"/>
          <w:tab w:val="left" w:pos="90"/>
          <w:tab w:val="left" w:pos="855"/>
          <w:tab w:val="left" w:pos="3450"/>
          <w:tab w:val="left" w:pos="4195"/>
          <w:tab w:val="left" w:pos="5164"/>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ATIS.3GPP.36.410V1030-2013</w:t>
      </w:r>
      <w:r w:rsidRPr="00DE00A7">
        <w:rPr>
          <w:rFonts w:ascii="Arial" w:eastAsia="SimSun" w:hAnsi="Arial" w:cs="Arial"/>
          <w:szCs w:val="24"/>
          <w:lang w:val="fr-CH" w:eastAsia="zh-CN"/>
        </w:rPr>
        <w:tab/>
      </w:r>
      <w:r w:rsidRPr="00DE00A7">
        <w:rPr>
          <w:rFonts w:eastAsia="SimSun"/>
          <w:color w:val="000000"/>
          <w:sz w:val="18"/>
          <w:szCs w:val="18"/>
          <w:lang w:val="fr-CH" w:eastAsia="zh-CN"/>
        </w:rPr>
        <w:t>10.3.0</w:t>
      </w:r>
      <w:r w:rsidRPr="00DE00A7">
        <w:rPr>
          <w:rFonts w:ascii="Arial" w:eastAsia="SimSun" w:hAnsi="Arial" w:cs="Arial"/>
          <w:szCs w:val="24"/>
          <w:lang w:val="fr-CH" w:eastAsia="zh-CN"/>
        </w:rPr>
        <w:tab/>
      </w:r>
      <w:r w:rsidRPr="00DE00A7">
        <w:rPr>
          <w:rFonts w:eastAsia="SimSun"/>
          <w:color w:val="000000"/>
          <w:sz w:val="18"/>
          <w:szCs w:val="18"/>
          <w:lang w:val="fr-CH" w:eastAsia="zh-CN"/>
        </w:rPr>
        <w:t>Jun 13</w:t>
      </w:r>
      <w:r w:rsidRPr="00DE00A7">
        <w:rPr>
          <w:rFonts w:ascii="Arial" w:eastAsia="SimSun" w:hAnsi="Arial" w:cs="Arial"/>
          <w:szCs w:val="24"/>
          <w:lang w:val="fr-CH" w:eastAsia="zh-CN"/>
        </w:rPr>
        <w:tab/>
      </w:r>
      <w:r w:rsidR="007E5876">
        <w:fldChar w:fldCharType="begin"/>
      </w:r>
      <w:r w:rsidR="007E5876" w:rsidRPr="00F621E0">
        <w:rPr>
          <w:lang w:val="fr-CH"/>
          <w:rPrChange w:id="470"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CCSA-TSD-LTE-36.410</w:t>
      </w:r>
      <w:r w:rsidRPr="00DE00A7">
        <w:rPr>
          <w:rFonts w:ascii="Arial" w:eastAsia="SimSun" w:hAnsi="Arial" w:cs="Arial"/>
          <w:szCs w:val="24"/>
          <w:lang w:val="fr-CH" w:eastAsia="zh-CN"/>
        </w:rPr>
        <w:tab/>
      </w:r>
      <w:r w:rsidRPr="00DE00A7">
        <w:rPr>
          <w:rFonts w:eastAsia="SimSun"/>
          <w:color w:val="000000"/>
          <w:sz w:val="18"/>
          <w:szCs w:val="18"/>
          <w:lang w:val="fr-CH" w:eastAsia="zh-CN"/>
        </w:rPr>
        <w:t>10.3.0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71" w:author="Buonomo, Sergio" w:date="2013-10-18T11:15:00Z">
            <w:rPr/>
          </w:rPrChange>
        </w:rPr>
        <w:instrText xml:space="preserve"> HYPERLINK "http://www.ccsa.org.cn/ITU_spec/ITU-R/M.2012/M.2012-1/LTE/Rel-10/CCSA-TSD-LTE-36410-a30.zip" </w:instrText>
      </w:r>
      <w:r w:rsidR="007E5876">
        <w:fldChar w:fldCharType="separate"/>
      </w:r>
      <w:r w:rsidRPr="00DE00A7">
        <w:rPr>
          <w:rFonts w:eastAsia="SimSun"/>
          <w:color w:val="0000FF"/>
          <w:sz w:val="18"/>
          <w:szCs w:val="18"/>
          <w:u w:val="single"/>
          <w:lang w:val="fr-CH" w:eastAsia="zh-CN"/>
        </w:rPr>
        <w:t>http://www.ccsa.org.cn/ITU_spec/ITU-R/M.2012/M.2012-1/LTE/Rel-10/CCSA-TSD-LTE-36410-a30.zip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136 410</w:t>
      </w:r>
      <w:r w:rsidRPr="00DE00A7">
        <w:rPr>
          <w:rFonts w:ascii="Arial" w:eastAsia="SimSun" w:hAnsi="Arial" w:cs="Arial"/>
          <w:szCs w:val="24"/>
          <w:lang w:val="fr-CH" w:eastAsia="zh-CN"/>
        </w:rPr>
        <w:tab/>
      </w:r>
      <w:r w:rsidRPr="00DE00A7">
        <w:rPr>
          <w:rFonts w:eastAsia="SimSun"/>
          <w:color w:val="000000"/>
          <w:sz w:val="18"/>
          <w:szCs w:val="18"/>
          <w:lang w:val="fr-CH" w:eastAsia="zh-CN"/>
        </w:rPr>
        <w:t>10.3.0</w:t>
      </w:r>
      <w:r w:rsidRPr="00DE00A7">
        <w:rPr>
          <w:rFonts w:ascii="Arial" w:eastAsia="SimSun" w:hAnsi="Arial" w:cs="Arial"/>
          <w:szCs w:val="24"/>
          <w:lang w:val="fr-CH" w:eastAsia="zh-CN"/>
        </w:rPr>
        <w:tab/>
      </w:r>
      <w:r w:rsidRPr="00DE00A7">
        <w:rPr>
          <w:rFonts w:eastAsia="SimSun"/>
          <w:color w:val="000000"/>
          <w:sz w:val="18"/>
          <w:szCs w:val="18"/>
          <w:lang w:val="fr-CH" w:eastAsia="zh-CN"/>
        </w:rPr>
        <w:t>Jul 12</w:t>
      </w:r>
      <w:r w:rsidRPr="00DE00A7">
        <w:rPr>
          <w:rFonts w:ascii="Arial" w:eastAsia="SimSun" w:hAnsi="Arial" w:cs="Arial"/>
          <w:szCs w:val="24"/>
          <w:lang w:val="fr-CH" w:eastAsia="zh-CN"/>
        </w:rPr>
        <w:tab/>
      </w:r>
      <w:r w:rsidR="007E5876">
        <w:fldChar w:fldCharType="begin"/>
      </w:r>
      <w:r w:rsidR="007E5876" w:rsidRPr="00F621E0">
        <w:rPr>
          <w:lang w:val="fr-CH"/>
          <w:rPrChange w:id="472" w:author="Buonomo, Sergio" w:date="2013-10-18T11:15:00Z">
            <w:rPr/>
          </w:rPrChange>
        </w:rPr>
        <w:instrText xml:space="preserve"> HYPERLINK "http://www.etsi.org/deliver/etsi_ts/136400_136499/136410/10.03.00_60/ts_136410v100300p.pdf" </w:instrText>
      </w:r>
      <w:r w:rsidR="007E5876">
        <w:fldChar w:fldCharType="separate"/>
      </w:r>
      <w:r w:rsidRPr="00DE00A7">
        <w:rPr>
          <w:rFonts w:eastAsia="SimSun"/>
          <w:color w:val="0000FF"/>
          <w:sz w:val="18"/>
          <w:szCs w:val="18"/>
          <w:u w:val="single"/>
          <w:lang w:val="fr-CH" w:eastAsia="zh-CN"/>
        </w:rPr>
        <w:t>http://www.etsi.org/deliver/etsi_ts/136400_136499/136410/10.03.00_60/ts_136410v100300p.pdf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TTAT.3G-36.410(R10-10.1.0)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F621E0">
        <w:rPr>
          <w:lang w:val="it-IT"/>
          <w:rPrChange w:id="473" w:author="Buonomo, Sergio" w:date="2013-10-18T11:15:00Z">
            <w:rPr/>
          </w:rPrChange>
        </w:rPr>
        <w:instrText xml:space="preserve"> HYPERLINK "http://www.tta.or.kr/data/ttasDown.jsp?where=14688&amp;pk_num=TTAT.3G-36.410(R10-10.1.0)%20" </w:instrText>
      </w:r>
      <w:r w:rsidR="007E5876">
        <w:fldChar w:fldCharType="separate"/>
      </w:r>
      <w:r w:rsidRPr="00D95EE9">
        <w:rPr>
          <w:rFonts w:eastAsia="SimSun"/>
          <w:color w:val="0000FF"/>
          <w:sz w:val="18"/>
          <w:szCs w:val="18"/>
          <w:u w:val="single"/>
          <w:lang w:val="it-IT" w:eastAsia="zh-CN"/>
        </w:rPr>
        <w:t>http://www.tta.or.kr/data/ttasDown.jsp?where=14688&amp;pk_num=TTAT.3G-36.410(R10-10.1.0)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95EE9" w:rsidRDefault="00DE00A7" w:rsidP="00B6734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18"/>
          <w:szCs w:val="18"/>
          <w:lang w:val="it-IT" w:eastAsia="zh-CN"/>
        </w:rPr>
      </w:pPr>
      <w:r w:rsidRPr="00D95EE9">
        <w:rPr>
          <w:rFonts w:eastAsia="SimSun"/>
          <w:color w:val="000000"/>
          <w:sz w:val="18"/>
          <w:szCs w:val="18"/>
          <w:lang w:val="it-IT" w:eastAsia="zh-CN"/>
        </w:rPr>
        <w:t>TTC</w:t>
      </w:r>
      <w:r w:rsidRPr="00D95EE9">
        <w:rPr>
          <w:rFonts w:ascii="Arial" w:eastAsia="SimSun" w:hAnsi="Arial" w:cs="Arial"/>
          <w:sz w:val="18"/>
          <w:szCs w:val="18"/>
          <w:lang w:val="it-IT" w:eastAsia="zh-CN"/>
        </w:rPr>
        <w:tab/>
      </w:r>
      <w:r w:rsidR="00B67346" w:rsidRPr="00D95EE9">
        <w:rPr>
          <w:sz w:val="18"/>
          <w:szCs w:val="18"/>
          <w:lang w:val="it-IT"/>
        </w:rPr>
        <w:t>TS-3GA-36.410(Rel10)v10.</w:t>
      </w:r>
      <w:r w:rsidR="00B67346" w:rsidRPr="00D95EE9">
        <w:rPr>
          <w:rFonts w:eastAsia="MS Mincho" w:hint="eastAsia"/>
          <w:sz w:val="18"/>
          <w:szCs w:val="18"/>
          <w:lang w:val="it-IT" w:eastAsia="ja-JP"/>
        </w:rPr>
        <w:t>3</w:t>
      </w:r>
      <w:r w:rsidR="00B67346" w:rsidRPr="00D95EE9">
        <w:rPr>
          <w:sz w:val="18"/>
          <w:szCs w:val="18"/>
          <w:lang w:val="it-IT"/>
        </w:rPr>
        <w:t>.0</w:t>
      </w:r>
      <w:r w:rsidRPr="00D95EE9">
        <w:rPr>
          <w:rFonts w:ascii="Arial" w:eastAsia="SimSun" w:hAnsi="Arial" w:cs="Arial"/>
          <w:sz w:val="18"/>
          <w:szCs w:val="18"/>
          <w:lang w:val="it-IT" w:eastAsia="zh-CN"/>
        </w:rPr>
        <w:tab/>
      </w:r>
      <w:r w:rsidR="00B67346" w:rsidRPr="00D95EE9">
        <w:rPr>
          <w:sz w:val="18"/>
          <w:szCs w:val="18"/>
          <w:lang w:val="it-IT"/>
        </w:rPr>
        <w:t>10.</w:t>
      </w:r>
      <w:r w:rsidR="00B67346" w:rsidRPr="00D95EE9">
        <w:rPr>
          <w:rFonts w:eastAsia="MS Mincho" w:hint="eastAsia"/>
          <w:sz w:val="18"/>
          <w:szCs w:val="18"/>
          <w:lang w:val="it-IT" w:eastAsia="ja-JP"/>
        </w:rPr>
        <w:t>3</w:t>
      </w:r>
      <w:r w:rsidR="00B67346" w:rsidRPr="00D95EE9">
        <w:rPr>
          <w:sz w:val="18"/>
          <w:szCs w:val="18"/>
          <w:lang w:val="it-IT"/>
        </w:rPr>
        <w:t>.0</w:t>
      </w:r>
      <w:r w:rsidRPr="00D95EE9">
        <w:rPr>
          <w:rFonts w:ascii="Arial" w:eastAsia="SimSun" w:hAnsi="Arial" w:cs="Arial"/>
          <w:sz w:val="18"/>
          <w:szCs w:val="18"/>
          <w:lang w:val="it-IT" w:eastAsia="zh-CN"/>
        </w:rPr>
        <w:tab/>
      </w:r>
      <w:r w:rsidR="00B67346" w:rsidRPr="00D95EE9">
        <w:rPr>
          <w:rFonts w:eastAsia="SimSun"/>
          <w:color w:val="000000"/>
          <w:sz w:val="18"/>
          <w:szCs w:val="18"/>
          <w:lang w:val="it-IT" w:eastAsia="zh-CN"/>
        </w:rPr>
        <w:t>Sep 12</w:t>
      </w:r>
      <w:r w:rsidR="00B67346" w:rsidRPr="00D95EE9">
        <w:rPr>
          <w:rFonts w:eastAsia="SimSun"/>
          <w:color w:val="000000"/>
          <w:sz w:val="18"/>
          <w:szCs w:val="18"/>
          <w:lang w:val="it-IT" w:eastAsia="zh-CN"/>
        </w:rPr>
        <w:tab/>
      </w:r>
      <w:ins w:id="474" w:author="ttcsuzuki" w:date="2013-10-09T14:20:00Z">
        <w:r w:rsidR="00B67346" w:rsidRPr="00D95EE9">
          <w:rPr>
            <w:sz w:val="18"/>
            <w:szCs w:val="18"/>
            <w:lang w:val="it-IT"/>
          </w:rPr>
          <w:t>http://www.ttc.or.jp/jp/document_list/free/3gpps2012/TS/TS-3GA-36.410(Rel10)v10.3.0.pdf</w:t>
        </w:r>
      </w:ins>
    </w:p>
    <w:p w:rsidR="00DE00A7" w:rsidRPr="00DE00A7" w:rsidRDefault="00DE00A7" w:rsidP="00DE00A7">
      <w:pPr>
        <w:widowControl w:val="0"/>
        <w:tabs>
          <w:tab w:val="clear" w:pos="1134"/>
          <w:tab w:val="clear" w:pos="1871"/>
          <w:tab w:val="clear" w:pos="2268"/>
          <w:tab w:val="left" w:pos="90"/>
          <w:tab w:val="left" w:pos="1589"/>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lastRenderedPageBreak/>
        <w:t>Release 11</w:t>
      </w:r>
      <w:r w:rsidRPr="00DE00A7">
        <w:rPr>
          <w:rFonts w:eastAsia="SimSun"/>
          <w:b/>
          <w:bCs/>
          <w:color w:val="000000"/>
          <w:sz w:val="18"/>
          <w:szCs w:val="18"/>
          <w:lang w:val="en-US" w:eastAsia="zh-CN"/>
        </w:rPr>
        <w:tab/>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34350F"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4350F">
        <w:rPr>
          <w:rFonts w:eastAsia="SimSun"/>
          <w:color w:val="000000"/>
          <w:sz w:val="18"/>
          <w:szCs w:val="18"/>
          <w:lang w:val="fr-CH" w:eastAsia="zh-CN"/>
        </w:rPr>
        <w:t>ATIS</w:t>
      </w:r>
      <w:r w:rsidRPr="0034350F">
        <w:rPr>
          <w:rFonts w:ascii="Arial" w:eastAsia="SimSun" w:hAnsi="Arial" w:cs="Arial"/>
          <w:szCs w:val="24"/>
          <w:lang w:val="fr-CH" w:eastAsia="zh-CN"/>
        </w:rPr>
        <w:tab/>
      </w:r>
      <w:r w:rsidRPr="0034350F">
        <w:rPr>
          <w:rFonts w:eastAsia="SimSun"/>
          <w:color w:val="000000"/>
          <w:sz w:val="18"/>
          <w:szCs w:val="18"/>
          <w:lang w:val="fr-CH" w:eastAsia="zh-CN"/>
        </w:rPr>
        <w:t>ATIS.3GPP.36.410V1100-2013</w:t>
      </w:r>
      <w:r w:rsidRPr="0034350F">
        <w:rPr>
          <w:rFonts w:ascii="Arial" w:eastAsia="SimSun" w:hAnsi="Arial" w:cs="Arial"/>
          <w:szCs w:val="24"/>
          <w:lang w:val="fr-CH" w:eastAsia="zh-CN"/>
        </w:rPr>
        <w:tab/>
      </w:r>
      <w:r w:rsidRPr="0034350F">
        <w:rPr>
          <w:rFonts w:eastAsia="SimSun"/>
          <w:color w:val="000000"/>
          <w:sz w:val="18"/>
          <w:szCs w:val="18"/>
          <w:lang w:val="fr-CH" w:eastAsia="zh-CN"/>
        </w:rPr>
        <w:t>11.0.0</w:t>
      </w:r>
      <w:r w:rsidRPr="0034350F">
        <w:rPr>
          <w:rFonts w:ascii="Arial" w:eastAsia="SimSun" w:hAnsi="Arial" w:cs="Arial"/>
          <w:szCs w:val="24"/>
          <w:lang w:val="fr-CH" w:eastAsia="zh-CN"/>
        </w:rPr>
        <w:tab/>
      </w:r>
      <w:r w:rsidRPr="0034350F">
        <w:rPr>
          <w:rFonts w:eastAsia="SimSun"/>
          <w:color w:val="000000"/>
          <w:sz w:val="18"/>
          <w:szCs w:val="18"/>
          <w:lang w:val="fr-CH" w:eastAsia="zh-CN"/>
        </w:rPr>
        <w:t>Jun 13</w:t>
      </w:r>
      <w:r w:rsidRPr="0034350F">
        <w:rPr>
          <w:rFonts w:ascii="Arial" w:eastAsia="SimSun" w:hAnsi="Arial" w:cs="Arial"/>
          <w:szCs w:val="24"/>
          <w:lang w:val="fr-CH" w:eastAsia="zh-CN"/>
        </w:rPr>
        <w:tab/>
      </w:r>
      <w:r w:rsidR="007E5876">
        <w:fldChar w:fldCharType="begin"/>
      </w:r>
      <w:r w:rsidR="007E5876" w:rsidRPr="00F621E0">
        <w:rPr>
          <w:lang w:val="fr-CH"/>
          <w:rPrChange w:id="475" w:author="Buonomo, Sergio" w:date="2013-10-18T11:15:00Z">
            <w:rPr/>
          </w:rPrChange>
        </w:rPr>
        <w:instrText xml:space="preserve"> HYPERLINK "https://www.atis.org/docstore/default.aspx" </w:instrText>
      </w:r>
      <w:r w:rsidR="007E5876">
        <w:fldChar w:fldCharType="separate"/>
      </w:r>
      <w:r w:rsidRPr="0034350F">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CCSA-TSD-LTE-36.410</w:t>
      </w:r>
      <w:r w:rsidRPr="00DE00A7">
        <w:rPr>
          <w:rFonts w:ascii="Arial" w:eastAsia="SimSun" w:hAnsi="Arial" w:cs="Arial"/>
          <w:szCs w:val="24"/>
          <w:lang w:val="fr-CH" w:eastAsia="zh-CN"/>
        </w:rPr>
        <w:tab/>
      </w:r>
      <w:r w:rsidRPr="00DE00A7">
        <w:rPr>
          <w:rFonts w:eastAsia="SimSun"/>
          <w:color w:val="000000"/>
          <w:sz w:val="18"/>
          <w:szCs w:val="18"/>
          <w:lang w:val="fr-CH" w:eastAsia="zh-CN"/>
        </w:rPr>
        <w:t>11.0.0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76" w:author="Buonomo, Sergio" w:date="2013-10-18T11:15:00Z">
            <w:rPr/>
          </w:rPrChange>
        </w:rPr>
        <w:instrText xml:space="preserve"> HYPERLINK "http://www.ccsa.org.cn/ITU_spec/ITU-R/M.2012/M.2012-1/LTE/Rel-11/CCSA-TSD-LTE-36410-b00.zip" </w:instrText>
      </w:r>
      <w:r w:rsidR="007E5876">
        <w:fldChar w:fldCharType="separate"/>
      </w:r>
      <w:r w:rsidRPr="00DE00A7">
        <w:rPr>
          <w:rFonts w:eastAsia="SimSun"/>
          <w:color w:val="0000FF"/>
          <w:sz w:val="18"/>
          <w:szCs w:val="18"/>
          <w:u w:val="single"/>
          <w:lang w:val="fr-CH" w:eastAsia="zh-CN"/>
        </w:rPr>
        <w:t>http://www.ccsa.org.cn/ITU_spec/ITU-R/M.2012/M.2012-1/LTE/Rel-11/CCSA-TSD-LTE-36410-b00.zip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136 410</w:t>
      </w:r>
      <w:r w:rsidRPr="00DE00A7">
        <w:rPr>
          <w:rFonts w:ascii="Arial" w:eastAsia="SimSun" w:hAnsi="Arial" w:cs="Arial"/>
          <w:szCs w:val="24"/>
          <w:lang w:val="fr-CH" w:eastAsia="zh-CN"/>
        </w:rPr>
        <w:tab/>
      </w:r>
      <w:r w:rsidRPr="00DE00A7">
        <w:rPr>
          <w:rFonts w:eastAsia="SimSun"/>
          <w:color w:val="000000"/>
          <w:sz w:val="18"/>
          <w:szCs w:val="18"/>
          <w:lang w:val="fr-CH" w:eastAsia="zh-CN"/>
        </w:rPr>
        <w:t>11.0.0</w:t>
      </w:r>
      <w:r w:rsidRPr="00DE00A7">
        <w:rPr>
          <w:rFonts w:ascii="Arial" w:eastAsia="SimSun" w:hAnsi="Arial" w:cs="Arial"/>
          <w:szCs w:val="24"/>
          <w:lang w:val="fr-CH" w:eastAsia="zh-CN"/>
        </w:rPr>
        <w:tab/>
      </w:r>
      <w:r w:rsidRPr="00DE00A7">
        <w:rPr>
          <w:rFonts w:eastAsia="SimSun"/>
          <w:color w:val="000000"/>
          <w:sz w:val="18"/>
          <w:szCs w:val="18"/>
          <w:lang w:val="fr-CH" w:eastAsia="zh-CN"/>
        </w:rPr>
        <w:t>Oct 12</w:t>
      </w:r>
      <w:r w:rsidRPr="00DE00A7">
        <w:rPr>
          <w:rFonts w:ascii="Arial" w:eastAsia="SimSun" w:hAnsi="Arial" w:cs="Arial"/>
          <w:szCs w:val="24"/>
          <w:lang w:val="fr-CH" w:eastAsia="zh-CN"/>
        </w:rPr>
        <w:tab/>
      </w:r>
      <w:r w:rsidR="007E5876">
        <w:fldChar w:fldCharType="begin"/>
      </w:r>
      <w:r w:rsidR="007E5876" w:rsidRPr="00F621E0">
        <w:rPr>
          <w:lang w:val="fr-CH"/>
          <w:rPrChange w:id="477" w:author="Buonomo, Sergio" w:date="2013-10-18T11:15:00Z">
            <w:rPr/>
          </w:rPrChange>
        </w:rPr>
        <w:instrText xml:space="preserve"> HYPERLINK "http://www.etsi.org/deliver/etsi_ts/136400_136499/136410/11.00.00_60/ts_136410v110000p.pdf" </w:instrText>
      </w:r>
      <w:r w:rsidR="007E5876">
        <w:fldChar w:fldCharType="separate"/>
      </w:r>
      <w:r w:rsidRPr="00DE00A7">
        <w:rPr>
          <w:rFonts w:eastAsia="SimSun"/>
          <w:color w:val="0000FF"/>
          <w:sz w:val="18"/>
          <w:szCs w:val="18"/>
          <w:u w:val="single"/>
          <w:lang w:val="fr-CH" w:eastAsia="zh-CN"/>
        </w:rPr>
        <w:t>http://www.etsi.org/deliver/etsi_ts/136400_136499/136410/11.00.00_60/ts_136410v110000p.pdf</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TTA</w:t>
      </w:r>
      <w:r w:rsidRPr="00DE00A7">
        <w:rPr>
          <w:rFonts w:ascii="Arial" w:eastAsia="SimSun" w:hAnsi="Arial" w:cs="Arial"/>
          <w:szCs w:val="24"/>
          <w:lang w:val="fr-CH" w:eastAsia="zh-CN"/>
        </w:rPr>
        <w:tab/>
      </w:r>
      <w:r w:rsidRPr="00DE00A7">
        <w:rPr>
          <w:rFonts w:eastAsia="SimSun"/>
          <w:color w:val="000000"/>
          <w:sz w:val="18"/>
          <w:szCs w:val="18"/>
          <w:lang w:val="fr-CH" w:eastAsia="zh-CN"/>
        </w:rPr>
        <w:t>TTAT.3G-36.410(R11-11.0.0)</w:t>
      </w:r>
      <w:r w:rsidRPr="00DE00A7">
        <w:rPr>
          <w:rFonts w:ascii="Arial" w:eastAsia="SimSun" w:hAnsi="Arial" w:cs="Arial"/>
          <w:szCs w:val="24"/>
          <w:lang w:val="fr-CH" w:eastAsia="zh-CN"/>
        </w:rPr>
        <w:tab/>
      </w:r>
      <w:r w:rsidRPr="00DE00A7">
        <w:rPr>
          <w:rFonts w:eastAsia="SimSun"/>
          <w:color w:val="000000"/>
          <w:sz w:val="18"/>
          <w:szCs w:val="18"/>
          <w:lang w:val="fr-CH" w:eastAsia="zh-CN"/>
        </w:rPr>
        <w:t>11.0.0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F621E0">
        <w:rPr>
          <w:lang w:val="fr-CH"/>
          <w:rPrChange w:id="478" w:author="Buonomo, Sergio" w:date="2013-10-18T11:15:00Z">
            <w:rPr/>
          </w:rPrChange>
        </w:rPr>
        <w:instrText xml:space="preserve"> HYPERLINK "http://www.tta.or.kr/data/ttasDown.jsp?where=14688&amp;pk_num=TTAT.3G-36.410(R11-11.0.0)" </w:instrText>
      </w:r>
      <w:r w:rsidR="007E5876">
        <w:fldChar w:fldCharType="separate"/>
      </w:r>
      <w:r w:rsidRPr="00DE00A7">
        <w:rPr>
          <w:rFonts w:eastAsia="SimSun"/>
          <w:color w:val="0000FF"/>
          <w:sz w:val="18"/>
          <w:szCs w:val="18"/>
          <w:u w:val="single"/>
          <w:lang w:val="fr-CH" w:eastAsia="zh-CN"/>
        </w:rPr>
        <w:t>http://www.tta.or.kr/data/ttasDown.jsp?where=14688&amp;pk_num=TTAT.3G-36.410(R11-11.0.0)</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E00A7">
        <w:rPr>
          <w:rFonts w:eastAsia="SimSun"/>
          <w:color w:val="000000"/>
          <w:sz w:val="18"/>
          <w:szCs w:val="18"/>
          <w:lang w:val="es-ES_tradnl" w:eastAsia="zh-CN"/>
        </w:rPr>
        <w:t>TTC</w:t>
      </w:r>
      <w:r w:rsidRPr="00DE00A7">
        <w:rPr>
          <w:rFonts w:ascii="Arial" w:eastAsia="SimSun" w:hAnsi="Arial" w:cs="Arial"/>
          <w:szCs w:val="24"/>
          <w:lang w:val="es-ES_tradnl" w:eastAsia="zh-CN"/>
        </w:rPr>
        <w:tab/>
      </w:r>
      <w:r w:rsidRPr="00DE00A7">
        <w:rPr>
          <w:rFonts w:eastAsia="SimSun"/>
          <w:color w:val="000000"/>
          <w:sz w:val="18"/>
          <w:szCs w:val="18"/>
          <w:lang w:val="es-ES_tradnl" w:eastAsia="zh-CN"/>
        </w:rPr>
        <w:t>TS-3GA-36.410(Rel11)v11.0.0</w:t>
      </w:r>
      <w:r w:rsidRPr="00DE00A7">
        <w:rPr>
          <w:rFonts w:ascii="Arial" w:eastAsia="SimSun" w:hAnsi="Arial" w:cs="Arial"/>
          <w:szCs w:val="24"/>
          <w:lang w:val="es-ES_tradnl" w:eastAsia="zh-CN"/>
        </w:rPr>
        <w:tab/>
      </w:r>
      <w:r w:rsidRPr="00DE00A7">
        <w:rPr>
          <w:rFonts w:eastAsia="SimSun"/>
          <w:color w:val="000000"/>
          <w:sz w:val="18"/>
          <w:szCs w:val="18"/>
          <w:lang w:val="es-ES_tradnl" w:eastAsia="zh-CN"/>
        </w:rPr>
        <w:t>11.0.0</w:t>
      </w:r>
      <w:r w:rsidRPr="00DE00A7">
        <w:rPr>
          <w:rFonts w:ascii="Arial" w:eastAsia="SimSun" w:hAnsi="Arial" w:cs="Arial"/>
          <w:szCs w:val="24"/>
          <w:lang w:val="es-ES_tradnl" w:eastAsia="zh-CN"/>
        </w:rPr>
        <w:tab/>
      </w:r>
      <w:r w:rsidRPr="00DE00A7">
        <w:rPr>
          <w:rFonts w:eastAsia="SimSun"/>
          <w:color w:val="000000"/>
          <w:sz w:val="18"/>
          <w:szCs w:val="18"/>
          <w:lang w:val="es-ES_tradnl" w:eastAsia="zh-CN"/>
        </w:rPr>
        <w:t>Jun 13</w:t>
      </w:r>
      <w:r w:rsidRPr="00DE00A7">
        <w:rPr>
          <w:rFonts w:ascii="Arial" w:eastAsia="SimSun" w:hAnsi="Arial" w:cs="Arial"/>
          <w:szCs w:val="24"/>
          <w:lang w:val="es-ES_tradnl" w:eastAsia="zh-CN"/>
        </w:rPr>
        <w:tab/>
      </w:r>
      <w:r w:rsidR="007E5876">
        <w:fldChar w:fldCharType="begin"/>
      </w:r>
      <w:r w:rsidR="007E5876" w:rsidRPr="00F621E0">
        <w:rPr>
          <w:lang w:val="es-ES_tradnl"/>
          <w:rPrChange w:id="479" w:author="Buonomo, Sergio" w:date="2013-10-18T11:10:00Z">
            <w:rPr/>
          </w:rPrChange>
        </w:rPr>
        <w:instrText xml:space="preserve"> HYPERLINK "http://www.ttc.or.jp/jp/document_list/free/3gpps2013/TS/TS-3GA-36.410(Rel11)v11.0.0.pdf" </w:instrText>
      </w:r>
      <w:r w:rsidR="007E5876">
        <w:fldChar w:fldCharType="separate"/>
      </w:r>
      <w:r w:rsidRPr="00DE00A7">
        <w:rPr>
          <w:rFonts w:eastAsia="SimSun"/>
          <w:color w:val="0000FF"/>
          <w:sz w:val="18"/>
          <w:szCs w:val="18"/>
          <w:u w:val="single"/>
          <w:lang w:val="es-ES_tradnl" w:eastAsia="zh-CN"/>
        </w:rPr>
        <w:t>http://www.ttc.or.jp/jp/document_list/free/3gpps2013/TS/TS-3GA-36.410(Rel11)v11.0.0.pdf</w:t>
      </w:r>
      <w:r w:rsidR="007E5876">
        <w:rPr>
          <w:rFonts w:eastAsia="SimSun"/>
          <w:color w:val="0000FF"/>
          <w:sz w:val="18"/>
          <w:szCs w:val="18"/>
          <w:u w:val="single"/>
          <w:lang w:val="es-ES_tradnl" w:eastAsia="zh-CN"/>
        </w:rPr>
        <w:fldChar w:fldCharType="end"/>
      </w:r>
    </w:p>
    <w:p w:rsidR="00450561" w:rsidRPr="00EA1155" w:rsidRDefault="00450561" w:rsidP="00450561">
      <w:pPr>
        <w:pStyle w:val="Heading5"/>
      </w:pPr>
      <w:r w:rsidRPr="00EA1155">
        <w:t>1.2.1.</w:t>
      </w:r>
      <w:del w:id="480" w:author="jovet" w:date="2013-08-27T11:17:00Z">
        <w:r w:rsidRPr="00EA1155" w:rsidDel="000101D9">
          <w:delText>3</w:delText>
        </w:r>
      </w:del>
      <w:ins w:id="481" w:author="jovet" w:date="2013-08-27T11:17:00Z">
        <w:r w:rsidR="000101D9">
          <w:t>4</w:t>
        </w:r>
      </w:ins>
      <w:r w:rsidRPr="00EA1155">
        <w:t>.3</w:t>
      </w:r>
      <w:r w:rsidRPr="00EA1155">
        <w:tab/>
      </w:r>
      <w:r w:rsidR="00BB0241">
        <w:tab/>
      </w:r>
      <w:r w:rsidRPr="00EA1155">
        <w:t>TS 36.411</w:t>
      </w:r>
    </w:p>
    <w:p w:rsidR="00450561" w:rsidRPr="00EA1155" w:rsidRDefault="00450561" w:rsidP="00450561">
      <w:pPr>
        <w:pStyle w:val="Headingb"/>
      </w:pPr>
      <w:r w:rsidRPr="00EA1155">
        <w:t>Evolved Universal Terrestrial Radio Access Network (E-UTRAN); S1 layer 1</w:t>
      </w:r>
    </w:p>
    <w:p w:rsidR="00450561" w:rsidRPr="00EA1155" w:rsidRDefault="00450561" w:rsidP="00450561">
      <w:r w:rsidRPr="00EA1155">
        <w:t xml:space="preserve">This document specifies the standards allowed to implement layer 1 on the S1 interface. </w:t>
      </w:r>
      <w:r w:rsidR="000101D9">
        <w:br/>
      </w:r>
      <w:r w:rsidRPr="00EA1155">
        <w:t>The specification of transmission delay requirements and O&amp;M requirements are not in the scope of this document. In the following, “layer 1” and “physical layer” are assumed to be synonymous.</w:t>
      </w:r>
    </w:p>
    <w:p w:rsidR="00DE00A7" w:rsidRPr="00DE00A7" w:rsidRDefault="00DE00A7" w:rsidP="00DE00A7">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DE00A7">
        <w:rPr>
          <w:rFonts w:eastAsia="SimSun"/>
          <w:b/>
          <w:bCs/>
          <w:color w:val="000000"/>
          <w:sz w:val="18"/>
          <w:szCs w:val="18"/>
          <w:lang w:val="en-US" w:eastAsia="zh-CN"/>
        </w:rPr>
        <w:t>SDO (2)</w:t>
      </w:r>
      <w:r w:rsidRPr="00DE00A7">
        <w:rPr>
          <w:rFonts w:ascii="Arial" w:eastAsia="SimSun" w:hAnsi="Arial" w:cs="Arial"/>
          <w:szCs w:val="24"/>
          <w:lang w:val="en-US" w:eastAsia="zh-CN"/>
        </w:rPr>
        <w:tab/>
      </w:r>
      <w:r w:rsidRPr="00DE00A7">
        <w:rPr>
          <w:rFonts w:eastAsia="SimSun"/>
          <w:b/>
          <w:bCs/>
          <w:color w:val="000000"/>
          <w:sz w:val="18"/>
          <w:szCs w:val="18"/>
          <w:lang w:val="en-US" w:eastAsia="zh-CN"/>
        </w:rPr>
        <w:t>Document No.</w:t>
      </w:r>
      <w:r w:rsidRPr="00DE00A7">
        <w:rPr>
          <w:rFonts w:ascii="Arial" w:eastAsia="SimSun" w:hAnsi="Arial" w:cs="Arial"/>
          <w:szCs w:val="24"/>
          <w:lang w:val="en-US" w:eastAsia="zh-CN"/>
        </w:rPr>
        <w:tab/>
      </w:r>
      <w:r w:rsidRPr="00DE00A7">
        <w:rPr>
          <w:rFonts w:eastAsia="SimSun"/>
          <w:b/>
          <w:bCs/>
          <w:color w:val="000000"/>
          <w:sz w:val="18"/>
          <w:szCs w:val="18"/>
          <w:lang w:val="en-US" w:eastAsia="zh-CN"/>
        </w:rPr>
        <w:t>Version</w:t>
      </w:r>
      <w:r w:rsidRPr="00DE00A7">
        <w:rPr>
          <w:rFonts w:ascii="Arial" w:eastAsia="SimSun" w:hAnsi="Arial" w:cs="Arial"/>
          <w:szCs w:val="24"/>
          <w:lang w:val="en-US" w:eastAsia="zh-CN"/>
        </w:rPr>
        <w:tab/>
      </w:r>
      <w:r w:rsidRPr="00DE00A7">
        <w:rPr>
          <w:rFonts w:eastAsia="SimSun"/>
          <w:b/>
          <w:bCs/>
          <w:color w:val="000000"/>
          <w:sz w:val="18"/>
          <w:szCs w:val="18"/>
          <w:lang w:val="en-US" w:eastAsia="zh-CN"/>
        </w:rPr>
        <w:t>Issued date</w:t>
      </w:r>
      <w:r w:rsidRPr="00DE00A7">
        <w:rPr>
          <w:rFonts w:ascii="Arial" w:eastAsia="SimSun" w:hAnsi="Arial" w:cs="Arial"/>
          <w:szCs w:val="24"/>
          <w:lang w:val="en-US" w:eastAsia="zh-CN"/>
        </w:rPr>
        <w:tab/>
      </w:r>
      <w:r w:rsidRPr="00DE00A7">
        <w:rPr>
          <w:rFonts w:eastAsia="SimSun"/>
          <w:b/>
          <w:bCs/>
          <w:color w:val="000000"/>
          <w:sz w:val="18"/>
          <w:szCs w:val="18"/>
          <w:lang w:val="en-US" w:eastAsia="zh-CN"/>
        </w:rPr>
        <w:t>Location (1)</w:t>
      </w:r>
    </w:p>
    <w:p w:rsidR="00DE00A7" w:rsidRPr="00DE00A7" w:rsidRDefault="00DE00A7" w:rsidP="00DE00A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10</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ATIS</w:t>
      </w:r>
      <w:r w:rsidRPr="00DE00A7">
        <w:rPr>
          <w:rFonts w:ascii="Arial" w:eastAsia="SimSun" w:hAnsi="Arial" w:cs="Arial"/>
          <w:szCs w:val="24"/>
          <w:lang w:val="fr-CH" w:eastAsia="zh-CN"/>
        </w:rPr>
        <w:tab/>
      </w:r>
      <w:r w:rsidRPr="00DE00A7">
        <w:rPr>
          <w:rFonts w:eastAsia="SimSun"/>
          <w:color w:val="000000"/>
          <w:sz w:val="18"/>
          <w:szCs w:val="18"/>
          <w:lang w:val="fr-CH" w:eastAsia="zh-CN"/>
        </w:rPr>
        <w:t>ATIS.3GPP.36.411V1010-2011</w:t>
      </w:r>
      <w:r w:rsidRPr="00DE00A7">
        <w:rPr>
          <w:rFonts w:ascii="Arial" w:eastAsia="SimSun" w:hAnsi="Arial" w:cs="Arial"/>
          <w:szCs w:val="24"/>
          <w:lang w:val="fr-CH" w:eastAsia="zh-CN"/>
        </w:rPr>
        <w:tab/>
      </w:r>
      <w:r w:rsidRPr="00DE00A7">
        <w:rPr>
          <w:rFonts w:eastAsia="SimSun"/>
          <w:color w:val="000000"/>
          <w:sz w:val="18"/>
          <w:szCs w:val="18"/>
          <w:lang w:val="fr-CH" w:eastAsia="zh-CN"/>
        </w:rPr>
        <w:t>10.1.0</w:t>
      </w:r>
      <w:r w:rsidRPr="00DE00A7">
        <w:rPr>
          <w:rFonts w:ascii="Arial" w:eastAsia="SimSun" w:hAnsi="Arial" w:cs="Arial"/>
          <w:szCs w:val="24"/>
          <w:lang w:val="fr-CH" w:eastAsia="zh-CN"/>
        </w:rPr>
        <w:tab/>
      </w:r>
      <w:r w:rsidRPr="00DE00A7">
        <w:rPr>
          <w:rFonts w:eastAsia="SimSun"/>
          <w:color w:val="000000"/>
          <w:sz w:val="18"/>
          <w:szCs w:val="18"/>
          <w:lang w:val="fr-CH" w:eastAsia="zh-CN"/>
        </w:rPr>
        <w:t>Jul 11</w:t>
      </w:r>
      <w:r w:rsidRPr="00DE00A7">
        <w:rPr>
          <w:rFonts w:ascii="Arial" w:eastAsia="SimSun" w:hAnsi="Arial" w:cs="Arial"/>
          <w:szCs w:val="24"/>
          <w:lang w:val="fr-CH" w:eastAsia="zh-CN"/>
        </w:rPr>
        <w:tab/>
      </w:r>
      <w:r w:rsidR="007E5876">
        <w:fldChar w:fldCharType="begin"/>
      </w:r>
      <w:r w:rsidR="007E5876" w:rsidRPr="00AF7A8C">
        <w:rPr>
          <w:lang w:val="fr-CH"/>
          <w:rPrChange w:id="482" w:author="Buonomo, Sergio" w:date="2013-10-18T11:15:00Z">
            <w:rPr/>
          </w:rPrChange>
        </w:rPr>
        <w:instrText xml:space="preserve"> HYPERLINK "https://www.atis.org/docstore/default.aspx" </w:instrText>
      </w:r>
      <w:r w:rsidR="007E5876">
        <w:fldChar w:fldCharType="separate"/>
      </w:r>
      <w:r w:rsidRPr="00DE00A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CCSA-TSD-LTE-36.411</w:t>
      </w:r>
      <w:r w:rsidRPr="00DE00A7">
        <w:rPr>
          <w:rFonts w:ascii="Arial" w:eastAsia="SimSun" w:hAnsi="Arial" w:cs="Arial"/>
          <w:szCs w:val="24"/>
          <w:lang w:val="fr-CH" w:eastAsia="zh-CN"/>
        </w:rPr>
        <w:tab/>
      </w:r>
      <w:r w:rsidRPr="00DE00A7">
        <w:rPr>
          <w:rFonts w:eastAsia="SimSun"/>
          <w:color w:val="000000"/>
          <w:sz w:val="18"/>
          <w:szCs w:val="18"/>
          <w:lang w:val="fr-CH" w:eastAsia="zh-CN"/>
        </w:rPr>
        <w:t>10.1.0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AF7A8C">
        <w:rPr>
          <w:lang w:val="fr-CH"/>
          <w:rPrChange w:id="483" w:author="Buonomo, Sergio" w:date="2013-10-18T11:15:00Z">
            <w:rPr/>
          </w:rPrChange>
        </w:rPr>
        <w:instrText xml:space="preserve"> HYPERLINK "http://www.ccsa.org.cn/ITU_spec/ITU-R/M.2012/M.2012-1/LTE/Rel-10/CCSA-TSD-LTE-36411-a10.zip" </w:instrText>
      </w:r>
      <w:r w:rsidR="007E5876">
        <w:fldChar w:fldCharType="separate"/>
      </w:r>
      <w:r w:rsidRPr="00DE00A7">
        <w:rPr>
          <w:rFonts w:eastAsia="SimSun"/>
          <w:color w:val="0000FF"/>
          <w:sz w:val="18"/>
          <w:szCs w:val="18"/>
          <w:u w:val="single"/>
          <w:lang w:val="fr-CH" w:eastAsia="zh-CN"/>
        </w:rPr>
        <w:t>http://www.ccsa.org.cn/ITU_spec/ITU-R/M.2012/M.2012-1/LTE/Rel-10/CCSA-TSD-LTE-36411-a10.zip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136 411</w:t>
      </w:r>
      <w:r w:rsidRPr="00DE00A7">
        <w:rPr>
          <w:rFonts w:ascii="Arial" w:eastAsia="SimSun" w:hAnsi="Arial" w:cs="Arial"/>
          <w:szCs w:val="24"/>
          <w:lang w:val="fr-CH" w:eastAsia="zh-CN"/>
        </w:rPr>
        <w:tab/>
      </w:r>
      <w:r w:rsidRPr="00DE00A7">
        <w:rPr>
          <w:rFonts w:eastAsia="SimSun"/>
          <w:color w:val="000000"/>
          <w:sz w:val="18"/>
          <w:szCs w:val="18"/>
          <w:lang w:val="fr-CH" w:eastAsia="zh-CN"/>
        </w:rPr>
        <w:t>10.1.0</w:t>
      </w:r>
      <w:r w:rsidRPr="00DE00A7">
        <w:rPr>
          <w:rFonts w:ascii="Arial" w:eastAsia="SimSun" w:hAnsi="Arial" w:cs="Arial"/>
          <w:szCs w:val="24"/>
          <w:lang w:val="fr-CH" w:eastAsia="zh-CN"/>
        </w:rPr>
        <w:tab/>
      </w:r>
      <w:r w:rsidRPr="00DE00A7">
        <w:rPr>
          <w:rFonts w:eastAsia="SimSun"/>
          <w:color w:val="000000"/>
          <w:sz w:val="18"/>
          <w:szCs w:val="18"/>
          <w:lang w:val="fr-CH" w:eastAsia="zh-CN"/>
        </w:rPr>
        <w:t>Jun 11</w:t>
      </w:r>
      <w:r w:rsidRPr="00DE00A7">
        <w:rPr>
          <w:rFonts w:ascii="Arial" w:eastAsia="SimSun" w:hAnsi="Arial" w:cs="Arial"/>
          <w:szCs w:val="24"/>
          <w:lang w:val="fr-CH" w:eastAsia="zh-CN"/>
        </w:rPr>
        <w:tab/>
      </w:r>
      <w:r w:rsidR="007E5876">
        <w:fldChar w:fldCharType="begin"/>
      </w:r>
      <w:r w:rsidR="007E5876" w:rsidRPr="00AF7A8C">
        <w:rPr>
          <w:lang w:val="fr-CH"/>
          <w:rPrChange w:id="484" w:author="Buonomo, Sergio" w:date="2013-10-18T11:15:00Z">
            <w:rPr/>
          </w:rPrChange>
        </w:rPr>
        <w:instrText xml:space="preserve"> HYPERLINK "http://www.etsi.org/deliver/etsi_ts/136400_136499/136411/10.01.00_60/ts_136411v100100p.pdf" </w:instrText>
      </w:r>
      <w:r w:rsidR="007E5876">
        <w:fldChar w:fldCharType="separate"/>
      </w:r>
      <w:r w:rsidRPr="00DE00A7">
        <w:rPr>
          <w:rFonts w:eastAsia="SimSun"/>
          <w:color w:val="0000FF"/>
          <w:sz w:val="18"/>
          <w:szCs w:val="18"/>
          <w:u w:val="single"/>
          <w:lang w:val="fr-CH" w:eastAsia="zh-CN"/>
        </w:rPr>
        <w:t>http://www.etsi.org/deliver/etsi_ts/136400_136499/136411/10.01.00_60/ts_136411v100100p.pdf</w:t>
      </w:r>
      <w:r w:rsidR="007E5876">
        <w:rPr>
          <w:rFonts w:eastAsia="SimSun"/>
          <w:color w:val="0000FF"/>
          <w:sz w:val="18"/>
          <w:szCs w:val="18"/>
          <w:u w:val="single"/>
          <w:lang w:val="fr-CH" w:eastAsia="zh-CN"/>
        </w:rPr>
        <w:fldChar w:fldCharType="end"/>
      </w:r>
    </w:p>
    <w:p w:rsidR="00DE00A7" w:rsidRPr="00D95EE9"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TTAT.3G-36.411(R10-10.1.0)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485" w:author="Buonomo, Sergio" w:date="2013-10-18T11:15:00Z">
            <w:rPr/>
          </w:rPrChange>
        </w:rPr>
        <w:instrText xml:space="preserve"> HYPERLINK "http://www.tta.or.kr/data/ttasDown.jsp?where=14688&amp;pk_num=TTAT.3G-36.411(R10-10.1.0)%20" </w:instrText>
      </w:r>
      <w:r w:rsidR="007E5876">
        <w:fldChar w:fldCharType="separate"/>
      </w:r>
      <w:r w:rsidRPr="00D95EE9">
        <w:rPr>
          <w:rFonts w:eastAsia="SimSun"/>
          <w:color w:val="0000FF"/>
          <w:sz w:val="18"/>
          <w:szCs w:val="18"/>
          <w:u w:val="single"/>
          <w:lang w:val="it-IT" w:eastAsia="zh-CN"/>
        </w:rPr>
        <w:t>http://www.tta.or.kr/data/ttasDown.jsp?where=14688&amp;pk_num=TTAT.3G-36.411(R10-10.1.0)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TTC</w:t>
      </w:r>
      <w:r w:rsidRPr="00DE00A7">
        <w:rPr>
          <w:rFonts w:ascii="Arial" w:eastAsia="SimSun" w:hAnsi="Arial" w:cs="Arial"/>
          <w:szCs w:val="24"/>
          <w:lang w:val="en-US" w:eastAsia="zh-CN"/>
        </w:rPr>
        <w:tab/>
      </w:r>
      <w:r w:rsidRPr="00DE00A7">
        <w:rPr>
          <w:rFonts w:eastAsia="SimSun"/>
          <w:color w:val="000000"/>
          <w:sz w:val="18"/>
          <w:szCs w:val="18"/>
          <w:lang w:val="en-US" w:eastAsia="zh-CN"/>
        </w:rPr>
        <w:t>TS-3GA-36.411(Rel10)v10.1.0</w:t>
      </w:r>
      <w:r w:rsidRPr="00DE00A7">
        <w:rPr>
          <w:rFonts w:ascii="Arial" w:eastAsia="SimSun" w:hAnsi="Arial" w:cs="Arial"/>
          <w:szCs w:val="24"/>
          <w:lang w:val="en-US" w:eastAsia="zh-CN"/>
        </w:rPr>
        <w:tab/>
      </w:r>
      <w:r w:rsidRPr="00DE00A7">
        <w:rPr>
          <w:rFonts w:eastAsia="SimSun"/>
          <w:color w:val="000000"/>
          <w:sz w:val="18"/>
          <w:szCs w:val="18"/>
          <w:lang w:val="en-US" w:eastAsia="zh-CN"/>
        </w:rPr>
        <w:t>10.1.0</w:t>
      </w:r>
      <w:r w:rsidRPr="00DE00A7">
        <w:rPr>
          <w:rFonts w:ascii="Arial" w:eastAsia="SimSun" w:hAnsi="Arial" w:cs="Arial"/>
          <w:szCs w:val="24"/>
          <w:lang w:val="en-US" w:eastAsia="zh-CN"/>
        </w:rPr>
        <w:tab/>
      </w:r>
      <w:r w:rsidRPr="00DE00A7">
        <w:rPr>
          <w:rFonts w:eastAsia="SimSun"/>
          <w:color w:val="000000"/>
          <w:sz w:val="18"/>
          <w:szCs w:val="18"/>
          <w:lang w:val="en-US" w:eastAsia="zh-CN"/>
        </w:rPr>
        <w:t>Aug 11</w:t>
      </w:r>
      <w:r w:rsidRPr="00DE00A7">
        <w:rPr>
          <w:rFonts w:ascii="Arial" w:eastAsia="SimSun" w:hAnsi="Arial" w:cs="Arial"/>
          <w:szCs w:val="24"/>
          <w:lang w:val="en-US" w:eastAsia="zh-CN"/>
        </w:rPr>
        <w:tab/>
      </w:r>
      <w:hyperlink r:id="rId75" w:history="1">
        <w:r w:rsidRPr="00DE00A7">
          <w:rPr>
            <w:rFonts w:eastAsia="SimSun"/>
            <w:color w:val="0000FF"/>
            <w:sz w:val="18"/>
            <w:szCs w:val="18"/>
            <w:u w:val="single"/>
            <w:lang w:val="en-US" w:eastAsia="zh-CN"/>
          </w:rPr>
          <w:t>http://www.ttc.or.jp/imt/ts/ts36411rel10va10.pdf</w:t>
        </w:r>
      </w:hyperlink>
      <w:r w:rsidRPr="00DE00A7">
        <w:rPr>
          <w:rFonts w:eastAsia="SimSun"/>
          <w:color w:val="000000"/>
          <w:sz w:val="18"/>
          <w:szCs w:val="18"/>
          <w:lang w:val="en-US" w:eastAsia="zh-CN"/>
        </w:rPr>
        <w:t xml:space="preserve"> </w:t>
      </w:r>
    </w:p>
    <w:p w:rsidR="00DE00A7" w:rsidRPr="00DE00A7" w:rsidRDefault="00DE00A7" w:rsidP="00DE00A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DE00A7">
        <w:rPr>
          <w:rFonts w:eastAsia="SimSun"/>
          <w:b/>
          <w:bCs/>
          <w:color w:val="000000"/>
          <w:sz w:val="18"/>
          <w:szCs w:val="18"/>
          <w:lang w:val="en-US" w:eastAsia="zh-CN"/>
        </w:rPr>
        <w:t>Release 11</w:t>
      </w:r>
    </w:p>
    <w:p w:rsidR="00DE00A7" w:rsidRPr="00DE00A7" w:rsidRDefault="00DE00A7" w:rsidP="00DE00A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DE00A7">
        <w:rPr>
          <w:rFonts w:eastAsia="SimSun"/>
          <w:color w:val="000000"/>
          <w:sz w:val="18"/>
          <w:szCs w:val="18"/>
          <w:lang w:val="en-US" w:eastAsia="zh-CN"/>
        </w:rPr>
        <w:t>ARIB</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r w:rsidRPr="00DE00A7">
        <w:rPr>
          <w:rFonts w:ascii="Arial" w:eastAsia="SimSun" w:hAnsi="Arial" w:cs="Arial"/>
          <w:szCs w:val="24"/>
          <w:lang w:val="en-US" w:eastAsia="zh-CN"/>
        </w:rPr>
        <w:tab/>
      </w:r>
      <w:r w:rsidRPr="00DE00A7">
        <w:rPr>
          <w:rFonts w:eastAsia="SimSun"/>
          <w:color w:val="000000"/>
          <w:sz w:val="18"/>
          <w:szCs w:val="18"/>
          <w:lang w:val="en-US" w:eastAsia="zh-CN"/>
        </w:rPr>
        <w:t>Not applicable</w:t>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DE00A7">
        <w:rPr>
          <w:rFonts w:eastAsia="SimSun"/>
          <w:color w:val="000000"/>
          <w:sz w:val="18"/>
          <w:szCs w:val="18"/>
          <w:lang w:val="en-US" w:eastAsia="zh-CN"/>
        </w:rPr>
        <w:t>ATIS</w:t>
      </w:r>
      <w:r w:rsidRPr="00DE00A7">
        <w:rPr>
          <w:rFonts w:ascii="Arial" w:eastAsia="SimSun" w:hAnsi="Arial" w:cs="Arial"/>
          <w:szCs w:val="24"/>
          <w:lang w:val="en-US" w:eastAsia="zh-CN"/>
        </w:rPr>
        <w:tab/>
      </w:r>
      <w:r w:rsidRPr="00DE00A7">
        <w:rPr>
          <w:rFonts w:eastAsia="SimSun"/>
          <w:color w:val="000000"/>
          <w:sz w:val="18"/>
          <w:szCs w:val="18"/>
          <w:lang w:val="en-US" w:eastAsia="zh-CN"/>
        </w:rPr>
        <w:t>ATIS.3GPP.36.411V1100-2013</w:t>
      </w:r>
      <w:r w:rsidRPr="00DE00A7">
        <w:rPr>
          <w:rFonts w:ascii="Arial" w:eastAsia="SimSun" w:hAnsi="Arial" w:cs="Arial"/>
          <w:szCs w:val="24"/>
          <w:lang w:val="en-US" w:eastAsia="zh-CN"/>
        </w:rPr>
        <w:tab/>
      </w:r>
      <w:r w:rsidRPr="00DE00A7">
        <w:rPr>
          <w:rFonts w:eastAsia="SimSun"/>
          <w:color w:val="000000"/>
          <w:sz w:val="18"/>
          <w:szCs w:val="18"/>
          <w:lang w:val="en-US" w:eastAsia="zh-CN"/>
        </w:rPr>
        <w:t>11.0.0</w:t>
      </w:r>
      <w:r w:rsidRPr="00DE00A7">
        <w:rPr>
          <w:rFonts w:ascii="Arial" w:eastAsia="SimSun" w:hAnsi="Arial" w:cs="Arial"/>
          <w:szCs w:val="24"/>
          <w:lang w:val="en-US" w:eastAsia="zh-CN"/>
        </w:rPr>
        <w:tab/>
      </w:r>
      <w:r w:rsidRPr="00DE00A7">
        <w:rPr>
          <w:rFonts w:eastAsia="SimSun"/>
          <w:color w:val="000000"/>
          <w:sz w:val="18"/>
          <w:szCs w:val="18"/>
          <w:lang w:val="en-US" w:eastAsia="zh-CN"/>
        </w:rPr>
        <w:t>Jun 13</w:t>
      </w:r>
      <w:r w:rsidRPr="00DE00A7">
        <w:rPr>
          <w:rFonts w:ascii="Arial" w:eastAsia="SimSun" w:hAnsi="Arial" w:cs="Arial"/>
          <w:szCs w:val="24"/>
          <w:lang w:val="en-US" w:eastAsia="zh-CN"/>
        </w:rPr>
        <w:tab/>
      </w:r>
      <w:hyperlink r:id="rId76" w:history="1">
        <w:r w:rsidRPr="00DE00A7">
          <w:rPr>
            <w:rFonts w:eastAsia="SimSun"/>
            <w:color w:val="0000FF"/>
            <w:sz w:val="18"/>
            <w:szCs w:val="18"/>
            <w:u w:val="single"/>
            <w:lang w:val="en-US" w:eastAsia="zh-CN"/>
          </w:rPr>
          <w:t>https://www.atis.org/docstore/default.aspx</w:t>
        </w:r>
      </w:hyperlink>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CCSA</w:t>
      </w:r>
      <w:r w:rsidRPr="00DE00A7">
        <w:rPr>
          <w:rFonts w:ascii="Arial" w:eastAsia="SimSun" w:hAnsi="Arial" w:cs="Arial"/>
          <w:szCs w:val="24"/>
          <w:lang w:val="fr-CH" w:eastAsia="zh-CN"/>
        </w:rPr>
        <w:tab/>
      </w:r>
      <w:r w:rsidRPr="00DE00A7">
        <w:rPr>
          <w:rFonts w:eastAsia="SimSun"/>
          <w:color w:val="000000"/>
          <w:sz w:val="18"/>
          <w:szCs w:val="18"/>
          <w:lang w:val="fr-CH" w:eastAsia="zh-CN"/>
        </w:rPr>
        <w:t>CCSA-TSD-LTE-36.411</w:t>
      </w:r>
      <w:r w:rsidRPr="00DE00A7">
        <w:rPr>
          <w:rFonts w:ascii="Arial" w:eastAsia="SimSun" w:hAnsi="Arial" w:cs="Arial"/>
          <w:szCs w:val="24"/>
          <w:lang w:val="fr-CH" w:eastAsia="zh-CN"/>
        </w:rPr>
        <w:tab/>
      </w:r>
      <w:r w:rsidRPr="00DE00A7">
        <w:rPr>
          <w:rFonts w:eastAsia="SimSun"/>
          <w:color w:val="000000"/>
          <w:sz w:val="18"/>
          <w:szCs w:val="18"/>
          <w:lang w:val="fr-CH" w:eastAsia="zh-CN"/>
        </w:rPr>
        <w:t>11.0.0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AF7A8C">
        <w:rPr>
          <w:lang w:val="fr-CH"/>
          <w:rPrChange w:id="486" w:author="Buonomo, Sergio" w:date="2013-10-18T11:15:00Z">
            <w:rPr/>
          </w:rPrChange>
        </w:rPr>
        <w:instrText xml:space="preserve"> HYPERLINK "http://www.ccsa.org.cn/ITU_spec/ITU-R/M.2012/M.2012-1/LTE/Rel-11/CCSA-TSD-LTE-36411-b00.zip" </w:instrText>
      </w:r>
      <w:r w:rsidR="007E5876">
        <w:fldChar w:fldCharType="separate"/>
      </w:r>
      <w:r w:rsidRPr="00DE00A7">
        <w:rPr>
          <w:rFonts w:eastAsia="SimSun"/>
          <w:color w:val="0000FF"/>
          <w:sz w:val="18"/>
          <w:szCs w:val="18"/>
          <w:u w:val="single"/>
          <w:lang w:val="fr-CH" w:eastAsia="zh-CN"/>
        </w:rPr>
        <w:t>http://www.ccsa.org.cn/ITU_spec/ITU-R/M.2012/M.2012-1/LTE/Rel-11/CCSA-TSD-LTE-36411-b00.zip</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ETSI</w:t>
      </w:r>
      <w:r w:rsidRPr="00DE00A7">
        <w:rPr>
          <w:rFonts w:ascii="Arial" w:eastAsia="SimSun" w:hAnsi="Arial" w:cs="Arial"/>
          <w:szCs w:val="24"/>
          <w:lang w:val="fr-CH" w:eastAsia="zh-CN"/>
        </w:rPr>
        <w:tab/>
      </w:r>
      <w:r w:rsidRPr="00DE00A7">
        <w:rPr>
          <w:rFonts w:eastAsia="SimSun"/>
          <w:color w:val="000000"/>
          <w:sz w:val="18"/>
          <w:szCs w:val="18"/>
          <w:lang w:val="fr-CH" w:eastAsia="zh-CN"/>
        </w:rPr>
        <w:t>ETSI TS 136 411</w:t>
      </w:r>
      <w:r w:rsidRPr="00DE00A7">
        <w:rPr>
          <w:rFonts w:ascii="Arial" w:eastAsia="SimSun" w:hAnsi="Arial" w:cs="Arial"/>
          <w:szCs w:val="24"/>
          <w:lang w:val="fr-CH" w:eastAsia="zh-CN"/>
        </w:rPr>
        <w:tab/>
      </w:r>
      <w:r w:rsidRPr="00DE00A7">
        <w:rPr>
          <w:rFonts w:eastAsia="SimSun"/>
          <w:color w:val="000000"/>
          <w:sz w:val="18"/>
          <w:szCs w:val="18"/>
          <w:lang w:val="fr-CH" w:eastAsia="zh-CN"/>
        </w:rPr>
        <w:t>11.0.0</w:t>
      </w:r>
      <w:r w:rsidRPr="00DE00A7">
        <w:rPr>
          <w:rFonts w:ascii="Arial" w:eastAsia="SimSun" w:hAnsi="Arial" w:cs="Arial"/>
          <w:szCs w:val="24"/>
          <w:lang w:val="fr-CH" w:eastAsia="zh-CN"/>
        </w:rPr>
        <w:tab/>
      </w:r>
      <w:r w:rsidRPr="00DE00A7">
        <w:rPr>
          <w:rFonts w:eastAsia="SimSun"/>
          <w:color w:val="000000"/>
          <w:sz w:val="18"/>
          <w:szCs w:val="18"/>
          <w:lang w:val="fr-CH" w:eastAsia="zh-CN"/>
        </w:rPr>
        <w:t>Oct 12</w:t>
      </w:r>
      <w:r w:rsidRPr="00DE00A7">
        <w:rPr>
          <w:rFonts w:ascii="Arial" w:eastAsia="SimSun" w:hAnsi="Arial" w:cs="Arial"/>
          <w:szCs w:val="24"/>
          <w:lang w:val="fr-CH" w:eastAsia="zh-CN"/>
        </w:rPr>
        <w:tab/>
      </w:r>
      <w:r w:rsidR="007E5876">
        <w:fldChar w:fldCharType="begin"/>
      </w:r>
      <w:r w:rsidR="007E5876" w:rsidRPr="00AF7A8C">
        <w:rPr>
          <w:lang w:val="fr-CH"/>
          <w:rPrChange w:id="487" w:author="Buonomo, Sergio" w:date="2013-10-18T11:15:00Z">
            <w:rPr/>
          </w:rPrChange>
        </w:rPr>
        <w:instrText xml:space="preserve"> HYPERLINK "http://www.etsi.org/deliver/etsi_ts/136400_136499/136411/11.00.00_60/ts_136411v110000p.pdf" </w:instrText>
      </w:r>
      <w:r w:rsidR="007E5876">
        <w:fldChar w:fldCharType="separate"/>
      </w:r>
      <w:r w:rsidRPr="00DE00A7">
        <w:rPr>
          <w:rFonts w:eastAsia="SimSun"/>
          <w:color w:val="0000FF"/>
          <w:sz w:val="18"/>
          <w:szCs w:val="18"/>
          <w:u w:val="single"/>
          <w:lang w:val="fr-CH" w:eastAsia="zh-CN"/>
        </w:rPr>
        <w:t>http://www.etsi.org/deliver/etsi_ts/136400_136499/136411/11.00.00_60/ts_136411v110000p.pdf</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E00A7">
        <w:rPr>
          <w:rFonts w:eastAsia="SimSun"/>
          <w:color w:val="000000"/>
          <w:sz w:val="18"/>
          <w:szCs w:val="18"/>
          <w:lang w:val="fr-CH" w:eastAsia="zh-CN"/>
        </w:rPr>
        <w:t>TTA</w:t>
      </w:r>
      <w:r w:rsidRPr="00DE00A7">
        <w:rPr>
          <w:rFonts w:ascii="Arial" w:eastAsia="SimSun" w:hAnsi="Arial" w:cs="Arial"/>
          <w:szCs w:val="24"/>
          <w:lang w:val="fr-CH" w:eastAsia="zh-CN"/>
        </w:rPr>
        <w:tab/>
      </w:r>
      <w:r w:rsidRPr="00DE00A7">
        <w:rPr>
          <w:rFonts w:eastAsia="SimSun"/>
          <w:color w:val="000000"/>
          <w:sz w:val="18"/>
          <w:szCs w:val="18"/>
          <w:lang w:val="fr-CH" w:eastAsia="zh-CN"/>
        </w:rPr>
        <w:t>TTAT.3G-36.411(R11-11.0.0)</w:t>
      </w:r>
      <w:r w:rsidRPr="00DE00A7">
        <w:rPr>
          <w:rFonts w:ascii="Arial" w:eastAsia="SimSun" w:hAnsi="Arial" w:cs="Arial"/>
          <w:szCs w:val="24"/>
          <w:lang w:val="fr-CH" w:eastAsia="zh-CN"/>
        </w:rPr>
        <w:tab/>
      </w:r>
      <w:r w:rsidRPr="00DE00A7">
        <w:rPr>
          <w:rFonts w:eastAsia="SimSun"/>
          <w:color w:val="000000"/>
          <w:sz w:val="18"/>
          <w:szCs w:val="18"/>
          <w:lang w:val="fr-CH" w:eastAsia="zh-CN"/>
        </w:rPr>
        <w:t>11.0.0</w:t>
      </w:r>
      <w:r w:rsidRPr="00DE00A7">
        <w:rPr>
          <w:rFonts w:ascii="Arial" w:eastAsia="SimSun" w:hAnsi="Arial" w:cs="Arial"/>
          <w:szCs w:val="24"/>
          <w:lang w:val="fr-CH" w:eastAsia="zh-CN"/>
        </w:rPr>
        <w:tab/>
      </w:r>
      <w:r w:rsidRPr="00DE00A7">
        <w:rPr>
          <w:rFonts w:eastAsia="SimSun"/>
          <w:color w:val="000000"/>
          <w:sz w:val="18"/>
          <w:szCs w:val="18"/>
          <w:lang w:val="fr-CH" w:eastAsia="zh-CN"/>
        </w:rPr>
        <w:t>Aug 13</w:t>
      </w:r>
      <w:r w:rsidRPr="00DE00A7">
        <w:rPr>
          <w:rFonts w:ascii="Arial" w:eastAsia="SimSun" w:hAnsi="Arial" w:cs="Arial"/>
          <w:szCs w:val="24"/>
          <w:lang w:val="fr-CH" w:eastAsia="zh-CN"/>
        </w:rPr>
        <w:tab/>
      </w:r>
      <w:r w:rsidR="007E5876">
        <w:fldChar w:fldCharType="begin"/>
      </w:r>
      <w:r w:rsidR="007E5876" w:rsidRPr="00AF7A8C">
        <w:rPr>
          <w:lang w:val="fr-CH"/>
          <w:rPrChange w:id="488" w:author="Buonomo, Sergio" w:date="2013-10-18T11:15:00Z">
            <w:rPr/>
          </w:rPrChange>
        </w:rPr>
        <w:instrText xml:space="preserve"> HYPERLINK "http://www.tta.or.kr/data/ttasDown.jsp?where=14688&amp;pk_num=TTAT.3G-36.411(R11-11.0.0)" </w:instrText>
      </w:r>
      <w:r w:rsidR="007E5876">
        <w:fldChar w:fldCharType="separate"/>
      </w:r>
      <w:r w:rsidRPr="00DE00A7">
        <w:rPr>
          <w:rFonts w:eastAsia="SimSun"/>
          <w:color w:val="0000FF"/>
          <w:sz w:val="18"/>
          <w:szCs w:val="18"/>
          <w:u w:val="single"/>
          <w:lang w:val="fr-CH" w:eastAsia="zh-CN"/>
        </w:rPr>
        <w:t>http://www.tta.or.kr/data/ttasDown.jsp?where=14688&amp;pk_num=TTAT.3G-36.411(R11-11.0.0)</w:t>
      </w:r>
      <w:r w:rsidR="007E5876">
        <w:rPr>
          <w:rFonts w:eastAsia="SimSun"/>
          <w:color w:val="0000FF"/>
          <w:sz w:val="18"/>
          <w:szCs w:val="18"/>
          <w:u w:val="single"/>
          <w:lang w:val="fr-CH" w:eastAsia="zh-CN"/>
        </w:rPr>
        <w:fldChar w:fldCharType="end"/>
      </w:r>
    </w:p>
    <w:p w:rsidR="00DE00A7" w:rsidRPr="00DE00A7" w:rsidRDefault="00DE00A7" w:rsidP="00DE00A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DE00A7">
        <w:rPr>
          <w:rFonts w:eastAsia="SimSun"/>
          <w:color w:val="000000"/>
          <w:sz w:val="18"/>
          <w:szCs w:val="18"/>
          <w:lang w:val="es-ES_tradnl" w:eastAsia="zh-CN"/>
        </w:rPr>
        <w:t>TTC</w:t>
      </w:r>
      <w:r w:rsidRPr="00DE00A7">
        <w:rPr>
          <w:rFonts w:ascii="Arial" w:eastAsia="SimSun" w:hAnsi="Arial" w:cs="Arial"/>
          <w:szCs w:val="24"/>
          <w:lang w:val="es-ES_tradnl" w:eastAsia="zh-CN"/>
        </w:rPr>
        <w:tab/>
      </w:r>
      <w:r w:rsidRPr="00DE00A7">
        <w:rPr>
          <w:rFonts w:eastAsia="SimSun"/>
          <w:color w:val="000000"/>
          <w:sz w:val="18"/>
          <w:szCs w:val="18"/>
          <w:lang w:val="es-ES_tradnl" w:eastAsia="zh-CN"/>
        </w:rPr>
        <w:t>TS-3GA-36.411(Rel11)v11.0.0</w:t>
      </w:r>
      <w:r w:rsidRPr="00DE00A7">
        <w:rPr>
          <w:rFonts w:ascii="Arial" w:eastAsia="SimSun" w:hAnsi="Arial" w:cs="Arial"/>
          <w:szCs w:val="24"/>
          <w:lang w:val="es-ES_tradnl" w:eastAsia="zh-CN"/>
        </w:rPr>
        <w:tab/>
      </w:r>
      <w:r w:rsidRPr="00DE00A7">
        <w:rPr>
          <w:rFonts w:eastAsia="SimSun"/>
          <w:color w:val="000000"/>
          <w:sz w:val="18"/>
          <w:szCs w:val="18"/>
          <w:lang w:val="es-ES_tradnl" w:eastAsia="zh-CN"/>
        </w:rPr>
        <w:t>11.0.0</w:t>
      </w:r>
      <w:r w:rsidRPr="00DE00A7">
        <w:rPr>
          <w:rFonts w:ascii="Arial" w:eastAsia="SimSun" w:hAnsi="Arial" w:cs="Arial"/>
          <w:szCs w:val="24"/>
          <w:lang w:val="es-ES_tradnl" w:eastAsia="zh-CN"/>
        </w:rPr>
        <w:tab/>
      </w:r>
      <w:r w:rsidRPr="00DE00A7">
        <w:rPr>
          <w:rFonts w:eastAsia="SimSun"/>
          <w:color w:val="000000"/>
          <w:sz w:val="18"/>
          <w:szCs w:val="18"/>
          <w:lang w:val="es-ES_tradnl" w:eastAsia="zh-CN"/>
        </w:rPr>
        <w:t>Jun 13</w:t>
      </w:r>
      <w:r w:rsidRPr="00DE00A7">
        <w:rPr>
          <w:rFonts w:ascii="Arial" w:eastAsia="SimSun" w:hAnsi="Arial" w:cs="Arial"/>
          <w:szCs w:val="24"/>
          <w:lang w:val="es-ES_tradnl" w:eastAsia="zh-CN"/>
        </w:rPr>
        <w:tab/>
      </w:r>
      <w:r w:rsidR="007E5876">
        <w:fldChar w:fldCharType="begin"/>
      </w:r>
      <w:r w:rsidR="007E5876" w:rsidRPr="00F621E0">
        <w:rPr>
          <w:lang w:val="es-ES_tradnl"/>
          <w:rPrChange w:id="489" w:author="Buonomo, Sergio" w:date="2013-10-18T11:10:00Z">
            <w:rPr/>
          </w:rPrChange>
        </w:rPr>
        <w:instrText xml:space="preserve"> HYPERLINK "http://www.ttc.or.jp/jp/document_list/free/3gpps2013/TS/TS-3GA-36.411(Rel11)v11.0.0.pdf" </w:instrText>
      </w:r>
      <w:r w:rsidR="007E5876">
        <w:fldChar w:fldCharType="separate"/>
      </w:r>
      <w:r w:rsidRPr="00DE00A7">
        <w:rPr>
          <w:rFonts w:eastAsia="SimSun"/>
          <w:color w:val="0000FF"/>
          <w:sz w:val="18"/>
          <w:szCs w:val="18"/>
          <w:u w:val="single"/>
          <w:lang w:val="es-ES_tradnl" w:eastAsia="zh-CN"/>
        </w:rPr>
        <w:t>http://www.ttc.or.jp/jp/document_list/free/3gpps2013/TS/TS-3GA-36.411(Rel11)v11.0.0.pdf</w:t>
      </w:r>
      <w:r w:rsidR="007E5876">
        <w:rPr>
          <w:rFonts w:eastAsia="SimSun"/>
          <w:color w:val="0000FF"/>
          <w:sz w:val="18"/>
          <w:szCs w:val="18"/>
          <w:u w:val="single"/>
          <w:lang w:val="es-ES_tradnl" w:eastAsia="zh-CN"/>
        </w:rPr>
        <w:fldChar w:fldCharType="end"/>
      </w:r>
    </w:p>
    <w:p w:rsidR="00450561" w:rsidRPr="00EA1155" w:rsidRDefault="00450561" w:rsidP="00450561">
      <w:pPr>
        <w:pStyle w:val="Heading5"/>
      </w:pPr>
      <w:r w:rsidRPr="00EA1155">
        <w:t>1.2.1.</w:t>
      </w:r>
      <w:del w:id="490" w:author="jovet" w:date="2013-08-27T11:17:00Z">
        <w:r w:rsidRPr="00EA1155" w:rsidDel="00E326B3">
          <w:delText>3</w:delText>
        </w:r>
      </w:del>
      <w:ins w:id="491" w:author="jovet" w:date="2013-08-27T11:18:00Z">
        <w:r w:rsidR="00E326B3">
          <w:t>4</w:t>
        </w:r>
      </w:ins>
      <w:r w:rsidRPr="00EA1155">
        <w:t>.4</w:t>
      </w:r>
      <w:r w:rsidRPr="00EA1155">
        <w:tab/>
      </w:r>
      <w:r w:rsidR="00BB0241">
        <w:tab/>
      </w:r>
      <w:r w:rsidRPr="00EA1155">
        <w:t>TS 36.412</w:t>
      </w:r>
    </w:p>
    <w:p w:rsidR="00450561" w:rsidRPr="00EA1155" w:rsidRDefault="00450561" w:rsidP="00450561">
      <w:pPr>
        <w:pStyle w:val="Headingb"/>
      </w:pPr>
      <w:r w:rsidRPr="00EA1155">
        <w:t>Evolved Universal Terrestrial Radio Access Network (E-UTRAN); S1 signalling transport</w:t>
      </w:r>
    </w:p>
    <w:p w:rsidR="00450561" w:rsidRPr="00EA1155" w:rsidRDefault="00450561" w:rsidP="00AF0757">
      <w:r w:rsidRPr="00EA1155">
        <w:t>This document specifies the standards for signalling transport to be used across S1 interface. S1 interface is a logical interface between the eNodeB and the E-UTRAN core network. This document describes how the S1-AP signalling messages are transported over S1.</w:t>
      </w:r>
    </w:p>
    <w:p w:rsidR="004A2A16" w:rsidRDefault="004A2A16">
      <w:pPr>
        <w:tabs>
          <w:tab w:val="clear" w:pos="1134"/>
          <w:tab w:val="clear" w:pos="1871"/>
          <w:tab w:val="clear" w:pos="2268"/>
        </w:tabs>
        <w:overflowPunct/>
        <w:autoSpaceDE/>
        <w:autoSpaceDN/>
        <w:adjustRightInd/>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6274DD">
        <w:rPr>
          <w:rFonts w:eastAsia="SimSun"/>
          <w:b/>
          <w:bCs/>
          <w:color w:val="000000"/>
          <w:sz w:val="18"/>
          <w:szCs w:val="18"/>
          <w:lang w:val="en-US" w:eastAsia="zh-CN"/>
        </w:rPr>
        <w:lastRenderedPageBreak/>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ATIS.3GPP.36.412V1010-2011</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Jul 11</w:t>
      </w:r>
      <w:r w:rsidRPr="006274DD">
        <w:rPr>
          <w:rFonts w:ascii="Arial" w:eastAsia="SimSun" w:hAnsi="Arial" w:cs="Arial"/>
          <w:szCs w:val="24"/>
          <w:lang w:val="fr-CH" w:eastAsia="zh-CN"/>
        </w:rPr>
        <w:tab/>
      </w:r>
      <w:r w:rsidR="007E5876">
        <w:fldChar w:fldCharType="begin"/>
      </w:r>
      <w:r w:rsidR="007E5876" w:rsidRPr="00AF7A8C">
        <w:rPr>
          <w:lang w:val="fr-CH"/>
          <w:rPrChange w:id="492"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CCSA-TSD-LTE-36.412</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493" w:author="Buonomo, Sergio" w:date="2013-10-18T11:15:00Z">
            <w:rPr/>
          </w:rPrChange>
        </w:rPr>
        <w:instrText xml:space="preserve"> HYPERLINK "http://www.ccsa.org.cn/ITU_spec/ITU-R/M.2012/M.2012-1/LTE/Rel-10/CCSA-TSD-LTE-36412-a10.zip" </w:instrText>
      </w:r>
      <w:r w:rsidR="007E5876">
        <w:fldChar w:fldCharType="separate"/>
      </w:r>
      <w:r w:rsidRPr="006274DD">
        <w:rPr>
          <w:rFonts w:eastAsia="SimSun"/>
          <w:color w:val="0000FF"/>
          <w:sz w:val="18"/>
          <w:szCs w:val="18"/>
          <w:u w:val="single"/>
          <w:lang w:val="fr-CH" w:eastAsia="zh-CN"/>
        </w:rPr>
        <w:t>http://www.ccsa.org.cn/ITU_spec/ITU-R/M.2012/M.2012-1/LTE/Rel-10/CCSA-TSD-LTE-36412-a10.zip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136 412</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Jun 11</w:t>
      </w:r>
      <w:r w:rsidRPr="006274DD">
        <w:rPr>
          <w:rFonts w:ascii="Arial" w:eastAsia="SimSun" w:hAnsi="Arial" w:cs="Arial"/>
          <w:szCs w:val="24"/>
          <w:lang w:val="fr-CH" w:eastAsia="zh-CN"/>
        </w:rPr>
        <w:tab/>
      </w:r>
      <w:r w:rsidR="007E5876">
        <w:fldChar w:fldCharType="begin"/>
      </w:r>
      <w:r w:rsidR="007E5876" w:rsidRPr="00AF7A8C">
        <w:rPr>
          <w:lang w:val="fr-CH"/>
          <w:rPrChange w:id="494" w:author="Buonomo, Sergio" w:date="2013-10-18T11:15:00Z">
            <w:rPr/>
          </w:rPrChange>
        </w:rPr>
        <w:instrText xml:space="preserve"> HYPERLINK "http://www.etsi.org/deliver/etsi_ts/136400_136499/136412/10.01.00_60/ts_136412v100100p.pdf" </w:instrText>
      </w:r>
      <w:r w:rsidR="007E5876">
        <w:fldChar w:fldCharType="separate"/>
      </w:r>
      <w:r w:rsidRPr="006274DD">
        <w:rPr>
          <w:rFonts w:eastAsia="SimSun"/>
          <w:color w:val="0000FF"/>
          <w:sz w:val="18"/>
          <w:szCs w:val="18"/>
          <w:u w:val="single"/>
          <w:lang w:val="fr-CH" w:eastAsia="zh-CN"/>
        </w:rPr>
        <w:t>http://www.etsi.org/deliver/etsi_ts/136400_136499/136412/10.01.00_60/ts_136412v100100p.pdf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TTAT.3G-36.412(R10-10.1.0)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495" w:author="Buonomo, Sergio" w:date="2013-10-18T11:15:00Z">
            <w:rPr/>
          </w:rPrChange>
        </w:rPr>
        <w:instrText xml:space="preserve"> HYPERLINK "http://www.tta.or.kr/data/ttasDown.jsp?where=14688&amp;pk_num=TTAT.3G-36.412(R10-10.1.0)%20" </w:instrText>
      </w:r>
      <w:r w:rsidR="007E5876">
        <w:fldChar w:fldCharType="separate"/>
      </w:r>
      <w:r w:rsidRPr="00D95EE9">
        <w:rPr>
          <w:rFonts w:eastAsia="SimSun"/>
          <w:color w:val="0000FF"/>
          <w:sz w:val="18"/>
          <w:szCs w:val="18"/>
          <w:u w:val="single"/>
          <w:lang w:val="it-IT" w:eastAsia="zh-CN"/>
        </w:rPr>
        <w:t>http://www.tta.or.kr/data/ttasDown.jsp?where=14688&amp;pk_num=TTAT.3G-36.412(R10-10.1.0)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6274DD">
        <w:rPr>
          <w:rFonts w:eastAsia="SimSun"/>
          <w:color w:val="000000"/>
          <w:sz w:val="18"/>
          <w:szCs w:val="18"/>
          <w:lang w:val="en-US" w:eastAsia="zh-CN"/>
        </w:rPr>
        <w:t>TTC</w:t>
      </w:r>
      <w:r w:rsidRPr="006274DD">
        <w:rPr>
          <w:rFonts w:ascii="Arial" w:eastAsia="SimSun" w:hAnsi="Arial" w:cs="Arial"/>
          <w:szCs w:val="24"/>
          <w:lang w:val="en-US" w:eastAsia="zh-CN"/>
        </w:rPr>
        <w:tab/>
      </w:r>
      <w:r w:rsidRPr="006274DD">
        <w:rPr>
          <w:rFonts w:eastAsia="SimSun"/>
          <w:color w:val="000000"/>
          <w:sz w:val="18"/>
          <w:szCs w:val="18"/>
          <w:lang w:val="en-US" w:eastAsia="zh-CN"/>
        </w:rPr>
        <w:t>TS-3GA-36.412(Rel10)v10.1.0</w:t>
      </w:r>
      <w:r w:rsidRPr="006274DD">
        <w:rPr>
          <w:rFonts w:ascii="Arial" w:eastAsia="SimSun" w:hAnsi="Arial" w:cs="Arial"/>
          <w:szCs w:val="24"/>
          <w:lang w:val="en-US" w:eastAsia="zh-CN"/>
        </w:rPr>
        <w:tab/>
      </w:r>
      <w:r w:rsidRPr="006274DD">
        <w:rPr>
          <w:rFonts w:eastAsia="SimSun"/>
          <w:color w:val="000000"/>
          <w:sz w:val="18"/>
          <w:szCs w:val="18"/>
          <w:lang w:val="en-US" w:eastAsia="zh-CN"/>
        </w:rPr>
        <w:t>10.1.0</w:t>
      </w:r>
      <w:r w:rsidRPr="006274DD">
        <w:rPr>
          <w:rFonts w:ascii="Arial" w:eastAsia="SimSun" w:hAnsi="Arial" w:cs="Arial"/>
          <w:szCs w:val="24"/>
          <w:lang w:val="en-US" w:eastAsia="zh-CN"/>
        </w:rPr>
        <w:tab/>
      </w:r>
      <w:r w:rsidRPr="006274DD">
        <w:rPr>
          <w:rFonts w:eastAsia="SimSun"/>
          <w:color w:val="000000"/>
          <w:sz w:val="18"/>
          <w:szCs w:val="18"/>
          <w:lang w:val="en-US" w:eastAsia="zh-CN"/>
        </w:rPr>
        <w:t>Aug 11</w:t>
      </w:r>
      <w:r w:rsidRPr="006274DD">
        <w:rPr>
          <w:rFonts w:ascii="Arial" w:eastAsia="SimSun" w:hAnsi="Arial" w:cs="Arial"/>
          <w:szCs w:val="24"/>
          <w:lang w:val="en-US" w:eastAsia="zh-CN"/>
        </w:rPr>
        <w:tab/>
      </w:r>
      <w:hyperlink r:id="rId77" w:history="1">
        <w:r w:rsidRPr="006274DD">
          <w:rPr>
            <w:rFonts w:eastAsia="SimSun"/>
            <w:color w:val="0000FF"/>
            <w:sz w:val="18"/>
            <w:szCs w:val="18"/>
            <w:u w:val="single"/>
            <w:lang w:val="en-US" w:eastAsia="zh-CN"/>
          </w:rPr>
          <w:t>http://www.ttc.or.jp/imt/ts/ts36412rel10va10.pdf</w:t>
        </w:r>
      </w:hyperlink>
      <w:r w:rsidRPr="006274DD">
        <w:rPr>
          <w:rFonts w:eastAsia="SimSun"/>
          <w:color w:val="000000"/>
          <w:sz w:val="18"/>
          <w:szCs w:val="18"/>
          <w:lang w:val="en-US" w:eastAsia="zh-CN"/>
        </w:rPr>
        <w:t xml:space="preserve"> </w:t>
      </w:r>
    </w:p>
    <w:p w:rsidR="006274DD" w:rsidRPr="006274DD" w:rsidRDefault="006274DD" w:rsidP="006274DD">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11</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6274DD">
        <w:rPr>
          <w:rFonts w:eastAsia="SimSun"/>
          <w:color w:val="000000"/>
          <w:sz w:val="18"/>
          <w:szCs w:val="18"/>
          <w:lang w:val="en-US" w:eastAsia="zh-CN"/>
        </w:rPr>
        <w:t>ATIS</w:t>
      </w:r>
      <w:r w:rsidRPr="006274DD">
        <w:rPr>
          <w:rFonts w:ascii="Arial" w:eastAsia="SimSun" w:hAnsi="Arial" w:cs="Arial"/>
          <w:szCs w:val="24"/>
          <w:lang w:val="en-US" w:eastAsia="zh-CN"/>
        </w:rPr>
        <w:tab/>
      </w:r>
      <w:r w:rsidRPr="006274DD">
        <w:rPr>
          <w:rFonts w:eastAsia="SimSun"/>
          <w:color w:val="000000"/>
          <w:sz w:val="18"/>
          <w:szCs w:val="18"/>
          <w:lang w:val="en-US" w:eastAsia="zh-CN"/>
        </w:rPr>
        <w:t>ATIS.3GPP.36.412V1100-2013</w:t>
      </w:r>
      <w:r w:rsidRPr="006274DD">
        <w:rPr>
          <w:rFonts w:ascii="Arial" w:eastAsia="SimSun" w:hAnsi="Arial" w:cs="Arial"/>
          <w:szCs w:val="24"/>
          <w:lang w:val="en-US" w:eastAsia="zh-CN"/>
        </w:rPr>
        <w:tab/>
      </w:r>
      <w:r w:rsidRPr="006274DD">
        <w:rPr>
          <w:rFonts w:eastAsia="SimSun"/>
          <w:color w:val="000000"/>
          <w:sz w:val="18"/>
          <w:szCs w:val="18"/>
          <w:lang w:val="en-US" w:eastAsia="zh-CN"/>
        </w:rPr>
        <w:t>11.0.0</w:t>
      </w:r>
      <w:r w:rsidRPr="006274DD">
        <w:rPr>
          <w:rFonts w:ascii="Arial" w:eastAsia="SimSun" w:hAnsi="Arial" w:cs="Arial"/>
          <w:szCs w:val="24"/>
          <w:lang w:val="en-US" w:eastAsia="zh-CN"/>
        </w:rPr>
        <w:tab/>
      </w:r>
      <w:r w:rsidRPr="006274DD">
        <w:rPr>
          <w:rFonts w:eastAsia="SimSun"/>
          <w:color w:val="000000"/>
          <w:sz w:val="18"/>
          <w:szCs w:val="18"/>
          <w:lang w:val="en-US" w:eastAsia="zh-CN"/>
        </w:rPr>
        <w:t>Jun 13</w:t>
      </w:r>
      <w:r w:rsidRPr="006274DD">
        <w:rPr>
          <w:rFonts w:ascii="Arial" w:eastAsia="SimSun" w:hAnsi="Arial" w:cs="Arial"/>
          <w:szCs w:val="24"/>
          <w:lang w:val="en-US" w:eastAsia="zh-CN"/>
        </w:rPr>
        <w:tab/>
      </w:r>
      <w:hyperlink r:id="rId78" w:history="1">
        <w:r w:rsidRPr="006274DD">
          <w:rPr>
            <w:rFonts w:eastAsia="SimSun"/>
            <w:color w:val="0000FF"/>
            <w:sz w:val="18"/>
            <w:szCs w:val="18"/>
            <w:u w:val="single"/>
            <w:lang w:val="en-US" w:eastAsia="zh-CN"/>
          </w:rPr>
          <w:t>https://www.atis.org/docstore/default.aspx</w:t>
        </w:r>
      </w:hyperlink>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CCSA-TSD-LTE-36.412</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496" w:author="Buonomo, Sergio" w:date="2013-10-18T11:15:00Z">
            <w:rPr/>
          </w:rPrChange>
        </w:rPr>
        <w:instrText xml:space="preserve"> HYPERLINK "http://www.ccsa.org.cn/ITU_spec/ITU-R/M.2012/M.2012-1/LTE/Rel-11/CCSA-TSD-LTE-36412-b00.zip" </w:instrText>
      </w:r>
      <w:r w:rsidR="007E5876">
        <w:fldChar w:fldCharType="separate"/>
      </w:r>
      <w:r w:rsidRPr="006274DD">
        <w:rPr>
          <w:rFonts w:eastAsia="SimSun"/>
          <w:color w:val="0000FF"/>
          <w:sz w:val="18"/>
          <w:szCs w:val="18"/>
          <w:u w:val="single"/>
          <w:lang w:val="fr-CH" w:eastAsia="zh-CN"/>
        </w:rPr>
        <w:t>http://www.ccsa.org.cn/ITU_spec/ITU-R/M.2012/M.2012-1/LTE/Rel-11/CCSA-TSD-LTE-36412-b00.zip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136 412</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Oct 12</w:t>
      </w:r>
      <w:r w:rsidRPr="006274DD">
        <w:rPr>
          <w:rFonts w:ascii="Arial" w:eastAsia="SimSun" w:hAnsi="Arial" w:cs="Arial"/>
          <w:szCs w:val="24"/>
          <w:lang w:val="fr-CH" w:eastAsia="zh-CN"/>
        </w:rPr>
        <w:tab/>
      </w:r>
      <w:r w:rsidR="007E5876">
        <w:fldChar w:fldCharType="begin"/>
      </w:r>
      <w:r w:rsidR="007E5876" w:rsidRPr="00AF7A8C">
        <w:rPr>
          <w:lang w:val="fr-CH"/>
          <w:rPrChange w:id="497" w:author="Buonomo, Sergio" w:date="2013-10-18T11:15:00Z">
            <w:rPr/>
          </w:rPrChange>
        </w:rPr>
        <w:instrText xml:space="preserve"> HYPERLINK "http://www.etsi.org/deliver/etsi_ts/136400_136499/136412/11.00.00_60/ts_136412v110000p.pdf" </w:instrText>
      </w:r>
      <w:r w:rsidR="007E5876">
        <w:fldChar w:fldCharType="separate"/>
      </w:r>
      <w:r w:rsidRPr="006274DD">
        <w:rPr>
          <w:rFonts w:eastAsia="SimSun"/>
          <w:color w:val="0000FF"/>
          <w:sz w:val="18"/>
          <w:szCs w:val="18"/>
          <w:u w:val="single"/>
          <w:lang w:val="fr-CH" w:eastAsia="zh-CN"/>
        </w:rPr>
        <w:t>http://www.etsi.org/deliver/etsi_ts/136400_136499/136412/11.00.00_60/ts_136412v110000p.pdf</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TTA</w:t>
      </w:r>
      <w:r w:rsidRPr="006274DD">
        <w:rPr>
          <w:rFonts w:ascii="Arial" w:eastAsia="SimSun" w:hAnsi="Arial" w:cs="Arial"/>
          <w:szCs w:val="24"/>
          <w:lang w:val="fr-CH" w:eastAsia="zh-CN"/>
        </w:rPr>
        <w:tab/>
      </w:r>
      <w:r w:rsidRPr="006274DD">
        <w:rPr>
          <w:rFonts w:eastAsia="SimSun"/>
          <w:color w:val="000000"/>
          <w:sz w:val="18"/>
          <w:szCs w:val="18"/>
          <w:lang w:val="fr-CH" w:eastAsia="zh-CN"/>
        </w:rPr>
        <w:t>TTAT.3G-36.412(R11-11.0.0)</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498" w:author="Buonomo, Sergio" w:date="2013-10-18T11:15:00Z">
            <w:rPr/>
          </w:rPrChange>
        </w:rPr>
        <w:instrText xml:space="preserve"> HYPERLINK "http://www.tta.or.kr/data/ttasDown.jsp?where=14688&amp;pk_num=TTAT.3G-36.412(R11-11.0.0)" </w:instrText>
      </w:r>
      <w:r w:rsidR="007E5876">
        <w:fldChar w:fldCharType="separate"/>
      </w:r>
      <w:r w:rsidRPr="006274DD">
        <w:rPr>
          <w:rFonts w:eastAsia="SimSun"/>
          <w:color w:val="0000FF"/>
          <w:sz w:val="18"/>
          <w:szCs w:val="18"/>
          <w:u w:val="single"/>
          <w:lang w:val="fr-CH" w:eastAsia="zh-CN"/>
        </w:rPr>
        <w:t>http://www.tta.or.kr/data/ttasDown.jsp?where=14688&amp;pk_num=TTAT.3G-36.412(R11-11.0.0)</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TS-3GA-36.412(Rel11)v11.0.0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499" w:author="Buonomo, Sergio" w:date="2013-10-18T11:10:00Z">
            <w:rPr/>
          </w:rPrChange>
        </w:rPr>
        <w:instrText xml:space="preserve"> HYPERLINK "http://www.ttc.or.jp/jp/document_list/free/3gpps2013/TS/TS-3GA-36.412(Rel11)v11.0.0.pdf" </w:instrText>
      </w:r>
      <w:r w:rsidR="007E5876">
        <w:fldChar w:fldCharType="separate"/>
      </w:r>
      <w:r w:rsidRPr="006274DD">
        <w:rPr>
          <w:rFonts w:eastAsia="SimSun"/>
          <w:color w:val="0000FF"/>
          <w:sz w:val="18"/>
          <w:szCs w:val="18"/>
          <w:u w:val="single"/>
          <w:lang w:val="es-ES_tradnl" w:eastAsia="zh-CN"/>
        </w:rPr>
        <w:t>http://www.ttc.or.jp/jp/document_list/free/3gpps2013/TS/TS-3GA-36.412(Rel11)v11.0.0.pdf</w:t>
      </w:r>
      <w:r w:rsidR="007E5876">
        <w:rPr>
          <w:rFonts w:eastAsia="SimSun"/>
          <w:color w:val="0000FF"/>
          <w:sz w:val="18"/>
          <w:szCs w:val="18"/>
          <w:u w:val="single"/>
          <w:lang w:val="es-ES_tradnl" w:eastAsia="zh-CN"/>
        </w:rPr>
        <w:fldChar w:fldCharType="end"/>
      </w:r>
    </w:p>
    <w:p w:rsidR="00450561" w:rsidRPr="00EA1155" w:rsidRDefault="00450561" w:rsidP="001C4349">
      <w:pPr>
        <w:pStyle w:val="Heading5"/>
      </w:pPr>
      <w:r w:rsidRPr="00EA1155">
        <w:t>1.2.1.</w:t>
      </w:r>
      <w:del w:id="500" w:author="jovet" w:date="2013-08-27T11:19:00Z">
        <w:r w:rsidRPr="00EA1155" w:rsidDel="001C4349">
          <w:delText>3</w:delText>
        </w:r>
      </w:del>
      <w:ins w:id="501" w:author="jovet" w:date="2013-08-27T11:19:00Z">
        <w:r w:rsidR="001C4349">
          <w:t>4</w:t>
        </w:r>
      </w:ins>
      <w:r w:rsidRPr="00EA1155">
        <w:t>.5</w:t>
      </w:r>
      <w:r w:rsidRPr="00EA1155">
        <w:tab/>
      </w:r>
      <w:r w:rsidR="00BB0241">
        <w:tab/>
      </w:r>
      <w:r w:rsidRPr="00EA1155">
        <w:t>TS 36.413</w:t>
      </w:r>
    </w:p>
    <w:p w:rsidR="00450561" w:rsidRPr="00EA1155" w:rsidRDefault="00450561" w:rsidP="00450561">
      <w:pPr>
        <w:pStyle w:val="Headingb"/>
      </w:pPr>
      <w:r w:rsidRPr="00EA1155">
        <w:t>Evolved Universal Terrestrial Radio Access Network (E-UTRAN); S1 Application Protocol (S1AP)</w:t>
      </w:r>
    </w:p>
    <w:p w:rsidR="00450561" w:rsidRDefault="00450561" w:rsidP="00450561">
      <w:r w:rsidRPr="00EA1155">
        <w:t>This document specifies the E-UTRAN radio network layer signalling protocol for the S1 interface. The S1 Application Protocol (S1AP) supports the functions of S1 interface by signalling procedures defined in this document.</w:t>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6274DD">
        <w:rPr>
          <w:rFonts w:eastAsia="SimSun"/>
          <w:b/>
          <w:bCs/>
          <w:color w:val="000000"/>
          <w:sz w:val="18"/>
          <w:szCs w:val="18"/>
          <w:lang w:val="en-US" w:eastAsia="zh-CN"/>
        </w:rPr>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ATIS.3GPP.36.413V1060-2013</w:t>
      </w:r>
      <w:r w:rsidRPr="006274DD">
        <w:rPr>
          <w:rFonts w:ascii="Arial" w:eastAsia="SimSun" w:hAnsi="Arial" w:cs="Arial"/>
          <w:szCs w:val="24"/>
          <w:lang w:val="fr-CH" w:eastAsia="zh-CN"/>
        </w:rPr>
        <w:tab/>
      </w:r>
      <w:r w:rsidRPr="006274DD">
        <w:rPr>
          <w:rFonts w:eastAsia="SimSun"/>
          <w:color w:val="000000"/>
          <w:sz w:val="18"/>
          <w:szCs w:val="18"/>
          <w:lang w:val="fr-CH" w:eastAsia="zh-CN"/>
        </w:rPr>
        <w:t>10.6.0</w:t>
      </w:r>
      <w:r w:rsidRPr="006274DD">
        <w:rPr>
          <w:rFonts w:ascii="Arial" w:eastAsia="SimSun" w:hAnsi="Arial" w:cs="Arial"/>
          <w:szCs w:val="24"/>
          <w:lang w:val="fr-CH" w:eastAsia="zh-CN"/>
        </w:rPr>
        <w:tab/>
      </w:r>
      <w:r w:rsidRPr="006274DD">
        <w:rPr>
          <w:rFonts w:eastAsia="SimSun"/>
          <w:color w:val="000000"/>
          <w:sz w:val="18"/>
          <w:szCs w:val="18"/>
          <w:lang w:val="fr-CH" w:eastAsia="zh-CN"/>
        </w:rPr>
        <w:t>Jun 13</w:t>
      </w:r>
      <w:r w:rsidRPr="006274DD">
        <w:rPr>
          <w:rFonts w:ascii="Arial" w:eastAsia="SimSun" w:hAnsi="Arial" w:cs="Arial"/>
          <w:szCs w:val="24"/>
          <w:lang w:val="fr-CH" w:eastAsia="zh-CN"/>
        </w:rPr>
        <w:tab/>
      </w:r>
      <w:r w:rsidR="007E5876">
        <w:fldChar w:fldCharType="begin"/>
      </w:r>
      <w:r w:rsidR="007E5876" w:rsidRPr="00AF7A8C">
        <w:rPr>
          <w:lang w:val="fr-CH"/>
          <w:rPrChange w:id="502"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CCSA-TSD-LTE-36.413</w:t>
      </w:r>
      <w:r w:rsidRPr="006274DD">
        <w:rPr>
          <w:rFonts w:ascii="Arial" w:eastAsia="SimSun" w:hAnsi="Arial" w:cs="Arial"/>
          <w:szCs w:val="24"/>
          <w:lang w:val="fr-CH" w:eastAsia="zh-CN"/>
        </w:rPr>
        <w:tab/>
      </w:r>
      <w:r w:rsidRPr="006274DD">
        <w:rPr>
          <w:rFonts w:eastAsia="SimSun"/>
          <w:color w:val="000000"/>
          <w:sz w:val="18"/>
          <w:szCs w:val="18"/>
          <w:lang w:val="fr-CH" w:eastAsia="zh-CN"/>
        </w:rPr>
        <w:t>10.6.0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03" w:author="Buonomo, Sergio" w:date="2013-10-18T11:15:00Z">
            <w:rPr/>
          </w:rPrChange>
        </w:rPr>
        <w:instrText xml:space="preserve"> HYPERLINK "http://www.ccsa.org.cn/ITU_spec/ITU-R/M.2012/M.2012-1/LTE/Rel-10/CCSA-TSD-LTE-36413-a60.zip" </w:instrText>
      </w:r>
      <w:r w:rsidR="007E5876">
        <w:fldChar w:fldCharType="separate"/>
      </w:r>
      <w:r w:rsidRPr="006274DD">
        <w:rPr>
          <w:rFonts w:eastAsia="SimSun"/>
          <w:color w:val="0000FF"/>
          <w:sz w:val="18"/>
          <w:szCs w:val="18"/>
          <w:u w:val="single"/>
          <w:lang w:val="fr-CH" w:eastAsia="zh-CN"/>
        </w:rPr>
        <w:t>http://www.ccsa.org.cn/ITU_spec/ITU-R/M.2012/M.2012-1/LTE/Rel-10/CCSA-TSD-LTE-36413-a60.zip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136 413</w:t>
      </w:r>
      <w:r w:rsidRPr="006274DD">
        <w:rPr>
          <w:rFonts w:ascii="Arial" w:eastAsia="SimSun" w:hAnsi="Arial" w:cs="Arial"/>
          <w:szCs w:val="24"/>
          <w:lang w:val="fr-CH" w:eastAsia="zh-CN"/>
        </w:rPr>
        <w:tab/>
      </w:r>
      <w:r w:rsidRPr="006274DD">
        <w:rPr>
          <w:rFonts w:eastAsia="SimSun"/>
          <w:color w:val="000000"/>
          <w:sz w:val="18"/>
          <w:szCs w:val="18"/>
          <w:lang w:val="fr-CH" w:eastAsia="zh-CN"/>
        </w:rPr>
        <w:t>10.6.0</w:t>
      </w:r>
      <w:r w:rsidRPr="006274DD">
        <w:rPr>
          <w:rFonts w:ascii="Arial" w:eastAsia="SimSun" w:hAnsi="Arial" w:cs="Arial"/>
          <w:szCs w:val="24"/>
          <w:lang w:val="fr-CH" w:eastAsia="zh-CN"/>
        </w:rPr>
        <w:tab/>
      </w:r>
      <w:r w:rsidRPr="006274DD">
        <w:rPr>
          <w:rFonts w:eastAsia="SimSun"/>
          <w:color w:val="000000"/>
          <w:sz w:val="18"/>
          <w:szCs w:val="18"/>
          <w:lang w:val="fr-CH" w:eastAsia="zh-CN"/>
        </w:rPr>
        <w:t>Jul 12</w:t>
      </w:r>
      <w:r w:rsidRPr="006274DD">
        <w:rPr>
          <w:rFonts w:ascii="Arial" w:eastAsia="SimSun" w:hAnsi="Arial" w:cs="Arial"/>
          <w:szCs w:val="24"/>
          <w:lang w:val="fr-CH" w:eastAsia="zh-CN"/>
        </w:rPr>
        <w:tab/>
      </w:r>
      <w:r w:rsidR="007E5876">
        <w:fldChar w:fldCharType="begin"/>
      </w:r>
      <w:r w:rsidR="007E5876" w:rsidRPr="00AF7A8C">
        <w:rPr>
          <w:lang w:val="fr-CH"/>
          <w:rPrChange w:id="504" w:author="Buonomo, Sergio" w:date="2013-10-18T11:15:00Z">
            <w:rPr/>
          </w:rPrChange>
        </w:rPr>
        <w:instrText xml:space="preserve"> HYPERLINK "http://www.etsi.org/deliver/etsi_ts/136400_136499/136413/10.06.00_60/ts_136413v100600p.pdf" </w:instrText>
      </w:r>
      <w:r w:rsidR="007E5876">
        <w:fldChar w:fldCharType="separate"/>
      </w:r>
      <w:r w:rsidRPr="006274DD">
        <w:rPr>
          <w:rFonts w:eastAsia="SimSun"/>
          <w:color w:val="0000FF"/>
          <w:sz w:val="18"/>
          <w:szCs w:val="18"/>
          <w:u w:val="single"/>
          <w:lang w:val="fr-CH" w:eastAsia="zh-CN"/>
        </w:rPr>
        <w:t>http://www.etsi.org/deliver/etsi_ts/136400_136499/136413/10.06.00_60/ts_136413v100600p.pdf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TTAT.3G-36.413(R10-10.2.0)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505" w:author="Buonomo, Sergio" w:date="2013-10-18T11:15:00Z">
            <w:rPr/>
          </w:rPrChange>
        </w:rPr>
        <w:instrText xml:space="preserve"> HYPERLINK "http://www.tta.or.kr/data/ttasDown.jsp?where=14688&amp;pk_num=TTAT.3G-36.413(R10-10.2.0)%20" </w:instrText>
      </w:r>
      <w:r w:rsidR="007E5876">
        <w:fldChar w:fldCharType="separate"/>
      </w:r>
      <w:r w:rsidRPr="00D95EE9">
        <w:rPr>
          <w:rFonts w:eastAsia="SimSun"/>
          <w:color w:val="0000FF"/>
          <w:sz w:val="18"/>
          <w:szCs w:val="18"/>
          <w:u w:val="single"/>
          <w:lang w:val="it-IT" w:eastAsia="zh-CN"/>
        </w:rPr>
        <w:t>http://www.tta.or.kr/data/ttasDown.jsp?where=14688&amp;pk_num=TTAT.3G-36.413(R10-10.2.0)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6274DD" w:rsidRPr="00D95EE9" w:rsidRDefault="006274DD" w:rsidP="00574C74">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18"/>
          <w:szCs w:val="18"/>
          <w:lang w:val="it-IT" w:eastAsia="zh-CN"/>
        </w:rPr>
      </w:pPr>
      <w:r w:rsidRPr="00D95EE9">
        <w:rPr>
          <w:rFonts w:eastAsia="SimSun"/>
          <w:color w:val="000000"/>
          <w:sz w:val="18"/>
          <w:szCs w:val="18"/>
          <w:lang w:val="it-IT" w:eastAsia="zh-CN"/>
        </w:rPr>
        <w:t>TTC</w:t>
      </w:r>
      <w:r w:rsidRPr="00D95EE9">
        <w:rPr>
          <w:rFonts w:ascii="Arial" w:eastAsia="SimSun" w:hAnsi="Arial" w:cs="Arial"/>
          <w:sz w:val="18"/>
          <w:szCs w:val="18"/>
          <w:lang w:val="it-IT" w:eastAsia="zh-CN"/>
        </w:rPr>
        <w:tab/>
      </w:r>
      <w:r w:rsidR="00574C74" w:rsidRPr="00D95EE9">
        <w:rPr>
          <w:sz w:val="18"/>
          <w:szCs w:val="18"/>
          <w:lang w:val="it-IT"/>
        </w:rPr>
        <w:t>TS-3GA-36.413(Rel10)v10.</w:t>
      </w:r>
      <w:r w:rsidR="00574C74" w:rsidRPr="00D95EE9">
        <w:rPr>
          <w:rFonts w:eastAsia="MS Mincho" w:hint="eastAsia"/>
          <w:sz w:val="18"/>
          <w:szCs w:val="18"/>
          <w:lang w:val="it-IT" w:eastAsia="ja-JP"/>
        </w:rPr>
        <w:t>6</w:t>
      </w:r>
      <w:r w:rsidR="00574C74" w:rsidRPr="00D95EE9">
        <w:rPr>
          <w:sz w:val="18"/>
          <w:szCs w:val="18"/>
          <w:lang w:val="it-IT"/>
        </w:rPr>
        <w:t>.0</w:t>
      </w:r>
      <w:r w:rsidRPr="00D95EE9">
        <w:rPr>
          <w:rFonts w:ascii="Arial" w:eastAsia="SimSun" w:hAnsi="Arial" w:cs="Arial"/>
          <w:sz w:val="18"/>
          <w:szCs w:val="18"/>
          <w:lang w:val="it-IT" w:eastAsia="zh-CN"/>
        </w:rPr>
        <w:tab/>
      </w:r>
      <w:r w:rsidR="00574C74" w:rsidRPr="00D95EE9">
        <w:rPr>
          <w:sz w:val="18"/>
          <w:szCs w:val="18"/>
          <w:lang w:val="it-IT"/>
        </w:rPr>
        <w:t>10.</w:t>
      </w:r>
      <w:r w:rsidR="00574C74" w:rsidRPr="00D95EE9">
        <w:rPr>
          <w:rFonts w:eastAsia="MS Mincho" w:hint="eastAsia"/>
          <w:sz w:val="18"/>
          <w:szCs w:val="18"/>
          <w:lang w:val="it-IT" w:eastAsia="ja-JP"/>
        </w:rPr>
        <w:t>6</w:t>
      </w:r>
      <w:r w:rsidR="00574C74" w:rsidRPr="00D95EE9">
        <w:rPr>
          <w:sz w:val="18"/>
          <w:szCs w:val="18"/>
          <w:lang w:val="it-IT"/>
        </w:rPr>
        <w:t>.0</w:t>
      </w:r>
      <w:r w:rsidRPr="00D95EE9">
        <w:rPr>
          <w:rFonts w:ascii="Arial" w:eastAsia="SimSun" w:hAnsi="Arial" w:cs="Arial"/>
          <w:sz w:val="18"/>
          <w:szCs w:val="18"/>
          <w:lang w:val="it-IT" w:eastAsia="zh-CN"/>
        </w:rPr>
        <w:tab/>
      </w:r>
      <w:r w:rsidR="00574C74" w:rsidRPr="00D95EE9">
        <w:rPr>
          <w:rFonts w:eastAsia="SimSun"/>
          <w:color w:val="000000"/>
          <w:sz w:val="18"/>
          <w:szCs w:val="18"/>
          <w:lang w:val="it-IT" w:eastAsia="zh-CN"/>
        </w:rPr>
        <w:t>Sep</w:t>
      </w:r>
      <w:r w:rsidRPr="00D95EE9">
        <w:rPr>
          <w:rFonts w:eastAsia="SimSun"/>
          <w:color w:val="000000"/>
          <w:sz w:val="18"/>
          <w:szCs w:val="18"/>
          <w:lang w:val="it-IT" w:eastAsia="zh-CN"/>
        </w:rPr>
        <w:t xml:space="preserve"> 1</w:t>
      </w:r>
      <w:r w:rsidR="00574C74" w:rsidRPr="00D95EE9">
        <w:rPr>
          <w:rFonts w:eastAsia="SimSun"/>
          <w:color w:val="000000"/>
          <w:sz w:val="18"/>
          <w:szCs w:val="18"/>
          <w:lang w:val="it-IT" w:eastAsia="zh-CN"/>
        </w:rPr>
        <w:t>2</w:t>
      </w:r>
      <w:r w:rsidR="00574C74" w:rsidRPr="00D95EE9">
        <w:rPr>
          <w:sz w:val="18"/>
          <w:szCs w:val="18"/>
          <w:lang w:val="it-IT"/>
        </w:rPr>
        <w:tab/>
      </w:r>
      <w:ins w:id="506" w:author="ttcsuzuki" w:date="2013-10-09T14:25:00Z">
        <w:r w:rsidR="00574C74" w:rsidRPr="00D95EE9">
          <w:rPr>
            <w:sz w:val="18"/>
            <w:szCs w:val="18"/>
            <w:lang w:val="it-IT"/>
          </w:rPr>
          <w:t>http://www.ttc.or.jp/jp/document_list/free/3gpps2012/TS/TS-3GA-36.413(Rel10)v10.6.0.pdf</w:t>
        </w:r>
      </w:ins>
    </w:p>
    <w:p w:rsidR="006274DD" w:rsidRPr="006274DD" w:rsidRDefault="006274DD" w:rsidP="006274DD">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11</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34350F"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4350F">
        <w:rPr>
          <w:rFonts w:eastAsia="SimSun"/>
          <w:color w:val="000000"/>
          <w:sz w:val="18"/>
          <w:szCs w:val="18"/>
          <w:lang w:val="fr-CH" w:eastAsia="zh-CN"/>
        </w:rPr>
        <w:t>ATIS</w:t>
      </w:r>
      <w:r w:rsidRPr="0034350F">
        <w:rPr>
          <w:rFonts w:ascii="Arial" w:eastAsia="SimSun" w:hAnsi="Arial" w:cs="Arial"/>
          <w:szCs w:val="24"/>
          <w:lang w:val="fr-CH" w:eastAsia="zh-CN"/>
        </w:rPr>
        <w:tab/>
      </w:r>
      <w:r w:rsidRPr="0034350F">
        <w:rPr>
          <w:rFonts w:eastAsia="SimSun"/>
          <w:color w:val="000000"/>
          <w:sz w:val="18"/>
          <w:szCs w:val="18"/>
          <w:lang w:val="fr-CH" w:eastAsia="zh-CN"/>
        </w:rPr>
        <w:t>ATIS.3GPP.36.413V1130-2013</w:t>
      </w:r>
      <w:r w:rsidRPr="0034350F">
        <w:rPr>
          <w:rFonts w:ascii="Arial" w:eastAsia="SimSun" w:hAnsi="Arial" w:cs="Arial"/>
          <w:szCs w:val="24"/>
          <w:lang w:val="fr-CH" w:eastAsia="zh-CN"/>
        </w:rPr>
        <w:tab/>
      </w:r>
      <w:r w:rsidRPr="0034350F">
        <w:rPr>
          <w:rFonts w:eastAsia="SimSun"/>
          <w:color w:val="000000"/>
          <w:sz w:val="18"/>
          <w:szCs w:val="18"/>
          <w:lang w:val="fr-CH" w:eastAsia="zh-CN"/>
        </w:rPr>
        <w:t>11.3.0</w:t>
      </w:r>
      <w:r w:rsidRPr="0034350F">
        <w:rPr>
          <w:rFonts w:ascii="Arial" w:eastAsia="SimSun" w:hAnsi="Arial" w:cs="Arial"/>
          <w:szCs w:val="24"/>
          <w:lang w:val="fr-CH" w:eastAsia="zh-CN"/>
        </w:rPr>
        <w:tab/>
      </w:r>
      <w:r w:rsidRPr="0034350F">
        <w:rPr>
          <w:rFonts w:eastAsia="SimSun"/>
          <w:color w:val="000000"/>
          <w:sz w:val="18"/>
          <w:szCs w:val="18"/>
          <w:lang w:val="fr-CH" w:eastAsia="zh-CN"/>
        </w:rPr>
        <w:t>Jun 13</w:t>
      </w:r>
      <w:r w:rsidRPr="0034350F">
        <w:rPr>
          <w:rFonts w:ascii="Arial" w:eastAsia="SimSun" w:hAnsi="Arial" w:cs="Arial"/>
          <w:szCs w:val="24"/>
          <w:lang w:val="fr-CH" w:eastAsia="zh-CN"/>
        </w:rPr>
        <w:tab/>
      </w:r>
      <w:r w:rsidR="007E5876">
        <w:fldChar w:fldCharType="begin"/>
      </w:r>
      <w:r w:rsidR="007E5876" w:rsidRPr="00AF7A8C">
        <w:rPr>
          <w:lang w:val="fr-CH"/>
          <w:rPrChange w:id="507" w:author="Buonomo, Sergio" w:date="2013-10-18T11:15:00Z">
            <w:rPr/>
          </w:rPrChange>
        </w:rPr>
        <w:instrText xml:space="preserve"> HYPERLINK "https://www.atis.org/docstore/default.aspx" </w:instrText>
      </w:r>
      <w:r w:rsidR="007E5876">
        <w:fldChar w:fldCharType="separate"/>
      </w:r>
      <w:r w:rsidRPr="0034350F">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CCSA-TSD-LTE-36.413</w:t>
      </w:r>
      <w:r w:rsidRPr="006274DD">
        <w:rPr>
          <w:rFonts w:ascii="Arial" w:eastAsia="SimSun" w:hAnsi="Arial" w:cs="Arial"/>
          <w:szCs w:val="24"/>
          <w:lang w:val="fr-CH" w:eastAsia="zh-CN"/>
        </w:rPr>
        <w:tab/>
      </w:r>
      <w:r w:rsidRPr="006274DD">
        <w:rPr>
          <w:rFonts w:eastAsia="SimSun"/>
          <w:color w:val="000000"/>
          <w:sz w:val="18"/>
          <w:szCs w:val="18"/>
          <w:lang w:val="fr-CH" w:eastAsia="zh-CN"/>
        </w:rPr>
        <w:t>11.3.0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08" w:author="Buonomo, Sergio" w:date="2013-10-18T11:15:00Z">
            <w:rPr/>
          </w:rPrChange>
        </w:rPr>
        <w:instrText xml:space="preserve"> HYPERLINK "http://www.ccsa.org.cn/ITU_spec/ITU-R/M.2012/M.2012-1/LTE/Rel-11/CCSA-TSD-LTE-36413-b30.zip" </w:instrText>
      </w:r>
      <w:r w:rsidR="007E5876">
        <w:fldChar w:fldCharType="separate"/>
      </w:r>
      <w:r w:rsidRPr="006274DD">
        <w:rPr>
          <w:rFonts w:eastAsia="SimSun"/>
          <w:color w:val="0000FF"/>
          <w:sz w:val="18"/>
          <w:szCs w:val="18"/>
          <w:u w:val="single"/>
          <w:lang w:val="fr-CH" w:eastAsia="zh-CN"/>
        </w:rPr>
        <w:t>http://www.ccsa.org.cn/ITU_spec/ITU-R/M.2012/M.2012-1/LTE/Rel-11/CCSA-TSD-LTE-36413-b30.zip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136 413</w:t>
      </w:r>
      <w:r w:rsidRPr="006274DD">
        <w:rPr>
          <w:rFonts w:ascii="Arial" w:eastAsia="SimSun" w:hAnsi="Arial" w:cs="Arial"/>
          <w:szCs w:val="24"/>
          <w:lang w:val="fr-CH" w:eastAsia="zh-CN"/>
        </w:rPr>
        <w:tab/>
      </w:r>
      <w:r w:rsidRPr="006274DD">
        <w:rPr>
          <w:rFonts w:eastAsia="SimSun"/>
          <w:color w:val="000000"/>
          <w:sz w:val="18"/>
          <w:szCs w:val="18"/>
          <w:lang w:val="fr-CH" w:eastAsia="zh-CN"/>
        </w:rPr>
        <w:t>11.3.0</w:t>
      </w:r>
      <w:r w:rsidRPr="006274DD">
        <w:rPr>
          <w:rFonts w:ascii="Arial" w:eastAsia="SimSun" w:hAnsi="Arial" w:cs="Arial"/>
          <w:szCs w:val="24"/>
          <w:lang w:val="fr-CH" w:eastAsia="zh-CN"/>
        </w:rPr>
        <w:tab/>
      </w:r>
      <w:r w:rsidRPr="006274DD">
        <w:rPr>
          <w:rFonts w:eastAsia="SimSun"/>
          <w:color w:val="000000"/>
          <w:sz w:val="18"/>
          <w:szCs w:val="18"/>
          <w:lang w:val="fr-CH" w:eastAsia="zh-CN"/>
        </w:rPr>
        <w:t>Apr 13</w:t>
      </w:r>
      <w:r w:rsidRPr="006274DD">
        <w:rPr>
          <w:rFonts w:ascii="Arial" w:eastAsia="SimSun" w:hAnsi="Arial" w:cs="Arial"/>
          <w:szCs w:val="24"/>
          <w:lang w:val="fr-CH" w:eastAsia="zh-CN"/>
        </w:rPr>
        <w:tab/>
      </w:r>
      <w:r w:rsidR="007E5876">
        <w:fldChar w:fldCharType="begin"/>
      </w:r>
      <w:r w:rsidR="007E5876" w:rsidRPr="00AF7A8C">
        <w:rPr>
          <w:lang w:val="fr-CH"/>
          <w:rPrChange w:id="509" w:author="Buonomo, Sergio" w:date="2013-10-18T11:15:00Z">
            <w:rPr/>
          </w:rPrChange>
        </w:rPr>
        <w:instrText xml:space="preserve"> HYPERLINK "http://www.etsi.org/deliver/etsi_ts/136400_136499/136413/11.03.00_60/ts_136413v110300p.pdf" </w:instrText>
      </w:r>
      <w:r w:rsidR="007E5876">
        <w:fldChar w:fldCharType="separate"/>
      </w:r>
      <w:r w:rsidRPr="006274DD">
        <w:rPr>
          <w:rFonts w:eastAsia="SimSun"/>
          <w:color w:val="0000FF"/>
          <w:sz w:val="18"/>
          <w:szCs w:val="18"/>
          <w:u w:val="single"/>
          <w:lang w:val="fr-CH" w:eastAsia="zh-CN"/>
        </w:rPr>
        <w:t>http://www.etsi.org/deliver/etsi_ts/136400_136499/136413/11.03.00_60/ts_136413v110300p.pdf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TTAT.3G-36.413(R11-11.3.0)</w:t>
      </w:r>
      <w:r w:rsidRPr="00D95EE9">
        <w:rPr>
          <w:rFonts w:ascii="Arial" w:eastAsia="SimSun" w:hAnsi="Arial" w:cs="Arial"/>
          <w:szCs w:val="24"/>
          <w:lang w:val="it-IT" w:eastAsia="zh-CN"/>
        </w:rPr>
        <w:tab/>
      </w:r>
      <w:r w:rsidRPr="00D95EE9">
        <w:rPr>
          <w:rFonts w:eastAsia="SimSun"/>
          <w:color w:val="000000"/>
          <w:sz w:val="18"/>
          <w:szCs w:val="18"/>
          <w:lang w:val="it-IT" w:eastAsia="zh-CN"/>
        </w:rPr>
        <w:t>11.3.0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510" w:author="Buonomo, Sergio" w:date="2013-10-18T11:15:00Z">
            <w:rPr/>
          </w:rPrChange>
        </w:rPr>
        <w:instrText xml:space="preserve"> HYPERLINK "http://www.tta.or.kr/data/ttasDown.jsp?where=14688&amp;pk_num=TTAT.3G-36.413(R11-11.3.0)" </w:instrText>
      </w:r>
      <w:r w:rsidR="007E5876">
        <w:fldChar w:fldCharType="separate"/>
      </w:r>
      <w:r w:rsidRPr="00D95EE9">
        <w:rPr>
          <w:rFonts w:eastAsia="SimSun"/>
          <w:color w:val="0000FF"/>
          <w:sz w:val="18"/>
          <w:szCs w:val="18"/>
          <w:u w:val="single"/>
          <w:lang w:val="it-IT" w:eastAsia="zh-CN"/>
        </w:rPr>
        <w:t>http://www.tta.or.kr/data/ttasDown.jsp?where=14688&amp;pk_num=TTAT.3G-36.413(R11-11.3.0)</w:t>
      </w:r>
      <w:r w:rsidR="007E5876">
        <w:rPr>
          <w:rFonts w:eastAsia="SimSun"/>
          <w:color w:val="0000FF"/>
          <w:sz w:val="18"/>
          <w:szCs w:val="18"/>
          <w:u w:val="single"/>
          <w:lang w:val="it-IT"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TS-3GA-36.413(Rel11)v11.3.0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11.3.0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511" w:author="Buonomo, Sergio" w:date="2013-10-18T11:10:00Z">
            <w:rPr/>
          </w:rPrChange>
        </w:rPr>
        <w:instrText xml:space="preserve"> HYPERLINK "http://www.ttc.or.jp/jp/document_list/free/3gpps2013/TS/TS-3GA-36.413(Rel11)v11.3.0.pdf" </w:instrText>
      </w:r>
      <w:r w:rsidR="007E5876">
        <w:fldChar w:fldCharType="separate"/>
      </w:r>
      <w:r w:rsidRPr="006274DD">
        <w:rPr>
          <w:rFonts w:eastAsia="SimSun"/>
          <w:color w:val="0000FF"/>
          <w:sz w:val="18"/>
          <w:szCs w:val="18"/>
          <w:u w:val="single"/>
          <w:lang w:val="es-ES_tradnl" w:eastAsia="zh-CN"/>
        </w:rPr>
        <w:t>http://www.ttc.or.jp/jp/document_list/free/3gpps2013/TS/TS-3GA-36.413(Rel11)v11.3.0.pdf</w:t>
      </w:r>
      <w:r w:rsidR="007E5876">
        <w:rPr>
          <w:rFonts w:eastAsia="SimSun"/>
          <w:color w:val="0000FF"/>
          <w:sz w:val="18"/>
          <w:szCs w:val="18"/>
          <w:u w:val="single"/>
          <w:lang w:val="es-ES_tradnl" w:eastAsia="zh-CN"/>
        </w:rPr>
        <w:fldChar w:fldCharType="end"/>
      </w:r>
    </w:p>
    <w:p w:rsidR="004A2A16" w:rsidRPr="00227E93" w:rsidRDefault="004A2A16">
      <w:pPr>
        <w:tabs>
          <w:tab w:val="clear" w:pos="1134"/>
          <w:tab w:val="clear" w:pos="1871"/>
          <w:tab w:val="clear" w:pos="2268"/>
        </w:tabs>
        <w:overflowPunct/>
        <w:autoSpaceDE/>
        <w:autoSpaceDN/>
        <w:adjustRightInd/>
        <w:spacing w:before="0"/>
        <w:textAlignment w:val="auto"/>
        <w:rPr>
          <w:b/>
          <w:lang w:val="es-ES"/>
        </w:rPr>
      </w:pPr>
      <w:r w:rsidRPr="00227E93">
        <w:rPr>
          <w:lang w:val="es-ES"/>
        </w:rPr>
        <w:br w:type="page"/>
      </w:r>
    </w:p>
    <w:p w:rsidR="00450561" w:rsidRPr="00EA1155" w:rsidRDefault="00450561" w:rsidP="00450561">
      <w:pPr>
        <w:pStyle w:val="Heading5"/>
      </w:pPr>
      <w:r w:rsidRPr="00EA1155">
        <w:lastRenderedPageBreak/>
        <w:t>1.2.1.</w:t>
      </w:r>
      <w:del w:id="512" w:author="jovet" w:date="2013-08-27T11:19:00Z">
        <w:r w:rsidRPr="00EA1155" w:rsidDel="001C4349">
          <w:delText>3</w:delText>
        </w:r>
      </w:del>
      <w:ins w:id="513" w:author="jovet" w:date="2013-08-27T11:19:00Z">
        <w:r w:rsidR="001C4349">
          <w:t>4</w:t>
        </w:r>
      </w:ins>
      <w:r w:rsidRPr="00EA1155">
        <w:t>.6</w:t>
      </w:r>
      <w:r w:rsidRPr="00EA1155">
        <w:tab/>
      </w:r>
      <w:r w:rsidR="00BB0241">
        <w:tab/>
      </w:r>
      <w:r w:rsidRPr="00EA1155">
        <w:t>TS 36.414</w:t>
      </w:r>
    </w:p>
    <w:p w:rsidR="00450561" w:rsidRPr="00EA1155" w:rsidRDefault="00450561" w:rsidP="00450561">
      <w:pPr>
        <w:pStyle w:val="Headingb"/>
      </w:pPr>
      <w:r w:rsidRPr="00EA1155">
        <w:t>Evolved Universal Terrestrial Radio Access Network (E-UTRAN); S1 data transport</w:t>
      </w:r>
    </w:p>
    <w:p w:rsidR="00450561" w:rsidRPr="00EA1155" w:rsidRDefault="00450561" w:rsidP="00450561">
      <w:r w:rsidRPr="00EA1155">
        <w:t>This document specifies the standards for user data transport protocols and related signalling protocols to establish user plane transport bearers over the S1 interface.</w:t>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6274DD">
        <w:rPr>
          <w:rFonts w:eastAsia="SimSun"/>
          <w:b/>
          <w:bCs/>
          <w:color w:val="000000"/>
          <w:sz w:val="18"/>
          <w:szCs w:val="18"/>
          <w:lang w:val="en-US" w:eastAsia="zh-CN"/>
        </w:rPr>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ATIS.3GPP.36.414V1010-2011</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Jul 11</w:t>
      </w:r>
      <w:r w:rsidRPr="006274DD">
        <w:rPr>
          <w:rFonts w:ascii="Arial" w:eastAsia="SimSun" w:hAnsi="Arial" w:cs="Arial"/>
          <w:szCs w:val="24"/>
          <w:lang w:val="fr-CH" w:eastAsia="zh-CN"/>
        </w:rPr>
        <w:tab/>
      </w:r>
      <w:r w:rsidR="007E5876">
        <w:fldChar w:fldCharType="begin"/>
      </w:r>
      <w:r w:rsidR="007E5876" w:rsidRPr="00AF7A8C">
        <w:rPr>
          <w:lang w:val="fr-CH"/>
          <w:rPrChange w:id="514"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CCSA-TSD-LTE-36.414</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15" w:author="Buonomo, Sergio" w:date="2013-10-18T11:15:00Z">
            <w:rPr/>
          </w:rPrChange>
        </w:rPr>
        <w:instrText xml:space="preserve"> HYPERLINK "http://www.ccsa.org.cn/ITU_spec/ITU-R/M.2012/M.2012-1/LTE/Rel-10/CCSA-TSD-LTE-36414-a10.zip" </w:instrText>
      </w:r>
      <w:r w:rsidR="007E5876">
        <w:fldChar w:fldCharType="separate"/>
      </w:r>
      <w:r w:rsidRPr="006274DD">
        <w:rPr>
          <w:rFonts w:eastAsia="SimSun"/>
          <w:color w:val="0000FF"/>
          <w:sz w:val="18"/>
          <w:szCs w:val="18"/>
          <w:u w:val="single"/>
          <w:lang w:val="fr-CH" w:eastAsia="zh-CN"/>
        </w:rPr>
        <w:t>http://www.ccsa.org.cn/ITU_spec/ITU-R/M.2012/M.2012-1/LTE/Rel-10/CCSA-TSD-LTE-36414-a10.zip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136 414</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Jun 11</w:t>
      </w:r>
      <w:r w:rsidRPr="006274DD">
        <w:rPr>
          <w:rFonts w:ascii="Arial" w:eastAsia="SimSun" w:hAnsi="Arial" w:cs="Arial"/>
          <w:szCs w:val="24"/>
          <w:lang w:val="fr-CH" w:eastAsia="zh-CN"/>
        </w:rPr>
        <w:tab/>
      </w:r>
      <w:r w:rsidR="007E5876">
        <w:fldChar w:fldCharType="begin"/>
      </w:r>
      <w:r w:rsidR="007E5876" w:rsidRPr="00AF7A8C">
        <w:rPr>
          <w:lang w:val="fr-CH"/>
          <w:rPrChange w:id="516" w:author="Buonomo, Sergio" w:date="2013-10-18T11:15:00Z">
            <w:rPr/>
          </w:rPrChange>
        </w:rPr>
        <w:instrText xml:space="preserve"> HYPERLINK "http://www.etsi.org/deliver/etsi_ts/136400_136499/136414/10.01.00_60/ts_136414v100100p.pdf" </w:instrText>
      </w:r>
      <w:r w:rsidR="007E5876">
        <w:fldChar w:fldCharType="separate"/>
      </w:r>
      <w:r w:rsidRPr="006274DD">
        <w:rPr>
          <w:rFonts w:eastAsia="SimSun"/>
          <w:color w:val="0000FF"/>
          <w:sz w:val="18"/>
          <w:szCs w:val="18"/>
          <w:u w:val="single"/>
          <w:lang w:val="fr-CH" w:eastAsia="zh-CN"/>
        </w:rPr>
        <w:t>http://www.etsi.org/deliver/etsi_ts/136400_136499/136414/10.01.00_60/ts_136414v100100p.pdf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TTAT.3G-36.414(R10-10.1.0)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517" w:author="Buonomo, Sergio" w:date="2013-10-18T11:15:00Z">
            <w:rPr/>
          </w:rPrChange>
        </w:rPr>
        <w:instrText xml:space="preserve"> HYPERLINK "http://www.tta.or.kr/data/ttasDown.jsp?where=14688&amp;pk_num=TTAT.3G-36.414(R10-10.1.0)%20" </w:instrText>
      </w:r>
      <w:r w:rsidR="007E5876">
        <w:fldChar w:fldCharType="separate"/>
      </w:r>
      <w:r w:rsidRPr="00D95EE9">
        <w:rPr>
          <w:rFonts w:eastAsia="SimSun"/>
          <w:color w:val="0000FF"/>
          <w:sz w:val="18"/>
          <w:szCs w:val="18"/>
          <w:u w:val="single"/>
          <w:lang w:val="it-IT" w:eastAsia="zh-CN"/>
        </w:rPr>
        <w:t>http://www.tta.or.kr/data/ttasDown.jsp?where=14688&amp;pk_num=TTAT.3G-36.414(R10-10.1.0)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6274DD">
        <w:rPr>
          <w:rFonts w:eastAsia="SimSun"/>
          <w:color w:val="000000"/>
          <w:sz w:val="18"/>
          <w:szCs w:val="18"/>
          <w:lang w:val="en-US" w:eastAsia="zh-CN"/>
        </w:rPr>
        <w:t>TTC</w:t>
      </w:r>
      <w:r w:rsidRPr="006274DD">
        <w:rPr>
          <w:rFonts w:ascii="Arial" w:eastAsia="SimSun" w:hAnsi="Arial" w:cs="Arial"/>
          <w:szCs w:val="24"/>
          <w:lang w:val="en-US" w:eastAsia="zh-CN"/>
        </w:rPr>
        <w:tab/>
      </w:r>
      <w:r w:rsidRPr="006274DD">
        <w:rPr>
          <w:rFonts w:eastAsia="SimSun"/>
          <w:color w:val="000000"/>
          <w:sz w:val="18"/>
          <w:szCs w:val="18"/>
          <w:lang w:val="en-US" w:eastAsia="zh-CN"/>
        </w:rPr>
        <w:t>TS-3GA-36.414(Rel10)v10.1.0</w:t>
      </w:r>
      <w:r w:rsidRPr="006274DD">
        <w:rPr>
          <w:rFonts w:ascii="Arial" w:eastAsia="SimSun" w:hAnsi="Arial" w:cs="Arial"/>
          <w:szCs w:val="24"/>
          <w:lang w:val="en-US" w:eastAsia="zh-CN"/>
        </w:rPr>
        <w:tab/>
      </w:r>
      <w:r w:rsidRPr="006274DD">
        <w:rPr>
          <w:rFonts w:eastAsia="SimSun"/>
          <w:color w:val="000000"/>
          <w:sz w:val="18"/>
          <w:szCs w:val="18"/>
          <w:lang w:val="en-US" w:eastAsia="zh-CN"/>
        </w:rPr>
        <w:t>10.1.0</w:t>
      </w:r>
      <w:r w:rsidRPr="006274DD">
        <w:rPr>
          <w:rFonts w:ascii="Arial" w:eastAsia="SimSun" w:hAnsi="Arial" w:cs="Arial"/>
          <w:szCs w:val="24"/>
          <w:lang w:val="en-US" w:eastAsia="zh-CN"/>
        </w:rPr>
        <w:tab/>
      </w:r>
      <w:r w:rsidRPr="006274DD">
        <w:rPr>
          <w:rFonts w:eastAsia="SimSun"/>
          <w:color w:val="000000"/>
          <w:sz w:val="18"/>
          <w:szCs w:val="18"/>
          <w:lang w:val="en-US" w:eastAsia="zh-CN"/>
        </w:rPr>
        <w:t>Aug 11</w:t>
      </w:r>
      <w:r w:rsidRPr="006274DD">
        <w:rPr>
          <w:rFonts w:ascii="Arial" w:eastAsia="SimSun" w:hAnsi="Arial" w:cs="Arial"/>
          <w:szCs w:val="24"/>
          <w:lang w:val="en-US" w:eastAsia="zh-CN"/>
        </w:rPr>
        <w:tab/>
      </w:r>
      <w:hyperlink r:id="rId79" w:history="1">
        <w:r w:rsidRPr="006274DD">
          <w:rPr>
            <w:rFonts w:eastAsia="SimSun"/>
            <w:color w:val="0000FF"/>
            <w:sz w:val="18"/>
            <w:szCs w:val="18"/>
            <w:u w:val="single"/>
            <w:lang w:val="en-US" w:eastAsia="zh-CN"/>
          </w:rPr>
          <w:t>http://www.ttc.or.jp/imt/ts/ts36414rel10va10.pdf</w:t>
        </w:r>
      </w:hyperlink>
      <w:r w:rsidRPr="006274DD">
        <w:rPr>
          <w:rFonts w:eastAsia="SimSun"/>
          <w:color w:val="000000"/>
          <w:sz w:val="18"/>
          <w:szCs w:val="18"/>
          <w:lang w:val="en-US" w:eastAsia="zh-CN"/>
        </w:rPr>
        <w:t xml:space="preserve"> </w:t>
      </w:r>
    </w:p>
    <w:p w:rsidR="006274DD" w:rsidRPr="006274DD" w:rsidRDefault="006274DD" w:rsidP="006274DD">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11</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6274DD">
        <w:rPr>
          <w:rFonts w:eastAsia="SimSun"/>
          <w:color w:val="000000"/>
          <w:sz w:val="18"/>
          <w:szCs w:val="18"/>
          <w:lang w:val="en-US" w:eastAsia="zh-CN"/>
        </w:rPr>
        <w:t>ATIS</w:t>
      </w:r>
      <w:r w:rsidRPr="006274DD">
        <w:rPr>
          <w:rFonts w:ascii="Arial" w:eastAsia="SimSun" w:hAnsi="Arial" w:cs="Arial"/>
          <w:szCs w:val="24"/>
          <w:lang w:val="en-US" w:eastAsia="zh-CN"/>
        </w:rPr>
        <w:tab/>
      </w:r>
      <w:r w:rsidRPr="006274DD">
        <w:rPr>
          <w:rFonts w:eastAsia="SimSun"/>
          <w:color w:val="000000"/>
          <w:sz w:val="18"/>
          <w:szCs w:val="18"/>
          <w:lang w:val="en-US" w:eastAsia="zh-CN"/>
        </w:rPr>
        <w:t>ATIS.3GPP.36.414V1100-2013</w:t>
      </w:r>
      <w:r w:rsidRPr="006274DD">
        <w:rPr>
          <w:rFonts w:ascii="Arial" w:eastAsia="SimSun" w:hAnsi="Arial" w:cs="Arial"/>
          <w:szCs w:val="24"/>
          <w:lang w:val="en-US" w:eastAsia="zh-CN"/>
        </w:rPr>
        <w:tab/>
      </w:r>
      <w:r w:rsidRPr="006274DD">
        <w:rPr>
          <w:rFonts w:eastAsia="SimSun"/>
          <w:color w:val="000000"/>
          <w:sz w:val="18"/>
          <w:szCs w:val="18"/>
          <w:lang w:val="en-US" w:eastAsia="zh-CN"/>
        </w:rPr>
        <w:t>11.0.0</w:t>
      </w:r>
      <w:r w:rsidRPr="006274DD">
        <w:rPr>
          <w:rFonts w:ascii="Arial" w:eastAsia="SimSun" w:hAnsi="Arial" w:cs="Arial"/>
          <w:szCs w:val="24"/>
          <w:lang w:val="en-US" w:eastAsia="zh-CN"/>
        </w:rPr>
        <w:tab/>
      </w:r>
      <w:r w:rsidRPr="006274DD">
        <w:rPr>
          <w:rFonts w:eastAsia="SimSun"/>
          <w:color w:val="000000"/>
          <w:sz w:val="18"/>
          <w:szCs w:val="18"/>
          <w:lang w:val="en-US" w:eastAsia="zh-CN"/>
        </w:rPr>
        <w:t>Jun 13</w:t>
      </w:r>
      <w:r w:rsidRPr="006274DD">
        <w:rPr>
          <w:rFonts w:ascii="Arial" w:eastAsia="SimSun" w:hAnsi="Arial" w:cs="Arial"/>
          <w:szCs w:val="24"/>
          <w:lang w:val="en-US" w:eastAsia="zh-CN"/>
        </w:rPr>
        <w:tab/>
      </w:r>
      <w:hyperlink r:id="rId80" w:history="1">
        <w:r w:rsidRPr="006274DD">
          <w:rPr>
            <w:rFonts w:eastAsia="SimSun"/>
            <w:color w:val="0000FF"/>
            <w:sz w:val="18"/>
            <w:szCs w:val="18"/>
            <w:u w:val="single"/>
            <w:lang w:val="en-US" w:eastAsia="zh-CN"/>
          </w:rPr>
          <w:t>https://www.atis.org/docstore/default.aspx</w:t>
        </w:r>
      </w:hyperlink>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CCSA-TSD-LTE-36.414</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18" w:author="Buonomo, Sergio" w:date="2013-10-18T11:15:00Z">
            <w:rPr/>
          </w:rPrChange>
        </w:rPr>
        <w:instrText xml:space="preserve"> HYPERLINK "http://www.ccsa.org.cn/ITU_spec/ITU-R/M.2012/M.2012-1/LTE/Rel-11/CCSA-TSD-LTE-36414-b00.zip" </w:instrText>
      </w:r>
      <w:r w:rsidR="007E5876">
        <w:fldChar w:fldCharType="separate"/>
      </w:r>
      <w:r w:rsidRPr="006274DD">
        <w:rPr>
          <w:rFonts w:eastAsia="SimSun"/>
          <w:color w:val="0000FF"/>
          <w:sz w:val="18"/>
          <w:szCs w:val="18"/>
          <w:u w:val="single"/>
          <w:lang w:val="fr-CH" w:eastAsia="zh-CN"/>
        </w:rPr>
        <w:t>http://www.ccsa.org.cn/ITU_spec/ITU-R/M.2012/M.2012-1/LTE/Rel-11/CCSA-TSD-LTE-36414-b00.zip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136 414</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Oct 12</w:t>
      </w:r>
      <w:r w:rsidRPr="006274DD">
        <w:rPr>
          <w:rFonts w:ascii="Arial" w:eastAsia="SimSun" w:hAnsi="Arial" w:cs="Arial"/>
          <w:szCs w:val="24"/>
          <w:lang w:val="fr-CH" w:eastAsia="zh-CN"/>
        </w:rPr>
        <w:tab/>
      </w:r>
      <w:r w:rsidR="007E5876">
        <w:fldChar w:fldCharType="begin"/>
      </w:r>
      <w:r w:rsidR="007E5876" w:rsidRPr="00AF7A8C">
        <w:rPr>
          <w:lang w:val="fr-CH"/>
          <w:rPrChange w:id="519" w:author="Buonomo, Sergio" w:date="2013-10-18T11:15:00Z">
            <w:rPr/>
          </w:rPrChange>
        </w:rPr>
        <w:instrText xml:space="preserve"> HYPERLINK "http://www.etsi.org/deliver/etsi_ts/136400_136499/136414/11.00.00_60/ts_136414v110000p.pdf" </w:instrText>
      </w:r>
      <w:r w:rsidR="007E5876">
        <w:fldChar w:fldCharType="separate"/>
      </w:r>
      <w:r w:rsidRPr="006274DD">
        <w:rPr>
          <w:rFonts w:eastAsia="SimSun"/>
          <w:color w:val="0000FF"/>
          <w:sz w:val="18"/>
          <w:szCs w:val="18"/>
          <w:u w:val="single"/>
          <w:lang w:val="fr-CH" w:eastAsia="zh-CN"/>
        </w:rPr>
        <w:t>http://www.etsi.org/deliver/etsi_ts/136400_136499/136414/11.00.00_60/ts_136414v110000p.pdf</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TTA</w:t>
      </w:r>
      <w:r w:rsidRPr="006274DD">
        <w:rPr>
          <w:rFonts w:ascii="Arial" w:eastAsia="SimSun" w:hAnsi="Arial" w:cs="Arial"/>
          <w:szCs w:val="24"/>
          <w:lang w:val="fr-CH" w:eastAsia="zh-CN"/>
        </w:rPr>
        <w:tab/>
      </w:r>
      <w:r w:rsidRPr="006274DD">
        <w:rPr>
          <w:rFonts w:eastAsia="SimSun"/>
          <w:color w:val="000000"/>
          <w:sz w:val="18"/>
          <w:szCs w:val="18"/>
          <w:lang w:val="fr-CH" w:eastAsia="zh-CN"/>
        </w:rPr>
        <w:t>TTAT.3G-36.414(R11-11.0.0)</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20" w:author="Buonomo, Sergio" w:date="2013-10-18T11:15:00Z">
            <w:rPr/>
          </w:rPrChange>
        </w:rPr>
        <w:instrText xml:space="preserve"> HYPERLINK "http://www.tta.or.kr/data/ttasDown.jsp?where=14688&amp;pk_num=TTAT.3G-36.414(R11-11.0.0)" </w:instrText>
      </w:r>
      <w:r w:rsidR="007E5876">
        <w:fldChar w:fldCharType="separate"/>
      </w:r>
      <w:r w:rsidRPr="006274DD">
        <w:rPr>
          <w:rFonts w:eastAsia="SimSun"/>
          <w:color w:val="0000FF"/>
          <w:sz w:val="18"/>
          <w:szCs w:val="18"/>
          <w:u w:val="single"/>
          <w:lang w:val="fr-CH" w:eastAsia="zh-CN"/>
        </w:rPr>
        <w:t>http://www.tta.or.kr/data/ttasDown.jsp?where=14688&amp;pk_num=TTAT.3G-36.414(R11-11.0.0)</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TS-3GA-36.414(Rel11)v11.0.0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521" w:author="Buonomo, Sergio" w:date="2013-10-18T11:10:00Z">
            <w:rPr/>
          </w:rPrChange>
        </w:rPr>
        <w:instrText xml:space="preserve"> HYPERLINK "http://www.ttc.or.jp/jp/document_list/free/3gpps2013/TS/TS-3GA-36.414(Rel11)v11.0.0.pdf" </w:instrText>
      </w:r>
      <w:r w:rsidR="007E5876">
        <w:fldChar w:fldCharType="separate"/>
      </w:r>
      <w:r w:rsidRPr="006274DD">
        <w:rPr>
          <w:rFonts w:eastAsia="SimSun"/>
          <w:color w:val="0000FF"/>
          <w:sz w:val="18"/>
          <w:szCs w:val="18"/>
          <w:u w:val="single"/>
          <w:lang w:val="es-ES_tradnl" w:eastAsia="zh-CN"/>
        </w:rPr>
        <w:t>http://www.ttc.or.jp/jp/document_list/free/3gpps2013/TS/TS-3GA-36.414(Rel11)v11.0.0.pdf</w:t>
      </w:r>
      <w:r w:rsidR="007E5876">
        <w:rPr>
          <w:rFonts w:eastAsia="SimSun"/>
          <w:color w:val="0000FF"/>
          <w:sz w:val="18"/>
          <w:szCs w:val="18"/>
          <w:u w:val="single"/>
          <w:lang w:val="es-ES_tradnl" w:eastAsia="zh-CN"/>
        </w:rPr>
        <w:fldChar w:fldCharType="end"/>
      </w:r>
    </w:p>
    <w:p w:rsidR="00450561" w:rsidRPr="00EA1155" w:rsidRDefault="00450561" w:rsidP="00450561">
      <w:pPr>
        <w:pStyle w:val="Heading5"/>
      </w:pPr>
      <w:r w:rsidRPr="00EA1155">
        <w:t>1.2.1.</w:t>
      </w:r>
      <w:del w:id="522" w:author="jovet" w:date="2013-08-27T11:20:00Z">
        <w:r w:rsidRPr="00EA1155" w:rsidDel="001C4349">
          <w:delText>3</w:delText>
        </w:r>
      </w:del>
      <w:ins w:id="523" w:author="jovet" w:date="2013-08-27T11:20:00Z">
        <w:r w:rsidR="001C4349">
          <w:t>4</w:t>
        </w:r>
      </w:ins>
      <w:r w:rsidRPr="00EA1155">
        <w:t>.7</w:t>
      </w:r>
      <w:r w:rsidRPr="00EA1155">
        <w:tab/>
      </w:r>
      <w:r w:rsidR="00BB0241">
        <w:tab/>
      </w:r>
      <w:r w:rsidRPr="00EA1155">
        <w:t>TS 36.420</w:t>
      </w:r>
    </w:p>
    <w:p w:rsidR="00450561" w:rsidRPr="00EA1155" w:rsidRDefault="00450561" w:rsidP="00450561">
      <w:pPr>
        <w:pStyle w:val="Headingb"/>
      </w:pPr>
      <w:r w:rsidRPr="00EA1155">
        <w:t>Evolved Universal Terrestrial Radio Access Network (E-UTRAN); X2 general aspects and principles</w:t>
      </w:r>
    </w:p>
    <w:p w:rsidR="00450561" w:rsidRPr="00EA1155" w:rsidRDefault="00450561" w:rsidP="00AF0757">
      <w:r w:rsidRPr="00EA1155">
        <w:t>This document is an introduction to the TSG RAN TS 36.42x series of UMTS technical specifications that define the X2 interface. It is an interface f</w:t>
      </w:r>
      <w:r w:rsidR="00A71E8B">
        <w:t>or the interconnection of two E-</w:t>
      </w:r>
      <w:r w:rsidRPr="00EA1155">
        <w:t xml:space="preserve">UTRAN NodeB (eNodeB) components within the Evolved Universal Terrestrial Radio Access Network </w:t>
      </w:r>
      <w:r w:rsidR="00AF0757">
        <w:br/>
      </w:r>
      <w:r w:rsidRPr="00EA1155">
        <w:t>(E-UTRAN) architecture.</w:t>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147"/>
        <w:textAlignment w:val="auto"/>
        <w:rPr>
          <w:rFonts w:eastAsia="SimSun"/>
          <w:b/>
          <w:bCs/>
          <w:color w:val="000000"/>
          <w:sz w:val="23"/>
          <w:szCs w:val="23"/>
          <w:lang w:val="en-US" w:eastAsia="zh-CN"/>
        </w:rPr>
      </w:pPr>
      <w:r w:rsidRPr="006274DD">
        <w:rPr>
          <w:rFonts w:eastAsia="SimSun"/>
          <w:b/>
          <w:bCs/>
          <w:color w:val="000000"/>
          <w:sz w:val="18"/>
          <w:szCs w:val="18"/>
          <w:lang w:val="en-US" w:eastAsia="zh-CN"/>
        </w:rPr>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ATIS.3GPP.36.420V1020-2013</w:t>
      </w:r>
      <w:r w:rsidRPr="006274DD">
        <w:rPr>
          <w:rFonts w:ascii="Arial" w:eastAsia="SimSun" w:hAnsi="Arial" w:cs="Arial"/>
          <w:szCs w:val="24"/>
          <w:lang w:val="fr-CH" w:eastAsia="zh-CN"/>
        </w:rPr>
        <w:tab/>
      </w:r>
      <w:r w:rsidRPr="006274DD">
        <w:rPr>
          <w:rFonts w:eastAsia="SimSun"/>
          <w:color w:val="000000"/>
          <w:sz w:val="18"/>
          <w:szCs w:val="18"/>
          <w:lang w:val="fr-CH" w:eastAsia="zh-CN"/>
        </w:rPr>
        <w:t>10.2.0</w:t>
      </w:r>
      <w:r w:rsidRPr="006274DD">
        <w:rPr>
          <w:rFonts w:ascii="Arial" w:eastAsia="SimSun" w:hAnsi="Arial" w:cs="Arial"/>
          <w:szCs w:val="24"/>
          <w:lang w:val="fr-CH" w:eastAsia="zh-CN"/>
        </w:rPr>
        <w:tab/>
      </w:r>
      <w:r w:rsidRPr="006274DD">
        <w:rPr>
          <w:rFonts w:eastAsia="SimSun"/>
          <w:color w:val="000000"/>
          <w:sz w:val="18"/>
          <w:szCs w:val="18"/>
          <w:lang w:val="fr-CH" w:eastAsia="zh-CN"/>
        </w:rPr>
        <w:t>Jun 13</w:t>
      </w:r>
      <w:r w:rsidRPr="006274DD">
        <w:rPr>
          <w:rFonts w:ascii="Arial" w:eastAsia="SimSun" w:hAnsi="Arial" w:cs="Arial"/>
          <w:szCs w:val="24"/>
          <w:lang w:val="fr-CH" w:eastAsia="zh-CN"/>
        </w:rPr>
        <w:tab/>
      </w:r>
      <w:r w:rsidR="007E5876">
        <w:fldChar w:fldCharType="begin"/>
      </w:r>
      <w:r w:rsidR="007E5876" w:rsidRPr="00AF7A8C">
        <w:rPr>
          <w:lang w:val="fr-CH"/>
          <w:rPrChange w:id="524"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CCSA-TSD-LTE-36.420</w:t>
      </w:r>
      <w:r w:rsidRPr="006274DD">
        <w:rPr>
          <w:rFonts w:ascii="Arial" w:eastAsia="SimSun" w:hAnsi="Arial" w:cs="Arial"/>
          <w:szCs w:val="24"/>
          <w:lang w:val="fr-CH" w:eastAsia="zh-CN"/>
        </w:rPr>
        <w:tab/>
      </w:r>
      <w:r w:rsidRPr="006274DD">
        <w:rPr>
          <w:rFonts w:eastAsia="SimSun"/>
          <w:color w:val="000000"/>
          <w:sz w:val="18"/>
          <w:szCs w:val="18"/>
          <w:lang w:val="fr-CH" w:eastAsia="zh-CN"/>
        </w:rPr>
        <w:t>10.2.0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25" w:author="Buonomo, Sergio" w:date="2013-10-18T11:15:00Z">
            <w:rPr/>
          </w:rPrChange>
        </w:rPr>
        <w:instrText xml:space="preserve"> HYPERLINK "http://www.ccsa.org.cn/ITU_spec/ITU-R/M.2012/M.2012-1/LTE/Rel-10/CCSA-TSD-LTE-36420-a20.zip" </w:instrText>
      </w:r>
      <w:r w:rsidR="007E5876">
        <w:fldChar w:fldCharType="separate"/>
      </w:r>
      <w:r w:rsidRPr="006274DD">
        <w:rPr>
          <w:rFonts w:eastAsia="SimSun"/>
          <w:color w:val="0000FF"/>
          <w:sz w:val="18"/>
          <w:szCs w:val="18"/>
          <w:u w:val="single"/>
          <w:lang w:val="fr-CH" w:eastAsia="zh-CN"/>
        </w:rPr>
        <w:t>http://www.ccsa.org.cn/ITU_spec/ITU-R/M.2012/M.2012-1/LTE/Rel-10/CCSA-TSD-LTE-36420-a20.zip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136 420</w:t>
      </w:r>
      <w:r w:rsidRPr="006274DD">
        <w:rPr>
          <w:rFonts w:ascii="Arial" w:eastAsia="SimSun" w:hAnsi="Arial" w:cs="Arial"/>
          <w:szCs w:val="24"/>
          <w:lang w:val="fr-CH" w:eastAsia="zh-CN"/>
        </w:rPr>
        <w:tab/>
      </w:r>
      <w:r w:rsidRPr="006274DD">
        <w:rPr>
          <w:rFonts w:eastAsia="SimSun"/>
          <w:color w:val="000000"/>
          <w:sz w:val="18"/>
          <w:szCs w:val="18"/>
          <w:lang w:val="fr-CH" w:eastAsia="zh-CN"/>
        </w:rPr>
        <w:t>10.2.0</w:t>
      </w:r>
      <w:r w:rsidRPr="006274DD">
        <w:rPr>
          <w:rFonts w:ascii="Arial" w:eastAsia="SimSun" w:hAnsi="Arial" w:cs="Arial"/>
          <w:szCs w:val="24"/>
          <w:lang w:val="fr-CH" w:eastAsia="zh-CN"/>
        </w:rPr>
        <w:tab/>
      </w:r>
      <w:r w:rsidRPr="006274DD">
        <w:rPr>
          <w:rFonts w:eastAsia="SimSun"/>
          <w:color w:val="000000"/>
          <w:sz w:val="18"/>
          <w:szCs w:val="18"/>
          <w:lang w:val="fr-CH" w:eastAsia="zh-CN"/>
        </w:rPr>
        <w:t>Oct 11</w:t>
      </w:r>
      <w:r w:rsidRPr="006274DD">
        <w:rPr>
          <w:rFonts w:ascii="Arial" w:eastAsia="SimSun" w:hAnsi="Arial" w:cs="Arial"/>
          <w:szCs w:val="24"/>
          <w:lang w:val="fr-CH" w:eastAsia="zh-CN"/>
        </w:rPr>
        <w:tab/>
      </w:r>
      <w:r w:rsidR="007E5876">
        <w:fldChar w:fldCharType="begin"/>
      </w:r>
      <w:r w:rsidR="007E5876" w:rsidRPr="00AF7A8C">
        <w:rPr>
          <w:lang w:val="fr-CH"/>
          <w:rPrChange w:id="526" w:author="Buonomo, Sergio" w:date="2013-10-18T11:15:00Z">
            <w:rPr/>
          </w:rPrChange>
        </w:rPr>
        <w:instrText xml:space="preserve"> HYPERLINK "http://www.etsi.org/deliver/etsi_ts/136400_136499/136420/10.02.00_60/ts_136420v100200p.pdf" </w:instrText>
      </w:r>
      <w:r w:rsidR="007E5876">
        <w:fldChar w:fldCharType="separate"/>
      </w:r>
      <w:r w:rsidRPr="006274DD">
        <w:rPr>
          <w:rFonts w:eastAsia="SimSun"/>
          <w:color w:val="0000FF"/>
          <w:sz w:val="18"/>
          <w:szCs w:val="18"/>
          <w:u w:val="single"/>
          <w:lang w:val="fr-CH" w:eastAsia="zh-CN"/>
        </w:rPr>
        <w:t>http://www.etsi.org/deliver/etsi_ts/136400_136499/136420/10.02.00_60/ts_136420v100200p.pdf</w:t>
      </w:r>
      <w:r w:rsidR="007E5876">
        <w:rPr>
          <w:rFonts w:eastAsia="SimSun"/>
          <w:color w:val="0000FF"/>
          <w:sz w:val="18"/>
          <w:szCs w:val="18"/>
          <w:u w:val="single"/>
          <w:lang w:val="fr-CH" w:eastAsia="zh-CN"/>
        </w:rPr>
        <w:fldChar w:fldCharType="end"/>
      </w:r>
    </w:p>
    <w:p w:rsidR="006274DD" w:rsidRPr="00A22CFE"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22CFE">
        <w:rPr>
          <w:rFonts w:eastAsia="SimSun"/>
          <w:color w:val="000000"/>
          <w:sz w:val="18"/>
          <w:szCs w:val="18"/>
          <w:lang w:val="fr-CH" w:eastAsia="zh-CN"/>
        </w:rPr>
        <w:t>TTA</w:t>
      </w:r>
      <w:r w:rsidRPr="00A22CFE">
        <w:rPr>
          <w:rFonts w:ascii="Arial" w:eastAsia="SimSun" w:hAnsi="Arial" w:cs="Arial"/>
          <w:szCs w:val="24"/>
          <w:lang w:val="fr-CH" w:eastAsia="zh-CN"/>
        </w:rPr>
        <w:tab/>
      </w:r>
      <w:r w:rsidRPr="00A22CFE">
        <w:rPr>
          <w:rFonts w:eastAsia="SimSun"/>
          <w:color w:val="000000"/>
          <w:sz w:val="18"/>
          <w:szCs w:val="18"/>
          <w:lang w:val="fr-CH" w:eastAsia="zh-CN"/>
        </w:rPr>
        <w:t>TTAT.3G-36.420(R10-10.1.0)</w:t>
      </w:r>
      <w:r w:rsidRPr="00A22CFE">
        <w:rPr>
          <w:rFonts w:ascii="Arial" w:eastAsia="SimSun" w:hAnsi="Arial" w:cs="Arial"/>
          <w:szCs w:val="24"/>
          <w:lang w:val="fr-CH" w:eastAsia="zh-CN"/>
        </w:rPr>
        <w:tab/>
      </w:r>
      <w:r w:rsidRPr="00A22CFE">
        <w:rPr>
          <w:rFonts w:eastAsia="SimSun"/>
          <w:color w:val="000000"/>
          <w:sz w:val="18"/>
          <w:szCs w:val="18"/>
          <w:lang w:val="fr-CH" w:eastAsia="zh-CN"/>
        </w:rPr>
        <w:t>10.1.0</w:t>
      </w:r>
      <w:r w:rsidRPr="00A22CFE">
        <w:rPr>
          <w:rFonts w:ascii="Arial" w:eastAsia="SimSun" w:hAnsi="Arial" w:cs="Arial"/>
          <w:szCs w:val="24"/>
          <w:lang w:val="fr-CH" w:eastAsia="zh-CN"/>
        </w:rPr>
        <w:tab/>
      </w:r>
      <w:r w:rsidRPr="00A22CFE">
        <w:rPr>
          <w:rFonts w:eastAsia="SimSun"/>
          <w:color w:val="000000"/>
          <w:sz w:val="18"/>
          <w:szCs w:val="18"/>
          <w:lang w:val="fr-CH" w:eastAsia="zh-CN"/>
        </w:rPr>
        <w:t>Aug 11</w:t>
      </w:r>
      <w:r w:rsidRPr="00A22CFE">
        <w:rPr>
          <w:rFonts w:ascii="Arial" w:eastAsia="SimSun" w:hAnsi="Arial" w:cs="Arial"/>
          <w:szCs w:val="24"/>
          <w:lang w:val="fr-CH" w:eastAsia="zh-CN"/>
        </w:rPr>
        <w:tab/>
      </w:r>
      <w:r w:rsidR="007E5876">
        <w:fldChar w:fldCharType="begin"/>
      </w:r>
      <w:r w:rsidR="007E5876" w:rsidRPr="00A22CFE">
        <w:rPr>
          <w:lang w:val="fr-CH"/>
          <w:rPrChange w:id="527" w:author="Buonomo, Sergio" w:date="2013-10-18T11:15:00Z">
            <w:rPr/>
          </w:rPrChange>
        </w:rPr>
        <w:instrText xml:space="preserve"> HYPERLINK "http://www.tta.or.kr/data/ttasDown.jsp?where=14688&amp;pk_num=TTAT.3G-36.420(R10-10.1.0)%20" </w:instrText>
      </w:r>
      <w:r w:rsidR="007E5876">
        <w:fldChar w:fldCharType="separate"/>
      </w:r>
      <w:r w:rsidRPr="00A22CFE">
        <w:rPr>
          <w:rFonts w:eastAsia="SimSun"/>
          <w:color w:val="0000FF"/>
          <w:sz w:val="18"/>
          <w:szCs w:val="18"/>
          <w:u w:val="single"/>
          <w:lang w:val="fr-CH" w:eastAsia="zh-CN"/>
        </w:rPr>
        <w:t>http://www.tta.or.kr/data/ttasDown.jsp?where=14688&amp;pk_num=TTAT.3G-36.420(R10-10.1.0)</w:t>
      </w:r>
      <w:r w:rsidR="007E5876">
        <w:rPr>
          <w:rFonts w:eastAsia="SimSun"/>
          <w:color w:val="0000FF"/>
          <w:sz w:val="18"/>
          <w:szCs w:val="18"/>
          <w:u w:val="single"/>
          <w:lang w:val="fr-CH" w:eastAsia="zh-CN"/>
        </w:rPr>
        <w:fldChar w:fldCharType="end"/>
      </w:r>
      <w:r w:rsidRPr="00A22CFE">
        <w:rPr>
          <w:rFonts w:eastAsia="SimSun"/>
          <w:color w:val="000000"/>
          <w:sz w:val="18"/>
          <w:szCs w:val="18"/>
          <w:lang w:val="fr-CH" w:eastAsia="zh-CN"/>
        </w:rPr>
        <w:t xml:space="preserve"> </w:t>
      </w:r>
    </w:p>
    <w:p w:rsidR="006274DD" w:rsidRDefault="006274DD" w:rsidP="00574C74">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sz w:val="18"/>
          <w:szCs w:val="18"/>
          <w:lang w:val="fr-CH"/>
        </w:rPr>
      </w:pPr>
      <w:r w:rsidRPr="00574C74">
        <w:rPr>
          <w:rFonts w:eastAsia="SimSun"/>
          <w:color w:val="000000"/>
          <w:sz w:val="18"/>
          <w:szCs w:val="18"/>
          <w:lang w:val="fr-CH" w:eastAsia="zh-CN"/>
        </w:rPr>
        <w:t>TTC</w:t>
      </w:r>
      <w:r w:rsidRPr="00574C74">
        <w:rPr>
          <w:rFonts w:ascii="Arial" w:eastAsia="SimSun" w:hAnsi="Arial" w:cs="Arial"/>
          <w:sz w:val="18"/>
          <w:szCs w:val="18"/>
          <w:lang w:val="fr-CH" w:eastAsia="zh-CN"/>
        </w:rPr>
        <w:tab/>
      </w:r>
      <w:r w:rsidR="00574C74" w:rsidRPr="00574C74">
        <w:rPr>
          <w:sz w:val="18"/>
          <w:szCs w:val="18"/>
          <w:lang w:val="fr-CH"/>
        </w:rPr>
        <w:t>TS-3GA-36.420(Rel10)v10.</w:t>
      </w:r>
      <w:r w:rsidR="00574C74" w:rsidRPr="00574C74">
        <w:rPr>
          <w:rFonts w:eastAsia="MS Mincho" w:hint="eastAsia"/>
          <w:sz w:val="18"/>
          <w:szCs w:val="18"/>
          <w:lang w:val="fr-CH" w:eastAsia="ja-JP"/>
        </w:rPr>
        <w:t>2</w:t>
      </w:r>
      <w:r w:rsidR="00574C74" w:rsidRPr="00574C74">
        <w:rPr>
          <w:sz w:val="18"/>
          <w:szCs w:val="18"/>
          <w:lang w:val="fr-CH"/>
        </w:rPr>
        <w:t>.0</w:t>
      </w:r>
      <w:r w:rsidRPr="00574C74">
        <w:rPr>
          <w:rFonts w:ascii="Arial" w:eastAsia="SimSun" w:hAnsi="Arial" w:cs="Arial"/>
          <w:sz w:val="18"/>
          <w:szCs w:val="18"/>
          <w:lang w:val="fr-CH" w:eastAsia="zh-CN"/>
        </w:rPr>
        <w:tab/>
      </w:r>
      <w:r w:rsidR="00574C74" w:rsidRPr="00574C74">
        <w:rPr>
          <w:sz w:val="18"/>
          <w:szCs w:val="18"/>
          <w:lang w:val="fr-CH"/>
        </w:rPr>
        <w:t>10.</w:t>
      </w:r>
      <w:r w:rsidR="00574C74" w:rsidRPr="00574C74">
        <w:rPr>
          <w:rFonts w:eastAsia="MS Mincho" w:hint="eastAsia"/>
          <w:sz w:val="18"/>
          <w:szCs w:val="18"/>
          <w:lang w:val="fr-CH" w:eastAsia="ja-JP"/>
        </w:rPr>
        <w:t>2</w:t>
      </w:r>
      <w:r w:rsidR="00574C74" w:rsidRPr="00574C74">
        <w:rPr>
          <w:sz w:val="18"/>
          <w:szCs w:val="18"/>
          <w:lang w:val="fr-CH"/>
        </w:rPr>
        <w:t>.0</w:t>
      </w:r>
      <w:r w:rsidRPr="00574C74">
        <w:rPr>
          <w:rFonts w:ascii="Arial" w:eastAsia="SimSun" w:hAnsi="Arial" w:cs="Arial"/>
          <w:sz w:val="18"/>
          <w:szCs w:val="18"/>
          <w:lang w:val="fr-CH" w:eastAsia="zh-CN"/>
        </w:rPr>
        <w:tab/>
      </w:r>
      <w:r w:rsidR="00574C74" w:rsidRPr="00574C74">
        <w:rPr>
          <w:rFonts w:eastAsia="SimSun"/>
          <w:color w:val="000000"/>
          <w:sz w:val="18"/>
          <w:szCs w:val="18"/>
          <w:lang w:val="fr-CH" w:eastAsia="zh-CN"/>
        </w:rPr>
        <w:t>Dec</w:t>
      </w:r>
      <w:r w:rsidRPr="00574C74">
        <w:rPr>
          <w:rFonts w:eastAsia="SimSun"/>
          <w:color w:val="000000"/>
          <w:sz w:val="18"/>
          <w:szCs w:val="18"/>
          <w:lang w:val="fr-CH" w:eastAsia="zh-CN"/>
        </w:rPr>
        <w:t xml:space="preserve"> 11</w:t>
      </w:r>
      <w:r w:rsidR="00574C74">
        <w:rPr>
          <w:rFonts w:eastAsia="SimSun"/>
          <w:color w:val="000000"/>
          <w:sz w:val="18"/>
          <w:szCs w:val="18"/>
          <w:lang w:val="fr-CH" w:eastAsia="zh-CN"/>
        </w:rPr>
        <w:tab/>
      </w:r>
      <w:r w:rsidR="0011079E">
        <w:rPr>
          <w:sz w:val="18"/>
          <w:szCs w:val="18"/>
          <w:lang w:val="fr-CH"/>
        </w:rPr>
        <w:fldChar w:fldCharType="begin"/>
      </w:r>
      <w:r w:rsidR="002765B6">
        <w:rPr>
          <w:sz w:val="18"/>
          <w:szCs w:val="18"/>
          <w:lang w:val="fr-CH"/>
        </w:rPr>
        <w:instrText xml:space="preserve"> HYPERLINK "</w:instrText>
      </w:r>
      <w:ins w:id="528" w:author="ttcsuzuki" w:date="2013-10-09T14:31:00Z">
        <w:r w:rsidR="002765B6" w:rsidRPr="00574C74">
          <w:rPr>
            <w:sz w:val="18"/>
            <w:szCs w:val="18"/>
            <w:lang w:val="fr-CH"/>
          </w:rPr>
          <w:instrText>http://www.ttc.or.jp/jp/document_list/free/3gpps2011/TS/TS-3GA-36.420(Rel10)v10.2.0.pdf</w:instrText>
        </w:r>
      </w:ins>
      <w:r w:rsidR="002765B6">
        <w:rPr>
          <w:sz w:val="18"/>
          <w:szCs w:val="18"/>
          <w:lang w:val="fr-CH"/>
        </w:rPr>
        <w:instrText xml:space="preserve">" </w:instrText>
      </w:r>
      <w:r w:rsidR="0011079E">
        <w:rPr>
          <w:sz w:val="18"/>
          <w:szCs w:val="18"/>
          <w:lang w:val="fr-CH"/>
        </w:rPr>
        <w:fldChar w:fldCharType="separate"/>
      </w:r>
      <w:ins w:id="529" w:author="ttcsuzuki" w:date="2013-10-09T14:31:00Z">
        <w:r w:rsidR="002765B6" w:rsidRPr="00E10A6E">
          <w:rPr>
            <w:rStyle w:val="Hyperlink"/>
            <w:sz w:val="18"/>
            <w:szCs w:val="18"/>
            <w:lang w:val="fr-CH"/>
          </w:rPr>
          <w:t>http://www.ttc.or.jp/jp/document_list/free/3gpps2011/TS/TS-3GA-36.420(Rel10)v10.2.0.pdf</w:t>
        </w:r>
      </w:ins>
      <w:r w:rsidR="0011079E">
        <w:rPr>
          <w:sz w:val="18"/>
          <w:szCs w:val="18"/>
          <w:lang w:val="fr-CH"/>
        </w:rPr>
        <w:fldChar w:fldCharType="end"/>
      </w:r>
    </w:p>
    <w:p w:rsidR="002765B6" w:rsidRPr="00574C74" w:rsidRDefault="002765B6" w:rsidP="00574C74">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p>
    <w:p w:rsidR="004A2A16" w:rsidRPr="00574C74" w:rsidRDefault="004A2A16">
      <w:pPr>
        <w:tabs>
          <w:tab w:val="clear" w:pos="1134"/>
          <w:tab w:val="clear" w:pos="1871"/>
          <w:tab w:val="clear" w:pos="2268"/>
        </w:tabs>
        <w:overflowPunct/>
        <w:autoSpaceDE/>
        <w:autoSpaceDN/>
        <w:adjustRightInd/>
        <w:spacing w:before="0"/>
        <w:textAlignment w:val="auto"/>
        <w:rPr>
          <w:rFonts w:eastAsia="SimSun"/>
          <w:b/>
          <w:bCs/>
          <w:color w:val="000000"/>
          <w:sz w:val="18"/>
          <w:szCs w:val="18"/>
          <w:lang w:val="fr-CH" w:eastAsia="zh-CN"/>
        </w:rPr>
      </w:pPr>
      <w:r w:rsidRPr="00574C74">
        <w:rPr>
          <w:rFonts w:eastAsia="SimSun"/>
          <w:b/>
          <w:bCs/>
          <w:color w:val="000000"/>
          <w:sz w:val="18"/>
          <w:szCs w:val="18"/>
          <w:lang w:val="fr-CH" w:eastAsia="zh-CN"/>
        </w:rPr>
        <w:br w:type="page"/>
      </w:r>
    </w:p>
    <w:p w:rsidR="006274DD" w:rsidRPr="006274DD" w:rsidRDefault="006274DD" w:rsidP="006274DD">
      <w:pPr>
        <w:widowControl w:val="0"/>
        <w:tabs>
          <w:tab w:val="clear" w:pos="1134"/>
          <w:tab w:val="clear" w:pos="1871"/>
          <w:tab w:val="clear" w:pos="2268"/>
          <w:tab w:val="left" w:pos="90"/>
          <w:tab w:val="left" w:pos="1807"/>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lastRenderedPageBreak/>
        <w:t>Release 11</w:t>
      </w:r>
      <w:r w:rsidRPr="006274DD">
        <w:rPr>
          <w:rFonts w:eastAsia="SimSun"/>
          <w:b/>
          <w:bCs/>
          <w:color w:val="000000"/>
          <w:sz w:val="18"/>
          <w:szCs w:val="18"/>
          <w:lang w:val="en-US" w:eastAsia="zh-CN"/>
        </w:rPr>
        <w:tab/>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34350F"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4350F">
        <w:rPr>
          <w:rFonts w:eastAsia="SimSun"/>
          <w:color w:val="000000"/>
          <w:sz w:val="18"/>
          <w:szCs w:val="18"/>
          <w:lang w:val="fr-CH" w:eastAsia="zh-CN"/>
        </w:rPr>
        <w:t>ATIS</w:t>
      </w:r>
      <w:r w:rsidRPr="0034350F">
        <w:rPr>
          <w:rFonts w:ascii="Arial" w:eastAsia="SimSun" w:hAnsi="Arial" w:cs="Arial"/>
          <w:szCs w:val="24"/>
          <w:lang w:val="fr-CH" w:eastAsia="zh-CN"/>
        </w:rPr>
        <w:tab/>
      </w:r>
      <w:r w:rsidRPr="0034350F">
        <w:rPr>
          <w:rFonts w:eastAsia="SimSun"/>
          <w:color w:val="000000"/>
          <w:sz w:val="18"/>
          <w:szCs w:val="18"/>
          <w:lang w:val="fr-CH" w:eastAsia="zh-CN"/>
        </w:rPr>
        <w:t>ATIS.3GPP.36.420V1100-2013</w:t>
      </w:r>
      <w:r w:rsidRPr="0034350F">
        <w:rPr>
          <w:rFonts w:ascii="Arial" w:eastAsia="SimSun" w:hAnsi="Arial" w:cs="Arial"/>
          <w:szCs w:val="24"/>
          <w:lang w:val="fr-CH" w:eastAsia="zh-CN"/>
        </w:rPr>
        <w:tab/>
      </w:r>
      <w:r w:rsidRPr="0034350F">
        <w:rPr>
          <w:rFonts w:eastAsia="SimSun"/>
          <w:color w:val="000000"/>
          <w:sz w:val="18"/>
          <w:szCs w:val="18"/>
          <w:lang w:val="fr-CH" w:eastAsia="zh-CN"/>
        </w:rPr>
        <w:t>11.0.0</w:t>
      </w:r>
      <w:r w:rsidRPr="0034350F">
        <w:rPr>
          <w:rFonts w:ascii="Arial" w:eastAsia="SimSun" w:hAnsi="Arial" w:cs="Arial"/>
          <w:szCs w:val="24"/>
          <w:lang w:val="fr-CH" w:eastAsia="zh-CN"/>
        </w:rPr>
        <w:tab/>
      </w:r>
      <w:r w:rsidRPr="0034350F">
        <w:rPr>
          <w:rFonts w:eastAsia="SimSun"/>
          <w:color w:val="000000"/>
          <w:sz w:val="18"/>
          <w:szCs w:val="18"/>
          <w:lang w:val="fr-CH" w:eastAsia="zh-CN"/>
        </w:rPr>
        <w:t>Jun 13</w:t>
      </w:r>
      <w:r w:rsidRPr="0034350F">
        <w:rPr>
          <w:rFonts w:ascii="Arial" w:eastAsia="SimSun" w:hAnsi="Arial" w:cs="Arial"/>
          <w:szCs w:val="24"/>
          <w:lang w:val="fr-CH" w:eastAsia="zh-CN"/>
        </w:rPr>
        <w:tab/>
      </w:r>
      <w:r w:rsidR="007E5876">
        <w:fldChar w:fldCharType="begin"/>
      </w:r>
      <w:r w:rsidR="007E5876" w:rsidRPr="00AF7A8C">
        <w:rPr>
          <w:lang w:val="fr-CH"/>
          <w:rPrChange w:id="530" w:author="Buonomo, Sergio" w:date="2013-10-18T11:15:00Z">
            <w:rPr/>
          </w:rPrChange>
        </w:rPr>
        <w:instrText xml:space="preserve"> HYPERLINK "https://www.atis.org/docstore/default.aspx" </w:instrText>
      </w:r>
      <w:r w:rsidR="007E5876">
        <w:fldChar w:fldCharType="separate"/>
      </w:r>
      <w:r w:rsidRPr="0034350F">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CCSA-TSD-LTE-36.420</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31" w:author="Buonomo, Sergio" w:date="2013-10-18T11:15:00Z">
            <w:rPr/>
          </w:rPrChange>
        </w:rPr>
        <w:instrText xml:space="preserve"> HYPERLINK "http://www.ccsa.org.cn/ITU_spec/ITU-R/M.2012/M.2012-1/LTE/Rel-11/CCSA-TSD-LTE-36420-b00.zip" </w:instrText>
      </w:r>
      <w:r w:rsidR="007E5876">
        <w:fldChar w:fldCharType="separate"/>
      </w:r>
      <w:r w:rsidRPr="006274DD">
        <w:rPr>
          <w:rFonts w:eastAsia="SimSun"/>
          <w:color w:val="0000FF"/>
          <w:sz w:val="18"/>
          <w:szCs w:val="18"/>
          <w:u w:val="single"/>
          <w:lang w:val="fr-CH" w:eastAsia="zh-CN"/>
        </w:rPr>
        <w:t>http://www.ccsa.org.cn/ITU_spec/ITU-R/M.2012/M.2012-1/LTE/Rel-11/CCSA-TSD-LTE-36420-b00.zip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136 420</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Oct 12</w:t>
      </w:r>
      <w:r w:rsidRPr="006274DD">
        <w:rPr>
          <w:rFonts w:ascii="Arial" w:eastAsia="SimSun" w:hAnsi="Arial" w:cs="Arial"/>
          <w:szCs w:val="24"/>
          <w:lang w:val="fr-CH" w:eastAsia="zh-CN"/>
        </w:rPr>
        <w:tab/>
      </w:r>
      <w:r w:rsidR="007E5876">
        <w:fldChar w:fldCharType="begin"/>
      </w:r>
      <w:r w:rsidR="007E5876" w:rsidRPr="00AF7A8C">
        <w:rPr>
          <w:lang w:val="fr-CH"/>
          <w:rPrChange w:id="532" w:author="Buonomo, Sergio" w:date="2013-10-18T11:15:00Z">
            <w:rPr/>
          </w:rPrChange>
        </w:rPr>
        <w:instrText xml:space="preserve"> HYPERLINK "http://www.etsi.org/deliver/etsi_ts/136400_136499/136420/11.00.00_60/ts_136420v110000p.pdf" </w:instrText>
      </w:r>
      <w:r w:rsidR="007E5876">
        <w:fldChar w:fldCharType="separate"/>
      </w:r>
      <w:r w:rsidRPr="006274DD">
        <w:rPr>
          <w:rFonts w:eastAsia="SimSun"/>
          <w:color w:val="0000FF"/>
          <w:sz w:val="18"/>
          <w:szCs w:val="18"/>
          <w:u w:val="single"/>
          <w:lang w:val="fr-CH" w:eastAsia="zh-CN"/>
        </w:rPr>
        <w:t>http://www.etsi.org/deliver/etsi_ts/136400_136499/136420/11.00.00_60/ts_136420v110000p.pdf</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TTA</w:t>
      </w:r>
      <w:r w:rsidRPr="006274DD">
        <w:rPr>
          <w:rFonts w:ascii="Arial" w:eastAsia="SimSun" w:hAnsi="Arial" w:cs="Arial"/>
          <w:szCs w:val="24"/>
          <w:lang w:val="fr-CH" w:eastAsia="zh-CN"/>
        </w:rPr>
        <w:tab/>
      </w:r>
      <w:r w:rsidRPr="006274DD">
        <w:rPr>
          <w:rFonts w:eastAsia="SimSun"/>
          <w:color w:val="000000"/>
          <w:sz w:val="18"/>
          <w:szCs w:val="18"/>
          <w:lang w:val="fr-CH" w:eastAsia="zh-CN"/>
        </w:rPr>
        <w:t>TTAT.3G-36.420(R11-11.0.0)</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33" w:author="Buonomo, Sergio" w:date="2013-10-18T11:15:00Z">
            <w:rPr/>
          </w:rPrChange>
        </w:rPr>
        <w:instrText xml:space="preserve"> HYPERLINK "http://www.tta.or.kr/data/ttasDown.jsp?where=14688&amp;pk_num=TTAT.3G-36.420(R11-11.0.0)" </w:instrText>
      </w:r>
      <w:r w:rsidR="007E5876">
        <w:fldChar w:fldCharType="separate"/>
      </w:r>
      <w:r w:rsidRPr="006274DD">
        <w:rPr>
          <w:rFonts w:eastAsia="SimSun"/>
          <w:color w:val="0000FF"/>
          <w:sz w:val="18"/>
          <w:szCs w:val="18"/>
          <w:u w:val="single"/>
          <w:lang w:val="fr-CH" w:eastAsia="zh-CN"/>
        </w:rPr>
        <w:t>http://www.tta.or.kr/data/ttasDown.jsp?where=14688&amp;pk_num=TTAT.3G-36.420(R11-11.0.0)</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TS-3GA-36.420(Rel11)v11.0.0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534" w:author="Buonomo, Sergio" w:date="2013-10-18T11:10:00Z">
            <w:rPr/>
          </w:rPrChange>
        </w:rPr>
        <w:instrText xml:space="preserve"> HYPERLINK "http://www.ttc.or.jp/jp/document_list/free/3gpps2013/TS/TS-3GA-36.420(Rel11)v11.0.0.pdf" </w:instrText>
      </w:r>
      <w:r w:rsidR="007E5876">
        <w:fldChar w:fldCharType="separate"/>
      </w:r>
      <w:r w:rsidRPr="006274DD">
        <w:rPr>
          <w:rFonts w:eastAsia="SimSun"/>
          <w:color w:val="0000FF"/>
          <w:sz w:val="18"/>
          <w:szCs w:val="18"/>
          <w:u w:val="single"/>
          <w:lang w:val="es-ES_tradnl" w:eastAsia="zh-CN"/>
        </w:rPr>
        <w:t>http://www.ttc.or.jp/jp/document_list/free/3gpps2013/TS/TS-3GA-36.420(Rel11)v11.0.0.pdf</w:t>
      </w:r>
      <w:r w:rsidR="007E5876">
        <w:rPr>
          <w:rFonts w:eastAsia="SimSun"/>
          <w:color w:val="0000FF"/>
          <w:sz w:val="18"/>
          <w:szCs w:val="18"/>
          <w:u w:val="single"/>
          <w:lang w:val="es-ES_tradnl" w:eastAsia="zh-CN"/>
        </w:rPr>
        <w:fldChar w:fldCharType="end"/>
      </w:r>
    </w:p>
    <w:p w:rsidR="00450561" w:rsidRPr="00EA1155" w:rsidRDefault="00450561" w:rsidP="00450561">
      <w:pPr>
        <w:pStyle w:val="Heading5"/>
      </w:pPr>
      <w:r w:rsidRPr="00EA1155">
        <w:t>1.2.1.</w:t>
      </w:r>
      <w:del w:id="535" w:author="jovet" w:date="2013-08-27T11:20:00Z">
        <w:r w:rsidRPr="00EA1155" w:rsidDel="001C4349">
          <w:delText>3</w:delText>
        </w:r>
      </w:del>
      <w:ins w:id="536" w:author="jovet" w:date="2013-08-27T11:20:00Z">
        <w:r w:rsidR="001C4349">
          <w:t>4</w:t>
        </w:r>
      </w:ins>
      <w:r w:rsidRPr="00EA1155">
        <w:t>.8</w:t>
      </w:r>
      <w:r w:rsidRPr="00EA1155">
        <w:tab/>
      </w:r>
      <w:r w:rsidR="00BB0241">
        <w:tab/>
      </w:r>
      <w:r w:rsidRPr="00EA1155">
        <w:t>TS 36.421</w:t>
      </w:r>
    </w:p>
    <w:p w:rsidR="00450561" w:rsidRPr="00EA1155" w:rsidRDefault="00450561" w:rsidP="00450561">
      <w:pPr>
        <w:pStyle w:val="Headingb"/>
      </w:pPr>
      <w:r w:rsidRPr="00EA1155">
        <w:t>Evolved Universal Terrestrial Radio Access Network (E-UTRAN); X2 layer 1</w:t>
      </w:r>
    </w:p>
    <w:p w:rsidR="00450561" w:rsidRPr="00EA1155" w:rsidRDefault="00450561" w:rsidP="00AF0757">
      <w:r w:rsidRPr="00EA1155">
        <w:t>This document specifies the standards allowed to implement Layer 1 on the X2 interface. The specification of transmission delay requirements and O</w:t>
      </w:r>
      <w:r w:rsidR="00EE10C8">
        <w:t xml:space="preserve"> </w:t>
      </w:r>
      <w:r w:rsidRPr="00EA1155">
        <w:t>&amp;</w:t>
      </w:r>
      <w:r w:rsidR="00EE10C8">
        <w:t xml:space="preserve"> </w:t>
      </w:r>
      <w:r w:rsidRPr="00EA1155">
        <w:t>M requirements are not in the scope of this document. In the following “Layer 1” and “Physical Layer” are assumed to be synonymous.</w:t>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147"/>
        <w:textAlignment w:val="auto"/>
        <w:rPr>
          <w:rFonts w:eastAsia="SimSun"/>
          <w:b/>
          <w:bCs/>
          <w:color w:val="000000"/>
          <w:sz w:val="23"/>
          <w:szCs w:val="23"/>
          <w:lang w:val="en-US" w:eastAsia="zh-CN"/>
        </w:rPr>
      </w:pPr>
      <w:r w:rsidRPr="006274DD">
        <w:rPr>
          <w:rFonts w:eastAsia="SimSun"/>
          <w:b/>
          <w:bCs/>
          <w:color w:val="000000"/>
          <w:sz w:val="18"/>
          <w:szCs w:val="18"/>
          <w:lang w:val="en-US" w:eastAsia="zh-CN"/>
        </w:rPr>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ATIS.3GPP.36.421V1001-2011</w:t>
      </w:r>
      <w:r w:rsidRPr="006274DD">
        <w:rPr>
          <w:rFonts w:ascii="Arial" w:eastAsia="SimSun" w:hAnsi="Arial" w:cs="Arial"/>
          <w:szCs w:val="24"/>
          <w:lang w:val="fr-CH" w:eastAsia="zh-CN"/>
        </w:rPr>
        <w:tab/>
      </w:r>
      <w:r w:rsidRPr="006274DD">
        <w:rPr>
          <w:rFonts w:eastAsia="SimSun"/>
          <w:color w:val="000000"/>
          <w:sz w:val="18"/>
          <w:szCs w:val="18"/>
          <w:lang w:val="fr-CH" w:eastAsia="zh-CN"/>
        </w:rPr>
        <w:t>10.0.1</w:t>
      </w:r>
      <w:r w:rsidRPr="006274DD">
        <w:rPr>
          <w:rFonts w:ascii="Arial" w:eastAsia="SimSun" w:hAnsi="Arial" w:cs="Arial"/>
          <w:szCs w:val="24"/>
          <w:lang w:val="fr-CH" w:eastAsia="zh-CN"/>
        </w:rPr>
        <w:tab/>
      </w:r>
      <w:r w:rsidRPr="006274DD">
        <w:rPr>
          <w:rFonts w:eastAsia="SimSun"/>
          <w:color w:val="000000"/>
          <w:sz w:val="18"/>
          <w:szCs w:val="18"/>
          <w:lang w:val="fr-CH" w:eastAsia="zh-CN"/>
        </w:rPr>
        <w:t>Jul 11</w:t>
      </w:r>
      <w:r w:rsidRPr="006274DD">
        <w:rPr>
          <w:rFonts w:ascii="Arial" w:eastAsia="SimSun" w:hAnsi="Arial" w:cs="Arial"/>
          <w:szCs w:val="24"/>
          <w:lang w:val="fr-CH" w:eastAsia="zh-CN"/>
        </w:rPr>
        <w:tab/>
      </w:r>
      <w:r w:rsidR="007E5876">
        <w:fldChar w:fldCharType="begin"/>
      </w:r>
      <w:r w:rsidR="007E5876" w:rsidRPr="00AF7A8C">
        <w:rPr>
          <w:lang w:val="fr-CH"/>
          <w:rPrChange w:id="537"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CCSA-TSD-LTE-36.421</w:t>
      </w:r>
      <w:r w:rsidRPr="006274DD">
        <w:rPr>
          <w:rFonts w:ascii="Arial" w:eastAsia="SimSun" w:hAnsi="Arial" w:cs="Arial"/>
          <w:szCs w:val="24"/>
          <w:lang w:val="fr-CH" w:eastAsia="zh-CN"/>
        </w:rPr>
        <w:tab/>
      </w:r>
      <w:r w:rsidRPr="006274DD">
        <w:rPr>
          <w:rFonts w:eastAsia="SimSun"/>
          <w:color w:val="000000"/>
          <w:sz w:val="18"/>
          <w:szCs w:val="18"/>
          <w:lang w:val="fr-CH" w:eastAsia="zh-CN"/>
        </w:rPr>
        <w:t>10.0.1</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38" w:author="Buonomo, Sergio" w:date="2013-10-18T11:15:00Z">
            <w:rPr/>
          </w:rPrChange>
        </w:rPr>
        <w:instrText xml:space="preserve"> HYPERLINK "http://www.ccsa.org.cn/ITU_spec/ITU-R/M.2012/M.2012-1/LTE/Rel-10/CCSA-TSD-LTE-36421-a01.zip" </w:instrText>
      </w:r>
      <w:r w:rsidR="007E5876">
        <w:fldChar w:fldCharType="separate"/>
      </w:r>
      <w:r w:rsidRPr="006274DD">
        <w:rPr>
          <w:rFonts w:eastAsia="SimSun"/>
          <w:color w:val="0000FF"/>
          <w:sz w:val="18"/>
          <w:szCs w:val="18"/>
          <w:u w:val="single"/>
          <w:lang w:val="fr-CH" w:eastAsia="zh-CN"/>
        </w:rPr>
        <w:t>http://www.ccsa.org.cn/ITU_spec/ITU-R/M.2012/M.2012-1/LTE/Rel-10/CCSA-TSD-LTE-36421-a01.zip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136 421</w:t>
      </w:r>
      <w:r w:rsidRPr="006274DD">
        <w:rPr>
          <w:rFonts w:ascii="Arial" w:eastAsia="SimSun" w:hAnsi="Arial" w:cs="Arial"/>
          <w:szCs w:val="24"/>
          <w:lang w:val="fr-CH" w:eastAsia="zh-CN"/>
        </w:rPr>
        <w:tab/>
      </w:r>
      <w:r w:rsidRPr="006274DD">
        <w:rPr>
          <w:rFonts w:eastAsia="SimSun"/>
          <w:color w:val="000000"/>
          <w:sz w:val="18"/>
          <w:szCs w:val="18"/>
          <w:lang w:val="fr-CH" w:eastAsia="zh-CN"/>
        </w:rPr>
        <w:t>10.0.1</w:t>
      </w:r>
      <w:r w:rsidRPr="006274DD">
        <w:rPr>
          <w:rFonts w:ascii="Arial" w:eastAsia="SimSun" w:hAnsi="Arial" w:cs="Arial"/>
          <w:szCs w:val="24"/>
          <w:lang w:val="fr-CH" w:eastAsia="zh-CN"/>
        </w:rPr>
        <w:tab/>
      </w:r>
      <w:r w:rsidRPr="006274DD">
        <w:rPr>
          <w:rFonts w:eastAsia="SimSun"/>
          <w:color w:val="000000"/>
          <w:sz w:val="18"/>
          <w:szCs w:val="18"/>
          <w:lang w:val="fr-CH" w:eastAsia="zh-CN"/>
        </w:rPr>
        <w:t>May 11</w:t>
      </w:r>
      <w:r w:rsidRPr="006274DD">
        <w:rPr>
          <w:rFonts w:ascii="Arial" w:eastAsia="SimSun" w:hAnsi="Arial" w:cs="Arial"/>
          <w:szCs w:val="24"/>
          <w:lang w:val="fr-CH" w:eastAsia="zh-CN"/>
        </w:rPr>
        <w:tab/>
      </w:r>
      <w:r w:rsidR="007E5876">
        <w:fldChar w:fldCharType="begin"/>
      </w:r>
      <w:r w:rsidR="007E5876" w:rsidRPr="00AF7A8C">
        <w:rPr>
          <w:lang w:val="fr-CH"/>
          <w:rPrChange w:id="539" w:author="Buonomo, Sergio" w:date="2013-10-18T11:15:00Z">
            <w:rPr/>
          </w:rPrChange>
        </w:rPr>
        <w:instrText xml:space="preserve"> HYPERLINK "http://www.etsi.org/deliver/etsi_ts/136400_136499/136421/10.00.01_60/ts_136421v100001p.pdf" </w:instrText>
      </w:r>
      <w:r w:rsidR="007E5876">
        <w:fldChar w:fldCharType="separate"/>
      </w:r>
      <w:r w:rsidRPr="006274DD">
        <w:rPr>
          <w:rFonts w:eastAsia="SimSun"/>
          <w:color w:val="0000FF"/>
          <w:sz w:val="18"/>
          <w:szCs w:val="18"/>
          <w:u w:val="single"/>
          <w:lang w:val="fr-CH" w:eastAsia="zh-CN"/>
        </w:rPr>
        <w:t>http://www.etsi.org/deliver/etsi_ts/136400_136499/136421/10.00.01_60/ts_136421v100001p.pdf</w:t>
      </w:r>
      <w:r w:rsidR="007E5876">
        <w:rPr>
          <w:rFonts w:eastAsia="SimSun"/>
          <w:color w:val="0000FF"/>
          <w:sz w:val="18"/>
          <w:szCs w:val="18"/>
          <w:u w:val="single"/>
          <w:lang w:val="fr-CH" w:eastAsia="zh-CN"/>
        </w:rPr>
        <w:fldChar w:fldCharType="end"/>
      </w:r>
    </w:p>
    <w:p w:rsidR="006274DD" w:rsidRPr="00A22CFE"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22CFE">
        <w:rPr>
          <w:rFonts w:eastAsia="SimSun"/>
          <w:color w:val="000000"/>
          <w:sz w:val="18"/>
          <w:szCs w:val="18"/>
          <w:lang w:val="fr-CH" w:eastAsia="zh-CN"/>
        </w:rPr>
        <w:t>TTA</w:t>
      </w:r>
      <w:r w:rsidRPr="00A22CFE">
        <w:rPr>
          <w:rFonts w:ascii="Arial" w:eastAsia="SimSun" w:hAnsi="Arial" w:cs="Arial"/>
          <w:szCs w:val="24"/>
          <w:lang w:val="fr-CH" w:eastAsia="zh-CN"/>
        </w:rPr>
        <w:tab/>
      </w:r>
      <w:r w:rsidRPr="00A22CFE">
        <w:rPr>
          <w:rFonts w:eastAsia="SimSun"/>
          <w:color w:val="000000"/>
          <w:sz w:val="18"/>
          <w:szCs w:val="18"/>
          <w:lang w:val="fr-CH" w:eastAsia="zh-CN"/>
        </w:rPr>
        <w:t>TTAT.3G-36.421(R10-10.0.1)</w:t>
      </w:r>
      <w:r w:rsidRPr="00A22CFE">
        <w:rPr>
          <w:rFonts w:ascii="Arial" w:eastAsia="SimSun" w:hAnsi="Arial" w:cs="Arial"/>
          <w:szCs w:val="24"/>
          <w:lang w:val="fr-CH" w:eastAsia="zh-CN"/>
        </w:rPr>
        <w:tab/>
      </w:r>
      <w:r w:rsidRPr="00A22CFE">
        <w:rPr>
          <w:rFonts w:eastAsia="SimSun"/>
          <w:color w:val="000000"/>
          <w:sz w:val="18"/>
          <w:szCs w:val="18"/>
          <w:lang w:val="fr-CH" w:eastAsia="zh-CN"/>
        </w:rPr>
        <w:t>10.0.1</w:t>
      </w:r>
      <w:r w:rsidRPr="00A22CFE">
        <w:rPr>
          <w:rFonts w:ascii="Arial" w:eastAsia="SimSun" w:hAnsi="Arial" w:cs="Arial"/>
          <w:szCs w:val="24"/>
          <w:lang w:val="fr-CH" w:eastAsia="zh-CN"/>
        </w:rPr>
        <w:tab/>
      </w:r>
      <w:r w:rsidRPr="00A22CFE">
        <w:rPr>
          <w:rFonts w:eastAsia="SimSun"/>
          <w:color w:val="000000"/>
          <w:sz w:val="18"/>
          <w:szCs w:val="18"/>
          <w:lang w:val="fr-CH" w:eastAsia="zh-CN"/>
        </w:rPr>
        <w:t>Aug 11</w:t>
      </w:r>
      <w:r w:rsidRPr="00A22CFE">
        <w:rPr>
          <w:rFonts w:ascii="Arial" w:eastAsia="SimSun" w:hAnsi="Arial" w:cs="Arial"/>
          <w:szCs w:val="24"/>
          <w:lang w:val="fr-CH" w:eastAsia="zh-CN"/>
        </w:rPr>
        <w:tab/>
      </w:r>
      <w:r w:rsidR="007E5876">
        <w:fldChar w:fldCharType="begin"/>
      </w:r>
      <w:r w:rsidR="007E5876" w:rsidRPr="00A22CFE">
        <w:rPr>
          <w:lang w:val="fr-CH"/>
          <w:rPrChange w:id="540" w:author="Buonomo, Sergio" w:date="2013-10-18T11:15:00Z">
            <w:rPr/>
          </w:rPrChange>
        </w:rPr>
        <w:instrText xml:space="preserve"> HYPERLINK "http://www.tta.or.kr/data/ttasDown.jsp?where=14688&amp;pk_num=TTAT.3G-36.421(R10-10.0.1)%20" </w:instrText>
      </w:r>
      <w:r w:rsidR="007E5876">
        <w:fldChar w:fldCharType="separate"/>
      </w:r>
      <w:r w:rsidRPr="00A22CFE">
        <w:rPr>
          <w:rFonts w:eastAsia="SimSun"/>
          <w:color w:val="0000FF"/>
          <w:sz w:val="18"/>
          <w:szCs w:val="18"/>
          <w:u w:val="single"/>
          <w:lang w:val="fr-CH" w:eastAsia="zh-CN"/>
        </w:rPr>
        <w:t>http://www.tta.or.kr/data/ttasDown.jsp?where=14688&amp;pk_num=TTAT.3G-36.421(R10-10.0.1)</w:t>
      </w:r>
      <w:r w:rsidR="007E5876">
        <w:rPr>
          <w:rFonts w:eastAsia="SimSun"/>
          <w:color w:val="0000FF"/>
          <w:sz w:val="18"/>
          <w:szCs w:val="18"/>
          <w:u w:val="single"/>
          <w:lang w:val="fr-CH" w:eastAsia="zh-CN"/>
        </w:rPr>
        <w:fldChar w:fldCharType="end"/>
      </w:r>
      <w:r w:rsidRPr="00A22CFE">
        <w:rPr>
          <w:rFonts w:eastAsia="SimSun"/>
          <w:color w:val="000000"/>
          <w:sz w:val="18"/>
          <w:szCs w:val="18"/>
          <w:lang w:val="fr-CH" w:eastAsia="zh-CN"/>
        </w:rPr>
        <w:t xml:space="preserve"> </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TS-3GA-36.421(Rel10)v10.0.1</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10.0.1</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11</w:t>
      </w:r>
      <w:r w:rsidRPr="006274DD">
        <w:rPr>
          <w:rFonts w:ascii="Arial" w:eastAsia="SimSun" w:hAnsi="Arial" w:cs="Arial"/>
          <w:szCs w:val="24"/>
          <w:lang w:val="es-ES_tradnl" w:eastAsia="zh-CN"/>
        </w:rPr>
        <w:tab/>
      </w:r>
      <w:r w:rsidR="007E5876">
        <w:fldChar w:fldCharType="begin"/>
      </w:r>
      <w:r w:rsidR="007E5876" w:rsidRPr="00F621E0">
        <w:rPr>
          <w:lang w:val="es-ES_tradnl"/>
          <w:rPrChange w:id="541" w:author="Buonomo, Sergio" w:date="2013-10-18T11:10:00Z">
            <w:rPr/>
          </w:rPrChange>
        </w:rPr>
        <w:instrText xml:space="preserve"> HYPERLINK "http://www.ttc.or.jp/imt/ts/ts36421rel10va01.pdf%20" </w:instrText>
      </w:r>
      <w:r w:rsidR="007E5876">
        <w:fldChar w:fldCharType="separate"/>
      </w:r>
      <w:r w:rsidRPr="006274DD">
        <w:rPr>
          <w:rFonts w:eastAsia="SimSun"/>
          <w:color w:val="0000FF"/>
          <w:sz w:val="18"/>
          <w:szCs w:val="18"/>
          <w:u w:val="single"/>
          <w:lang w:val="es-ES_tradnl" w:eastAsia="zh-CN"/>
        </w:rPr>
        <w:t>http://www.ttc.or.jp/imt/ts/ts36421rel10va01.pdf</w:t>
      </w:r>
      <w:r w:rsidR="007E5876">
        <w:rPr>
          <w:rFonts w:eastAsia="SimSun"/>
          <w:color w:val="0000FF"/>
          <w:sz w:val="18"/>
          <w:szCs w:val="18"/>
          <w:u w:val="single"/>
          <w:lang w:val="es-ES_tradnl" w:eastAsia="zh-CN"/>
        </w:rPr>
        <w:fldChar w:fldCharType="end"/>
      </w:r>
      <w:r w:rsidRPr="006274DD">
        <w:rPr>
          <w:rFonts w:eastAsia="SimSun"/>
          <w:color w:val="000000"/>
          <w:sz w:val="18"/>
          <w:szCs w:val="18"/>
          <w:lang w:val="es-ES_tradnl" w:eastAsia="zh-CN"/>
        </w:rPr>
        <w:t xml:space="preserve"> </w:t>
      </w:r>
    </w:p>
    <w:p w:rsidR="006274DD" w:rsidRPr="006274DD" w:rsidRDefault="006274DD" w:rsidP="006274DD">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11</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ATIS.3GPP.36.421V1110-2013</w:t>
      </w:r>
      <w:r w:rsidRPr="006274DD">
        <w:rPr>
          <w:rFonts w:ascii="Arial" w:eastAsia="SimSun" w:hAnsi="Arial" w:cs="Arial"/>
          <w:szCs w:val="24"/>
          <w:lang w:val="fr-CH" w:eastAsia="zh-CN"/>
        </w:rPr>
        <w:tab/>
      </w:r>
      <w:r w:rsidRPr="006274DD">
        <w:rPr>
          <w:rFonts w:eastAsia="SimSun"/>
          <w:color w:val="000000"/>
          <w:sz w:val="18"/>
          <w:szCs w:val="18"/>
          <w:lang w:val="fr-CH" w:eastAsia="zh-CN"/>
        </w:rPr>
        <w:t>11.1.0</w:t>
      </w:r>
      <w:r w:rsidRPr="006274DD">
        <w:rPr>
          <w:rFonts w:ascii="Arial" w:eastAsia="SimSun" w:hAnsi="Arial" w:cs="Arial"/>
          <w:szCs w:val="24"/>
          <w:lang w:val="fr-CH" w:eastAsia="zh-CN"/>
        </w:rPr>
        <w:tab/>
      </w:r>
      <w:r w:rsidRPr="006274DD">
        <w:rPr>
          <w:rFonts w:eastAsia="SimSun"/>
          <w:color w:val="000000"/>
          <w:sz w:val="18"/>
          <w:szCs w:val="18"/>
          <w:lang w:val="fr-CH" w:eastAsia="zh-CN"/>
        </w:rPr>
        <w:t>Jun 13</w:t>
      </w:r>
      <w:r w:rsidRPr="006274DD">
        <w:rPr>
          <w:rFonts w:ascii="Arial" w:eastAsia="SimSun" w:hAnsi="Arial" w:cs="Arial"/>
          <w:szCs w:val="24"/>
          <w:lang w:val="fr-CH" w:eastAsia="zh-CN"/>
        </w:rPr>
        <w:tab/>
      </w:r>
      <w:r w:rsidR="007E5876">
        <w:fldChar w:fldCharType="begin"/>
      </w:r>
      <w:r w:rsidR="007E5876" w:rsidRPr="00AF7A8C">
        <w:rPr>
          <w:lang w:val="fr-CH"/>
          <w:rPrChange w:id="542"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CCSA-TSD-LTE-36.421</w:t>
      </w:r>
      <w:r w:rsidRPr="006274DD">
        <w:rPr>
          <w:rFonts w:ascii="Arial" w:eastAsia="SimSun" w:hAnsi="Arial" w:cs="Arial"/>
          <w:szCs w:val="24"/>
          <w:lang w:val="fr-CH" w:eastAsia="zh-CN"/>
        </w:rPr>
        <w:tab/>
      </w:r>
      <w:r w:rsidRPr="006274DD">
        <w:rPr>
          <w:rFonts w:eastAsia="SimSun"/>
          <w:color w:val="000000"/>
          <w:sz w:val="18"/>
          <w:szCs w:val="18"/>
          <w:lang w:val="fr-CH" w:eastAsia="zh-CN"/>
        </w:rPr>
        <w:t>11.1.0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43" w:author="Buonomo, Sergio" w:date="2013-10-18T11:15:00Z">
            <w:rPr/>
          </w:rPrChange>
        </w:rPr>
        <w:instrText xml:space="preserve"> HYPERLINK "http://www.ccsa.org.cn/ITU_spec/ITU-R/M.2012/M.2012-1/LTE/Rel-11/CCSA-TSD-LTE-36421-b10.zip" </w:instrText>
      </w:r>
      <w:r w:rsidR="007E5876">
        <w:fldChar w:fldCharType="separate"/>
      </w:r>
      <w:r w:rsidRPr="006274DD">
        <w:rPr>
          <w:rFonts w:eastAsia="SimSun"/>
          <w:color w:val="0000FF"/>
          <w:sz w:val="18"/>
          <w:szCs w:val="18"/>
          <w:u w:val="single"/>
          <w:lang w:val="fr-CH" w:eastAsia="zh-CN"/>
        </w:rPr>
        <w:t>http://www.ccsa.org.cn/ITU_spec/ITU-R/M.2012/M.2012-1/LTE/Rel-11/CCSA-TSD-LTE-36421-b10.zip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136 421</w:t>
      </w:r>
      <w:r w:rsidRPr="006274DD">
        <w:rPr>
          <w:rFonts w:ascii="Arial" w:eastAsia="SimSun" w:hAnsi="Arial" w:cs="Arial"/>
          <w:szCs w:val="24"/>
          <w:lang w:val="fr-CH" w:eastAsia="zh-CN"/>
        </w:rPr>
        <w:tab/>
      </w:r>
      <w:r w:rsidRPr="006274DD">
        <w:rPr>
          <w:rFonts w:eastAsia="SimSun"/>
          <w:color w:val="000000"/>
          <w:sz w:val="18"/>
          <w:szCs w:val="18"/>
          <w:lang w:val="fr-CH" w:eastAsia="zh-CN"/>
        </w:rPr>
        <w:t>11.1.0</w:t>
      </w:r>
      <w:r w:rsidRPr="006274DD">
        <w:rPr>
          <w:rFonts w:ascii="Arial" w:eastAsia="SimSun" w:hAnsi="Arial" w:cs="Arial"/>
          <w:szCs w:val="24"/>
          <w:lang w:val="fr-CH" w:eastAsia="zh-CN"/>
        </w:rPr>
        <w:tab/>
      </w:r>
      <w:r w:rsidRPr="006274DD">
        <w:rPr>
          <w:rFonts w:eastAsia="SimSun"/>
          <w:color w:val="000000"/>
          <w:sz w:val="18"/>
          <w:szCs w:val="18"/>
          <w:lang w:val="fr-CH" w:eastAsia="zh-CN"/>
        </w:rPr>
        <w:t>Jan 13</w:t>
      </w:r>
      <w:r w:rsidRPr="006274DD">
        <w:rPr>
          <w:rFonts w:ascii="Arial" w:eastAsia="SimSun" w:hAnsi="Arial" w:cs="Arial"/>
          <w:szCs w:val="24"/>
          <w:lang w:val="fr-CH" w:eastAsia="zh-CN"/>
        </w:rPr>
        <w:tab/>
      </w:r>
      <w:r w:rsidR="007E5876">
        <w:fldChar w:fldCharType="begin"/>
      </w:r>
      <w:r w:rsidR="007E5876" w:rsidRPr="00AF7A8C">
        <w:rPr>
          <w:lang w:val="fr-CH"/>
          <w:rPrChange w:id="544" w:author="Buonomo, Sergio" w:date="2013-10-18T11:15:00Z">
            <w:rPr/>
          </w:rPrChange>
        </w:rPr>
        <w:instrText xml:space="preserve"> HYPERLINK "http://www.etsi.org/deliver/etsi_ts/136400_136499/136421/11.01.00_60/ts_136421v110100p.pdf" </w:instrText>
      </w:r>
      <w:r w:rsidR="007E5876">
        <w:fldChar w:fldCharType="separate"/>
      </w:r>
      <w:r w:rsidRPr="006274DD">
        <w:rPr>
          <w:rFonts w:eastAsia="SimSun"/>
          <w:color w:val="0000FF"/>
          <w:sz w:val="18"/>
          <w:szCs w:val="18"/>
          <w:u w:val="single"/>
          <w:lang w:val="fr-CH" w:eastAsia="zh-CN"/>
        </w:rPr>
        <w:t>http://www.etsi.org/deliver/etsi_ts/136400_136499/136421/11.01.00_60/ts_136421v110100p.pdf</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TTA</w:t>
      </w:r>
      <w:r w:rsidRPr="006274DD">
        <w:rPr>
          <w:rFonts w:ascii="Arial" w:eastAsia="SimSun" w:hAnsi="Arial" w:cs="Arial"/>
          <w:szCs w:val="24"/>
          <w:lang w:val="fr-CH" w:eastAsia="zh-CN"/>
        </w:rPr>
        <w:tab/>
      </w:r>
      <w:r w:rsidRPr="006274DD">
        <w:rPr>
          <w:rFonts w:eastAsia="SimSun"/>
          <w:color w:val="000000"/>
          <w:sz w:val="18"/>
          <w:szCs w:val="18"/>
          <w:lang w:val="fr-CH" w:eastAsia="zh-CN"/>
        </w:rPr>
        <w:t>TTAT.3G-36.421(R11-11.1.0)</w:t>
      </w:r>
      <w:r w:rsidRPr="006274DD">
        <w:rPr>
          <w:rFonts w:ascii="Arial" w:eastAsia="SimSun" w:hAnsi="Arial" w:cs="Arial"/>
          <w:szCs w:val="24"/>
          <w:lang w:val="fr-CH" w:eastAsia="zh-CN"/>
        </w:rPr>
        <w:tab/>
      </w:r>
      <w:r w:rsidRPr="006274DD">
        <w:rPr>
          <w:rFonts w:eastAsia="SimSun"/>
          <w:color w:val="000000"/>
          <w:sz w:val="18"/>
          <w:szCs w:val="18"/>
          <w:lang w:val="fr-CH" w:eastAsia="zh-CN"/>
        </w:rPr>
        <w:t>11.1.0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45" w:author="Buonomo, Sergio" w:date="2013-10-18T11:15:00Z">
            <w:rPr/>
          </w:rPrChange>
        </w:rPr>
        <w:instrText xml:space="preserve"> HYPERLINK "http://www.tta.or.kr/data/ttasDown.jsp?where=14688&amp;pk_num=TTAT.3G-36.421(R11-11.1.0)" </w:instrText>
      </w:r>
      <w:r w:rsidR="007E5876">
        <w:fldChar w:fldCharType="separate"/>
      </w:r>
      <w:r w:rsidRPr="006274DD">
        <w:rPr>
          <w:rFonts w:eastAsia="SimSun"/>
          <w:color w:val="0000FF"/>
          <w:sz w:val="18"/>
          <w:szCs w:val="18"/>
          <w:u w:val="single"/>
          <w:lang w:val="fr-CH" w:eastAsia="zh-CN"/>
        </w:rPr>
        <w:t>http://www.tta.or.kr/data/ttasDown.jsp?where=14688&amp;pk_num=TTAT.3G-36.421(R11-11.1.0)</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TS-3GA-36.421(Rel11)v11.1.0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11.1.0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546" w:author="Buonomo, Sergio" w:date="2013-10-18T11:10:00Z">
            <w:rPr/>
          </w:rPrChange>
        </w:rPr>
        <w:instrText xml:space="preserve"> HYPERLINK "http://www.ttc.or.jp/jp/document_list/free/3gpps2013/TS/TS-3GA-36.421(Rel11)v11.1.0.pdf" </w:instrText>
      </w:r>
      <w:r w:rsidR="007E5876">
        <w:fldChar w:fldCharType="separate"/>
      </w:r>
      <w:r w:rsidRPr="006274DD">
        <w:rPr>
          <w:rFonts w:eastAsia="SimSun"/>
          <w:color w:val="0000FF"/>
          <w:sz w:val="18"/>
          <w:szCs w:val="18"/>
          <w:u w:val="single"/>
          <w:lang w:val="es-ES_tradnl" w:eastAsia="zh-CN"/>
        </w:rPr>
        <w:t>http://www.ttc.or.jp/jp/document_list/free/3gpps2013/TS/TS-3GA-36.421(Rel11)v11.1.0.pdf</w:t>
      </w:r>
      <w:r w:rsidR="007E5876">
        <w:rPr>
          <w:rFonts w:eastAsia="SimSun"/>
          <w:color w:val="0000FF"/>
          <w:sz w:val="18"/>
          <w:szCs w:val="18"/>
          <w:u w:val="single"/>
          <w:lang w:val="es-ES_tradnl" w:eastAsia="zh-CN"/>
        </w:rPr>
        <w:fldChar w:fldCharType="end"/>
      </w:r>
    </w:p>
    <w:p w:rsidR="004A2A16" w:rsidRPr="00227E93" w:rsidRDefault="004A2A16">
      <w:pPr>
        <w:tabs>
          <w:tab w:val="clear" w:pos="1134"/>
          <w:tab w:val="clear" w:pos="1871"/>
          <w:tab w:val="clear" w:pos="2268"/>
        </w:tabs>
        <w:overflowPunct/>
        <w:autoSpaceDE/>
        <w:autoSpaceDN/>
        <w:adjustRightInd/>
        <w:spacing w:before="0"/>
        <w:textAlignment w:val="auto"/>
        <w:rPr>
          <w:b/>
          <w:lang w:val="es-ES"/>
        </w:rPr>
      </w:pPr>
      <w:r w:rsidRPr="00227E93">
        <w:rPr>
          <w:lang w:val="es-ES"/>
        </w:rPr>
        <w:br w:type="page"/>
      </w:r>
    </w:p>
    <w:p w:rsidR="00450561" w:rsidRPr="00EA1155" w:rsidRDefault="00450561" w:rsidP="00854F41">
      <w:pPr>
        <w:pStyle w:val="Heading5"/>
        <w:spacing w:before="120"/>
      </w:pPr>
      <w:r w:rsidRPr="00EA1155">
        <w:lastRenderedPageBreak/>
        <w:t>1.2.1.</w:t>
      </w:r>
      <w:del w:id="547" w:author="jovet" w:date="2013-08-27T11:21:00Z">
        <w:r w:rsidRPr="00EA1155" w:rsidDel="00EE10C8">
          <w:delText>3</w:delText>
        </w:r>
      </w:del>
      <w:ins w:id="548" w:author="jovet" w:date="2013-08-27T11:21:00Z">
        <w:r w:rsidR="00EE10C8">
          <w:t>4</w:t>
        </w:r>
      </w:ins>
      <w:r w:rsidRPr="00EA1155">
        <w:t>.9</w:t>
      </w:r>
      <w:r w:rsidRPr="00EA1155">
        <w:tab/>
      </w:r>
      <w:r w:rsidR="00BB0241">
        <w:tab/>
      </w:r>
      <w:r w:rsidRPr="00EA1155">
        <w:t>TS 36.422</w:t>
      </w:r>
    </w:p>
    <w:p w:rsidR="00450561" w:rsidRPr="00EA1155" w:rsidRDefault="00450561" w:rsidP="00854F41">
      <w:pPr>
        <w:pStyle w:val="Headingb"/>
        <w:spacing w:before="120"/>
      </w:pPr>
      <w:r w:rsidRPr="00EA1155">
        <w:t>Evolved Universal Terrestrial Radio Access Network (E-UTRAN); X2 signalling transport</w:t>
      </w:r>
    </w:p>
    <w:p w:rsidR="00450561" w:rsidRPr="00EA1155" w:rsidRDefault="00450561" w:rsidP="00AF0757">
      <w:pPr>
        <w:spacing w:before="60"/>
      </w:pPr>
      <w:r w:rsidRPr="00EA1155">
        <w:t>This document specifies the standards for Signalling Transport to be used across X2 interface. X2 interface is a logical interface between eNodeBs. This document describes how the X2-AP signalling messages are transported over X2.</w:t>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6274DD">
        <w:rPr>
          <w:rFonts w:eastAsia="SimSun"/>
          <w:b/>
          <w:bCs/>
          <w:color w:val="000000"/>
          <w:sz w:val="18"/>
          <w:szCs w:val="18"/>
          <w:lang w:val="en-US" w:eastAsia="zh-CN"/>
        </w:rPr>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ATIS.3GPP.36.422V1010-2011</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Jul 11</w:t>
      </w:r>
      <w:r w:rsidRPr="006274DD">
        <w:rPr>
          <w:rFonts w:ascii="Arial" w:eastAsia="SimSun" w:hAnsi="Arial" w:cs="Arial"/>
          <w:szCs w:val="24"/>
          <w:lang w:val="fr-CH" w:eastAsia="zh-CN"/>
        </w:rPr>
        <w:tab/>
      </w:r>
      <w:r w:rsidR="007E5876">
        <w:fldChar w:fldCharType="begin"/>
      </w:r>
      <w:r w:rsidR="007E5876" w:rsidRPr="00AF7A8C">
        <w:rPr>
          <w:lang w:val="fr-CH"/>
          <w:rPrChange w:id="549"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CCSA-TSD-LTE-36.422</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50" w:author="Buonomo, Sergio" w:date="2013-10-18T11:15:00Z">
            <w:rPr/>
          </w:rPrChange>
        </w:rPr>
        <w:instrText xml:space="preserve"> HYPERLINK "http://www.ccsa.org.cn/ITU_spec/ITU-R/M.2012/M.2012-1/LTE/Rel-10/CCSA-TSD-LTE-36422-a10.zip" </w:instrText>
      </w:r>
      <w:r w:rsidR="007E5876">
        <w:fldChar w:fldCharType="separate"/>
      </w:r>
      <w:r w:rsidRPr="006274DD">
        <w:rPr>
          <w:rFonts w:eastAsia="SimSun"/>
          <w:color w:val="0000FF"/>
          <w:sz w:val="18"/>
          <w:szCs w:val="18"/>
          <w:u w:val="single"/>
          <w:lang w:val="fr-CH" w:eastAsia="zh-CN"/>
        </w:rPr>
        <w:t>http://www.ccsa.org.cn/ITU_spec/ITU-R/M.2012/M.2012-1/LTE/Rel-10/CCSA-TSD-LTE-36422-a10.zip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136 422</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Jun 11</w:t>
      </w:r>
      <w:r w:rsidRPr="006274DD">
        <w:rPr>
          <w:rFonts w:ascii="Arial" w:eastAsia="SimSun" w:hAnsi="Arial" w:cs="Arial"/>
          <w:szCs w:val="24"/>
          <w:lang w:val="fr-CH" w:eastAsia="zh-CN"/>
        </w:rPr>
        <w:tab/>
      </w:r>
      <w:r w:rsidR="007E5876">
        <w:fldChar w:fldCharType="begin"/>
      </w:r>
      <w:r w:rsidR="007E5876" w:rsidRPr="00AF7A8C">
        <w:rPr>
          <w:lang w:val="fr-CH"/>
          <w:rPrChange w:id="551" w:author="Buonomo, Sergio" w:date="2013-10-18T11:15:00Z">
            <w:rPr/>
          </w:rPrChange>
        </w:rPr>
        <w:instrText xml:space="preserve"> HYPERLINK "http://www.etsi.org/deliver/etsi_ts/136400_136499/136422/10.01.00_60/ts_136422v100100p.pdf" </w:instrText>
      </w:r>
      <w:r w:rsidR="007E5876">
        <w:fldChar w:fldCharType="separate"/>
      </w:r>
      <w:r w:rsidRPr="006274DD">
        <w:rPr>
          <w:rFonts w:eastAsia="SimSun"/>
          <w:color w:val="0000FF"/>
          <w:sz w:val="18"/>
          <w:szCs w:val="18"/>
          <w:u w:val="single"/>
          <w:lang w:val="fr-CH" w:eastAsia="zh-CN"/>
        </w:rPr>
        <w:t>http://www.etsi.org/deliver/etsi_ts/136400_136499/136422/10.01.00_60/ts_136422v100100p.pdf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TTAT.3G-36.422(R10-10.1.0)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552" w:author="Buonomo, Sergio" w:date="2013-10-18T11:15:00Z">
            <w:rPr/>
          </w:rPrChange>
        </w:rPr>
        <w:instrText xml:space="preserve"> HYPERLINK "http://www.tta.or.kr/data/ttasDown.jsp?where=14688&amp;pk_num=TTAT.3G-36.422(R10-10.1.0)%20" </w:instrText>
      </w:r>
      <w:r w:rsidR="007E5876">
        <w:fldChar w:fldCharType="separate"/>
      </w:r>
      <w:r w:rsidRPr="00D95EE9">
        <w:rPr>
          <w:rFonts w:eastAsia="SimSun"/>
          <w:color w:val="0000FF"/>
          <w:sz w:val="18"/>
          <w:szCs w:val="18"/>
          <w:u w:val="single"/>
          <w:lang w:val="it-IT" w:eastAsia="zh-CN"/>
        </w:rPr>
        <w:t>http://www.tta.or.kr/data/ttasDown.jsp?where=14688&amp;pk_num=TTAT.3G-36.422(R10-10.1.0)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6274DD">
        <w:rPr>
          <w:rFonts w:eastAsia="SimSun"/>
          <w:color w:val="000000"/>
          <w:sz w:val="18"/>
          <w:szCs w:val="18"/>
          <w:lang w:val="en-US" w:eastAsia="zh-CN"/>
        </w:rPr>
        <w:t>TTC</w:t>
      </w:r>
      <w:r w:rsidRPr="006274DD">
        <w:rPr>
          <w:rFonts w:ascii="Arial" w:eastAsia="SimSun" w:hAnsi="Arial" w:cs="Arial"/>
          <w:szCs w:val="24"/>
          <w:lang w:val="en-US" w:eastAsia="zh-CN"/>
        </w:rPr>
        <w:tab/>
      </w:r>
      <w:r w:rsidRPr="006274DD">
        <w:rPr>
          <w:rFonts w:eastAsia="SimSun"/>
          <w:color w:val="000000"/>
          <w:sz w:val="18"/>
          <w:szCs w:val="18"/>
          <w:lang w:val="en-US" w:eastAsia="zh-CN"/>
        </w:rPr>
        <w:t>TS-3GA-36.422(Rel10)v10.1.0</w:t>
      </w:r>
      <w:r w:rsidRPr="006274DD">
        <w:rPr>
          <w:rFonts w:ascii="Arial" w:eastAsia="SimSun" w:hAnsi="Arial" w:cs="Arial"/>
          <w:szCs w:val="24"/>
          <w:lang w:val="en-US" w:eastAsia="zh-CN"/>
        </w:rPr>
        <w:tab/>
      </w:r>
      <w:r w:rsidRPr="006274DD">
        <w:rPr>
          <w:rFonts w:eastAsia="SimSun"/>
          <w:color w:val="000000"/>
          <w:sz w:val="18"/>
          <w:szCs w:val="18"/>
          <w:lang w:val="en-US" w:eastAsia="zh-CN"/>
        </w:rPr>
        <w:t>10.1.0</w:t>
      </w:r>
      <w:r w:rsidRPr="006274DD">
        <w:rPr>
          <w:rFonts w:ascii="Arial" w:eastAsia="SimSun" w:hAnsi="Arial" w:cs="Arial"/>
          <w:szCs w:val="24"/>
          <w:lang w:val="en-US" w:eastAsia="zh-CN"/>
        </w:rPr>
        <w:tab/>
      </w:r>
      <w:r w:rsidRPr="006274DD">
        <w:rPr>
          <w:rFonts w:eastAsia="SimSun"/>
          <w:color w:val="000000"/>
          <w:sz w:val="18"/>
          <w:szCs w:val="18"/>
          <w:lang w:val="en-US" w:eastAsia="zh-CN"/>
        </w:rPr>
        <w:t>Aug 11</w:t>
      </w:r>
      <w:r w:rsidRPr="006274DD">
        <w:rPr>
          <w:rFonts w:ascii="Arial" w:eastAsia="SimSun" w:hAnsi="Arial" w:cs="Arial"/>
          <w:szCs w:val="24"/>
          <w:lang w:val="en-US" w:eastAsia="zh-CN"/>
        </w:rPr>
        <w:tab/>
      </w:r>
      <w:hyperlink r:id="rId81" w:history="1">
        <w:r w:rsidRPr="006274DD">
          <w:rPr>
            <w:rFonts w:eastAsia="SimSun"/>
            <w:color w:val="0000FF"/>
            <w:sz w:val="18"/>
            <w:szCs w:val="18"/>
            <w:u w:val="single"/>
            <w:lang w:val="en-US" w:eastAsia="zh-CN"/>
          </w:rPr>
          <w:t>http://www.ttc.or.jp/imt/ts/ts36422rel10va10.pdf</w:t>
        </w:r>
      </w:hyperlink>
      <w:r w:rsidRPr="006274DD">
        <w:rPr>
          <w:rFonts w:eastAsia="SimSun"/>
          <w:color w:val="000000"/>
          <w:sz w:val="18"/>
          <w:szCs w:val="18"/>
          <w:lang w:val="en-US" w:eastAsia="zh-CN"/>
        </w:rPr>
        <w:t xml:space="preserve"> </w:t>
      </w:r>
    </w:p>
    <w:p w:rsidR="006274DD" w:rsidRPr="006274DD" w:rsidRDefault="006274DD" w:rsidP="006274DD">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11</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6274DD">
        <w:rPr>
          <w:rFonts w:eastAsia="SimSun"/>
          <w:color w:val="000000"/>
          <w:sz w:val="18"/>
          <w:szCs w:val="18"/>
          <w:lang w:val="en-US" w:eastAsia="zh-CN"/>
        </w:rPr>
        <w:t>ATIS</w:t>
      </w:r>
      <w:r w:rsidRPr="006274DD">
        <w:rPr>
          <w:rFonts w:ascii="Arial" w:eastAsia="SimSun" w:hAnsi="Arial" w:cs="Arial"/>
          <w:szCs w:val="24"/>
          <w:lang w:val="en-US" w:eastAsia="zh-CN"/>
        </w:rPr>
        <w:tab/>
      </w:r>
      <w:r w:rsidRPr="006274DD">
        <w:rPr>
          <w:rFonts w:eastAsia="SimSun"/>
          <w:color w:val="000000"/>
          <w:sz w:val="18"/>
          <w:szCs w:val="18"/>
          <w:lang w:val="en-US" w:eastAsia="zh-CN"/>
        </w:rPr>
        <w:t>ATIS.3GPP.36.422V1100-2013</w:t>
      </w:r>
      <w:r w:rsidRPr="006274DD">
        <w:rPr>
          <w:rFonts w:ascii="Arial" w:eastAsia="SimSun" w:hAnsi="Arial" w:cs="Arial"/>
          <w:szCs w:val="24"/>
          <w:lang w:val="en-US" w:eastAsia="zh-CN"/>
        </w:rPr>
        <w:tab/>
      </w:r>
      <w:r w:rsidRPr="006274DD">
        <w:rPr>
          <w:rFonts w:eastAsia="SimSun"/>
          <w:color w:val="000000"/>
          <w:sz w:val="18"/>
          <w:szCs w:val="18"/>
          <w:lang w:val="en-US" w:eastAsia="zh-CN"/>
        </w:rPr>
        <w:t>11.0.0</w:t>
      </w:r>
      <w:r w:rsidRPr="006274DD">
        <w:rPr>
          <w:rFonts w:ascii="Arial" w:eastAsia="SimSun" w:hAnsi="Arial" w:cs="Arial"/>
          <w:szCs w:val="24"/>
          <w:lang w:val="en-US" w:eastAsia="zh-CN"/>
        </w:rPr>
        <w:tab/>
      </w:r>
      <w:r w:rsidRPr="006274DD">
        <w:rPr>
          <w:rFonts w:eastAsia="SimSun"/>
          <w:color w:val="000000"/>
          <w:sz w:val="18"/>
          <w:szCs w:val="18"/>
          <w:lang w:val="en-US" w:eastAsia="zh-CN"/>
        </w:rPr>
        <w:t>Jun 13</w:t>
      </w:r>
      <w:r w:rsidRPr="006274DD">
        <w:rPr>
          <w:rFonts w:ascii="Arial" w:eastAsia="SimSun" w:hAnsi="Arial" w:cs="Arial"/>
          <w:szCs w:val="24"/>
          <w:lang w:val="en-US" w:eastAsia="zh-CN"/>
        </w:rPr>
        <w:tab/>
      </w:r>
      <w:hyperlink r:id="rId82" w:history="1">
        <w:r w:rsidRPr="006274DD">
          <w:rPr>
            <w:rFonts w:eastAsia="SimSun"/>
            <w:color w:val="0000FF"/>
            <w:sz w:val="18"/>
            <w:szCs w:val="18"/>
            <w:u w:val="single"/>
            <w:lang w:val="en-US" w:eastAsia="zh-CN"/>
          </w:rPr>
          <w:t>https://www.atis.org/docstore/default.aspx</w:t>
        </w:r>
      </w:hyperlink>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CCSA-TSD-LTE-36.422</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53" w:author="Buonomo, Sergio" w:date="2013-10-18T11:15:00Z">
            <w:rPr/>
          </w:rPrChange>
        </w:rPr>
        <w:instrText xml:space="preserve"> HYPERLINK "http://www.ccsa.org.cn/ITU_spec/ITU-R/M.2012/M.2012-1/LTE/Rel-11/CCSA-TSD-LTE-36422-b00.zip" </w:instrText>
      </w:r>
      <w:r w:rsidR="007E5876">
        <w:fldChar w:fldCharType="separate"/>
      </w:r>
      <w:r w:rsidRPr="006274DD">
        <w:rPr>
          <w:rFonts w:eastAsia="SimSun"/>
          <w:color w:val="0000FF"/>
          <w:sz w:val="18"/>
          <w:szCs w:val="18"/>
          <w:u w:val="single"/>
          <w:lang w:val="fr-CH" w:eastAsia="zh-CN"/>
        </w:rPr>
        <w:t>http://www.ccsa.org.cn/ITU_spec/ITU-R/M.2012/M.2012-1/LTE/Rel-11/CCSA-TSD-LTE-36422-b00.zip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136 422</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Oct 12</w:t>
      </w:r>
      <w:r w:rsidRPr="006274DD">
        <w:rPr>
          <w:rFonts w:ascii="Arial" w:eastAsia="SimSun" w:hAnsi="Arial" w:cs="Arial"/>
          <w:szCs w:val="24"/>
          <w:lang w:val="fr-CH" w:eastAsia="zh-CN"/>
        </w:rPr>
        <w:tab/>
      </w:r>
      <w:r w:rsidR="007E5876">
        <w:fldChar w:fldCharType="begin"/>
      </w:r>
      <w:r w:rsidR="007E5876" w:rsidRPr="00AF7A8C">
        <w:rPr>
          <w:lang w:val="fr-CH"/>
          <w:rPrChange w:id="554" w:author="Buonomo, Sergio" w:date="2013-10-18T11:15:00Z">
            <w:rPr/>
          </w:rPrChange>
        </w:rPr>
        <w:instrText xml:space="preserve"> HYPERLINK "http://www.etsi.org/deliver/etsi_ts/136400_136499/136422/11.00.00_60/ts_136422v110000p.pdf" </w:instrText>
      </w:r>
      <w:r w:rsidR="007E5876">
        <w:fldChar w:fldCharType="separate"/>
      </w:r>
      <w:r w:rsidRPr="006274DD">
        <w:rPr>
          <w:rFonts w:eastAsia="SimSun"/>
          <w:color w:val="0000FF"/>
          <w:sz w:val="18"/>
          <w:szCs w:val="18"/>
          <w:u w:val="single"/>
          <w:lang w:val="fr-CH" w:eastAsia="zh-CN"/>
        </w:rPr>
        <w:t>http://www.etsi.org/deliver/etsi_ts/136400_136499/136422/11.00.00_60/ts_136422v110000p.pdf</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TTA</w:t>
      </w:r>
      <w:r w:rsidRPr="006274DD">
        <w:rPr>
          <w:rFonts w:ascii="Arial" w:eastAsia="SimSun" w:hAnsi="Arial" w:cs="Arial"/>
          <w:szCs w:val="24"/>
          <w:lang w:val="fr-CH" w:eastAsia="zh-CN"/>
        </w:rPr>
        <w:tab/>
      </w:r>
      <w:r w:rsidRPr="006274DD">
        <w:rPr>
          <w:rFonts w:eastAsia="SimSun"/>
          <w:color w:val="000000"/>
          <w:sz w:val="18"/>
          <w:szCs w:val="18"/>
          <w:lang w:val="fr-CH" w:eastAsia="zh-CN"/>
        </w:rPr>
        <w:t>TTAT.3G-36.422(R11-11.0.0)</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55" w:author="Buonomo, Sergio" w:date="2013-10-18T11:15:00Z">
            <w:rPr/>
          </w:rPrChange>
        </w:rPr>
        <w:instrText xml:space="preserve"> HYPERLINK "http://www.tta.or.kr/data/ttasDown.jsp?where=14688&amp;pk_num=TTAT.3G-36.422(R11-11.0.0)" </w:instrText>
      </w:r>
      <w:r w:rsidR="007E5876">
        <w:fldChar w:fldCharType="separate"/>
      </w:r>
      <w:r w:rsidRPr="006274DD">
        <w:rPr>
          <w:rFonts w:eastAsia="SimSun"/>
          <w:color w:val="0000FF"/>
          <w:sz w:val="18"/>
          <w:szCs w:val="18"/>
          <w:u w:val="single"/>
          <w:lang w:val="fr-CH" w:eastAsia="zh-CN"/>
        </w:rPr>
        <w:t>http://www.tta.or.kr/data/ttasDown.jsp?where=14688&amp;pk_num=TTAT.3G-36.422(R11-11.0.0)</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TS-3GA-36.422(Rel11)v11.0.0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556" w:author="Buonomo, Sergio" w:date="2013-10-18T11:10:00Z">
            <w:rPr/>
          </w:rPrChange>
        </w:rPr>
        <w:instrText xml:space="preserve"> HYPERLINK "http://www.ttc.or.jp/jp/document_list/free/3gpps2013/TS/TS-3GA-36.422(Rel11)v11.0.0.pdf" </w:instrText>
      </w:r>
      <w:r w:rsidR="007E5876">
        <w:fldChar w:fldCharType="separate"/>
      </w:r>
      <w:r w:rsidRPr="006274DD">
        <w:rPr>
          <w:rFonts w:eastAsia="SimSun"/>
          <w:color w:val="0000FF"/>
          <w:sz w:val="18"/>
          <w:szCs w:val="18"/>
          <w:u w:val="single"/>
          <w:lang w:val="es-ES_tradnl" w:eastAsia="zh-CN"/>
        </w:rPr>
        <w:t>http://www.ttc.or.jp/jp/document_list/free/3gpps2013/TS/TS-3GA-36.422(Rel11)v11.0.0.pdf</w:t>
      </w:r>
      <w:r w:rsidR="007E5876">
        <w:rPr>
          <w:rFonts w:eastAsia="SimSun"/>
          <w:color w:val="0000FF"/>
          <w:sz w:val="18"/>
          <w:szCs w:val="18"/>
          <w:u w:val="single"/>
          <w:lang w:val="es-ES_tradnl" w:eastAsia="zh-CN"/>
        </w:rPr>
        <w:fldChar w:fldCharType="end"/>
      </w:r>
    </w:p>
    <w:p w:rsidR="00450561" w:rsidRPr="00EA1155" w:rsidRDefault="00450561" w:rsidP="00854F41">
      <w:pPr>
        <w:pStyle w:val="Heading5"/>
        <w:spacing w:before="120"/>
      </w:pPr>
      <w:r w:rsidRPr="00EA1155">
        <w:t>1.2.1.</w:t>
      </w:r>
      <w:del w:id="557" w:author="jovet" w:date="2013-08-27T11:22:00Z">
        <w:r w:rsidRPr="00EA1155" w:rsidDel="00EE10C8">
          <w:delText>3</w:delText>
        </w:r>
      </w:del>
      <w:ins w:id="558" w:author="jovet" w:date="2013-08-27T11:22:00Z">
        <w:r w:rsidR="00EE10C8">
          <w:t>4</w:t>
        </w:r>
      </w:ins>
      <w:r w:rsidRPr="00EA1155">
        <w:t>.10</w:t>
      </w:r>
      <w:r w:rsidRPr="00EA1155">
        <w:tab/>
      </w:r>
      <w:r w:rsidR="00BB0241">
        <w:tab/>
      </w:r>
      <w:r w:rsidRPr="00EA1155">
        <w:t>TS 36.423</w:t>
      </w:r>
    </w:p>
    <w:p w:rsidR="00450561" w:rsidRPr="00EA1155" w:rsidRDefault="00450561" w:rsidP="00854F41">
      <w:pPr>
        <w:pStyle w:val="Headingb"/>
        <w:spacing w:before="120"/>
      </w:pPr>
      <w:r w:rsidRPr="00EA1155">
        <w:t>Evolved Universal Terrestrial Radio Access Network (E-UTRAN); X2 Application Protocol (X2AP)</w:t>
      </w:r>
    </w:p>
    <w:p w:rsidR="00450561" w:rsidRPr="00EA1155" w:rsidRDefault="00450561" w:rsidP="00854F41">
      <w:pPr>
        <w:spacing w:before="60"/>
      </w:pPr>
      <w:r w:rsidRPr="00EA1155">
        <w:t>This document specifies the radio network layer signalling procedures of the control plane between eNodeBs in E-UTRAN. X2AP supports the functions of X2 interface by signalling procedures defined in this document.</w:t>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6274DD">
        <w:rPr>
          <w:rFonts w:eastAsia="SimSun"/>
          <w:b/>
          <w:bCs/>
          <w:color w:val="000000"/>
          <w:sz w:val="18"/>
          <w:szCs w:val="18"/>
          <w:lang w:val="en-US" w:eastAsia="zh-CN"/>
        </w:rPr>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ATIS.3GPP.36.423V1050-2013</w:t>
      </w:r>
      <w:r w:rsidRPr="006274DD">
        <w:rPr>
          <w:rFonts w:ascii="Arial" w:eastAsia="SimSun" w:hAnsi="Arial" w:cs="Arial"/>
          <w:szCs w:val="24"/>
          <w:lang w:val="fr-CH" w:eastAsia="zh-CN"/>
        </w:rPr>
        <w:tab/>
      </w:r>
      <w:r w:rsidRPr="006274DD">
        <w:rPr>
          <w:rFonts w:eastAsia="SimSun"/>
          <w:color w:val="000000"/>
          <w:sz w:val="18"/>
          <w:szCs w:val="18"/>
          <w:lang w:val="fr-CH" w:eastAsia="zh-CN"/>
        </w:rPr>
        <w:t>10.5.0</w:t>
      </w:r>
      <w:r w:rsidRPr="006274DD">
        <w:rPr>
          <w:rFonts w:ascii="Arial" w:eastAsia="SimSun" w:hAnsi="Arial" w:cs="Arial"/>
          <w:szCs w:val="24"/>
          <w:lang w:val="fr-CH" w:eastAsia="zh-CN"/>
        </w:rPr>
        <w:tab/>
      </w:r>
      <w:r>
        <w:rPr>
          <w:rFonts w:eastAsia="SimSun"/>
          <w:color w:val="000000"/>
          <w:sz w:val="18"/>
          <w:szCs w:val="18"/>
          <w:lang w:val="fr-CH" w:eastAsia="zh-CN"/>
        </w:rPr>
        <w:t>Jul</w:t>
      </w:r>
      <w:r w:rsidRPr="006274DD">
        <w:rPr>
          <w:rFonts w:eastAsia="SimSun"/>
          <w:color w:val="000000"/>
          <w:sz w:val="18"/>
          <w:szCs w:val="18"/>
          <w:lang w:val="fr-CH" w:eastAsia="zh-CN"/>
        </w:rPr>
        <w:t xml:space="preserve"> 13</w:t>
      </w:r>
      <w:r w:rsidRPr="006274DD">
        <w:rPr>
          <w:rFonts w:ascii="Arial" w:eastAsia="SimSun" w:hAnsi="Arial" w:cs="Arial"/>
          <w:szCs w:val="24"/>
          <w:lang w:val="fr-CH" w:eastAsia="zh-CN"/>
        </w:rPr>
        <w:tab/>
      </w:r>
      <w:r w:rsidR="007E5876">
        <w:fldChar w:fldCharType="begin"/>
      </w:r>
      <w:r w:rsidR="007E5876" w:rsidRPr="00AF7A8C">
        <w:rPr>
          <w:lang w:val="fr-CH"/>
          <w:rPrChange w:id="559"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CCSA-TSD-LTE-36.423</w:t>
      </w:r>
      <w:r w:rsidRPr="006274DD">
        <w:rPr>
          <w:rFonts w:ascii="Arial" w:eastAsia="SimSun" w:hAnsi="Arial" w:cs="Arial"/>
          <w:szCs w:val="24"/>
          <w:lang w:val="fr-CH" w:eastAsia="zh-CN"/>
        </w:rPr>
        <w:tab/>
      </w:r>
      <w:r w:rsidRPr="006274DD">
        <w:rPr>
          <w:rFonts w:eastAsia="SimSun"/>
          <w:color w:val="000000"/>
          <w:sz w:val="18"/>
          <w:szCs w:val="18"/>
          <w:lang w:val="fr-CH" w:eastAsia="zh-CN"/>
        </w:rPr>
        <w:t>10.5.0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60" w:author="Buonomo, Sergio" w:date="2013-10-18T11:15:00Z">
            <w:rPr/>
          </w:rPrChange>
        </w:rPr>
        <w:instrText xml:space="preserve"> HYPERLINK "http://www.ccsa.org.cn/ITU_spec/ITU-R/M.2012/M.2012-1/LTE/Rel-10/CCSA-TSD-LTE-36423-a50.zip" </w:instrText>
      </w:r>
      <w:r w:rsidR="007E5876">
        <w:fldChar w:fldCharType="separate"/>
      </w:r>
      <w:r w:rsidRPr="006274DD">
        <w:rPr>
          <w:rFonts w:eastAsia="SimSun"/>
          <w:color w:val="0000FF"/>
          <w:sz w:val="18"/>
          <w:szCs w:val="18"/>
          <w:u w:val="single"/>
          <w:lang w:val="fr-CH" w:eastAsia="zh-CN"/>
        </w:rPr>
        <w:t>http://www.ccsa.org.cn/ITU_spec/ITU-R/M.2012/M.2012-1/LTE/Rel-10/CCSA-TSD-LTE-36423-a50.zip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136 423</w:t>
      </w:r>
      <w:r w:rsidRPr="006274DD">
        <w:rPr>
          <w:rFonts w:ascii="Arial" w:eastAsia="SimSun" w:hAnsi="Arial" w:cs="Arial"/>
          <w:szCs w:val="24"/>
          <w:lang w:val="fr-CH" w:eastAsia="zh-CN"/>
        </w:rPr>
        <w:tab/>
      </w:r>
      <w:r w:rsidRPr="006274DD">
        <w:rPr>
          <w:rFonts w:eastAsia="SimSun"/>
          <w:color w:val="000000"/>
          <w:sz w:val="18"/>
          <w:szCs w:val="18"/>
          <w:lang w:val="fr-CH" w:eastAsia="zh-CN"/>
        </w:rPr>
        <w:t>10.5.0</w:t>
      </w:r>
      <w:r w:rsidRPr="006274DD">
        <w:rPr>
          <w:rFonts w:ascii="Arial" w:eastAsia="SimSun" w:hAnsi="Arial" w:cs="Arial"/>
          <w:szCs w:val="24"/>
          <w:lang w:val="fr-CH" w:eastAsia="zh-CN"/>
        </w:rPr>
        <w:tab/>
      </w:r>
      <w:r w:rsidRPr="006274DD">
        <w:rPr>
          <w:rFonts w:eastAsia="SimSun"/>
          <w:color w:val="000000"/>
          <w:sz w:val="18"/>
          <w:szCs w:val="18"/>
          <w:lang w:val="fr-CH" w:eastAsia="zh-CN"/>
        </w:rPr>
        <w:t>Mar 12</w:t>
      </w:r>
      <w:r w:rsidRPr="006274DD">
        <w:rPr>
          <w:rFonts w:ascii="Arial" w:eastAsia="SimSun" w:hAnsi="Arial" w:cs="Arial"/>
          <w:szCs w:val="24"/>
          <w:lang w:val="fr-CH" w:eastAsia="zh-CN"/>
        </w:rPr>
        <w:tab/>
      </w:r>
      <w:r w:rsidR="007E5876">
        <w:fldChar w:fldCharType="begin"/>
      </w:r>
      <w:r w:rsidR="007E5876" w:rsidRPr="00AF7A8C">
        <w:rPr>
          <w:lang w:val="fr-CH"/>
          <w:rPrChange w:id="561" w:author="Buonomo, Sergio" w:date="2013-10-18T11:15:00Z">
            <w:rPr/>
          </w:rPrChange>
        </w:rPr>
        <w:instrText xml:space="preserve"> HYPERLINK "http://www.etsi.org/deliver/etsi_ts/136400_136499/136423/10.05.00_60/ts_136423v100500p.pdf" </w:instrText>
      </w:r>
      <w:r w:rsidR="007E5876">
        <w:fldChar w:fldCharType="separate"/>
      </w:r>
      <w:r w:rsidRPr="006274DD">
        <w:rPr>
          <w:rFonts w:eastAsia="SimSun"/>
          <w:color w:val="0000FF"/>
          <w:sz w:val="18"/>
          <w:szCs w:val="18"/>
          <w:u w:val="single"/>
          <w:lang w:val="fr-CH" w:eastAsia="zh-CN"/>
        </w:rPr>
        <w:t>http://www.etsi.org/deliver/etsi_ts/136400_136499/136423/10.05.00_60/ts_136423v100500p.pdf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TTAT.3G-36.423(R10-10.2.0)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562" w:author="Buonomo, Sergio" w:date="2013-10-18T11:15:00Z">
            <w:rPr/>
          </w:rPrChange>
        </w:rPr>
        <w:instrText xml:space="preserve"> HYPERLINK "http://www.tta.or.kr/data/ttasDown.jsp?where=14688&amp;pk_num=TTAT.3G-36.423(R10-10.2.0)%20" </w:instrText>
      </w:r>
      <w:r w:rsidR="007E5876">
        <w:fldChar w:fldCharType="separate"/>
      </w:r>
      <w:r w:rsidRPr="00D95EE9">
        <w:rPr>
          <w:rFonts w:eastAsia="SimSun"/>
          <w:color w:val="0000FF"/>
          <w:sz w:val="18"/>
          <w:szCs w:val="18"/>
          <w:u w:val="single"/>
          <w:lang w:val="it-IT" w:eastAsia="zh-CN"/>
        </w:rPr>
        <w:t>http://www.tta.or.kr/data/ttasDown.jsp?where=14688&amp;pk_num=TTAT.3G-36.423(R10-10.2.0)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6274DD" w:rsidRPr="00574C74" w:rsidRDefault="006274DD" w:rsidP="00574C74">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18"/>
          <w:szCs w:val="18"/>
          <w:lang w:val="es-ES" w:eastAsia="zh-CN"/>
        </w:rPr>
      </w:pPr>
      <w:r w:rsidRPr="00574C74">
        <w:rPr>
          <w:rFonts w:eastAsia="SimSun"/>
          <w:color w:val="000000"/>
          <w:sz w:val="18"/>
          <w:szCs w:val="18"/>
          <w:lang w:val="es-ES" w:eastAsia="zh-CN"/>
        </w:rPr>
        <w:t>TTC</w:t>
      </w:r>
      <w:r w:rsidRPr="00574C74">
        <w:rPr>
          <w:rFonts w:ascii="Arial" w:eastAsia="SimSun" w:hAnsi="Arial" w:cs="Arial"/>
          <w:sz w:val="18"/>
          <w:szCs w:val="18"/>
          <w:lang w:val="es-ES" w:eastAsia="zh-CN"/>
        </w:rPr>
        <w:tab/>
      </w:r>
      <w:r w:rsidR="00574C74" w:rsidRPr="00574C74">
        <w:rPr>
          <w:sz w:val="18"/>
          <w:szCs w:val="18"/>
          <w:lang w:val="es-ES"/>
        </w:rPr>
        <w:t>TS-3GA-36.423(Rel10)v10.</w:t>
      </w:r>
      <w:r w:rsidR="00574C74" w:rsidRPr="00574C74">
        <w:rPr>
          <w:rFonts w:eastAsia="MS Mincho" w:hint="eastAsia"/>
          <w:sz w:val="18"/>
          <w:szCs w:val="18"/>
          <w:lang w:val="es-ES" w:eastAsia="ja-JP"/>
        </w:rPr>
        <w:t>5</w:t>
      </w:r>
      <w:r w:rsidR="00574C74" w:rsidRPr="00574C74">
        <w:rPr>
          <w:sz w:val="18"/>
          <w:szCs w:val="18"/>
          <w:lang w:val="es-ES"/>
        </w:rPr>
        <w:t>.0</w:t>
      </w:r>
      <w:r w:rsidRPr="00574C74">
        <w:rPr>
          <w:rFonts w:ascii="Arial" w:eastAsia="SimSun" w:hAnsi="Arial" w:cs="Arial"/>
          <w:sz w:val="18"/>
          <w:szCs w:val="18"/>
          <w:lang w:val="es-ES" w:eastAsia="zh-CN"/>
        </w:rPr>
        <w:tab/>
      </w:r>
      <w:r w:rsidR="00574C74" w:rsidRPr="00574C74">
        <w:rPr>
          <w:sz w:val="18"/>
          <w:szCs w:val="18"/>
          <w:lang w:val="es-ES"/>
        </w:rPr>
        <w:t>10.</w:t>
      </w:r>
      <w:r w:rsidR="00574C74" w:rsidRPr="00574C74">
        <w:rPr>
          <w:rFonts w:eastAsia="MS Mincho" w:hint="eastAsia"/>
          <w:sz w:val="18"/>
          <w:szCs w:val="18"/>
          <w:lang w:val="es-ES" w:eastAsia="ja-JP"/>
        </w:rPr>
        <w:t>5</w:t>
      </w:r>
      <w:r w:rsidR="00574C74" w:rsidRPr="00574C74">
        <w:rPr>
          <w:sz w:val="18"/>
          <w:szCs w:val="18"/>
          <w:lang w:val="es-ES"/>
        </w:rPr>
        <w:t>.0</w:t>
      </w:r>
      <w:r w:rsidRPr="00574C74">
        <w:rPr>
          <w:rFonts w:ascii="Arial" w:eastAsia="SimSun" w:hAnsi="Arial" w:cs="Arial"/>
          <w:sz w:val="18"/>
          <w:szCs w:val="18"/>
          <w:lang w:val="es-ES" w:eastAsia="zh-CN"/>
        </w:rPr>
        <w:tab/>
      </w:r>
      <w:r w:rsidR="00574C74" w:rsidRPr="00574C74">
        <w:rPr>
          <w:rFonts w:eastAsia="SimSun"/>
          <w:color w:val="000000"/>
          <w:sz w:val="18"/>
          <w:szCs w:val="18"/>
          <w:lang w:val="es-ES" w:eastAsia="zh-CN"/>
        </w:rPr>
        <w:t>Jun 12</w:t>
      </w:r>
      <w:r w:rsidR="00574C74">
        <w:rPr>
          <w:rFonts w:eastAsia="SimSun"/>
          <w:color w:val="000000"/>
          <w:sz w:val="18"/>
          <w:szCs w:val="18"/>
          <w:lang w:val="es-ES" w:eastAsia="zh-CN"/>
        </w:rPr>
        <w:tab/>
      </w:r>
      <w:ins w:id="563" w:author="ttcsuzuki" w:date="2013-10-09T14:37:00Z">
        <w:r w:rsidR="00574C74" w:rsidRPr="00574C74">
          <w:rPr>
            <w:sz w:val="18"/>
            <w:szCs w:val="18"/>
            <w:lang w:val="es-ES"/>
          </w:rPr>
          <w:t>http://www.ttc.or.jp/jp/document_list/free/3gpps2012/TS/TS-3GA-36.423(Rel10)v10.5.0.pdf</w:t>
        </w:r>
      </w:ins>
      <w:r w:rsidRPr="00574C74">
        <w:rPr>
          <w:rFonts w:eastAsia="SimSun"/>
          <w:color w:val="000000"/>
          <w:sz w:val="18"/>
          <w:szCs w:val="18"/>
          <w:lang w:val="es-ES" w:eastAsia="zh-CN"/>
        </w:rPr>
        <w:t xml:space="preserve"> </w:t>
      </w:r>
    </w:p>
    <w:p w:rsidR="006274DD" w:rsidRPr="006274DD" w:rsidRDefault="006274DD" w:rsidP="006274DD">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11</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574C74"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574C74">
        <w:rPr>
          <w:rFonts w:eastAsia="SimSun"/>
          <w:color w:val="000000"/>
          <w:sz w:val="18"/>
          <w:szCs w:val="18"/>
          <w:lang w:val="fr-CH" w:eastAsia="zh-CN"/>
        </w:rPr>
        <w:t>ATIS</w:t>
      </w:r>
      <w:r w:rsidRPr="00574C74">
        <w:rPr>
          <w:rFonts w:ascii="Arial" w:eastAsia="SimSun" w:hAnsi="Arial" w:cs="Arial"/>
          <w:szCs w:val="24"/>
          <w:lang w:val="fr-CH" w:eastAsia="zh-CN"/>
        </w:rPr>
        <w:tab/>
      </w:r>
      <w:r w:rsidRPr="00574C74">
        <w:rPr>
          <w:rFonts w:eastAsia="SimSun"/>
          <w:color w:val="000000"/>
          <w:sz w:val="18"/>
          <w:szCs w:val="18"/>
          <w:lang w:val="fr-CH" w:eastAsia="zh-CN"/>
        </w:rPr>
        <w:t>ATIS.3GPP.36.423V1140-2013</w:t>
      </w:r>
      <w:r w:rsidRPr="00574C74">
        <w:rPr>
          <w:rFonts w:ascii="Arial" w:eastAsia="SimSun" w:hAnsi="Arial" w:cs="Arial"/>
          <w:szCs w:val="24"/>
          <w:lang w:val="fr-CH" w:eastAsia="zh-CN"/>
        </w:rPr>
        <w:tab/>
      </w:r>
      <w:r w:rsidRPr="00574C74">
        <w:rPr>
          <w:rFonts w:eastAsia="SimSun"/>
          <w:color w:val="000000"/>
          <w:sz w:val="18"/>
          <w:szCs w:val="18"/>
          <w:lang w:val="fr-CH" w:eastAsia="zh-CN"/>
        </w:rPr>
        <w:t>11.4.0</w:t>
      </w:r>
      <w:r w:rsidRPr="00574C74">
        <w:rPr>
          <w:rFonts w:ascii="Arial" w:eastAsia="SimSun" w:hAnsi="Arial" w:cs="Arial"/>
          <w:szCs w:val="24"/>
          <w:lang w:val="fr-CH" w:eastAsia="zh-CN"/>
        </w:rPr>
        <w:tab/>
      </w:r>
      <w:r w:rsidRPr="00574C74">
        <w:rPr>
          <w:rFonts w:eastAsia="SimSun"/>
          <w:color w:val="000000"/>
          <w:sz w:val="18"/>
          <w:szCs w:val="18"/>
          <w:lang w:val="fr-CH" w:eastAsia="zh-CN"/>
        </w:rPr>
        <w:t>Jun 13</w:t>
      </w:r>
      <w:r w:rsidRPr="00574C74">
        <w:rPr>
          <w:rFonts w:ascii="Arial" w:eastAsia="SimSun" w:hAnsi="Arial" w:cs="Arial"/>
          <w:szCs w:val="24"/>
          <w:lang w:val="fr-CH" w:eastAsia="zh-CN"/>
        </w:rPr>
        <w:tab/>
      </w:r>
      <w:r w:rsidR="007E5876">
        <w:fldChar w:fldCharType="begin"/>
      </w:r>
      <w:r w:rsidR="007E5876" w:rsidRPr="00AF7A8C">
        <w:rPr>
          <w:lang w:val="fr-CH"/>
          <w:rPrChange w:id="564" w:author="Buonomo, Sergio" w:date="2013-10-18T11:15:00Z">
            <w:rPr/>
          </w:rPrChange>
        </w:rPr>
        <w:instrText xml:space="preserve"> HYPERLINK "https://www.atis.org/docstore/default.aspx" </w:instrText>
      </w:r>
      <w:r w:rsidR="007E5876">
        <w:fldChar w:fldCharType="separate"/>
      </w:r>
      <w:r w:rsidR="00574C74" w:rsidRPr="00574C74">
        <w:rPr>
          <w:rStyle w:val="Hyperlink"/>
          <w:rFonts w:eastAsia="SimSun"/>
          <w:sz w:val="18"/>
          <w:szCs w:val="18"/>
          <w:lang w:val="fr-CH" w:eastAsia="zh-CN"/>
        </w:rPr>
        <w:t>https://www.atis.org/docstore/default.aspx</w:t>
      </w:r>
      <w:r w:rsidR="007E5876">
        <w:rPr>
          <w:rStyle w:val="Hyperlink"/>
          <w:rFonts w:eastAsia="SimSun"/>
          <w:sz w:val="18"/>
          <w:szCs w:val="18"/>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CCSA-TSD-LTE-36.423</w:t>
      </w:r>
      <w:r w:rsidRPr="006274DD">
        <w:rPr>
          <w:rFonts w:ascii="Arial" w:eastAsia="SimSun" w:hAnsi="Arial" w:cs="Arial"/>
          <w:szCs w:val="24"/>
          <w:lang w:val="fr-CH" w:eastAsia="zh-CN"/>
        </w:rPr>
        <w:tab/>
      </w:r>
      <w:r w:rsidRPr="006274DD">
        <w:rPr>
          <w:rFonts w:eastAsia="SimSun"/>
          <w:color w:val="000000"/>
          <w:sz w:val="18"/>
          <w:szCs w:val="18"/>
          <w:lang w:val="fr-CH" w:eastAsia="zh-CN"/>
        </w:rPr>
        <w:t>11.4.0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65" w:author="Buonomo, Sergio" w:date="2013-10-18T11:15:00Z">
            <w:rPr/>
          </w:rPrChange>
        </w:rPr>
        <w:instrText xml:space="preserve"> HYPERLINK "http://www.ccsa.org.cn/ITU_spec/ITU-R/M.2012/M.2012-1/LTE/Rel-11/CCSA-TSD-LTE-36423-b40.zip" </w:instrText>
      </w:r>
      <w:r w:rsidR="007E5876">
        <w:fldChar w:fldCharType="separate"/>
      </w:r>
      <w:r w:rsidRPr="006274DD">
        <w:rPr>
          <w:rFonts w:eastAsia="SimSun"/>
          <w:color w:val="0000FF"/>
          <w:sz w:val="18"/>
          <w:szCs w:val="18"/>
          <w:u w:val="single"/>
          <w:lang w:val="fr-CH" w:eastAsia="zh-CN"/>
        </w:rPr>
        <w:t>http://www.ccsa.org.cn/ITU_spec/ITU-R/M.2012/M.2012-1/LTE/Rel-11/CCSA-TSD-LTE-36423-b40.zip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136 423</w:t>
      </w:r>
      <w:r w:rsidRPr="006274DD">
        <w:rPr>
          <w:rFonts w:ascii="Arial" w:eastAsia="SimSun" w:hAnsi="Arial" w:cs="Arial"/>
          <w:szCs w:val="24"/>
          <w:lang w:val="fr-CH" w:eastAsia="zh-CN"/>
        </w:rPr>
        <w:tab/>
      </w:r>
      <w:r w:rsidRPr="006274DD">
        <w:rPr>
          <w:rFonts w:eastAsia="SimSun"/>
          <w:color w:val="000000"/>
          <w:sz w:val="18"/>
          <w:szCs w:val="18"/>
          <w:lang w:val="fr-CH" w:eastAsia="zh-CN"/>
        </w:rPr>
        <w:t>11.4.0</w:t>
      </w:r>
      <w:r w:rsidRPr="006274DD">
        <w:rPr>
          <w:rFonts w:ascii="Arial" w:eastAsia="SimSun" w:hAnsi="Arial" w:cs="Arial"/>
          <w:szCs w:val="24"/>
          <w:lang w:val="fr-CH" w:eastAsia="zh-CN"/>
        </w:rPr>
        <w:tab/>
      </w:r>
      <w:r w:rsidRPr="006274DD">
        <w:rPr>
          <w:rFonts w:eastAsia="SimSun"/>
          <w:color w:val="000000"/>
          <w:sz w:val="18"/>
          <w:szCs w:val="18"/>
          <w:lang w:val="fr-CH" w:eastAsia="zh-CN"/>
        </w:rPr>
        <w:t>Apr 13</w:t>
      </w:r>
      <w:r w:rsidRPr="006274DD">
        <w:rPr>
          <w:rFonts w:ascii="Arial" w:eastAsia="SimSun" w:hAnsi="Arial" w:cs="Arial"/>
          <w:szCs w:val="24"/>
          <w:lang w:val="fr-CH" w:eastAsia="zh-CN"/>
        </w:rPr>
        <w:tab/>
      </w:r>
      <w:r w:rsidR="007E5876">
        <w:fldChar w:fldCharType="begin"/>
      </w:r>
      <w:r w:rsidR="007E5876" w:rsidRPr="00AF7A8C">
        <w:rPr>
          <w:lang w:val="fr-CH"/>
          <w:rPrChange w:id="566" w:author="Buonomo, Sergio" w:date="2013-10-18T11:15:00Z">
            <w:rPr/>
          </w:rPrChange>
        </w:rPr>
        <w:instrText xml:space="preserve"> HYPERLINK "http://www.etsi.org/deliver/etsi_ts/136400_136499/136423/11.04.00_60/ts_136423v110400p.pdf" </w:instrText>
      </w:r>
      <w:r w:rsidR="007E5876">
        <w:fldChar w:fldCharType="separate"/>
      </w:r>
      <w:r w:rsidRPr="006274DD">
        <w:rPr>
          <w:rFonts w:eastAsia="SimSun"/>
          <w:color w:val="0000FF"/>
          <w:sz w:val="18"/>
          <w:szCs w:val="18"/>
          <w:u w:val="single"/>
          <w:lang w:val="fr-CH" w:eastAsia="zh-CN"/>
        </w:rPr>
        <w:t>http://www.etsi.org/deliver/etsi_ts/136400_136499/136423/11.04.00_60/ts_136423v110400p.pdf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TTAT.3G-36.423(R11-11.4.0)</w:t>
      </w:r>
      <w:r w:rsidRPr="00D95EE9">
        <w:rPr>
          <w:rFonts w:ascii="Arial" w:eastAsia="SimSun" w:hAnsi="Arial" w:cs="Arial"/>
          <w:szCs w:val="24"/>
          <w:lang w:val="it-IT" w:eastAsia="zh-CN"/>
        </w:rPr>
        <w:tab/>
      </w:r>
      <w:r w:rsidRPr="00D95EE9">
        <w:rPr>
          <w:rFonts w:eastAsia="SimSun"/>
          <w:color w:val="000000"/>
          <w:sz w:val="18"/>
          <w:szCs w:val="18"/>
          <w:lang w:val="it-IT" w:eastAsia="zh-CN"/>
        </w:rPr>
        <w:t>11.4.0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567" w:author="Buonomo, Sergio" w:date="2013-10-18T11:15:00Z">
            <w:rPr/>
          </w:rPrChange>
        </w:rPr>
        <w:instrText xml:space="preserve"> HYPERLINK "http://www.tta.or.kr/data/ttasDown.jsp?where=14688&amp;pk_num=TTAT.3G-36.423(R11-11.4.0)" </w:instrText>
      </w:r>
      <w:r w:rsidR="007E5876">
        <w:fldChar w:fldCharType="separate"/>
      </w:r>
      <w:r w:rsidRPr="00D95EE9">
        <w:rPr>
          <w:rFonts w:eastAsia="SimSun"/>
          <w:color w:val="0000FF"/>
          <w:sz w:val="18"/>
          <w:szCs w:val="18"/>
          <w:u w:val="single"/>
          <w:lang w:val="it-IT" w:eastAsia="zh-CN"/>
        </w:rPr>
        <w:t>http://www.tta.or.kr/data/ttasDown.jsp?where=14688&amp;pk_num=TTAT.3G-36.423(R11-11.4.0)</w:t>
      </w:r>
      <w:r w:rsidR="007E5876">
        <w:rPr>
          <w:rFonts w:eastAsia="SimSun"/>
          <w:color w:val="0000FF"/>
          <w:sz w:val="18"/>
          <w:szCs w:val="18"/>
          <w:u w:val="single"/>
          <w:lang w:val="it-IT"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TS-3GA-36.423(Rel11)v11.4.0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11.4.0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568" w:author="Buonomo, Sergio" w:date="2013-10-18T11:10:00Z">
            <w:rPr/>
          </w:rPrChange>
        </w:rPr>
        <w:instrText xml:space="preserve"> HYPERLINK "http://www.ttc.or.jp/jp/document_list/free/3gpps2013/TS/TS-3GA-36.423(Rel11)v11.4.0.pdf" </w:instrText>
      </w:r>
      <w:r w:rsidR="007E5876">
        <w:fldChar w:fldCharType="separate"/>
      </w:r>
      <w:r w:rsidRPr="006274DD">
        <w:rPr>
          <w:rFonts w:eastAsia="SimSun"/>
          <w:color w:val="0000FF"/>
          <w:sz w:val="18"/>
          <w:szCs w:val="18"/>
          <w:u w:val="single"/>
          <w:lang w:val="es-ES_tradnl" w:eastAsia="zh-CN"/>
        </w:rPr>
        <w:t>http://www.ttc.or.jp/jp/document_list/free/3gpps2013/TS/TS-3GA-36.423(Rel11)v11.4.0.pdf</w:t>
      </w:r>
      <w:r w:rsidR="007E5876">
        <w:rPr>
          <w:rFonts w:eastAsia="SimSun"/>
          <w:color w:val="0000FF"/>
          <w:sz w:val="18"/>
          <w:szCs w:val="18"/>
          <w:u w:val="single"/>
          <w:lang w:val="es-ES_tradnl" w:eastAsia="zh-CN"/>
        </w:rPr>
        <w:fldChar w:fldCharType="end"/>
      </w:r>
    </w:p>
    <w:p w:rsidR="00450561" w:rsidRPr="006274DD" w:rsidRDefault="00450561" w:rsidP="00EE10C8">
      <w:pPr>
        <w:spacing w:after="120"/>
        <w:rPr>
          <w:b/>
          <w:lang w:val="es-ES_tradnl"/>
        </w:rPr>
      </w:pPr>
    </w:p>
    <w:p w:rsidR="00450561" w:rsidRPr="00EA1155" w:rsidRDefault="00450561" w:rsidP="00450561">
      <w:pPr>
        <w:pStyle w:val="Heading5"/>
      </w:pPr>
      <w:r w:rsidRPr="00EA1155">
        <w:lastRenderedPageBreak/>
        <w:t>1.2.1.</w:t>
      </w:r>
      <w:del w:id="569" w:author="jovet" w:date="2013-08-27T11:23:00Z">
        <w:r w:rsidRPr="00EA1155" w:rsidDel="00EE10C8">
          <w:delText>3</w:delText>
        </w:r>
      </w:del>
      <w:ins w:id="570" w:author="jovet" w:date="2013-08-27T11:23:00Z">
        <w:r w:rsidR="00EE10C8">
          <w:t>4</w:t>
        </w:r>
      </w:ins>
      <w:r w:rsidRPr="00EA1155">
        <w:t>.11</w:t>
      </w:r>
      <w:r w:rsidRPr="00EA1155">
        <w:tab/>
      </w:r>
      <w:r w:rsidR="00BB0241">
        <w:tab/>
      </w:r>
      <w:r w:rsidRPr="00EA1155">
        <w:t>TS 36.424</w:t>
      </w:r>
    </w:p>
    <w:p w:rsidR="00450561" w:rsidRPr="00EA1155" w:rsidRDefault="00450561" w:rsidP="00450561">
      <w:pPr>
        <w:pStyle w:val="Headingb"/>
      </w:pPr>
      <w:r w:rsidRPr="00EA1155">
        <w:t>Evolved Universal Terrestrial Radio Access Network (E-UTRAN); X2 data transport</w:t>
      </w:r>
    </w:p>
    <w:p w:rsidR="00450561" w:rsidRPr="00EA1155" w:rsidRDefault="00450561" w:rsidP="00450561">
      <w:r w:rsidRPr="00EA1155">
        <w:t>This document specifies the standards for user data transport protocols and related signalling protocols to establish user plane transport bearers over the X2 interface.</w:t>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6274DD">
        <w:rPr>
          <w:rFonts w:eastAsia="SimSun"/>
          <w:b/>
          <w:bCs/>
          <w:color w:val="000000"/>
          <w:sz w:val="18"/>
          <w:szCs w:val="18"/>
          <w:lang w:val="en-US" w:eastAsia="zh-CN"/>
        </w:rPr>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ATIS.3GPP.36.424V1010-2011</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Jul 11</w:t>
      </w:r>
      <w:r w:rsidRPr="006274DD">
        <w:rPr>
          <w:rFonts w:ascii="Arial" w:eastAsia="SimSun" w:hAnsi="Arial" w:cs="Arial"/>
          <w:szCs w:val="24"/>
          <w:lang w:val="fr-CH" w:eastAsia="zh-CN"/>
        </w:rPr>
        <w:tab/>
      </w:r>
      <w:r w:rsidR="007E5876">
        <w:fldChar w:fldCharType="begin"/>
      </w:r>
      <w:r w:rsidR="007E5876" w:rsidRPr="00AF7A8C">
        <w:rPr>
          <w:lang w:val="fr-CH"/>
          <w:rPrChange w:id="571"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CCSA-TSD-LTE-36.424</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72" w:author="Buonomo, Sergio" w:date="2013-10-18T11:15:00Z">
            <w:rPr/>
          </w:rPrChange>
        </w:rPr>
        <w:instrText xml:space="preserve"> HYPERLINK "http://www.ccsa.org.cn/ITU_spec/ITU-R/M.2012/M.2012-1/LTE/Rel-10/CCSA-TSD-LTE-36424-a10.zip" </w:instrText>
      </w:r>
      <w:r w:rsidR="007E5876">
        <w:fldChar w:fldCharType="separate"/>
      </w:r>
      <w:r w:rsidRPr="006274DD">
        <w:rPr>
          <w:rFonts w:eastAsia="SimSun"/>
          <w:color w:val="0000FF"/>
          <w:sz w:val="18"/>
          <w:szCs w:val="18"/>
          <w:u w:val="single"/>
          <w:lang w:val="fr-CH" w:eastAsia="zh-CN"/>
        </w:rPr>
        <w:t>http://www.ccsa.org.cn/ITU_spec/ITU-R/M.2012/M.2012-1/LTE/Rel-10/CCSA-TSD-LTE-36424-a10.zip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136 424</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Jun 11</w:t>
      </w:r>
      <w:r w:rsidRPr="006274DD">
        <w:rPr>
          <w:rFonts w:ascii="Arial" w:eastAsia="SimSun" w:hAnsi="Arial" w:cs="Arial"/>
          <w:szCs w:val="24"/>
          <w:lang w:val="fr-CH" w:eastAsia="zh-CN"/>
        </w:rPr>
        <w:tab/>
      </w:r>
      <w:r w:rsidR="007E5876">
        <w:fldChar w:fldCharType="begin"/>
      </w:r>
      <w:r w:rsidR="007E5876" w:rsidRPr="00AF7A8C">
        <w:rPr>
          <w:lang w:val="fr-CH"/>
          <w:rPrChange w:id="573" w:author="Buonomo, Sergio" w:date="2013-10-18T11:15:00Z">
            <w:rPr/>
          </w:rPrChange>
        </w:rPr>
        <w:instrText xml:space="preserve"> HYPERLINK "http://www.etsi.org/deliver/etsi_ts/136400_136499/136424/10.01.00_60/ts_136424v100100p.pdf" </w:instrText>
      </w:r>
      <w:r w:rsidR="007E5876">
        <w:fldChar w:fldCharType="separate"/>
      </w:r>
      <w:r w:rsidRPr="006274DD">
        <w:rPr>
          <w:rFonts w:eastAsia="SimSun"/>
          <w:color w:val="0000FF"/>
          <w:sz w:val="18"/>
          <w:szCs w:val="18"/>
          <w:u w:val="single"/>
          <w:lang w:val="fr-CH" w:eastAsia="zh-CN"/>
        </w:rPr>
        <w:t>http://www.etsi.org/deliver/etsi_ts/136400_136499/136424/10.01.00_60/ts_136424v100100p.pdf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TTAT.3G-36.424(R10-10.1.0)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574" w:author="Buonomo, Sergio" w:date="2013-10-18T11:15:00Z">
            <w:rPr/>
          </w:rPrChange>
        </w:rPr>
        <w:instrText xml:space="preserve"> HYPERLINK "http://www.tta.or.kr/data/ttasDown.jsp?where=14688&amp;pk_num=TTAT.3G-36.424(R10-10.1.0)%20" </w:instrText>
      </w:r>
      <w:r w:rsidR="007E5876">
        <w:fldChar w:fldCharType="separate"/>
      </w:r>
      <w:r w:rsidRPr="00D95EE9">
        <w:rPr>
          <w:rFonts w:eastAsia="SimSun"/>
          <w:color w:val="0000FF"/>
          <w:sz w:val="18"/>
          <w:szCs w:val="18"/>
          <w:u w:val="single"/>
          <w:lang w:val="it-IT" w:eastAsia="zh-CN"/>
        </w:rPr>
        <w:t>http://www.tta.or.kr/data/ttasDown.jsp?where=14688&amp;pk_num=TTAT.3G-36.424(R10-10.1.0)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6274DD">
        <w:rPr>
          <w:rFonts w:eastAsia="SimSun"/>
          <w:color w:val="000000"/>
          <w:sz w:val="18"/>
          <w:szCs w:val="18"/>
          <w:lang w:val="en-US" w:eastAsia="zh-CN"/>
        </w:rPr>
        <w:t>TTC</w:t>
      </w:r>
      <w:r w:rsidRPr="006274DD">
        <w:rPr>
          <w:rFonts w:ascii="Arial" w:eastAsia="SimSun" w:hAnsi="Arial" w:cs="Arial"/>
          <w:szCs w:val="24"/>
          <w:lang w:val="en-US" w:eastAsia="zh-CN"/>
        </w:rPr>
        <w:tab/>
      </w:r>
      <w:r w:rsidRPr="006274DD">
        <w:rPr>
          <w:rFonts w:eastAsia="SimSun"/>
          <w:color w:val="000000"/>
          <w:sz w:val="18"/>
          <w:szCs w:val="18"/>
          <w:lang w:val="en-US" w:eastAsia="zh-CN"/>
        </w:rPr>
        <w:t>TS-3GA-36.424(Rel10)v10.1.0</w:t>
      </w:r>
      <w:r w:rsidRPr="006274DD">
        <w:rPr>
          <w:rFonts w:ascii="Arial" w:eastAsia="SimSun" w:hAnsi="Arial" w:cs="Arial"/>
          <w:szCs w:val="24"/>
          <w:lang w:val="en-US" w:eastAsia="zh-CN"/>
        </w:rPr>
        <w:tab/>
      </w:r>
      <w:r w:rsidRPr="006274DD">
        <w:rPr>
          <w:rFonts w:eastAsia="SimSun"/>
          <w:color w:val="000000"/>
          <w:sz w:val="18"/>
          <w:szCs w:val="18"/>
          <w:lang w:val="en-US" w:eastAsia="zh-CN"/>
        </w:rPr>
        <w:t>10.1.0</w:t>
      </w:r>
      <w:r w:rsidRPr="006274DD">
        <w:rPr>
          <w:rFonts w:ascii="Arial" w:eastAsia="SimSun" w:hAnsi="Arial" w:cs="Arial"/>
          <w:szCs w:val="24"/>
          <w:lang w:val="en-US" w:eastAsia="zh-CN"/>
        </w:rPr>
        <w:tab/>
      </w:r>
      <w:r w:rsidRPr="006274DD">
        <w:rPr>
          <w:rFonts w:eastAsia="SimSun"/>
          <w:color w:val="000000"/>
          <w:sz w:val="18"/>
          <w:szCs w:val="18"/>
          <w:lang w:val="en-US" w:eastAsia="zh-CN"/>
        </w:rPr>
        <w:t>Aug 11</w:t>
      </w:r>
      <w:r w:rsidRPr="006274DD">
        <w:rPr>
          <w:rFonts w:ascii="Arial" w:eastAsia="SimSun" w:hAnsi="Arial" w:cs="Arial"/>
          <w:szCs w:val="24"/>
          <w:lang w:val="en-US" w:eastAsia="zh-CN"/>
        </w:rPr>
        <w:tab/>
      </w:r>
      <w:hyperlink r:id="rId83" w:history="1">
        <w:r w:rsidRPr="006274DD">
          <w:rPr>
            <w:rFonts w:eastAsia="SimSun"/>
            <w:color w:val="0000FF"/>
            <w:sz w:val="18"/>
            <w:szCs w:val="18"/>
            <w:u w:val="single"/>
            <w:lang w:val="en-US" w:eastAsia="zh-CN"/>
          </w:rPr>
          <w:t>http://www.ttc.or.jp/imt/ts/ts36424rel10va10.pdf</w:t>
        </w:r>
      </w:hyperlink>
      <w:r w:rsidRPr="006274DD">
        <w:rPr>
          <w:rFonts w:eastAsia="SimSun"/>
          <w:color w:val="000000"/>
          <w:sz w:val="18"/>
          <w:szCs w:val="18"/>
          <w:lang w:val="en-US" w:eastAsia="zh-CN"/>
        </w:rPr>
        <w:t xml:space="preserve"> </w:t>
      </w:r>
    </w:p>
    <w:p w:rsidR="006274DD" w:rsidRPr="006274DD" w:rsidRDefault="006274DD" w:rsidP="006274DD">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11</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6274DD">
        <w:rPr>
          <w:rFonts w:eastAsia="SimSun"/>
          <w:color w:val="000000"/>
          <w:sz w:val="18"/>
          <w:szCs w:val="18"/>
          <w:lang w:val="en-US" w:eastAsia="zh-CN"/>
        </w:rPr>
        <w:t>ATIS</w:t>
      </w:r>
      <w:r w:rsidRPr="006274DD">
        <w:rPr>
          <w:rFonts w:ascii="Arial" w:eastAsia="SimSun" w:hAnsi="Arial" w:cs="Arial"/>
          <w:szCs w:val="24"/>
          <w:lang w:val="en-US" w:eastAsia="zh-CN"/>
        </w:rPr>
        <w:tab/>
      </w:r>
      <w:r w:rsidRPr="006274DD">
        <w:rPr>
          <w:rFonts w:eastAsia="SimSun"/>
          <w:color w:val="000000"/>
          <w:sz w:val="18"/>
          <w:szCs w:val="18"/>
          <w:lang w:val="en-US" w:eastAsia="zh-CN"/>
        </w:rPr>
        <w:t>ATIS.3GPP.36.424V1100-2013</w:t>
      </w:r>
      <w:r w:rsidRPr="006274DD">
        <w:rPr>
          <w:rFonts w:ascii="Arial" w:eastAsia="SimSun" w:hAnsi="Arial" w:cs="Arial"/>
          <w:szCs w:val="24"/>
          <w:lang w:val="en-US" w:eastAsia="zh-CN"/>
        </w:rPr>
        <w:tab/>
      </w:r>
      <w:r w:rsidRPr="006274DD">
        <w:rPr>
          <w:rFonts w:eastAsia="SimSun"/>
          <w:color w:val="000000"/>
          <w:sz w:val="18"/>
          <w:szCs w:val="18"/>
          <w:lang w:val="en-US" w:eastAsia="zh-CN"/>
        </w:rPr>
        <w:t>11.0.0</w:t>
      </w:r>
      <w:r w:rsidRPr="006274DD">
        <w:rPr>
          <w:rFonts w:ascii="Arial" w:eastAsia="SimSun" w:hAnsi="Arial" w:cs="Arial"/>
          <w:szCs w:val="24"/>
          <w:lang w:val="en-US" w:eastAsia="zh-CN"/>
        </w:rPr>
        <w:tab/>
      </w:r>
      <w:r w:rsidRPr="006274DD">
        <w:rPr>
          <w:rFonts w:eastAsia="SimSun"/>
          <w:color w:val="000000"/>
          <w:sz w:val="18"/>
          <w:szCs w:val="18"/>
          <w:lang w:val="en-US" w:eastAsia="zh-CN"/>
        </w:rPr>
        <w:t>Jun 13</w:t>
      </w:r>
      <w:r w:rsidRPr="006274DD">
        <w:rPr>
          <w:rFonts w:ascii="Arial" w:eastAsia="SimSun" w:hAnsi="Arial" w:cs="Arial"/>
          <w:szCs w:val="24"/>
          <w:lang w:val="en-US" w:eastAsia="zh-CN"/>
        </w:rPr>
        <w:tab/>
      </w:r>
      <w:hyperlink r:id="rId84" w:history="1">
        <w:r w:rsidRPr="006274DD">
          <w:rPr>
            <w:rFonts w:eastAsia="SimSun"/>
            <w:color w:val="0000FF"/>
            <w:sz w:val="18"/>
            <w:szCs w:val="18"/>
            <w:u w:val="single"/>
            <w:lang w:val="en-US" w:eastAsia="zh-CN"/>
          </w:rPr>
          <w:t>https://www.atis.org/docstore/default.aspx</w:t>
        </w:r>
      </w:hyperlink>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CCSA-TSD-LTE-36.424</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75" w:author="Buonomo, Sergio" w:date="2013-10-18T11:15:00Z">
            <w:rPr/>
          </w:rPrChange>
        </w:rPr>
        <w:instrText xml:space="preserve"> HYPERLINK "http://www.ccsa.org.cn/ITU_spec/ITU-R/M.2012/M.2012-1/LTE/Rel-11/CCSA-TSD-LTE-36424-b00.zip" </w:instrText>
      </w:r>
      <w:r w:rsidR="007E5876">
        <w:fldChar w:fldCharType="separate"/>
      </w:r>
      <w:r w:rsidRPr="006274DD">
        <w:rPr>
          <w:rFonts w:eastAsia="SimSun"/>
          <w:color w:val="0000FF"/>
          <w:sz w:val="18"/>
          <w:szCs w:val="18"/>
          <w:u w:val="single"/>
          <w:lang w:val="fr-CH" w:eastAsia="zh-CN"/>
        </w:rPr>
        <w:t>http://www.ccsa.org.cn/ITU_spec/ITU-R/M.2012/M.2012-1/LTE/Rel-11/CCSA-TSD-LTE-36424-b00.zip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136 424</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Oct 12</w:t>
      </w:r>
      <w:r w:rsidRPr="006274DD">
        <w:rPr>
          <w:rFonts w:ascii="Arial" w:eastAsia="SimSun" w:hAnsi="Arial" w:cs="Arial"/>
          <w:szCs w:val="24"/>
          <w:lang w:val="fr-CH" w:eastAsia="zh-CN"/>
        </w:rPr>
        <w:tab/>
      </w:r>
      <w:r w:rsidR="007E5876">
        <w:fldChar w:fldCharType="begin"/>
      </w:r>
      <w:r w:rsidR="007E5876" w:rsidRPr="00AF7A8C">
        <w:rPr>
          <w:lang w:val="fr-CH"/>
          <w:rPrChange w:id="576" w:author="Buonomo, Sergio" w:date="2013-10-18T11:15:00Z">
            <w:rPr/>
          </w:rPrChange>
        </w:rPr>
        <w:instrText xml:space="preserve"> HYPERLINK "http://www.etsi.org/deliver/etsi_ts/136400_136499/136424/11.00.00_60/ts_136424v110000p.pdf" </w:instrText>
      </w:r>
      <w:r w:rsidR="007E5876">
        <w:fldChar w:fldCharType="separate"/>
      </w:r>
      <w:r w:rsidRPr="006274DD">
        <w:rPr>
          <w:rFonts w:eastAsia="SimSun"/>
          <w:color w:val="0000FF"/>
          <w:sz w:val="18"/>
          <w:szCs w:val="18"/>
          <w:u w:val="single"/>
          <w:lang w:val="fr-CH" w:eastAsia="zh-CN"/>
        </w:rPr>
        <w:t>http://www.etsi.org/deliver/etsi_ts/136400_136499/136424/11.00.00_60/ts_136424v110000p.pdf</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TTA</w:t>
      </w:r>
      <w:r w:rsidRPr="006274DD">
        <w:rPr>
          <w:rFonts w:ascii="Arial" w:eastAsia="SimSun" w:hAnsi="Arial" w:cs="Arial"/>
          <w:szCs w:val="24"/>
          <w:lang w:val="fr-CH" w:eastAsia="zh-CN"/>
        </w:rPr>
        <w:tab/>
      </w:r>
      <w:r w:rsidRPr="006274DD">
        <w:rPr>
          <w:rFonts w:eastAsia="SimSun"/>
          <w:color w:val="000000"/>
          <w:sz w:val="18"/>
          <w:szCs w:val="18"/>
          <w:lang w:val="fr-CH" w:eastAsia="zh-CN"/>
        </w:rPr>
        <w:t>TTAT.3G-36.424(R11-11.0.0)</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77" w:author="Buonomo, Sergio" w:date="2013-10-18T11:15:00Z">
            <w:rPr/>
          </w:rPrChange>
        </w:rPr>
        <w:instrText xml:space="preserve"> HYPERLINK "http://www.tta.or.kr/data/ttasDown.jsp?where=14688&amp;pk_num=TTAT.3G-36.424(R11-11.0.0)" </w:instrText>
      </w:r>
      <w:r w:rsidR="007E5876">
        <w:fldChar w:fldCharType="separate"/>
      </w:r>
      <w:r w:rsidRPr="006274DD">
        <w:rPr>
          <w:rFonts w:eastAsia="SimSun"/>
          <w:color w:val="0000FF"/>
          <w:sz w:val="18"/>
          <w:szCs w:val="18"/>
          <w:u w:val="single"/>
          <w:lang w:val="fr-CH" w:eastAsia="zh-CN"/>
        </w:rPr>
        <w:t>http://www.tta.or.kr/data/ttasDown.jsp?where=14688&amp;pk_num=TTAT.3G-36.424(R11-11.0.0)</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TS-3GA-36.424(Rel11)v11.0.0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578" w:author="Buonomo, Sergio" w:date="2013-10-18T11:10:00Z">
            <w:rPr/>
          </w:rPrChange>
        </w:rPr>
        <w:instrText xml:space="preserve"> HYPERLINK "http://www.ttc.or.jp/jp/document_list/free/3gpps2013/TS/TS-3GA-36.424(Rel11)v11.0.0.pdf" </w:instrText>
      </w:r>
      <w:r w:rsidR="007E5876">
        <w:fldChar w:fldCharType="separate"/>
      </w:r>
      <w:r w:rsidRPr="006274DD">
        <w:rPr>
          <w:rFonts w:eastAsia="SimSun"/>
          <w:color w:val="0000FF"/>
          <w:sz w:val="18"/>
          <w:szCs w:val="18"/>
          <w:u w:val="single"/>
          <w:lang w:val="es-ES_tradnl" w:eastAsia="zh-CN"/>
        </w:rPr>
        <w:t>http://www.ttc.or.jp/jp/document_list/free/3gpps2013/TS/TS-3GA-36.424(Rel11)v11.0.0.pdf</w:t>
      </w:r>
      <w:r w:rsidR="007E5876">
        <w:rPr>
          <w:rFonts w:eastAsia="SimSun"/>
          <w:color w:val="0000FF"/>
          <w:sz w:val="18"/>
          <w:szCs w:val="18"/>
          <w:u w:val="single"/>
          <w:lang w:val="es-ES_tradnl" w:eastAsia="zh-CN"/>
        </w:rPr>
        <w:fldChar w:fldCharType="end"/>
      </w:r>
    </w:p>
    <w:p w:rsidR="00450561" w:rsidRPr="00EA1155" w:rsidRDefault="00450561" w:rsidP="00450561">
      <w:pPr>
        <w:pStyle w:val="Heading5"/>
      </w:pPr>
      <w:r w:rsidRPr="00EA1155">
        <w:t>1.2.1.</w:t>
      </w:r>
      <w:del w:id="579" w:author="jovet" w:date="2013-08-27T11:23:00Z">
        <w:r w:rsidRPr="00EA1155" w:rsidDel="00EE10C8">
          <w:delText>3</w:delText>
        </w:r>
      </w:del>
      <w:ins w:id="580" w:author="jovet" w:date="2013-08-27T11:23:00Z">
        <w:r w:rsidR="00EE10C8">
          <w:t>4</w:t>
        </w:r>
      </w:ins>
      <w:r w:rsidRPr="00EA1155">
        <w:t>.12</w:t>
      </w:r>
      <w:r w:rsidRPr="00EA1155">
        <w:tab/>
      </w:r>
      <w:r w:rsidR="00BB0241">
        <w:tab/>
      </w:r>
      <w:r w:rsidRPr="00EA1155">
        <w:t>TS 36.440</w:t>
      </w:r>
    </w:p>
    <w:p w:rsidR="00450561" w:rsidRPr="00EA1155" w:rsidRDefault="00450561" w:rsidP="00450561">
      <w:pPr>
        <w:pStyle w:val="Headingb"/>
      </w:pPr>
      <w:r w:rsidRPr="00EA1155">
        <w:t>Evolved Universal Terrestrial Radio Access Network (E-UTRAN); General aspects and principles for interfaces supporting Multimedia Broadcast Multicast Service (MBMS) within E-UTRAN</w:t>
      </w:r>
    </w:p>
    <w:p w:rsidR="00450561" w:rsidRPr="00EA1155" w:rsidRDefault="00450561" w:rsidP="00AF0757">
      <w:r w:rsidRPr="00EA1155">
        <w:t>This document describes the overall architecture of the interface for the provision of MBMS in the E-UTRAN. This includes also a description of the general aspects, assumptions and principles guiding the architecture and interface. The MBMS functions to be provided within that architecture are summarized. It provides an introduction to the TSG RAN TS 36.44x series of UMTS technical specifications that define the different interfaces introduced for MBMS provision in E-UTRAN.</w:t>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157"/>
        <w:textAlignment w:val="auto"/>
        <w:rPr>
          <w:rFonts w:eastAsia="SimSun"/>
          <w:b/>
          <w:bCs/>
          <w:color w:val="000000"/>
          <w:sz w:val="23"/>
          <w:szCs w:val="23"/>
          <w:lang w:val="en-US" w:eastAsia="zh-CN"/>
        </w:rPr>
      </w:pPr>
      <w:r w:rsidRPr="006274DD">
        <w:rPr>
          <w:rFonts w:eastAsia="SimSun"/>
          <w:b/>
          <w:bCs/>
          <w:color w:val="000000"/>
          <w:sz w:val="18"/>
          <w:szCs w:val="18"/>
          <w:lang w:val="en-US" w:eastAsia="zh-CN"/>
        </w:rPr>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ATIS.3GPP.36.440V1030-2013</w:t>
      </w:r>
      <w:r w:rsidRPr="006274DD">
        <w:rPr>
          <w:rFonts w:ascii="Arial" w:eastAsia="SimSun" w:hAnsi="Arial" w:cs="Arial"/>
          <w:szCs w:val="24"/>
          <w:lang w:val="fr-CH" w:eastAsia="zh-CN"/>
        </w:rPr>
        <w:tab/>
      </w:r>
      <w:r w:rsidRPr="006274DD">
        <w:rPr>
          <w:rFonts w:eastAsia="SimSun"/>
          <w:color w:val="000000"/>
          <w:sz w:val="18"/>
          <w:szCs w:val="18"/>
          <w:lang w:val="fr-CH" w:eastAsia="zh-CN"/>
        </w:rPr>
        <w:t>10.3.0</w:t>
      </w:r>
      <w:r w:rsidRPr="006274DD">
        <w:rPr>
          <w:rFonts w:ascii="Arial" w:eastAsia="SimSun" w:hAnsi="Arial" w:cs="Arial"/>
          <w:szCs w:val="24"/>
          <w:lang w:val="fr-CH" w:eastAsia="zh-CN"/>
        </w:rPr>
        <w:tab/>
      </w:r>
      <w:r w:rsidRPr="006274DD">
        <w:rPr>
          <w:rFonts w:eastAsia="SimSun"/>
          <w:color w:val="000000"/>
          <w:sz w:val="18"/>
          <w:szCs w:val="18"/>
          <w:lang w:val="fr-CH" w:eastAsia="zh-CN"/>
        </w:rPr>
        <w:t>Jun 13</w:t>
      </w:r>
      <w:r w:rsidRPr="006274DD">
        <w:rPr>
          <w:rFonts w:ascii="Arial" w:eastAsia="SimSun" w:hAnsi="Arial" w:cs="Arial"/>
          <w:szCs w:val="24"/>
          <w:lang w:val="fr-CH" w:eastAsia="zh-CN"/>
        </w:rPr>
        <w:tab/>
      </w:r>
      <w:r w:rsidR="007E5876">
        <w:fldChar w:fldCharType="begin"/>
      </w:r>
      <w:r w:rsidR="007E5876" w:rsidRPr="00AF7A8C">
        <w:rPr>
          <w:lang w:val="fr-CH"/>
          <w:rPrChange w:id="581"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CCSA-TSD-LTE-36.440</w:t>
      </w:r>
      <w:r w:rsidRPr="006274DD">
        <w:rPr>
          <w:rFonts w:ascii="Arial" w:eastAsia="SimSun" w:hAnsi="Arial" w:cs="Arial"/>
          <w:szCs w:val="24"/>
          <w:lang w:val="fr-CH" w:eastAsia="zh-CN"/>
        </w:rPr>
        <w:tab/>
      </w:r>
      <w:r w:rsidRPr="006274DD">
        <w:rPr>
          <w:rFonts w:eastAsia="SimSun"/>
          <w:color w:val="000000"/>
          <w:sz w:val="18"/>
          <w:szCs w:val="18"/>
          <w:lang w:val="fr-CH" w:eastAsia="zh-CN"/>
        </w:rPr>
        <w:t>10.3.0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82" w:author="Buonomo, Sergio" w:date="2013-10-18T11:15:00Z">
            <w:rPr/>
          </w:rPrChange>
        </w:rPr>
        <w:instrText xml:space="preserve"> HYPERLINK "http://www.ccsa.org.cn/ITU_spec/ITU-R/M.2012/M.2012-1/LTE/Rel-10/CCSA-TSD-LTE-36440-a30.zip" </w:instrText>
      </w:r>
      <w:r w:rsidR="007E5876">
        <w:fldChar w:fldCharType="separate"/>
      </w:r>
      <w:r w:rsidRPr="006274DD">
        <w:rPr>
          <w:rFonts w:eastAsia="SimSun"/>
          <w:color w:val="0000FF"/>
          <w:sz w:val="18"/>
          <w:szCs w:val="18"/>
          <w:u w:val="single"/>
          <w:lang w:val="fr-CH" w:eastAsia="zh-CN"/>
        </w:rPr>
        <w:t>http://www.ccsa.org.cn/ITU_spec/ITU-R/M.2012/M.2012-1/LTE/Rel-10/CCSA-TSD-LTE-36440-a30.zip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136 440</w:t>
      </w:r>
      <w:r w:rsidRPr="006274DD">
        <w:rPr>
          <w:rFonts w:ascii="Arial" w:eastAsia="SimSun" w:hAnsi="Arial" w:cs="Arial"/>
          <w:szCs w:val="24"/>
          <w:lang w:val="fr-CH" w:eastAsia="zh-CN"/>
        </w:rPr>
        <w:tab/>
      </w:r>
      <w:r w:rsidRPr="006274DD">
        <w:rPr>
          <w:rFonts w:eastAsia="SimSun"/>
          <w:color w:val="000000"/>
          <w:sz w:val="18"/>
          <w:szCs w:val="18"/>
          <w:lang w:val="fr-CH" w:eastAsia="zh-CN"/>
        </w:rPr>
        <w:t>10.3.0</w:t>
      </w:r>
      <w:r w:rsidRPr="006274DD">
        <w:rPr>
          <w:rFonts w:ascii="Arial" w:eastAsia="SimSun" w:hAnsi="Arial" w:cs="Arial"/>
          <w:szCs w:val="24"/>
          <w:lang w:val="fr-CH" w:eastAsia="zh-CN"/>
        </w:rPr>
        <w:tab/>
      </w:r>
      <w:r w:rsidRPr="006274DD">
        <w:rPr>
          <w:rFonts w:eastAsia="SimSun"/>
          <w:color w:val="000000"/>
          <w:sz w:val="18"/>
          <w:szCs w:val="18"/>
          <w:lang w:val="fr-CH" w:eastAsia="zh-CN"/>
        </w:rPr>
        <w:t>Jul 12</w:t>
      </w:r>
      <w:r w:rsidRPr="006274DD">
        <w:rPr>
          <w:rFonts w:ascii="Arial" w:eastAsia="SimSun" w:hAnsi="Arial" w:cs="Arial"/>
          <w:szCs w:val="24"/>
          <w:lang w:val="fr-CH" w:eastAsia="zh-CN"/>
        </w:rPr>
        <w:tab/>
      </w:r>
      <w:r w:rsidR="007E5876">
        <w:fldChar w:fldCharType="begin"/>
      </w:r>
      <w:r w:rsidR="007E5876" w:rsidRPr="00AF7A8C">
        <w:rPr>
          <w:lang w:val="fr-CH"/>
          <w:rPrChange w:id="583" w:author="Buonomo, Sergio" w:date="2013-10-18T11:15:00Z">
            <w:rPr/>
          </w:rPrChange>
        </w:rPr>
        <w:instrText xml:space="preserve"> HYPERLINK "http://www.etsi.org/deliver/etsi_ts/136400_136499/136440/10.03.00_60/ts_136440v100300p.pdf" </w:instrText>
      </w:r>
      <w:r w:rsidR="007E5876">
        <w:fldChar w:fldCharType="separate"/>
      </w:r>
      <w:r w:rsidRPr="006274DD">
        <w:rPr>
          <w:rFonts w:eastAsia="SimSun"/>
          <w:color w:val="0000FF"/>
          <w:sz w:val="18"/>
          <w:szCs w:val="18"/>
          <w:u w:val="single"/>
          <w:lang w:val="fr-CH" w:eastAsia="zh-CN"/>
        </w:rPr>
        <w:t>http://www.etsi.org/deliver/etsi_ts/136400_136499/136440/10.03.00_60/ts_136440v100300p.pdf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TTAT.3G-36.440(R10-10.1.0)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584" w:author="Buonomo, Sergio" w:date="2013-10-18T11:15:00Z">
            <w:rPr/>
          </w:rPrChange>
        </w:rPr>
        <w:instrText xml:space="preserve"> HYPERLINK "http://www.tta.or.kr/data/ttasDown.jsp?where=14688&amp;pk_num=TTAT.3G-36.440(R10-10.1.0)%20" </w:instrText>
      </w:r>
      <w:r w:rsidR="007E5876">
        <w:fldChar w:fldCharType="separate"/>
      </w:r>
      <w:r w:rsidRPr="00D95EE9">
        <w:rPr>
          <w:rFonts w:eastAsia="SimSun"/>
          <w:color w:val="0000FF"/>
          <w:sz w:val="18"/>
          <w:szCs w:val="18"/>
          <w:u w:val="single"/>
          <w:lang w:val="it-IT" w:eastAsia="zh-CN"/>
        </w:rPr>
        <w:t>http://www.tta.or.kr/data/ttasDown.jsp?where=14688&amp;pk_num=TTAT.3G-36.440(R10-10.1.0)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6274DD" w:rsidRPr="00D95EE9" w:rsidRDefault="006274DD" w:rsidP="00F42D5C">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18"/>
          <w:szCs w:val="18"/>
          <w:lang w:val="it-IT" w:eastAsia="zh-CN"/>
        </w:rPr>
      </w:pPr>
      <w:r w:rsidRPr="00D95EE9">
        <w:rPr>
          <w:rFonts w:eastAsia="SimSun"/>
          <w:color w:val="000000"/>
          <w:sz w:val="18"/>
          <w:szCs w:val="18"/>
          <w:lang w:val="it-IT" w:eastAsia="zh-CN"/>
        </w:rPr>
        <w:t>TTC</w:t>
      </w:r>
      <w:r w:rsidRPr="00D95EE9">
        <w:rPr>
          <w:rFonts w:ascii="Arial" w:eastAsia="SimSun" w:hAnsi="Arial" w:cs="Arial"/>
          <w:sz w:val="18"/>
          <w:szCs w:val="18"/>
          <w:lang w:val="it-IT" w:eastAsia="zh-CN"/>
        </w:rPr>
        <w:tab/>
      </w:r>
      <w:r w:rsidR="00F42D5C" w:rsidRPr="00D95EE9">
        <w:rPr>
          <w:sz w:val="18"/>
          <w:szCs w:val="18"/>
          <w:lang w:val="it-IT"/>
        </w:rPr>
        <w:t>TS-3GA-36.440(Rel10)v10.</w:t>
      </w:r>
      <w:r w:rsidR="00F42D5C" w:rsidRPr="00D95EE9">
        <w:rPr>
          <w:rFonts w:eastAsia="MS Mincho" w:hint="eastAsia"/>
          <w:sz w:val="18"/>
          <w:szCs w:val="18"/>
          <w:lang w:val="it-IT" w:eastAsia="ja-JP"/>
        </w:rPr>
        <w:t>3</w:t>
      </w:r>
      <w:r w:rsidR="00F42D5C" w:rsidRPr="00D95EE9">
        <w:rPr>
          <w:sz w:val="18"/>
          <w:szCs w:val="18"/>
          <w:lang w:val="it-IT"/>
        </w:rPr>
        <w:t>.0</w:t>
      </w:r>
      <w:r w:rsidRPr="00D95EE9">
        <w:rPr>
          <w:rFonts w:ascii="Arial" w:eastAsia="SimSun" w:hAnsi="Arial" w:cs="Arial"/>
          <w:sz w:val="18"/>
          <w:szCs w:val="18"/>
          <w:lang w:val="it-IT" w:eastAsia="zh-CN"/>
        </w:rPr>
        <w:tab/>
      </w:r>
      <w:r w:rsidR="00F42D5C" w:rsidRPr="00D95EE9">
        <w:rPr>
          <w:sz w:val="18"/>
          <w:szCs w:val="18"/>
          <w:lang w:val="it-IT"/>
        </w:rPr>
        <w:t>10.</w:t>
      </w:r>
      <w:r w:rsidR="00F42D5C" w:rsidRPr="00D95EE9">
        <w:rPr>
          <w:rFonts w:eastAsia="MS Mincho" w:hint="eastAsia"/>
          <w:sz w:val="18"/>
          <w:szCs w:val="18"/>
          <w:lang w:val="it-IT" w:eastAsia="ja-JP"/>
        </w:rPr>
        <w:t>3</w:t>
      </w:r>
      <w:r w:rsidR="00F42D5C" w:rsidRPr="00D95EE9">
        <w:rPr>
          <w:sz w:val="18"/>
          <w:szCs w:val="18"/>
          <w:lang w:val="it-IT"/>
        </w:rPr>
        <w:t>.0</w:t>
      </w:r>
      <w:r w:rsidRPr="00D95EE9">
        <w:rPr>
          <w:rFonts w:ascii="Arial" w:eastAsia="SimSun" w:hAnsi="Arial" w:cs="Arial"/>
          <w:sz w:val="18"/>
          <w:szCs w:val="18"/>
          <w:lang w:val="it-IT" w:eastAsia="zh-CN"/>
        </w:rPr>
        <w:tab/>
      </w:r>
      <w:r w:rsidR="00F42D5C" w:rsidRPr="00D95EE9">
        <w:rPr>
          <w:rFonts w:eastAsia="SimSun"/>
          <w:color w:val="000000"/>
          <w:sz w:val="18"/>
          <w:szCs w:val="18"/>
          <w:lang w:val="it-IT" w:eastAsia="zh-CN"/>
        </w:rPr>
        <w:t>Sep 12</w:t>
      </w:r>
      <w:r w:rsidR="00F42D5C" w:rsidRPr="00D95EE9">
        <w:rPr>
          <w:rFonts w:eastAsia="SimSun"/>
          <w:color w:val="000000"/>
          <w:sz w:val="18"/>
          <w:szCs w:val="18"/>
          <w:lang w:val="it-IT" w:eastAsia="zh-CN"/>
        </w:rPr>
        <w:tab/>
      </w:r>
      <w:ins w:id="585" w:author="ttcsuzuki" w:date="2013-10-09T14:40:00Z">
        <w:r w:rsidR="00F42D5C" w:rsidRPr="00D95EE9">
          <w:rPr>
            <w:sz w:val="18"/>
            <w:szCs w:val="18"/>
            <w:lang w:val="it-IT"/>
          </w:rPr>
          <w:t>http://www.ttc.or.jp/jp/document_list/free/3gpps2012/TS/TS-3GA-36.440(Rel10)v10.3.0.pdf</w:t>
        </w:r>
      </w:ins>
      <w:r w:rsidRPr="00D95EE9">
        <w:rPr>
          <w:rFonts w:eastAsia="SimSun"/>
          <w:color w:val="000000"/>
          <w:sz w:val="18"/>
          <w:szCs w:val="18"/>
          <w:lang w:val="it-IT" w:eastAsia="zh-CN"/>
        </w:rPr>
        <w:t xml:space="preserve"> </w:t>
      </w:r>
    </w:p>
    <w:p w:rsidR="004A2A16" w:rsidRPr="00D95EE9" w:rsidRDefault="004A2A16">
      <w:pPr>
        <w:tabs>
          <w:tab w:val="clear" w:pos="1134"/>
          <w:tab w:val="clear" w:pos="1871"/>
          <w:tab w:val="clear" w:pos="2268"/>
        </w:tabs>
        <w:overflowPunct/>
        <w:autoSpaceDE/>
        <w:autoSpaceDN/>
        <w:adjustRightInd/>
        <w:spacing w:before="0"/>
        <w:textAlignment w:val="auto"/>
        <w:rPr>
          <w:rFonts w:eastAsia="SimSun"/>
          <w:b/>
          <w:bCs/>
          <w:color w:val="000000"/>
          <w:sz w:val="18"/>
          <w:szCs w:val="18"/>
          <w:lang w:val="it-IT" w:eastAsia="zh-CN"/>
        </w:rPr>
      </w:pPr>
      <w:r w:rsidRPr="00D95EE9">
        <w:rPr>
          <w:rFonts w:eastAsia="SimSun"/>
          <w:b/>
          <w:bCs/>
          <w:color w:val="000000"/>
          <w:sz w:val="18"/>
          <w:szCs w:val="18"/>
          <w:lang w:val="it-IT" w:eastAsia="zh-CN"/>
        </w:rPr>
        <w:br w:type="page"/>
      </w:r>
    </w:p>
    <w:p w:rsidR="006274DD" w:rsidRPr="006274DD" w:rsidRDefault="006274DD" w:rsidP="006274DD">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lastRenderedPageBreak/>
        <w:t>Release 11</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34350F"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4350F">
        <w:rPr>
          <w:rFonts w:eastAsia="SimSun"/>
          <w:color w:val="000000"/>
          <w:sz w:val="18"/>
          <w:szCs w:val="18"/>
          <w:lang w:val="fr-CH" w:eastAsia="zh-CN"/>
        </w:rPr>
        <w:t>ATIS</w:t>
      </w:r>
      <w:r w:rsidRPr="0034350F">
        <w:rPr>
          <w:rFonts w:ascii="Arial" w:eastAsia="SimSun" w:hAnsi="Arial" w:cs="Arial"/>
          <w:szCs w:val="24"/>
          <w:lang w:val="fr-CH" w:eastAsia="zh-CN"/>
        </w:rPr>
        <w:tab/>
      </w:r>
      <w:r w:rsidRPr="0034350F">
        <w:rPr>
          <w:rFonts w:eastAsia="SimSun"/>
          <w:color w:val="000000"/>
          <w:sz w:val="18"/>
          <w:szCs w:val="18"/>
          <w:lang w:val="fr-CH" w:eastAsia="zh-CN"/>
        </w:rPr>
        <w:t>ATIS.3GPP.36.440V1120-2013</w:t>
      </w:r>
      <w:r w:rsidRPr="0034350F">
        <w:rPr>
          <w:rFonts w:ascii="Arial" w:eastAsia="SimSun" w:hAnsi="Arial" w:cs="Arial"/>
          <w:szCs w:val="24"/>
          <w:lang w:val="fr-CH" w:eastAsia="zh-CN"/>
        </w:rPr>
        <w:tab/>
      </w:r>
      <w:r w:rsidRPr="0034350F">
        <w:rPr>
          <w:rFonts w:eastAsia="SimSun"/>
          <w:color w:val="000000"/>
          <w:sz w:val="18"/>
          <w:szCs w:val="18"/>
          <w:lang w:val="fr-CH" w:eastAsia="zh-CN"/>
        </w:rPr>
        <w:t>11.2.0</w:t>
      </w:r>
      <w:r w:rsidRPr="0034350F">
        <w:rPr>
          <w:rFonts w:ascii="Arial" w:eastAsia="SimSun" w:hAnsi="Arial" w:cs="Arial"/>
          <w:szCs w:val="24"/>
          <w:lang w:val="fr-CH" w:eastAsia="zh-CN"/>
        </w:rPr>
        <w:tab/>
      </w:r>
      <w:r w:rsidRPr="0034350F">
        <w:rPr>
          <w:rFonts w:eastAsia="SimSun"/>
          <w:color w:val="000000"/>
          <w:sz w:val="18"/>
          <w:szCs w:val="18"/>
          <w:lang w:val="fr-CH" w:eastAsia="zh-CN"/>
        </w:rPr>
        <w:t>Jun 13</w:t>
      </w:r>
      <w:r w:rsidRPr="0034350F">
        <w:rPr>
          <w:rFonts w:ascii="Arial" w:eastAsia="SimSun" w:hAnsi="Arial" w:cs="Arial"/>
          <w:szCs w:val="24"/>
          <w:lang w:val="fr-CH" w:eastAsia="zh-CN"/>
        </w:rPr>
        <w:tab/>
      </w:r>
      <w:r w:rsidR="007E5876">
        <w:fldChar w:fldCharType="begin"/>
      </w:r>
      <w:r w:rsidR="007E5876" w:rsidRPr="00AF7A8C">
        <w:rPr>
          <w:lang w:val="fr-CH"/>
          <w:rPrChange w:id="586" w:author="Buonomo, Sergio" w:date="2013-10-18T11:15:00Z">
            <w:rPr/>
          </w:rPrChange>
        </w:rPr>
        <w:instrText xml:space="preserve"> HYPERLINK "https://www.atis.org/docstore/default.aspx" </w:instrText>
      </w:r>
      <w:r w:rsidR="007E5876">
        <w:fldChar w:fldCharType="separate"/>
      </w:r>
      <w:r w:rsidRPr="0034350F">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CCSA-TSD-LTE-36.440</w:t>
      </w:r>
      <w:r w:rsidRPr="006274DD">
        <w:rPr>
          <w:rFonts w:ascii="Arial" w:eastAsia="SimSun" w:hAnsi="Arial" w:cs="Arial"/>
          <w:szCs w:val="24"/>
          <w:lang w:val="fr-CH" w:eastAsia="zh-CN"/>
        </w:rPr>
        <w:tab/>
      </w:r>
      <w:r w:rsidRPr="006274DD">
        <w:rPr>
          <w:rFonts w:eastAsia="SimSun"/>
          <w:color w:val="000000"/>
          <w:sz w:val="18"/>
          <w:szCs w:val="18"/>
          <w:lang w:val="fr-CH" w:eastAsia="zh-CN"/>
        </w:rPr>
        <w:t>11.2.0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87" w:author="Buonomo, Sergio" w:date="2013-10-18T11:15:00Z">
            <w:rPr/>
          </w:rPrChange>
        </w:rPr>
        <w:instrText xml:space="preserve"> HYPERLINK "http://www.ccsa.org.cn/ITU_spec/ITU-R/M.2012/M.2012-1/LTE/Rel-11/CCSA-TSD-LTE-36440-b20.zip" </w:instrText>
      </w:r>
      <w:r w:rsidR="007E5876">
        <w:fldChar w:fldCharType="separate"/>
      </w:r>
      <w:r w:rsidRPr="006274DD">
        <w:rPr>
          <w:rFonts w:eastAsia="SimSun"/>
          <w:color w:val="0000FF"/>
          <w:sz w:val="18"/>
          <w:szCs w:val="18"/>
          <w:u w:val="single"/>
          <w:lang w:val="fr-CH" w:eastAsia="zh-CN"/>
        </w:rPr>
        <w:t>http://www.ccsa.org.cn/ITU_spec/ITU-R/M.2012/M.2012-1/LTE/Rel-11/CCSA-TSD-LTE-36440-b20.zip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136 440</w:t>
      </w:r>
      <w:r w:rsidRPr="006274DD">
        <w:rPr>
          <w:rFonts w:ascii="Arial" w:eastAsia="SimSun" w:hAnsi="Arial" w:cs="Arial"/>
          <w:szCs w:val="24"/>
          <w:lang w:val="fr-CH" w:eastAsia="zh-CN"/>
        </w:rPr>
        <w:tab/>
      </w:r>
      <w:r w:rsidRPr="006274DD">
        <w:rPr>
          <w:rFonts w:eastAsia="SimSun"/>
          <w:color w:val="000000"/>
          <w:sz w:val="18"/>
          <w:szCs w:val="18"/>
          <w:lang w:val="fr-CH" w:eastAsia="zh-CN"/>
        </w:rPr>
        <w:t>11.2.0</w:t>
      </w:r>
      <w:r w:rsidRPr="006274DD">
        <w:rPr>
          <w:rFonts w:ascii="Arial" w:eastAsia="SimSun" w:hAnsi="Arial" w:cs="Arial"/>
          <w:szCs w:val="24"/>
          <w:lang w:val="fr-CH" w:eastAsia="zh-CN"/>
        </w:rPr>
        <w:tab/>
      </w:r>
      <w:r w:rsidRPr="006274DD">
        <w:rPr>
          <w:rFonts w:eastAsia="SimSun"/>
          <w:color w:val="000000"/>
          <w:sz w:val="18"/>
          <w:szCs w:val="18"/>
          <w:lang w:val="fr-CH" w:eastAsia="zh-CN"/>
        </w:rPr>
        <w:t>Apr 13</w:t>
      </w:r>
      <w:r w:rsidRPr="006274DD">
        <w:rPr>
          <w:rFonts w:ascii="Arial" w:eastAsia="SimSun" w:hAnsi="Arial" w:cs="Arial"/>
          <w:szCs w:val="24"/>
          <w:lang w:val="fr-CH" w:eastAsia="zh-CN"/>
        </w:rPr>
        <w:tab/>
      </w:r>
      <w:r w:rsidR="007E5876">
        <w:fldChar w:fldCharType="begin"/>
      </w:r>
      <w:r w:rsidR="007E5876" w:rsidRPr="00AF7A8C">
        <w:rPr>
          <w:lang w:val="fr-CH"/>
          <w:rPrChange w:id="588" w:author="Buonomo, Sergio" w:date="2013-10-18T11:15:00Z">
            <w:rPr/>
          </w:rPrChange>
        </w:rPr>
        <w:instrText xml:space="preserve"> HYPERLINK "http://www.etsi.org/deliver/etsi_ts/136400_136499/136440/11.02.00_60/ts_136440v110200p.pdf" </w:instrText>
      </w:r>
      <w:r w:rsidR="007E5876">
        <w:fldChar w:fldCharType="separate"/>
      </w:r>
      <w:r w:rsidRPr="006274DD">
        <w:rPr>
          <w:rFonts w:eastAsia="SimSun"/>
          <w:color w:val="0000FF"/>
          <w:sz w:val="18"/>
          <w:szCs w:val="18"/>
          <w:u w:val="single"/>
          <w:lang w:val="fr-CH" w:eastAsia="zh-CN"/>
        </w:rPr>
        <w:t>http://www.etsi.org/deliver/etsi_ts/136400_136499/136440/11.02.00_60/ts_136440v110200p.pdf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TTAT.3G-36.440(R11-11.2.0)</w:t>
      </w:r>
      <w:r w:rsidRPr="00D95EE9">
        <w:rPr>
          <w:rFonts w:ascii="Arial" w:eastAsia="SimSun" w:hAnsi="Arial" w:cs="Arial"/>
          <w:szCs w:val="24"/>
          <w:lang w:val="it-IT" w:eastAsia="zh-CN"/>
        </w:rPr>
        <w:tab/>
      </w:r>
      <w:r w:rsidRPr="00D95EE9">
        <w:rPr>
          <w:rFonts w:eastAsia="SimSun"/>
          <w:color w:val="000000"/>
          <w:sz w:val="18"/>
          <w:szCs w:val="18"/>
          <w:lang w:val="it-IT" w:eastAsia="zh-CN"/>
        </w:rPr>
        <w:t>11.2.0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589" w:author="Buonomo, Sergio" w:date="2013-10-18T11:15:00Z">
            <w:rPr/>
          </w:rPrChange>
        </w:rPr>
        <w:instrText xml:space="preserve"> HYPERLINK "http://www.tta.or.kr/data/ttasDown.jsp?where=14688&amp;pk_num=TTAT.3G-36.440(R11-11.2.0)" </w:instrText>
      </w:r>
      <w:r w:rsidR="007E5876">
        <w:fldChar w:fldCharType="separate"/>
      </w:r>
      <w:r w:rsidRPr="00D95EE9">
        <w:rPr>
          <w:rFonts w:eastAsia="SimSun"/>
          <w:color w:val="0000FF"/>
          <w:sz w:val="18"/>
          <w:szCs w:val="18"/>
          <w:u w:val="single"/>
          <w:lang w:val="it-IT" w:eastAsia="zh-CN"/>
        </w:rPr>
        <w:t>http://www.tta.or.kr/data/ttasDown.jsp?where=14688&amp;pk_num=TTAT.3G-36.440(R11-11.2.0)</w:t>
      </w:r>
      <w:r w:rsidR="007E5876">
        <w:rPr>
          <w:rFonts w:eastAsia="SimSun"/>
          <w:color w:val="0000FF"/>
          <w:sz w:val="18"/>
          <w:szCs w:val="18"/>
          <w:u w:val="single"/>
          <w:lang w:val="it-IT"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TS-3GA-36.440(Rel11)v11.2.0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11.2.0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590" w:author="Buonomo, Sergio" w:date="2013-10-18T11:10:00Z">
            <w:rPr/>
          </w:rPrChange>
        </w:rPr>
        <w:instrText xml:space="preserve"> HYPERLINK "http://www.ttc.or.jp/jp/document_list/free/3gpps2013/TS/TS-3GA-36.440(Rel11)v11.2.0.pdf" </w:instrText>
      </w:r>
      <w:r w:rsidR="007E5876">
        <w:fldChar w:fldCharType="separate"/>
      </w:r>
      <w:r w:rsidRPr="006274DD">
        <w:rPr>
          <w:rFonts w:eastAsia="SimSun"/>
          <w:color w:val="0000FF"/>
          <w:sz w:val="18"/>
          <w:szCs w:val="18"/>
          <w:u w:val="single"/>
          <w:lang w:val="es-ES_tradnl" w:eastAsia="zh-CN"/>
        </w:rPr>
        <w:t>http://www.ttc.or.jp/jp/document_list/free/3gpps2013/TS/TS-3GA-36.440(Rel11)v11.2.0.pdf</w:t>
      </w:r>
      <w:r w:rsidR="007E5876">
        <w:rPr>
          <w:rFonts w:eastAsia="SimSun"/>
          <w:color w:val="0000FF"/>
          <w:sz w:val="18"/>
          <w:szCs w:val="18"/>
          <w:u w:val="single"/>
          <w:lang w:val="es-ES_tradnl" w:eastAsia="zh-CN"/>
        </w:rPr>
        <w:fldChar w:fldCharType="end"/>
      </w:r>
    </w:p>
    <w:p w:rsidR="00450561" w:rsidRPr="00EA1155" w:rsidRDefault="00450561" w:rsidP="00450561">
      <w:pPr>
        <w:pStyle w:val="Heading5"/>
      </w:pPr>
      <w:r w:rsidRPr="00EA1155">
        <w:t>1.2.1.</w:t>
      </w:r>
      <w:del w:id="591" w:author="jovet" w:date="2013-08-27T11:24:00Z">
        <w:r w:rsidRPr="00EA1155" w:rsidDel="002C0E1E">
          <w:delText>3</w:delText>
        </w:r>
      </w:del>
      <w:ins w:id="592" w:author="jovet" w:date="2013-08-27T11:24:00Z">
        <w:r w:rsidR="002C0E1E">
          <w:t>4</w:t>
        </w:r>
      </w:ins>
      <w:r w:rsidRPr="00EA1155">
        <w:t>.13</w:t>
      </w:r>
      <w:r w:rsidRPr="00EA1155">
        <w:tab/>
      </w:r>
      <w:r w:rsidR="00BB0241">
        <w:tab/>
      </w:r>
      <w:r w:rsidRPr="00EA1155">
        <w:t>TS 36.441</w:t>
      </w:r>
    </w:p>
    <w:p w:rsidR="00450561" w:rsidRPr="00EA1155" w:rsidRDefault="00450561" w:rsidP="00450561">
      <w:pPr>
        <w:pStyle w:val="Headingb"/>
      </w:pPr>
      <w:r w:rsidRPr="00EA1155">
        <w:t>Evolved Universal Terrestrial Radio Access Network (E-UTRAN); Layer 1 for interfaces supporting Multimedia Broadcast Multicast Service (MBMS) within E-UTRAN</w:t>
      </w:r>
    </w:p>
    <w:p w:rsidR="00450561" w:rsidRPr="00EA1155" w:rsidRDefault="00450561" w:rsidP="00450561">
      <w:r w:rsidRPr="00EA1155">
        <w:t>This document specifies the standards allowed to implement layer 1 on the interfaces supporting Multimedia Broadcast Multicast Service (MBMS) within E-UTRAN. In the following, “layer 1” and “physical layer” are assumed to be synonymous.</w:t>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6274DD">
        <w:rPr>
          <w:rFonts w:eastAsia="SimSun"/>
          <w:b/>
          <w:bCs/>
          <w:color w:val="000000"/>
          <w:sz w:val="18"/>
          <w:szCs w:val="18"/>
          <w:lang w:val="en-US" w:eastAsia="zh-CN"/>
        </w:rPr>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ATIS.3GPP.36.441V1010-2011</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Jul 11</w:t>
      </w:r>
      <w:r w:rsidRPr="006274DD">
        <w:rPr>
          <w:rFonts w:ascii="Arial" w:eastAsia="SimSun" w:hAnsi="Arial" w:cs="Arial"/>
          <w:szCs w:val="24"/>
          <w:lang w:val="fr-CH" w:eastAsia="zh-CN"/>
        </w:rPr>
        <w:tab/>
      </w:r>
      <w:r w:rsidR="007E5876">
        <w:fldChar w:fldCharType="begin"/>
      </w:r>
      <w:r w:rsidR="007E5876" w:rsidRPr="00AF7A8C">
        <w:rPr>
          <w:lang w:val="fr-CH"/>
          <w:rPrChange w:id="593"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CCSA-TSD-LTE-36.441</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94" w:author="Buonomo, Sergio" w:date="2013-10-18T11:15:00Z">
            <w:rPr/>
          </w:rPrChange>
        </w:rPr>
        <w:instrText xml:space="preserve"> HYPERLINK "http://www.ccsa.org.cn/ITU_spec/ITU-R/M.2012/M.2012-1/LTE/Rel-10/CCSA-TSD-LTE-36441-a10.zip" </w:instrText>
      </w:r>
      <w:r w:rsidR="007E5876">
        <w:fldChar w:fldCharType="separate"/>
      </w:r>
      <w:r w:rsidRPr="006274DD">
        <w:rPr>
          <w:rFonts w:eastAsia="SimSun"/>
          <w:color w:val="0000FF"/>
          <w:sz w:val="18"/>
          <w:szCs w:val="18"/>
          <w:u w:val="single"/>
          <w:lang w:val="fr-CH" w:eastAsia="zh-CN"/>
        </w:rPr>
        <w:t>http://www.ccsa.org.cn/ITU_spec/ITU-R/M.2012/M.2012-1/LTE/Rel-10/CCSA-TSD-LTE-36441-a10.zip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136 441</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Jun 11</w:t>
      </w:r>
      <w:r w:rsidRPr="006274DD">
        <w:rPr>
          <w:rFonts w:ascii="Arial" w:eastAsia="SimSun" w:hAnsi="Arial" w:cs="Arial"/>
          <w:szCs w:val="24"/>
          <w:lang w:val="fr-CH" w:eastAsia="zh-CN"/>
        </w:rPr>
        <w:tab/>
      </w:r>
      <w:r w:rsidR="007E5876">
        <w:fldChar w:fldCharType="begin"/>
      </w:r>
      <w:r w:rsidR="007E5876" w:rsidRPr="00AF7A8C">
        <w:rPr>
          <w:lang w:val="fr-CH"/>
          <w:rPrChange w:id="595" w:author="Buonomo, Sergio" w:date="2013-10-18T11:15:00Z">
            <w:rPr/>
          </w:rPrChange>
        </w:rPr>
        <w:instrText xml:space="preserve"> HYPERLINK "http://www.etsi.org/deliver/etsi_ts/136400_136499/136441/10.01.00_60/ts_136441v100100p.pdf" </w:instrText>
      </w:r>
      <w:r w:rsidR="007E5876">
        <w:fldChar w:fldCharType="separate"/>
      </w:r>
      <w:r w:rsidRPr="006274DD">
        <w:rPr>
          <w:rFonts w:eastAsia="SimSun"/>
          <w:color w:val="0000FF"/>
          <w:sz w:val="18"/>
          <w:szCs w:val="18"/>
          <w:u w:val="single"/>
          <w:lang w:val="fr-CH" w:eastAsia="zh-CN"/>
        </w:rPr>
        <w:t>http://www.etsi.org/deliver/etsi_ts/136400_136499/136441/10.01.00_60/ts_136441v100100p.pdf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TTAT.3G-36.441(R10-10.1.0)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596" w:author="Buonomo, Sergio" w:date="2013-10-18T11:15:00Z">
            <w:rPr/>
          </w:rPrChange>
        </w:rPr>
        <w:instrText xml:space="preserve"> HYPERLINK "http://www.tta.or.kr/data/ttasDown.jsp?where=14688&amp;pk_num=TTAT.3G-36.441(R10-10.1.0)%20" </w:instrText>
      </w:r>
      <w:r w:rsidR="007E5876">
        <w:fldChar w:fldCharType="separate"/>
      </w:r>
      <w:r w:rsidRPr="00D95EE9">
        <w:rPr>
          <w:rFonts w:eastAsia="SimSun"/>
          <w:color w:val="0000FF"/>
          <w:sz w:val="18"/>
          <w:szCs w:val="18"/>
          <w:u w:val="single"/>
          <w:lang w:val="it-IT" w:eastAsia="zh-CN"/>
        </w:rPr>
        <w:t>http://www.tta.or.kr/data/ttasDown.jsp?where=14688&amp;pk_num=TTAT.3G-36.441(R10-10.1.0)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6274DD">
        <w:rPr>
          <w:rFonts w:eastAsia="SimSun"/>
          <w:color w:val="000000"/>
          <w:sz w:val="18"/>
          <w:szCs w:val="18"/>
          <w:lang w:val="en-US" w:eastAsia="zh-CN"/>
        </w:rPr>
        <w:t>TTC</w:t>
      </w:r>
      <w:r w:rsidRPr="006274DD">
        <w:rPr>
          <w:rFonts w:ascii="Arial" w:eastAsia="SimSun" w:hAnsi="Arial" w:cs="Arial"/>
          <w:szCs w:val="24"/>
          <w:lang w:val="en-US" w:eastAsia="zh-CN"/>
        </w:rPr>
        <w:tab/>
      </w:r>
      <w:r w:rsidRPr="006274DD">
        <w:rPr>
          <w:rFonts w:eastAsia="SimSun"/>
          <w:color w:val="000000"/>
          <w:sz w:val="18"/>
          <w:szCs w:val="18"/>
          <w:lang w:val="en-US" w:eastAsia="zh-CN"/>
        </w:rPr>
        <w:t>TS-3GA-36.441(Rel10)v10.1.0</w:t>
      </w:r>
      <w:r w:rsidRPr="006274DD">
        <w:rPr>
          <w:rFonts w:ascii="Arial" w:eastAsia="SimSun" w:hAnsi="Arial" w:cs="Arial"/>
          <w:szCs w:val="24"/>
          <w:lang w:val="en-US" w:eastAsia="zh-CN"/>
        </w:rPr>
        <w:tab/>
      </w:r>
      <w:r w:rsidRPr="006274DD">
        <w:rPr>
          <w:rFonts w:eastAsia="SimSun"/>
          <w:color w:val="000000"/>
          <w:sz w:val="18"/>
          <w:szCs w:val="18"/>
          <w:lang w:val="en-US" w:eastAsia="zh-CN"/>
        </w:rPr>
        <w:t>10.1.0</w:t>
      </w:r>
      <w:r w:rsidRPr="006274DD">
        <w:rPr>
          <w:rFonts w:ascii="Arial" w:eastAsia="SimSun" w:hAnsi="Arial" w:cs="Arial"/>
          <w:szCs w:val="24"/>
          <w:lang w:val="en-US" w:eastAsia="zh-CN"/>
        </w:rPr>
        <w:tab/>
      </w:r>
      <w:r w:rsidRPr="006274DD">
        <w:rPr>
          <w:rFonts w:eastAsia="SimSun"/>
          <w:color w:val="000000"/>
          <w:sz w:val="18"/>
          <w:szCs w:val="18"/>
          <w:lang w:val="en-US" w:eastAsia="zh-CN"/>
        </w:rPr>
        <w:t>Aug 11</w:t>
      </w:r>
      <w:r w:rsidRPr="006274DD">
        <w:rPr>
          <w:rFonts w:ascii="Arial" w:eastAsia="SimSun" w:hAnsi="Arial" w:cs="Arial"/>
          <w:szCs w:val="24"/>
          <w:lang w:val="en-US" w:eastAsia="zh-CN"/>
        </w:rPr>
        <w:tab/>
      </w:r>
      <w:hyperlink r:id="rId85" w:history="1">
        <w:r w:rsidRPr="006274DD">
          <w:rPr>
            <w:rFonts w:eastAsia="SimSun"/>
            <w:color w:val="0000FF"/>
            <w:sz w:val="18"/>
            <w:szCs w:val="18"/>
            <w:u w:val="single"/>
            <w:lang w:val="en-US" w:eastAsia="zh-CN"/>
          </w:rPr>
          <w:t>http://www.ttc.or.jp/imt/ts/ts36441rel10va10.pdf</w:t>
        </w:r>
      </w:hyperlink>
      <w:r w:rsidRPr="006274DD">
        <w:rPr>
          <w:rFonts w:eastAsia="SimSun"/>
          <w:color w:val="000000"/>
          <w:sz w:val="18"/>
          <w:szCs w:val="18"/>
          <w:lang w:val="en-US" w:eastAsia="zh-CN"/>
        </w:rPr>
        <w:t xml:space="preserve"> </w:t>
      </w:r>
    </w:p>
    <w:p w:rsidR="006274DD" w:rsidRPr="006274DD" w:rsidRDefault="006274DD" w:rsidP="006274DD">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11</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6274DD">
        <w:rPr>
          <w:rFonts w:eastAsia="SimSun"/>
          <w:color w:val="000000"/>
          <w:sz w:val="18"/>
          <w:szCs w:val="18"/>
          <w:lang w:val="en-US" w:eastAsia="zh-CN"/>
        </w:rPr>
        <w:t>ATIS</w:t>
      </w:r>
      <w:r w:rsidRPr="006274DD">
        <w:rPr>
          <w:rFonts w:ascii="Arial" w:eastAsia="SimSun" w:hAnsi="Arial" w:cs="Arial"/>
          <w:szCs w:val="24"/>
          <w:lang w:val="en-US" w:eastAsia="zh-CN"/>
        </w:rPr>
        <w:tab/>
      </w:r>
      <w:r w:rsidRPr="006274DD">
        <w:rPr>
          <w:rFonts w:eastAsia="SimSun"/>
          <w:color w:val="000000"/>
          <w:sz w:val="18"/>
          <w:szCs w:val="18"/>
          <w:lang w:val="en-US" w:eastAsia="zh-CN"/>
        </w:rPr>
        <w:t>ATIS.3GPP.36.441V1100-2013</w:t>
      </w:r>
      <w:r w:rsidRPr="006274DD">
        <w:rPr>
          <w:rFonts w:ascii="Arial" w:eastAsia="SimSun" w:hAnsi="Arial" w:cs="Arial"/>
          <w:szCs w:val="24"/>
          <w:lang w:val="en-US" w:eastAsia="zh-CN"/>
        </w:rPr>
        <w:tab/>
      </w:r>
      <w:r w:rsidRPr="006274DD">
        <w:rPr>
          <w:rFonts w:eastAsia="SimSun"/>
          <w:color w:val="000000"/>
          <w:sz w:val="18"/>
          <w:szCs w:val="18"/>
          <w:lang w:val="en-US" w:eastAsia="zh-CN"/>
        </w:rPr>
        <w:t>11.0.0</w:t>
      </w:r>
      <w:r w:rsidRPr="006274DD">
        <w:rPr>
          <w:rFonts w:ascii="Arial" w:eastAsia="SimSun" w:hAnsi="Arial" w:cs="Arial"/>
          <w:szCs w:val="24"/>
          <w:lang w:val="en-US" w:eastAsia="zh-CN"/>
        </w:rPr>
        <w:tab/>
      </w:r>
      <w:r w:rsidRPr="006274DD">
        <w:rPr>
          <w:rFonts w:eastAsia="SimSun"/>
          <w:color w:val="000000"/>
          <w:sz w:val="18"/>
          <w:szCs w:val="18"/>
          <w:lang w:val="en-US" w:eastAsia="zh-CN"/>
        </w:rPr>
        <w:t>Jun 13</w:t>
      </w:r>
      <w:r w:rsidRPr="006274DD">
        <w:rPr>
          <w:rFonts w:ascii="Arial" w:eastAsia="SimSun" w:hAnsi="Arial" w:cs="Arial"/>
          <w:szCs w:val="24"/>
          <w:lang w:val="en-US" w:eastAsia="zh-CN"/>
        </w:rPr>
        <w:tab/>
      </w:r>
      <w:hyperlink r:id="rId86" w:history="1">
        <w:r w:rsidRPr="006274DD">
          <w:rPr>
            <w:rFonts w:eastAsia="SimSun"/>
            <w:color w:val="0000FF"/>
            <w:sz w:val="18"/>
            <w:szCs w:val="18"/>
            <w:u w:val="single"/>
            <w:lang w:val="en-US" w:eastAsia="zh-CN"/>
          </w:rPr>
          <w:t>https://www.atis.org/docstore/default.aspx</w:t>
        </w:r>
      </w:hyperlink>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CCSA-TSD-LTE-36.441</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97" w:author="Buonomo, Sergio" w:date="2013-10-18T11:15:00Z">
            <w:rPr/>
          </w:rPrChange>
        </w:rPr>
        <w:instrText xml:space="preserve"> HYPERLINK "http://www.ccsa.org.cn/ITU_spec/ITU-R/M.2012/M.2012-1/LTE/Rel-11/CCSA-TSD-LTE-36441-b00.zip" </w:instrText>
      </w:r>
      <w:r w:rsidR="007E5876">
        <w:fldChar w:fldCharType="separate"/>
      </w:r>
      <w:r w:rsidRPr="006274DD">
        <w:rPr>
          <w:rFonts w:eastAsia="SimSun"/>
          <w:color w:val="0000FF"/>
          <w:sz w:val="18"/>
          <w:szCs w:val="18"/>
          <w:u w:val="single"/>
          <w:lang w:val="fr-CH" w:eastAsia="zh-CN"/>
        </w:rPr>
        <w:t>http://www.ccsa.org.cn/ITU_spec/ITU-R/M.2012/M.2012-1/LTE/Rel-11/CCSA-TSD-LTE-36441-b00.zip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136 441</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Oct 12</w:t>
      </w:r>
      <w:r w:rsidRPr="006274DD">
        <w:rPr>
          <w:rFonts w:ascii="Arial" w:eastAsia="SimSun" w:hAnsi="Arial" w:cs="Arial"/>
          <w:szCs w:val="24"/>
          <w:lang w:val="fr-CH" w:eastAsia="zh-CN"/>
        </w:rPr>
        <w:tab/>
      </w:r>
      <w:r w:rsidR="007E5876">
        <w:fldChar w:fldCharType="begin"/>
      </w:r>
      <w:r w:rsidR="007E5876" w:rsidRPr="00AF7A8C">
        <w:rPr>
          <w:lang w:val="fr-CH"/>
          <w:rPrChange w:id="598" w:author="Buonomo, Sergio" w:date="2013-10-18T11:15:00Z">
            <w:rPr/>
          </w:rPrChange>
        </w:rPr>
        <w:instrText xml:space="preserve"> HYPERLINK "http://www.etsi.org/deliver/etsi_ts/136400_136499/136441/11.00.00_60/ts_136441v110000p.pdf" </w:instrText>
      </w:r>
      <w:r w:rsidR="007E5876">
        <w:fldChar w:fldCharType="separate"/>
      </w:r>
      <w:r w:rsidRPr="006274DD">
        <w:rPr>
          <w:rFonts w:eastAsia="SimSun"/>
          <w:color w:val="0000FF"/>
          <w:sz w:val="18"/>
          <w:szCs w:val="18"/>
          <w:u w:val="single"/>
          <w:lang w:val="fr-CH" w:eastAsia="zh-CN"/>
        </w:rPr>
        <w:t>http://www.etsi.org/deliver/etsi_ts/136400_136499/136441/11.00.00_60/ts_136441v110000p.pdf</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TTA</w:t>
      </w:r>
      <w:r w:rsidRPr="006274DD">
        <w:rPr>
          <w:rFonts w:ascii="Arial" w:eastAsia="SimSun" w:hAnsi="Arial" w:cs="Arial"/>
          <w:szCs w:val="24"/>
          <w:lang w:val="fr-CH" w:eastAsia="zh-CN"/>
        </w:rPr>
        <w:tab/>
      </w:r>
      <w:r w:rsidRPr="006274DD">
        <w:rPr>
          <w:rFonts w:eastAsia="SimSun"/>
          <w:color w:val="000000"/>
          <w:sz w:val="18"/>
          <w:szCs w:val="18"/>
          <w:lang w:val="fr-CH" w:eastAsia="zh-CN"/>
        </w:rPr>
        <w:t>TTAT.3G-36.441(R11-11.0.0)</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599" w:author="Buonomo, Sergio" w:date="2013-10-18T11:15:00Z">
            <w:rPr/>
          </w:rPrChange>
        </w:rPr>
        <w:instrText xml:space="preserve"> HYPERLINK "http://www.tta.or.kr/data/ttasDown.jsp?where=14688&amp;pk_num=TTAT.3G-36.441(R11-11.0.0)" </w:instrText>
      </w:r>
      <w:r w:rsidR="007E5876">
        <w:fldChar w:fldCharType="separate"/>
      </w:r>
      <w:r w:rsidRPr="006274DD">
        <w:rPr>
          <w:rFonts w:eastAsia="SimSun"/>
          <w:color w:val="0000FF"/>
          <w:sz w:val="18"/>
          <w:szCs w:val="18"/>
          <w:u w:val="single"/>
          <w:lang w:val="fr-CH" w:eastAsia="zh-CN"/>
        </w:rPr>
        <w:t>http://www.tta.or.kr/data/ttasDown.jsp?where=14688&amp;pk_num=TTAT.3G-36.441(R11-11.0.0)</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TS-3GA-36.441(Rel11)v11.0.0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600" w:author="Buonomo, Sergio" w:date="2013-10-18T11:10:00Z">
            <w:rPr/>
          </w:rPrChange>
        </w:rPr>
        <w:instrText xml:space="preserve"> HYPERLINK "http://www.ttc.or.jp/jp/document_list/free/3gpps2013/TS/TS-3GA-36.441(Rel11)v11.0.0.pdf" </w:instrText>
      </w:r>
      <w:r w:rsidR="007E5876">
        <w:fldChar w:fldCharType="separate"/>
      </w:r>
      <w:r w:rsidRPr="006274DD">
        <w:rPr>
          <w:rFonts w:eastAsia="SimSun"/>
          <w:color w:val="0000FF"/>
          <w:sz w:val="18"/>
          <w:szCs w:val="18"/>
          <w:u w:val="single"/>
          <w:lang w:val="es-ES_tradnl" w:eastAsia="zh-CN"/>
        </w:rPr>
        <w:t>http://www.ttc.or.jp/jp/document_list/free/3gpps2013/TS/TS-3GA-36.441(Rel11)v11.0.0.pdf</w:t>
      </w:r>
      <w:r w:rsidR="007E5876">
        <w:rPr>
          <w:rFonts w:eastAsia="SimSun"/>
          <w:color w:val="0000FF"/>
          <w:sz w:val="18"/>
          <w:szCs w:val="18"/>
          <w:u w:val="single"/>
          <w:lang w:val="es-ES_tradnl" w:eastAsia="zh-CN"/>
        </w:rPr>
        <w:fldChar w:fldCharType="end"/>
      </w:r>
    </w:p>
    <w:p w:rsidR="00450561" w:rsidRPr="00EA1155" w:rsidRDefault="00450561" w:rsidP="00450561">
      <w:pPr>
        <w:pStyle w:val="Heading5"/>
      </w:pPr>
      <w:r w:rsidRPr="00EA1155">
        <w:t>1.2.1.</w:t>
      </w:r>
      <w:del w:id="601" w:author="jovet" w:date="2013-08-27T11:25:00Z">
        <w:r w:rsidRPr="00EA1155" w:rsidDel="002C0E1E">
          <w:delText>3</w:delText>
        </w:r>
      </w:del>
      <w:ins w:id="602" w:author="jovet" w:date="2013-08-27T11:25:00Z">
        <w:r w:rsidR="002C0E1E">
          <w:t>4</w:t>
        </w:r>
      </w:ins>
      <w:r w:rsidRPr="00EA1155">
        <w:t>.14</w:t>
      </w:r>
      <w:r w:rsidRPr="00EA1155">
        <w:tab/>
      </w:r>
      <w:r w:rsidR="00BB0241">
        <w:tab/>
      </w:r>
      <w:r w:rsidRPr="00EA1155">
        <w:t>TS 36.442</w:t>
      </w:r>
    </w:p>
    <w:p w:rsidR="00450561" w:rsidRPr="00EA1155" w:rsidRDefault="00450561" w:rsidP="00450561">
      <w:pPr>
        <w:pStyle w:val="Headingb"/>
      </w:pPr>
      <w:r w:rsidRPr="00EA1155">
        <w:t>Evolved Universal Terrestrial Radio Access Network (E-UTRAN); Signalling Transport for interfaces supporting Multimedia Broadcast Multicast Service (MBMS) within E-UTRAN</w:t>
      </w:r>
    </w:p>
    <w:p w:rsidR="00450561" w:rsidRPr="00EA1155" w:rsidRDefault="00450561" w:rsidP="00BB65DB">
      <w:r w:rsidRPr="00EA1155">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rsidR="004A2A16" w:rsidRDefault="004A2A16">
      <w:pPr>
        <w:tabs>
          <w:tab w:val="clear" w:pos="1134"/>
          <w:tab w:val="clear" w:pos="1871"/>
          <w:tab w:val="clear" w:pos="2268"/>
        </w:tabs>
        <w:overflowPunct/>
        <w:autoSpaceDE/>
        <w:autoSpaceDN/>
        <w:adjustRightInd/>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147"/>
        <w:textAlignment w:val="auto"/>
        <w:rPr>
          <w:rFonts w:eastAsia="SimSun"/>
          <w:b/>
          <w:bCs/>
          <w:color w:val="000000"/>
          <w:sz w:val="23"/>
          <w:szCs w:val="23"/>
          <w:lang w:val="en-US" w:eastAsia="zh-CN"/>
        </w:rPr>
      </w:pPr>
      <w:r w:rsidRPr="006274DD">
        <w:rPr>
          <w:rFonts w:eastAsia="SimSun"/>
          <w:b/>
          <w:bCs/>
          <w:color w:val="000000"/>
          <w:sz w:val="18"/>
          <w:szCs w:val="18"/>
          <w:lang w:val="en-US" w:eastAsia="zh-CN"/>
        </w:rPr>
        <w:lastRenderedPageBreak/>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ATIS.3GPP.36.442V1020-2013</w:t>
      </w:r>
      <w:r w:rsidRPr="006274DD">
        <w:rPr>
          <w:rFonts w:ascii="Arial" w:eastAsia="SimSun" w:hAnsi="Arial" w:cs="Arial"/>
          <w:szCs w:val="24"/>
          <w:lang w:val="fr-CH" w:eastAsia="zh-CN"/>
        </w:rPr>
        <w:tab/>
      </w:r>
      <w:r w:rsidRPr="006274DD">
        <w:rPr>
          <w:rFonts w:eastAsia="SimSun"/>
          <w:color w:val="000000"/>
          <w:sz w:val="18"/>
          <w:szCs w:val="18"/>
          <w:lang w:val="fr-CH" w:eastAsia="zh-CN"/>
        </w:rPr>
        <w:t>10.2.0</w:t>
      </w:r>
      <w:r w:rsidRPr="006274DD">
        <w:rPr>
          <w:rFonts w:ascii="Arial" w:eastAsia="SimSun" w:hAnsi="Arial" w:cs="Arial"/>
          <w:szCs w:val="24"/>
          <w:lang w:val="fr-CH" w:eastAsia="zh-CN"/>
        </w:rPr>
        <w:tab/>
      </w:r>
      <w:r w:rsidRPr="006274DD">
        <w:rPr>
          <w:rFonts w:eastAsia="SimSun"/>
          <w:color w:val="000000"/>
          <w:sz w:val="18"/>
          <w:szCs w:val="18"/>
          <w:lang w:val="fr-CH" w:eastAsia="zh-CN"/>
        </w:rPr>
        <w:t>Jun 13</w:t>
      </w:r>
      <w:r w:rsidRPr="006274DD">
        <w:rPr>
          <w:rFonts w:ascii="Arial" w:eastAsia="SimSun" w:hAnsi="Arial" w:cs="Arial"/>
          <w:szCs w:val="24"/>
          <w:lang w:val="fr-CH" w:eastAsia="zh-CN"/>
        </w:rPr>
        <w:tab/>
      </w:r>
      <w:r w:rsidR="007E5876">
        <w:fldChar w:fldCharType="begin"/>
      </w:r>
      <w:r w:rsidR="007E5876" w:rsidRPr="00AF7A8C">
        <w:rPr>
          <w:lang w:val="fr-CH"/>
          <w:rPrChange w:id="603"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CCSA-TSD-LTE-36.442</w:t>
      </w:r>
      <w:r w:rsidRPr="006274DD">
        <w:rPr>
          <w:rFonts w:ascii="Arial" w:eastAsia="SimSun" w:hAnsi="Arial" w:cs="Arial"/>
          <w:szCs w:val="24"/>
          <w:lang w:val="fr-CH" w:eastAsia="zh-CN"/>
        </w:rPr>
        <w:tab/>
      </w:r>
      <w:r w:rsidRPr="006274DD">
        <w:rPr>
          <w:rFonts w:eastAsia="SimSun"/>
          <w:color w:val="000000"/>
          <w:sz w:val="18"/>
          <w:szCs w:val="18"/>
          <w:lang w:val="fr-CH" w:eastAsia="zh-CN"/>
        </w:rPr>
        <w:t>10.2.0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604" w:author="Buonomo, Sergio" w:date="2013-10-18T11:15:00Z">
            <w:rPr/>
          </w:rPrChange>
        </w:rPr>
        <w:instrText xml:space="preserve"> HYPERLINK "http://www.ccsa.org.cn/ITU_spec/ITU-R/M.2012/M.2012-1/LTE/Rel-10/CCSA-TSD-LTE-36442-a20.zip" </w:instrText>
      </w:r>
      <w:r w:rsidR="007E5876">
        <w:fldChar w:fldCharType="separate"/>
      </w:r>
      <w:r w:rsidRPr="006274DD">
        <w:rPr>
          <w:rFonts w:eastAsia="SimSun"/>
          <w:color w:val="0000FF"/>
          <w:sz w:val="18"/>
          <w:szCs w:val="18"/>
          <w:u w:val="single"/>
          <w:lang w:val="fr-CH" w:eastAsia="zh-CN"/>
        </w:rPr>
        <w:t>http://www.ccsa.org.cn/ITU_spec/ITU-R/M.2012/M.2012-1/LTE/Rel-10/CCSA-TSD-LTE-36442-a20.zip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136 442</w:t>
      </w:r>
      <w:r w:rsidRPr="006274DD">
        <w:rPr>
          <w:rFonts w:ascii="Arial" w:eastAsia="SimSun" w:hAnsi="Arial" w:cs="Arial"/>
          <w:szCs w:val="24"/>
          <w:lang w:val="fr-CH" w:eastAsia="zh-CN"/>
        </w:rPr>
        <w:tab/>
      </w:r>
      <w:r w:rsidRPr="006274DD">
        <w:rPr>
          <w:rFonts w:eastAsia="SimSun"/>
          <w:color w:val="000000"/>
          <w:sz w:val="18"/>
          <w:szCs w:val="18"/>
          <w:lang w:val="fr-CH" w:eastAsia="zh-CN"/>
        </w:rPr>
        <w:t>10.2.0</w:t>
      </w:r>
      <w:r w:rsidRPr="006274DD">
        <w:rPr>
          <w:rFonts w:ascii="Arial" w:eastAsia="SimSun" w:hAnsi="Arial" w:cs="Arial"/>
          <w:szCs w:val="24"/>
          <w:lang w:val="fr-CH" w:eastAsia="zh-CN"/>
        </w:rPr>
        <w:tab/>
      </w:r>
      <w:r w:rsidRPr="006274DD">
        <w:rPr>
          <w:rFonts w:eastAsia="SimSun"/>
          <w:color w:val="000000"/>
          <w:sz w:val="18"/>
          <w:szCs w:val="18"/>
          <w:lang w:val="fr-CH" w:eastAsia="zh-CN"/>
        </w:rPr>
        <w:t>Oct 11</w:t>
      </w:r>
      <w:r w:rsidRPr="006274DD">
        <w:rPr>
          <w:rFonts w:ascii="Arial" w:eastAsia="SimSun" w:hAnsi="Arial" w:cs="Arial"/>
          <w:szCs w:val="24"/>
          <w:lang w:val="fr-CH" w:eastAsia="zh-CN"/>
        </w:rPr>
        <w:tab/>
      </w:r>
      <w:r w:rsidR="007E5876">
        <w:fldChar w:fldCharType="begin"/>
      </w:r>
      <w:r w:rsidR="007E5876" w:rsidRPr="00AF7A8C">
        <w:rPr>
          <w:lang w:val="fr-CH"/>
          <w:rPrChange w:id="605" w:author="Buonomo, Sergio" w:date="2013-10-18T11:15:00Z">
            <w:rPr/>
          </w:rPrChange>
        </w:rPr>
        <w:instrText xml:space="preserve"> HYPERLINK "http://www.etsi.org/deliver/etsi_ts/136400_136499/136442/10.02.00_60/ts_136442v100200p.pdf" </w:instrText>
      </w:r>
      <w:r w:rsidR="007E5876">
        <w:fldChar w:fldCharType="separate"/>
      </w:r>
      <w:r w:rsidRPr="006274DD">
        <w:rPr>
          <w:rFonts w:eastAsia="SimSun"/>
          <w:color w:val="0000FF"/>
          <w:sz w:val="18"/>
          <w:szCs w:val="18"/>
          <w:u w:val="single"/>
          <w:lang w:val="fr-CH" w:eastAsia="zh-CN"/>
        </w:rPr>
        <w:t>http://www.etsi.org/deliver/etsi_ts/136400_136499/136442/10.02.00_60/ts_136442v100200p.pdf</w:t>
      </w:r>
      <w:r w:rsidR="007E5876">
        <w:rPr>
          <w:rFonts w:eastAsia="SimSun"/>
          <w:color w:val="0000FF"/>
          <w:sz w:val="18"/>
          <w:szCs w:val="18"/>
          <w:u w:val="single"/>
          <w:lang w:val="fr-CH" w:eastAsia="zh-CN"/>
        </w:rPr>
        <w:fldChar w:fldCharType="end"/>
      </w:r>
    </w:p>
    <w:p w:rsidR="006274DD" w:rsidRPr="00A22CFE"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22CFE">
        <w:rPr>
          <w:rFonts w:eastAsia="SimSun"/>
          <w:color w:val="000000"/>
          <w:sz w:val="18"/>
          <w:szCs w:val="18"/>
          <w:lang w:val="fr-CH" w:eastAsia="zh-CN"/>
        </w:rPr>
        <w:t>TTA</w:t>
      </w:r>
      <w:r w:rsidRPr="00A22CFE">
        <w:rPr>
          <w:rFonts w:ascii="Arial" w:eastAsia="SimSun" w:hAnsi="Arial" w:cs="Arial"/>
          <w:szCs w:val="24"/>
          <w:lang w:val="fr-CH" w:eastAsia="zh-CN"/>
        </w:rPr>
        <w:tab/>
      </w:r>
      <w:r w:rsidRPr="00A22CFE">
        <w:rPr>
          <w:rFonts w:eastAsia="SimSun"/>
          <w:color w:val="000000"/>
          <w:sz w:val="18"/>
          <w:szCs w:val="18"/>
          <w:lang w:val="fr-CH" w:eastAsia="zh-CN"/>
        </w:rPr>
        <w:t>TTAT.3G-36.442(R10-10.1.0)</w:t>
      </w:r>
      <w:r w:rsidRPr="00A22CFE">
        <w:rPr>
          <w:rFonts w:ascii="Arial" w:eastAsia="SimSun" w:hAnsi="Arial" w:cs="Arial"/>
          <w:szCs w:val="24"/>
          <w:lang w:val="fr-CH" w:eastAsia="zh-CN"/>
        </w:rPr>
        <w:tab/>
      </w:r>
      <w:r w:rsidRPr="00A22CFE">
        <w:rPr>
          <w:rFonts w:eastAsia="SimSun"/>
          <w:color w:val="000000"/>
          <w:sz w:val="18"/>
          <w:szCs w:val="18"/>
          <w:lang w:val="fr-CH" w:eastAsia="zh-CN"/>
        </w:rPr>
        <w:t>10.1.0</w:t>
      </w:r>
      <w:r w:rsidRPr="00A22CFE">
        <w:rPr>
          <w:rFonts w:ascii="Arial" w:eastAsia="SimSun" w:hAnsi="Arial" w:cs="Arial"/>
          <w:szCs w:val="24"/>
          <w:lang w:val="fr-CH" w:eastAsia="zh-CN"/>
        </w:rPr>
        <w:tab/>
      </w:r>
      <w:r w:rsidRPr="00A22CFE">
        <w:rPr>
          <w:rFonts w:eastAsia="SimSun"/>
          <w:color w:val="000000"/>
          <w:sz w:val="18"/>
          <w:szCs w:val="18"/>
          <w:lang w:val="fr-CH" w:eastAsia="zh-CN"/>
        </w:rPr>
        <w:t>Aug 11</w:t>
      </w:r>
      <w:r w:rsidRPr="00A22CFE">
        <w:rPr>
          <w:rFonts w:ascii="Arial" w:eastAsia="SimSun" w:hAnsi="Arial" w:cs="Arial"/>
          <w:szCs w:val="24"/>
          <w:lang w:val="fr-CH" w:eastAsia="zh-CN"/>
        </w:rPr>
        <w:tab/>
      </w:r>
      <w:r w:rsidR="007E5876">
        <w:fldChar w:fldCharType="begin"/>
      </w:r>
      <w:r w:rsidR="007E5876" w:rsidRPr="00A22CFE">
        <w:rPr>
          <w:lang w:val="fr-CH"/>
          <w:rPrChange w:id="606" w:author="Buonomo, Sergio" w:date="2013-10-18T11:15:00Z">
            <w:rPr/>
          </w:rPrChange>
        </w:rPr>
        <w:instrText xml:space="preserve"> HYPERLINK "http://www.tta.or.kr/data/ttasDown.jsp?where=14688&amp;pk_num=TTAT.3G-36.442(R10-10.1.0)%20" </w:instrText>
      </w:r>
      <w:r w:rsidR="007E5876">
        <w:fldChar w:fldCharType="separate"/>
      </w:r>
      <w:r w:rsidRPr="00A22CFE">
        <w:rPr>
          <w:rFonts w:eastAsia="SimSun"/>
          <w:color w:val="0000FF"/>
          <w:sz w:val="18"/>
          <w:szCs w:val="18"/>
          <w:u w:val="single"/>
          <w:lang w:val="fr-CH" w:eastAsia="zh-CN"/>
        </w:rPr>
        <w:t>http://www.tta.or.kr/data/ttasDown.jsp?where=14688&amp;pk_num=TTAT.3G-36.442(R10-10.1.0)</w:t>
      </w:r>
      <w:r w:rsidR="007E5876">
        <w:rPr>
          <w:rFonts w:eastAsia="SimSun"/>
          <w:color w:val="0000FF"/>
          <w:sz w:val="18"/>
          <w:szCs w:val="18"/>
          <w:u w:val="single"/>
          <w:lang w:val="fr-CH" w:eastAsia="zh-CN"/>
        </w:rPr>
        <w:fldChar w:fldCharType="end"/>
      </w:r>
      <w:r w:rsidRPr="00A22CFE">
        <w:rPr>
          <w:rFonts w:eastAsia="SimSun"/>
          <w:color w:val="000000"/>
          <w:sz w:val="18"/>
          <w:szCs w:val="18"/>
          <w:lang w:val="fr-CH" w:eastAsia="zh-CN"/>
        </w:rPr>
        <w:t xml:space="preserve"> </w:t>
      </w:r>
    </w:p>
    <w:p w:rsidR="006274DD" w:rsidRPr="00D12516" w:rsidRDefault="006274DD" w:rsidP="00D125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fr-CH" w:eastAsia="zh-CN"/>
        </w:rPr>
      </w:pPr>
      <w:r w:rsidRPr="00D12516">
        <w:rPr>
          <w:rFonts w:asciiTheme="majorBidi" w:eastAsia="SimSun" w:hAnsiTheme="majorBidi" w:cstheme="majorBidi"/>
          <w:color w:val="000000"/>
          <w:sz w:val="18"/>
          <w:szCs w:val="18"/>
          <w:lang w:val="fr-CH" w:eastAsia="zh-CN"/>
        </w:rPr>
        <w:t>TTC</w:t>
      </w:r>
      <w:r w:rsidRPr="00D12516">
        <w:rPr>
          <w:rFonts w:asciiTheme="majorBidi" w:eastAsia="SimSun" w:hAnsiTheme="majorBidi" w:cstheme="majorBidi"/>
          <w:sz w:val="18"/>
          <w:szCs w:val="18"/>
          <w:lang w:val="fr-CH" w:eastAsia="zh-CN"/>
        </w:rPr>
        <w:tab/>
      </w:r>
      <w:r w:rsidR="00D12516" w:rsidRPr="00D12516">
        <w:rPr>
          <w:rFonts w:asciiTheme="majorBidi" w:hAnsiTheme="majorBidi" w:cstheme="majorBidi"/>
          <w:sz w:val="18"/>
          <w:szCs w:val="18"/>
          <w:lang w:val="fr-CH"/>
        </w:rPr>
        <w:t>TS-3GA-36.442(Rel10)v10.</w:t>
      </w:r>
      <w:r w:rsidR="00D12516" w:rsidRPr="00D12516">
        <w:rPr>
          <w:rFonts w:asciiTheme="majorBidi" w:eastAsia="MS Mincho" w:hAnsiTheme="majorBidi" w:cstheme="majorBidi"/>
          <w:sz w:val="18"/>
          <w:szCs w:val="18"/>
          <w:lang w:val="fr-CH" w:eastAsia="ja-JP"/>
        </w:rPr>
        <w:t>2</w:t>
      </w:r>
      <w:r w:rsidR="00D12516" w:rsidRPr="00D12516">
        <w:rPr>
          <w:rFonts w:asciiTheme="majorBidi" w:hAnsiTheme="majorBidi" w:cstheme="majorBidi"/>
          <w:sz w:val="18"/>
          <w:szCs w:val="18"/>
          <w:lang w:val="fr-CH"/>
        </w:rPr>
        <w:t>.0</w:t>
      </w:r>
      <w:r w:rsidRPr="00D12516">
        <w:rPr>
          <w:rFonts w:asciiTheme="majorBidi" w:eastAsia="SimSun" w:hAnsiTheme="majorBidi" w:cstheme="majorBidi"/>
          <w:sz w:val="18"/>
          <w:szCs w:val="18"/>
          <w:lang w:val="fr-CH" w:eastAsia="zh-CN"/>
        </w:rPr>
        <w:tab/>
      </w:r>
      <w:r w:rsidR="00D12516" w:rsidRPr="00D12516">
        <w:rPr>
          <w:rFonts w:asciiTheme="majorBidi" w:hAnsiTheme="majorBidi" w:cstheme="majorBidi"/>
          <w:sz w:val="18"/>
          <w:szCs w:val="18"/>
          <w:lang w:val="fr-CH"/>
        </w:rPr>
        <w:t>10.</w:t>
      </w:r>
      <w:r w:rsidR="00D12516" w:rsidRPr="00D12516">
        <w:rPr>
          <w:rFonts w:asciiTheme="majorBidi" w:eastAsia="MS Mincho" w:hAnsiTheme="majorBidi" w:cstheme="majorBidi"/>
          <w:sz w:val="18"/>
          <w:szCs w:val="18"/>
          <w:lang w:val="fr-CH" w:eastAsia="ja-JP"/>
        </w:rPr>
        <w:t>2</w:t>
      </w:r>
      <w:r w:rsidR="00D12516" w:rsidRPr="00D12516">
        <w:rPr>
          <w:rFonts w:asciiTheme="majorBidi" w:hAnsiTheme="majorBidi" w:cstheme="majorBidi"/>
          <w:sz w:val="18"/>
          <w:szCs w:val="18"/>
          <w:lang w:val="fr-CH"/>
        </w:rPr>
        <w:t>.0</w:t>
      </w:r>
      <w:r w:rsidRPr="00D12516">
        <w:rPr>
          <w:rFonts w:asciiTheme="majorBidi" w:eastAsia="SimSun" w:hAnsiTheme="majorBidi" w:cstheme="majorBidi"/>
          <w:sz w:val="18"/>
          <w:szCs w:val="18"/>
          <w:lang w:val="fr-CH" w:eastAsia="zh-CN"/>
        </w:rPr>
        <w:tab/>
      </w:r>
      <w:r w:rsidR="00D12516" w:rsidRPr="00D12516">
        <w:rPr>
          <w:rFonts w:asciiTheme="majorBidi" w:eastAsia="SimSun" w:hAnsiTheme="majorBidi" w:cstheme="majorBidi"/>
          <w:sz w:val="18"/>
          <w:szCs w:val="18"/>
          <w:lang w:val="fr-CH" w:eastAsia="zh-CN"/>
        </w:rPr>
        <w:t>Dec</w:t>
      </w:r>
      <w:r w:rsidRPr="00D12516">
        <w:rPr>
          <w:rFonts w:asciiTheme="majorBidi" w:eastAsia="SimSun" w:hAnsiTheme="majorBidi" w:cstheme="majorBidi"/>
          <w:color w:val="000000"/>
          <w:sz w:val="18"/>
          <w:szCs w:val="18"/>
          <w:lang w:val="fr-CH" w:eastAsia="zh-CN"/>
        </w:rPr>
        <w:t xml:space="preserve"> 11</w:t>
      </w:r>
      <w:r w:rsidRPr="00D12516">
        <w:rPr>
          <w:rFonts w:asciiTheme="majorBidi" w:eastAsia="SimSun" w:hAnsiTheme="majorBidi" w:cstheme="majorBidi"/>
          <w:sz w:val="18"/>
          <w:szCs w:val="18"/>
          <w:lang w:val="fr-CH" w:eastAsia="zh-CN"/>
        </w:rPr>
        <w:tab/>
      </w:r>
      <w:ins w:id="607" w:author="ttcsuzuki" w:date="2013-10-09T14:44:00Z">
        <w:r w:rsidR="00D12516" w:rsidRPr="00D12516">
          <w:rPr>
            <w:rFonts w:asciiTheme="majorBidi" w:hAnsiTheme="majorBidi" w:cstheme="majorBidi"/>
            <w:sz w:val="18"/>
            <w:szCs w:val="18"/>
            <w:lang w:val="fr-CH"/>
          </w:rPr>
          <w:t>http://www.ttc.or.jp/jp/document_list/free/3gpps2011/TS/TS-3GA-36.442(Rel10)v10.2.0.pdf</w:t>
        </w:r>
      </w:ins>
      <w:r w:rsidRPr="00D12516">
        <w:rPr>
          <w:rFonts w:asciiTheme="majorBidi" w:eastAsia="SimSun" w:hAnsiTheme="majorBidi" w:cstheme="majorBidi"/>
          <w:color w:val="000000"/>
          <w:sz w:val="18"/>
          <w:szCs w:val="18"/>
          <w:lang w:val="fr-CH" w:eastAsia="zh-CN"/>
        </w:rPr>
        <w:t xml:space="preserve"> </w:t>
      </w:r>
    </w:p>
    <w:p w:rsidR="006274DD" w:rsidRPr="006274DD" w:rsidRDefault="006274DD" w:rsidP="006274DD">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11</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D12516"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D12516">
        <w:rPr>
          <w:rFonts w:eastAsia="SimSun"/>
          <w:color w:val="000000"/>
          <w:sz w:val="18"/>
          <w:szCs w:val="18"/>
          <w:lang w:val="fr-CH" w:eastAsia="zh-CN"/>
        </w:rPr>
        <w:t>ATIS</w:t>
      </w:r>
      <w:r w:rsidRPr="00D12516">
        <w:rPr>
          <w:rFonts w:ascii="Arial" w:eastAsia="SimSun" w:hAnsi="Arial" w:cs="Arial"/>
          <w:szCs w:val="24"/>
          <w:lang w:val="fr-CH" w:eastAsia="zh-CN"/>
        </w:rPr>
        <w:tab/>
      </w:r>
      <w:r w:rsidRPr="00D12516">
        <w:rPr>
          <w:rFonts w:eastAsia="SimSun"/>
          <w:color w:val="000000"/>
          <w:sz w:val="18"/>
          <w:szCs w:val="18"/>
          <w:lang w:val="fr-CH" w:eastAsia="zh-CN"/>
        </w:rPr>
        <w:t>ATIS.3GPP.36.442V1100-2013</w:t>
      </w:r>
      <w:r w:rsidRPr="00D12516">
        <w:rPr>
          <w:rFonts w:ascii="Arial" w:eastAsia="SimSun" w:hAnsi="Arial" w:cs="Arial"/>
          <w:szCs w:val="24"/>
          <w:lang w:val="fr-CH" w:eastAsia="zh-CN"/>
        </w:rPr>
        <w:tab/>
      </w:r>
      <w:r w:rsidRPr="00D12516">
        <w:rPr>
          <w:rFonts w:eastAsia="SimSun"/>
          <w:color w:val="000000"/>
          <w:sz w:val="18"/>
          <w:szCs w:val="18"/>
          <w:lang w:val="fr-CH" w:eastAsia="zh-CN"/>
        </w:rPr>
        <w:t>11.0.0</w:t>
      </w:r>
      <w:r w:rsidRPr="00D12516">
        <w:rPr>
          <w:rFonts w:ascii="Arial" w:eastAsia="SimSun" w:hAnsi="Arial" w:cs="Arial"/>
          <w:szCs w:val="24"/>
          <w:lang w:val="fr-CH" w:eastAsia="zh-CN"/>
        </w:rPr>
        <w:tab/>
      </w:r>
      <w:r w:rsidRPr="00D12516">
        <w:rPr>
          <w:rFonts w:eastAsia="SimSun"/>
          <w:color w:val="000000"/>
          <w:sz w:val="18"/>
          <w:szCs w:val="18"/>
          <w:lang w:val="fr-CH" w:eastAsia="zh-CN"/>
        </w:rPr>
        <w:t>Jun 13</w:t>
      </w:r>
      <w:r w:rsidRPr="00D12516">
        <w:rPr>
          <w:rFonts w:ascii="Arial" w:eastAsia="SimSun" w:hAnsi="Arial" w:cs="Arial"/>
          <w:szCs w:val="24"/>
          <w:lang w:val="fr-CH" w:eastAsia="zh-CN"/>
        </w:rPr>
        <w:tab/>
      </w:r>
      <w:r w:rsidR="007E5876">
        <w:fldChar w:fldCharType="begin"/>
      </w:r>
      <w:r w:rsidR="007E5876" w:rsidRPr="00AF7A8C">
        <w:rPr>
          <w:lang w:val="fr-CH"/>
          <w:rPrChange w:id="608" w:author="Buonomo, Sergio" w:date="2013-10-18T11:15:00Z">
            <w:rPr/>
          </w:rPrChange>
        </w:rPr>
        <w:instrText xml:space="preserve"> HYPERLINK "https://www.atis.org/docstore/default.aspx" </w:instrText>
      </w:r>
      <w:r w:rsidR="007E5876">
        <w:fldChar w:fldCharType="separate"/>
      </w:r>
      <w:r w:rsidR="00D12516" w:rsidRPr="00D12516">
        <w:rPr>
          <w:rStyle w:val="Hyperlink"/>
          <w:rFonts w:eastAsia="SimSun"/>
          <w:sz w:val="18"/>
          <w:szCs w:val="18"/>
          <w:lang w:val="fr-CH" w:eastAsia="zh-CN"/>
        </w:rPr>
        <w:t>https://www.atis.org/docstore/default.aspx</w:t>
      </w:r>
      <w:r w:rsidR="007E5876">
        <w:rPr>
          <w:rStyle w:val="Hyperlink"/>
          <w:rFonts w:eastAsia="SimSun"/>
          <w:sz w:val="18"/>
          <w:szCs w:val="18"/>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CCSA-TSD-LTE-36.442</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609" w:author="Buonomo, Sergio" w:date="2013-10-18T11:15:00Z">
            <w:rPr/>
          </w:rPrChange>
        </w:rPr>
        <w:instrText xml:space="preserve"> HYPERLINK "http://www.ccsa.org.cn/ITU_spec/ITU-R/M.2012/M.2012-1/LTE/Rel-11/CCSA-TSD-LTE-36442-b00.zip" </w:instrText>
      </w:r>
      <w:r w:rsidR="007E5876">
        <w:fldChar w:fldCharType="separate"/>
      </w:r>
      <w:r w:rsidRPr="006274DD">
        <w:rPr>
          <w:rFonts w:eastAsia="SimSun"/>
          <w:color w:val="0000FF"/>
          <w:sz w:val="18"/>
          <w:szCs w:val="18"/>
          <w:u w:val="single"/>
          <w:lang w:val="fr-CH" w:eastAsia="zh-CN"/>
        </w:rPr>
        <w:t>http://www.ccsa.org.cn/ITU_spec/ITU-R/M.2012/M.2012-1/LTE/Rel-11/CCSA-TSD-LTE-36442-b00.zip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136 442</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Oct 12</w:t>
      </w:r>
      <w:r w:rsidRPr="006274DD">
        <w:rPr>
          <w:rFonts w:ascii="Arial" w:eastAsia="SimSun" w:hAnsi="Arial" w:cs="Arial"/>
          <w:szCs w:val="24"/>
          <w:lang w:val="fr-CH" w:eastAsia="zh-CN"/>
        </w:rPr>
        <w:tab/>
      </w:r>
      <w:r w:rsidR="007E5876">
        <w:fldChar w:fldCharType="begin"/>
      </w:r>
      <w:r w:rsidR="007E5876" w:rsidRPr="00AF7A8C">
        <w:rPr>
          <w:lang w:val="fr-CH"/>
          <w:rPrChange w:id="610" w:author="Buonomo, Sergio" w:date="2013-10-18T11:15:00Z">
            <w:rPr/>
          </w:rPrChange>
        </w:rPr>
        <w:instrText xml:space="preserve"> HYPERLINK "http://www.etsi.org/deliver/etsi_ts/136400_136499/136442/11.00.00_60/ts_136442v110000p.pdf" </w:instrText>
      </w:r>
      <w:r w:rsidR="007E5876">
        <w:fldChar w:fldCharType="separate"/>
      </w:r>
      <w:r w:rsidRPr="006274DD">
        <w:rPr>
          <w:rFonts w:eastAsia="SimSun"/>
          <w:color w:val="0000FF"/>
          <w:sz w:val="18"/>
          <w:szCs w:val="18"/>
          <w:u w:val="single"/>
          <w:lang w:val="fr-CH" w:eastAsia="zh-CN"/>
        </w:rPr>
        <w:t>http://www.etsi.org/deliver/etsi_ts/136400_136499/136442/11.00.00_60/ts_136442v110000p.pdf</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TTA</w:t>
      </w:r>
      <w:r w:rsidRPr="006274DD">
        <w:rPr>
          <w:rFonts w:ascii="Arial" w:eastAsia="SimSun" w:hAnsi="Arial" w:cs="Arial"/>
          <w:szCs w:val="24"/>
          <w:lang w:val="fr-CH" w:eastAsia="zh-CN"/>
        </w:rPr>
        <w:tab/>
      </w:r>
      <w:r w:rsidRPr="006274DD">
        <w:rPr>
          <w:rFonts w:eastAsia="SimSun"/>
          <w:color w:val="000000"/>
          <w:sz w:val="18"/>
          <w:szCs w:val="18"/>
          <w:lang w:val="fr-CH" w:eastAsia="zh-CN"/>
        </w:rPr>
        <w:t>TTAT.3G-36.442(R11-11.0.0)</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611" w:author="Buonomo, Sergio" w:date="2013-10-18T11:15:00Z">
            <w:rPr/>
          </w:rPrChange>
        </w:rPr>
        <w:instrText xml:space="preserve"> HYPERLINK "http://www.tta.or.kr/data/ttasDown.jsp?where=14688&amp;pk_num=TTAT.3G-36.442(R11-11.0.0)" </w:instrText>
      </w:r>
      <w:r w:rsidR="007E5876">
        <w:fldChar w:fldCharType="separate"/>
      </w:r>
      <w:r w:rsidRPr="006274DD">
        <w:rPr>
          <w:rFonts w:eastAsia="SimSun"/>
          <w:color w:val="0000FF"/>
          <w:sz w:val="18"/>
          <w:szCs w:val="18"/>
          <w:u w:val="single"/>
          <w:lang w:val="fr-CH" w:eastAsia="zh-CN"/>
        </w:rPr>
        <w:t>http://www.tta.or.kr/data/ttasDown.jsp?where=14688&amp;pk_num=TTAT.3G-36.442(R11-11.0.0)</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TS-3GA-36.442(Rel11)v11.0.0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612" w:author="Buonomo, Sergio" w:date="2013-10-18T11:10:00Z">
            <w:rPr/>
          </w:rPrChange>
        </w:rPr>
        <w:instrText xml:space="preserve"> HYPERLINK "http://www.ttc.or.jp/jp/document_list/free/3gpps2013/TS/TS-3GA-36.442(Rel11)v11.0.0.pdf" </w:instrText>
      </w:r>
      <w:r w:rsidR="007E5876">
        <w:fldChar w:fldCharType="separate"/>
      </w:r>
      <w:r w:rsidRPr="006274DD">
        <w:rPr>
          <w:rFonts w:eastAsia="SimSun"/>
          <w:color w:val="0000FF"/>
          <w:sz w:val="18"/>
          <w:szCs w:val="18"/>
          <w:u w:val="single"/>
          <w:lang w:val="es-ES_tradnl" w:eastAsia="zh-CN"/>
        </w:rPr>
        <w:t>http://www.ttc.or.jp/jp/document_list/free/3gpps2013/TS/TS-3GA-36.442(Rel11)v11.0.0.pdf</w:t>
      </w:r>
      <w:r w:rsidR="007E5876">
        <w:rPr>
          <w:rFonts w:eastAsia="SimSun"/>
          <w:color w:val="0000FF"/>
          <w:sz w:val="18"/>
          <w:szCs w:val="18"/>
          <w:u w:val="single"/>
          <w:lang w:val="es-ES_tradnl" w:eastAsia="zh-CN"/>
        </w:rPr>
        <w:fldChar w:fldCharType="end"/>
      </w:r>
    </w:p>
    <w:p w:rsidR="00450561" w:rsidRPr="00EA1155" w:rsidRDefault="00450561" w:rsidP="00450561">
      <w:pPr>
        <w:pStyle w:val="Heading5"/>
      </w:pPr>
      <w:r w:rsidRPr="00EA1155">
        <w:t>1.2.1.</w:t>
      </w:r>
      <w:del w:id="613" w:author="jovet" w:date="2013-08-27T11:25:00Z">
        <w:r w:rsidRPr="00EA1155" w:rsidDel="006420C3">
          <w:delText>3</w:delText>
        </w:r>
      </w:del>
      <w:ins w:id="614" w:author="jovet" w:date="2013-08-27T11:25:00Z">
        <w:r w:rsidR="006420C3">
          <w:t>4</w:t>
        </w:r>
      </w:ins>
      <w:r w:rsidRPr="00EA1155">
        <w:t>.15</w:t>
      </w:r>
      <w:r w:rsidRPr="00EA1155">
        <w:tab/>
      </w:r>
      <w:r w:rsidR="00BB0241">
        <w:tab/>
      </w:r>
      <w:r w:rsidRPr="00EA1155">
        <w:t>TS 36.443</w:t>
      </w:r>
    </w:p>
    <w:p w:rsidR="00450561" w:rsidRPr="00EA1155" w:rsidRDefault="00450561" w:rsidP="00450561">
      <w:pPr>
        <w:pStyle w:val="Headingb"/>
      </w:pPr>
      <w:r w:rsidRPr="00EA1155">
        <w:t>Evolved Universal Terrestrial Radio Access Network (E-UTRAN); M2 Application Protocol (M2AP)</w:t>
      </w:r>
    </w:p>
    <w:p w:rsidR="00450561" w:rsidRPr="00EA1155" w:rsidRDefault="00450561" w:rsidP="00450561">
      <w:r w:rsidRPr="00EA1155">
        <w:t>This document specifies the E-UTRAN radio network layer signalling protocol for the M2 interface. The M2 Application Protocol (M2AP) supports the functions of M2 interface by signalling procedures defined in this document.</w:t>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6274DD">
        <w:rPr>
          <w:rFonts w:eastAsia="SimSun"/>
          <w:b/>
          <w:bCs/>
          <w:color w:val="000000"/>
          <w:sz w:val="18"/>
          <w:szCs w:val="18"/>
          <w:lang w:val="en-US" w:eastAsia="zh-CN"/>
        </w:rPr>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ATIS.3GPP.36.443V1050-2013</w:t>
      </w:r>
      <w:r w:rsidRPr="006274DD">
        <w:rPr>
          <w:rFonts w:ascii="Arial" w:eastAsia="SimSun" w:hAnsi="Arial" w:cs="Arial"/>
          <w:szCs w:val="24"/>
          <w:lang w:val="fr-CH" w:eastAsia="zh-CN"/>
        </w:rPr>
        <w:tab/>
      </w:r>
      <w:r w:rsidRPr="006274DD">
        <w:rPr>
          <w:rFonts w:eastAsia="SimSun"/>
          <w:color w:val="000000"/>
          <w:sz w:val="18"/>
          <w:szCs w:val="18"/>
          <w:lang w:val="fr-CH" w:eastAsia="zh-CN"/>
        </w:rPr>
        <w:t>10.5.0</w:t>
      </w:r>
      <w:r w:rsidRPr="006274DD">
        <w:rPr>
          <w:rFonts w:ascii="Arial" w:eastAsia="SimSun" w:hAnsi="Arial" w:cs="Arial"/>
          <w:szCs w:val="24"/>
          <w:lang w:val="fr-CH" w:eastAsia="zh-CN"/>
        </w:rPr>
        <w:tab/>
      </w:r>
      <w:r w:rsidRPr="006274DD">
        <w:rPr>
          <w:rFonts w:eastAsia="SimSun"/>
          <w:color w:val="000000"/>
          <w:sz w:val="18"/>
          <w:szCs w:val="18"/>
          <w:lang w:val="fr-CH" w:eastAsia="zh-CN"/>
        </w:rPr>
        <w:t>Jun 13</w:t>
      </w:r>
      <w:r w:rsidRPr="006274DD">
        <w:rPr>
          <w:rFonts w:ascii="Arial" w:eastAsia="SimSun" w:hAnsi="Arial" w:cs="Arial"/>
          <w:szCs w:val="24"/>
          <w:lang w:val="fr-CH" w:eastAsia="zh-CN"/>
        </w:rPr>
        <w:tab/>
      </w:r>
      <w:r w:rsidR="007E5876">
        <w:fldChar w:fldCharType="begin"/>
      </w:r>
      <w:r w:rsidR="007E5876" w:rsidRPr="00AF7A8C">
        <w:rPr>
          <w:lang w:val="fr-CH"/>
          <w:rPrChange w:id="615"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CCSA-TSD-LTE-36.443</w:t>
      </w:r>
      <w:r w:rsidRPr="006274DD">
        <w:rPr>
          <w:rFonts w:ascii="Arial" w:eastAsia="SimSun" w:hAnsi="Arial" w:cs="Arial"/>
          <w:szCs w:val="24"/>
          <w:lang w:val="fr-CH" w:eastAsia="zh-CN"/>
        </w:rPr>
        <w:tab/>
      </w:r>
      <w:r w:rsidRPr="006274DD">
        <w:rPr>
          <w:rFonts w:eastAsia="SimSun"/>
          <w:color w:val="000000"/>
          <w:sz w:val="18"/>
          <w:szCs w:val="18"/>
          <w:lang w:val="fr-CH" w:eastAsia="zh-CN"/>
        </w:rPr>
        <w:t>10.5.0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616" w:author="Buonomo, Sergio" w:date="2013-10-18T11:15:00Z">
            <w:rPr/>
          </w:rPrChange>
        </w:rPr>
        <w:instrText xml:space="preserve"> HYPERLINK "http://www.ccsa.org.cn/ITU_spec/ITU-R/M.2012/M.2012-1/LTE/Rel-10/CCSA-TSD-LTE-36443-a50.zip" </w:instrText>
      </w:r>
      <w:r w:rsidR="007E5876">
        <w:fldChar w:fldCharType="separate"/>
      </w:r>
      <w:r w:rsidRPr="006274DD">
        <w:rPr>
          <w:rFonts w:eastAsia="SimSun"/>
          <w:color w:val="0000FF"/>
          <w:sz w:val="18"/>
          <w:szCs w:val="18"/>
          <w:u w:val="single"/>
          <w:lang w:val="fr-CH" w:eastAsia="zh-CN"/>
        </w:rPr>
        <w:t>http://www.ccsa.org.cn/ITU_spec/ITU-R/M.2012/M.2012-1/LTE/Rel-10/CCSA-TSD-LTE-36443-a50.zip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136 443</w:t>
      </w:r>
      <w:r w:rsidRPr="006274DD">
        <w:rPr>
          <w:rFonts w:ascii="Arial" w:eastAsia="SimSun" w:hAnsi="Arial" w:cs="Arial"/>
          <w:szCs w:val="24"/>
          <w:lang w:val="fr-CH" w:eastAsia="zh-CN"/>
        </w:rPr>
        <w:tab/>
      </w:r>
      <w:r w:rsidRPr="006274DD">
        <w:rPr>
          <w:rFonts w:eastAsia="SimSun"/>
          <w:color w:val="000000"/>
          <w:sz w:val="18"/>
          <w:szCs w:val="18"/>
          <w:lang w:val="fr-CH" w:eastAsia="zh-CN"/>
        </w:rPr>
        <w:t>10.5.0</w:t>
      </w:r>
      <w:r w:rsidRPr="006274DD">
        <w:rPr>
          <w:rFonts w:ascii="Arial" w:eastAsia="SimSun" w:hAnsi="Arial" w:cs="Arial"/>
          <w:szCs w:val="24"/>
          <w:lang w:val="fr-CH" w:eastAsia="zh-CN"/>
        </w:rPr>
        <w:tab/>
      </w:r>
      <w:r w:rsidRPr="006274DD">
        <w:rPr>
          <w:rFonts w:eastAsia="SimSun"/>
          <w:color w:val="000000"/>
          <w:sz w:val="18"/>
          <w:szCs w:val="18"/>
          <w:lang w:val="fr-CH" w:eastAsia="zh-CN"/>
        </w:rPr>
        <w:t>Mar 12</w:t>
      </w:r>
      <w:r w:rsidRPr="006274DD">
        <w:rPr>
          <w:rFonts w:ascii="Arial" w:eastAsia="SimSun" w:hAnsi="Arial" w:cs="Arial"/>
          <w:szCs w:val="24"/>
          <w:lang w:val="fr-CH" w:eastAsia="zh-CN"/>
        </w:rPr>
        <w:tab/>
      </w:r>
      <w:r w:rsidR="007E5876">
        <w:fldChar w:fldCharType="begin"/>
      </w:r>
      <w:r w:rsidR="007E5876" w:rsidRPr="00AF7A8C">
        <w:rPr>
          <w:lang w:val="fr-CH"/>
          <w:rPrChange w:id="617" w:author="Buonomo, Sergio" w:date="2013-10-18T11:15:00Z">
            <w:rPr/>
          </w:rPrChange>
        </w:rPr>
        <w:instrText xml:space="preserve"> HYPERLINK "http://www.etsi.org/deliver/etsi_ts/136400_136499/136443/10.05.00_60/ts_136443v100500p.pdf" </w:instrText>
      </w:r>
      <w:r w:rsidR="007E5876">
        <w:fldChar w:fldCharType="separate"/>
      </w:r>
      <w:r w:rsidRPr="006274DD">
        <w:rPr>
          <w:rFonts w:eastAsia="SimSun"/>
          <w:color w:val="0000FF"/>
          <w:sz w:val="18"/>
          <w:szCs w:val="18"/>
          <w:u w:val="single"/>
          <w:lang w:val="fr-CH" w:eastAsia="zh-CN"/>
        </w:rPr>
        <w:t>http://www.etsi.org/deliver/etsi_ts/136400_136499/136443/10.05.00_60/ts_136443v100500p.pdf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TTAT.3G-36.443(R10-10.2.0)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618" w:author="Buonomo, Sergio" w:date="2013-10-18T11:15:00Z">
            <w:rPr/>
          </w:rPrChange>
        </w:rPr>
        <w:instrText xml:space="preserve"> HYPERLINK "http://www.tta.or.kr/data/ttasDown.jsp?where=14688&amp;pk_num=TTAT.3G-36.443(R10-10.2.0)%20" </w:instrText>
      </w:r>
      <w:r w:rsidR="007E5876">
        <w:fldChar w:fldCharType="separate"/>
      </w:r>
      <w:r w:rsidRPr="00D95EE9">
        <w:rPr>
          <w:rFonts w:eastAsia="SimSun"/>
          <w:color w:val="0000FF"/>
          <w:sz w:val="18"/>
          <w:szCs w:val="18"/>
          <w:u w:val="single"/>
          <w:lang w:val="it-IT" w:eastAsia="zh-CN"/>
        </w:rPr>
        <w:t>http://www.tta.or.kr/data/ttasDown.jsp?where=14688&amp;pk_num=TTAT.3G-36.443(R10-10.2.0)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6274DD" w:rsidRPr="00D12516" w:rsidRDefault="006274DD" w:rsidP="00D125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18"/>
          <w:szCs w:val="18"/>
          <w:lang w:val="es-ES" w:eastAsia="zh-CN"/>
        </w:rPr>
      </w:pPr>
      <w:r w:rsidRPr="00D12516">
        <w:rPr>
          <w:rFonts w:eastAsia="SimSun"/>
          <w:color w:val="000000"/>
          <w:sz w:val="18"/>
          <w:szCs w:val="18"/>
          <w:lang w:val="es-ES" w:eastAsia="zh-CN"/>
        </w:rPr>
        <w:t>TTC</w:t>
      </w:r>
      <w:r w:rsidRPr="00D12516">
        <w:rPr>
          <w:rFonts w:ascii="Arial" w:eastAsia="SimSun" w:hAnsi="Arial" w:cs="Arial"/>
          <w:sz w:val="18"/>
          <w:szCs w:val="18"/>
          <w:lang w:val="es-ES" w:eastAsia="zh-CN"/>
        </w:rPr>
        <w:tab/>
      </w:r>
      <w:r w:rsidR="00D12516" w:rsidRPr="00D12516">
        <w:rPr>
          <w:sz w:val="18"/>
          <w:szCs w:val="18"/>
          <w:lang w:val="es-ES"/>
        </w:rPr>
        <w:t>TS-3GA-36.443(Rel10)v10.</w:t>
      </w:r>
      <w:r w:rsidR="00D12516" w:rsidRPr="00D12516">
        <w:rPr>
          <w:rFonts w:eastAsia="MS Mincho" w:hint="eastAsia"/>
          <w:sz w:val="18"/>
          <w:szCs w:val="18"/>
          <w:lang w:val="es-ES" w:eastAsia="ja-JP"/>
        </w:rPr>
        <w:t>5</w:t>
      </w:r>
      <w:r w:rsidR="00D12516" w:rsidRPr="00D12516">
        <w:rPr>
          <w:sz w:val="18"/>
          <w:szCs w:val="18"/>
          <w:lang w:val="es-ES"/>
        </w:rPr>
        <w:t>.0</w:t>
      </w:r>
      <w:r w:rsidRPr="00D12516">
        <w:rPr>
          <w:rFonts w:ascii="Arial" w:eastAsia="SimSun" w:hAnsi="Arial" w:cs="Arial"/>
          <w:sz w:val="18"/>
          <w:szCs w:val="18"/>
          <w:lang w:val="es-ES" w:eastAsia="zh-CN"/>
        </w:rPr>
        <w:tab/>
      </w:r>
      <w:r w:rsidR="00D12516" w:rsidRPr="00D12516">
        <w:rPr>
          <w:sz w:val="18"/>
          <w:szCs w:val="18"/>
          <w:lang w:val="es-ES"/>
        </w:rPr>
        <w:t>10.</w:t>
      </w:r>
      <w:r w:rsidR="00D12516" w:rsidRPr="00D12516">
        <w:rPr>
          <w:rFonts w:eastAsia="MS Mincho" w:hint="eastAsia"/>
          <w:sz w:val="18"/>
          <w:szCs w:val="18"/>
          <w:lang w:val="es-ES" w:eastAsia="ja-JP"/>
        </w:rPr>
        <w:t>5</w:t>
      </w:r>
      <w:r w:rsidR="00D12516" w:rsidRPr="00D12516">
        <w:rPr>
          <w:sz w:val="18"/>
          <w:szCs w:val="18"/>
          <w:lang w:val="es-ES"/>
        </w:rPr>
        <w:t>.0</w:t>
      </w:r>
      <w:r w:rsidRPr="00D12516">
        <w:rPr>
          <w:rFonts w:ascii="Arial" w:eastAsia="SimSun" w:hAnsi="Arial" w:cs="Arial"/>
          <w:sz w:val="18"/>
          <w:szCs w:val="18"/>
          <w:lang w:val="es-ES" w:eastAsia="zh-CN"/>
        </w:rPr>
        <w:tab/>
      </w:r>
      <w:r w:rsidR="00D12516" w:rsidRPr="00D12516">
        <w:rPr>
          <w:rFonts w:eastAsia="SimSun"/>
          <w:color w:val="000000"/>
          <w:sz w:val="18"/>
          <w:szCs w:val="18"/>
          <w:lang w:val="es-ES" w:eastAsia="zh-CN"/>
        </w:rPr>
        <w:t>Jun</w:t>
      </w:r>
      <w:r w:rsidRPr="00D12516">
        <w:rPr>
          <w:rFonts w:eastAsia="SimSun"/>
          <w:color w:val="000000"/>
          <w:sz w:val="18"/>
          <w:szCs w:val="18"/>
          <w:lang w:val="es-ES" w:eastAsia="zh-CN"/>
        </w:rPr>
        <w:t xml:space="preserve"> 1</w:t>
      </w:r>
      <w:r w:rsidR="00D12516" w:rsidRPr="00D12516">
        <w:rPr>
          <w:rFonts w:eastAsia="SimSun"/>
          <w:color w:val="000000"/>
          <w:sz w:val="18"/>
          <w:szCs w:val="18"/>
          <w:lang w:val="es-ES" w:eastAsia="zh-CN"/>
        </w:rPr>
        <w:t>2</w:t>
      </w:r>
      <w:r w:rsidR="00D12516" w:rsidRPr="00D12516">
        <w:rPr>
          <w:sz w:val="18"/>
          <w:szCs w:val="18"/>
          <w:lang w:val="es-ES"/>
        </w:rPr>
        <w:t xml:space="preserve"> </w:t>
      </w:r>
      <w:r w:rsidR="00D12516">
        <w:rPr>
          <w:sz w:val="18"/>
          <w:szCs w:val="18"/>
          <w:lang w:val="es-ES"/>
        </w:rPr>
        <w:tab/>
      </w:r>
      <w:ins w:id="619" w:author="ttcsuzuki" w:date="2013-10-09T14:45:00Z">
        <w:r w:rsidR="00D12516" w:rsidRPr="00D12516">
          <w:rPr>
            <w:sz w:val="18"/>
            <w:szCs w:val="18"/>
            <w:lang w:val="es-ES"/>
          </w:rPr>
          <w:t>http://www.ttc.or.jp/jp/document_list/free/3gpps2012/TS/TS-3GA-36.443(Rel10)v10.5.0.pdf</w:t>
        </w:r>
      </w:ins>
      <w:r w:rsidRPr="00D12516">
        <w:rPr>
          <w:rFonts w:eastAsia="SimSun"/>
          <w:color w:val="000000"/>
          <w:sz w:val="18"/>
          <w:szCs w:val="18"/>
          <w:lang w:val="es-ES" w:eastAsia="zh-CN"/>
        </w:rPr>
        <w:t xml:space="preserve"> </w:t>
      </w:r>
    </w:p>
    <w:p w:rsidR="006274DD" w:rsidRPr="006274DD" w:rsidRDefault="006274DD" w:rsidP="006274DD">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11</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34350F"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4350F">
        <w:rPr>
          <w:rFonts w:eastAsia="SimSun"/>
          <w:color w:val="000000"/>
          <w:sz w:val="18"/>
          <w:szCs w:val="18"/>
          <w:lang w:val="fr-CH" w:eastAsia="zh-CN"/>
        </w:rPr>
        <w:t>ATIS</w:t>
      </w:r>
      <w:r w:rsidRPr="0034350F">
        <w:rPr>
          <w:rFonts w:ascii="Arial" w:eastAsia="SimSun" w:hAnsi="Arial" w:cs="Arial"/>
          <w:szCs w:val="24"/>
          <w:lang w:val="fr-CH" w:eastAsia="zh-CN"/>
        </w:rPr>
        <w:tab/>
      </w:r>
      <w:r w:rsidRPr="0034350F">
        <w:rPr>
          <w:rFonts w:eastAsia="SimSun"/>
          <w:color w:val="000000"/>
          <w:sz w:val="18"/>
          <w:szCs w:val="18"/>
          <w:lang w:val="fr-CH" w:eastAsia="zh-CN"/>
        </w:rPr>
        <w:t>ATIS.3GPP.36.443V1120-2013</w:t>
      </w:r>
      <w:r w:rsidRPr="0034350F">
        <w:rPr>
          <w:rFonts w:ascii="Arial" w:eastAsia="SimSun" w:hAnsi="Arial" w:cs="Arial"/>
          <w:szCs w:val="24"/>
          <w:lang w:val="fr-CH" w:eastAsia="zh-CN"/>
        </w:rPr>
        <w:tab/>
      </w:r>
      <w:r w:rsidRPr="0034350F">
        <w:rPr>
          <w:rFonts w:eastAsia="SimSun"/>
          <w:color w:val="000000"/>
          <w:sz w:val="18"/>
          <w:szCs w:val="18"/>
          <w:lang w:val="fr-CH" w:eastAsia="zh-CN"/>
        </w:rPr>
        <w:t>11.2.0</w:t>
      </w:r>
      <w:r w:rsidRPr="0034350F">
        <w:rPr>
          <w:rFonts w:ascii="Arial" w:eastAsia="SimSun" w:hAnsi="Arial" w:cs="Arial"/>
          <w:szCs w:val="24"/>
          <w:lang w:val="fr-CH" w:eastAsia="zh-CN"/>
        </w:rPr>
        <w:tab/>
      </w:r>
      <w:r w:rsidRPr="0034350F">
        <w:rPr>
          <w:rFonts w:eastAsia="SimSun"/>
          <w:color w:val="000000"/>
          <w:sz w:val="18"/>
          <w:szCs w:val="18"/>
          <w:lang w:val="fr-CH" w:eastAsia="zh-CN"/>
        </w:rPr>
        <w:t>Jun 13</w:t>
      </w:r>
      <w:r w:rsidRPr="0034350F">
        <w:rPr>
          <w:rFonts w:ascii="Arial" w:eastAsia="SimSun" w:hAnsi="Arial" w:cs="Arial"/>
          <w:szCs w:val="24"/>
          <w:lang w:val="fr-CH" w:eastAsia="zh-CN"/>
        </w:rPr>
        <w:tab/>
      </w:r>
      <w:r w:rsidR="007E5876">
        <w:fldChar w:fldCharType="begin"/>
      </w:r>
      <w:r w:rsidR="007E5876" w:rsidRPr="00AF7A8C">
        <w:rPr>
          <w:lang w:val="fr-CH"/>
          <w:rPrChange w:id="620" w:author="Buonomo, Sergio" w:date="2013-10-18T11:15:00Z">
            <w:rPr/>
          </w:rPrChange>
        </w:rPr>
        <w:instrText xml:space="preserve"> HYPERLINK "https://www.atis.org/docstore/default.aspx" </w:instrText>
      </w:r>
      <w:r w:rsidR="007E5876">
        <w:fldChar w:fldCharType="separate"/>
      </w:r>
      <w:r w:rsidRPr="0034350F">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CCSA-TSD-LTE-36.443</w:t>
      </w:r>
      <w:r w:rsidRPr="006274DD">
        <w:rPr>
          <w:rFonts w:ascii="Arial" w:eastAsia="SimSun" w:hAnsi="Arial" w:cs="Arial"/>
          <w:szCs w:val="24"/>
          <w:lang w:val="fr-CH" w:eastAsia="zh-CN"/>
        </w:rPr>
        <w:tab/>
      </w:r>
      <w:r w:rsidRPr="006274DD">
        <w:rPr>
          <w:rFonts w:eastAsia="SimSun"/>
          <w:color w:val="000000"/>
          <w:sz w:val="18"/>
          <w:szCs w:val="18"/>
          <w:lang w:val="fr-CH" w:eastAsia="zh-CN"/>
        </w:rPr>
        <w:t>11.2.0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621" w:author="Buonomo, Sergio" w:date="2013-10-18T11:15:00Z">
            <w:rPr/>
          </w:rPrChange>
        </w:rPr>
        <w:instrText xml:space="preserve"> HYPERLINK "http://www.ccsa.org.cn/ITU_spec/ITU-R/M.2012/M.2012-1/LTE/Rel-11/CCSA-TSD-LTE-36443-b20.zip" </w:instrText>
      </w:r>
      <w:r w:rsidR="007E5876">
        <w:fldChar w:fldCharType="separate"/>
      </w:r>
      <w:r w:rsidRPr="006274DD">
        <w:rPr>
          <w:rFonts w:eastAsia="SimSun"/>
          <w:color w:val="0000FF"/>
          <w:sz w:val="18"/>
          <w:szCs w:val="18"/>
          <w:u w:val="single"/>
          <w:lang w:val="fr-CH" w:eastAsia="zh-CN"/>
        </w:rPr>
        <w:t>http://www.ccsa.org.cn/ITU_spec/ITU-R/M.2012/M.2012-1/LTE/Rel-11/CCSA-TSD-LTE-36443-b20.zip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136 443</w:t>
      </w:r>
      <w:r w:rsidRPr="006274DD">
        <w:rPr>
          <w:rFonts w:ascii="Arial" w:eastAsia="SimSun" w:hAnsi="Arial" w:cs="Arial"/>
          <w:szCs w:val="24"/>
          <w:lang w:val="fr-CH" w:eastAsia="zh-CN"/>
        </w:rPr>
        <w:tab/>
      </w:r>
      <w:r w:rsidRPr="006274DD">
        <w:rPr>
          <w:rFonts w:eastAsia="SimSun"/>
          <w:color w:val="000000"/>
          <w:sz w:val="18"/>
          <w:szCs w:val="18"/>
          <w:lang w:val="fr-CH" w:eastAsia="zh-CN"/>
        </w:rPr>
        <w:t>11.2.0</w:t>
      </w:r>
      <w:r w:rsidRPr="006274DD">
        <w:rPr>
          <w:rFonts w:ascii="Arial" w:eastAsia="SimSun" w:hAnsi="Arial" w:cs="Arial"/>
          <w:szCs w:val="24"/>
          <w:lang w:val="fr-CH" w:eastAsia="zh-CN"/>
        </w:rPr>
        <w:tab/>
      </w:r>
      <w:r w:rsidRPr="006274DD">
        <w:rPr>
          <w:rFonts w:eastAsia="SimSun"/>
          <w:color w:val="000000"/>
          <w:sz w:val="18"/>
          <w:szCs w:val="18"/>
          <w:lang w:val="fr-CH" w:eastAsia="zh-CN"/>
        </w:rPr>
        <w:t>Apr 13</w:t>
      </w:r>
      <w:r w:rsidRPr="006274DD">
        <w:rPr>
          <w:rFonts w:ascii="Arial" w:eastAsia="SimSun" w:hAnsi="Arial" w:cs="Arial"/>
          <w:szCs w:val="24"/>
          <w:lang w:val="fr-CH" w:eastAsia="zh-CN"/>
        </w:rPr>
        <w:tab/>
      </w:r>
      <w:r w:rsidR="007E5876">
        <w:fldChar w:fldCharType="begin"/>
      </w:r>
      <w:r w:rsidR="007E5876" w:rsidRPr="00AF7A8C">
        <w:rPr>
          <w:lang w:val="fr-CH"/>
          <w:rPrChange w:id="622" w:author="Buonomo, Sergio" w:date="2013-10-18T11:15:00Z">
            <w:rPr/>
          </w:rPrChange>
        </w:rPr>
        <w:instrText xml:space="preserve"> HYPERLINK "http://www.etsi.org/deliver/etsi_ts/136400_136499/136443/11.02.00_60/ts_136443v110200p.pdf" </w:instrText>
      </w:r>
      <w:r w:rsidR="007E5876">
        <w:fldChar w:fldCharType="separate"/>
      </w:r>
      <w:r w:rsidRPr="006274DD">
        <w:rPr>
          <w:rFonts w:eastAsia="SimSun"/>
          <w:color w:val="0000FF"/>
          <w:sz w:val="18"/>
          <w:szCs w:val="18"/>
          <w:u w:val="single"/>
          <w:lang w:val="fr-CH" w:eastAsia="zh-CN"/>
        </w:rPr>
        <w:t>http://www.etsi.org/deliver/etsi_ts/136400_136499/136443/11.02.00_60/ts_136443v110200p.pdf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TTAT.3G-36.443(R11-11.2.0)</w:t>
      </w:r>
      <w:r w:rsidRPr="00D95EE9">
        <w:rPr>
          <w:rFonts w:ascii="Arial" w:eastAsia="SimSun" w:hAnsi="Arial" w:cs="Arial"/>
          <w:szCs w:val="24"/>
          <w:lang w:val="it-IT" w:eastAsia="zh-CN"/>
        </w:rPr>
        <w:tab/>
      </w:r>
      <w:r w:rsidRPr="00D95EE9">
        <w:rPr>
          <w:rFonts w:eastAsia="SimSun"/>
          <w:color w:val="000000"/>
          <w:sz w:val="18"/>
          <w:szCs w:val="18"/>
          <w:lang w:val="it-IT" w:eastAsia="zh-CN"/>
        </w:rPr>
        <w:t>11.2.0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623" w:author="Buonomo, Sergio" w:date="2013-10-18T11:15:00Z">
            <w:rPr/>
          </w:rPrChange>
        </w:rPr>
        <w:instrText xml:space="preserve"> HYPERLINK "http://www.tta.or.kr/data/ttasDown.jsp?where=14688&amp;pk_num=TTAT.3G-36.443(R11-11.2.0)" </w:instrText>
      </w:r>
      <w:r w:rsidR="007E5876">
        <w:fldChar w:fldCharType="separate"/>
      </w:r>
      <w:r w:rsidRPr="00D95EE9">
        <w:rPr>
          <w:rFonts w:eastAsia="SimSun"/>
          <w:color w:val="0000FF"/>
          <w:sz w:val="18"/>
          <w:szCs w:val="18"/>
          <w:u w:val="single"/>
          <w:lang w:val="it-IT" w:eastAsia="zh-CN"/>
        </w:rPr>
        <w:t>http://www.tta.or.kr/data/ttasDown.jsp?where=14688&amp;pk_num=TTAT.3G-36.443(R11-11.2.0)</w:t>
      </w:r>
      <w:r w:rsidR="007E5876">
        <w:rPr>
          <w:rFonts w:eastAsia="SimSun"/>
          <w:color w:val="0000FF"/>
          <w:sz w:val="18"/>
          <w:szCs w:val="18"/>
          <w:u w:val="single"/>
          <w:lang w:val="it-IT"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TS-3GA-36.443(Rel11)v11.2.0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11.2.0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624" w:author="Buonomo, Sergio" w:date="2013-10-18T11:10:00Z">
            <w:rPr/>
          </w:rPrChange>
        </w:rPr>
        <w:instrText xml:space="preserve"> HYPERLINK "http://www.ttc.or.jp/jp/document_list/free/3gpps2013/TS/TS-3GA-36.443(Rel11)v11.2.0.pdf" </w:instrText>
      </w:r>
      <w:r w:rsidR="007E5876">
        <w:fldChar w:fldCharType="separate"/>
      </w:r>
      <w:r w:rsidRPr="006274DD">
        <w:rPr>
          <w:rFonts w:eastAsia="SimSun"/>
          <w:color w:val="0000FF"/>
          <w:sz w:val="18"/>
          <w:szCs w:val="18"/>
          <w:u w:val="single"/>
          <w:lang w:val="es-ES_tradnl" w:eastAsia="zh-CN"/>
        </w:rPr>
        <w:t>http://www.ttc.or.jp/jp/document_list/free/3gpps2013/TS/TS-3GA-36.443(Rel11)v11.2.0.pdf</w:t>
      </w:r>
      <w:r w:rsidR="007E5876">
        <w:rPr>
          <w:rFonts w:eastAsia="SimSun"/>
          <w:color w:val="0000FF"/>
          <w:sz w:val="18"/>
          <w:szCs w:val="18"/>
          <w:u w:val="single"/>
          <w:lang w:val="es-ES_tradnl" w:eastAsia="zh-CN"/>
        </w:rPr>
        <w:fldChar w:fldCharType="end"/>
      </w:r>
    </w:p>
    <w:p w:rsidR="004A2A16" w:rsidRPr="00227E93" w:rsidRDefault="004A2A16">
      <w:pPr>
        <w:tabs>
          <w:tab w:val="clear" w:pos="1134"/>
          <w:tab w:val="clear" w:pos="1871"/>
          <w:tab w:val="clear" w:pos="2268"/>
        </w:tabs>
        <w:overflowPunct/>
        <w:autoSpaceDE/>
        <w:autoSpaceDN/>
        <w:adjustRightInd/>
        <w:spacing w:before="0"/>
        <w:textAlignment w:val="auto"/>
        <w:rPr>
          <w:b/>
          <w:lang w:val="es-ES"/>
        </w:rPr>
      </w:pPr>
      <w:r w:rsidRPr="00227E93">
        <w:rPr>
          <w:lang w:val="es-ES"/>
        </w:rPr>
        <w:br w:type="page"/>
      </w:r>
    </w:p>
    <w:p w:rsidR="00450561" w:rsidRPr="00EA1155" w:rsidRDefault="00450561" w:rsidP="00450561">
      <w:pPr>
        <w:pStyle w:val="Heading5"/>
      </w:pPr>
      <w:r w:rsidRPr="00EA1155">
        <w:lastRenderedPageBreak/>
        <w:t>1.2.1.</w:t>
      </w:r>
      <w:del w:id="625" w:author="jovet" w:date="2013-08-27T11:26:00Z">
        <w:r w:rsidRPr="00EA1155" w:rsidDel="008A64C5">
          <w:delText>3</w:delText>
        </w:r>
      </w:del>
      <w:ins w:id="626" w:author="jovet" w:date="2013-08-27T11:26:00Z">
        <w:r w:rsidR="008A64C5">
          <w:t>4</w:t>
        </w:r>
      </w:ins>
      <w:r w:rsidRPr="00EA1155">
        <w:t>.16</w:t>
      </w:r>
      <w:r w:rsidRPr="00EA1155">
        <w:tab/>
      </w:r>
      <w:r w:rsidR="00BB0241">
        <w:tab/>
      </w:r>
      <w:r w:rsidRPr="00EA1155">
        <w:t>TS 36.444</w:t>
      </w:r>
    </w:p>
    <w:p w:rsidR="00450561" w:rsidRPr="00EA1155" w:rsidRDefault="00450561" w:rsidP="00450561">
      <w:pPr>
        <w:pStyle w:val="Headingb"/>
      </w:pPr>
      <w:r w:rsidRPr="00EA1155">
        <w:t>Evolved Universal Terrestrial Radio Access Network (E-UTRAN); M3 Application Protocol (M3AP)</w:t>
      </w:r>
    </w:p>
    <w:p w:rsidR="00450561" w:rsidRPr="00EA1155" w:rsidRDefault="00450561" w:rsidP="00450561">
      <w:r w:rsidRPr="00EA1155">
        <w:t>This document specifies the E-UTRAN radio network layer signalling protocol for the M3 interface. The M3 Application Protocol (M3AP) supports the functions of M3 interface by signalling procedures defined in this document.</w:t>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6274DD">
        <w:rPr>
          <w:rFonts w:eastAsia="SimSun"/>
          <w:b/>
          <w:bCs/>
          <w:color w:val="000000"/>
          <w:sz w:val="18"/>
          <w:szCs w:val="18"/>
          <w:lang w:val="en-US" w:eastAsia="zh-CN"/>
        </w:rPr>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ATIS.3GPP.36.444V1040-2013</w:t>
      </w:r>
      <w:r w:rsidRPr="006274DD">
        <w:rPr>
          <w:rFonts w:ascii="Arial" w:eastAsia="SimSun" w:hAnsi="Arial" w:cs="Arial"/>
          <w:szCs w:val="24"/>
          <w:lang w:val="fr-CH" w:eastAsia="zh-CN"/>
        </w:rPr>
        <w:tab/>
      </w:r>
      <w:r w:rsidRPr="006274DD">
        <w:rPr>
          <w:rFonts w:eastAsia="SimSun"/>
          <w:color w:val="000000"/>
          <w:sz w:val="18"/>
          <w:szCs w:val="18"/>
          <w:lang w:val="fr-CH" w:eastAsia="zh-CN"/>
        </w:rPr>
        <w:t>10.4.0</w:t>
      </w:r>
      <w:r w:rsidRPr="006274DD">
        <w:rPr>
          <w:rFonts w:ascii="Arial" w:eastAsia="SimSun" w:hAnsi="Arial" w:cs="Arial"/>
          <w:szCs w:val="24"/>
          <w:lang w:val="fr-CH" w:eastAsia="zh-CN"/>
        </w:rPr>
        <w:tab/>
      </w:r>
      <w:r w:rsidRPr="006274DD">
        <w:rPr>
          <w:rFonts w:eastAsia="SimSun"/>
          <w:color w:val="000000"/>
          <w:sz w:val="18"/>
          <w:szCs w:val="18"/>
          <w:lang w:val="fr-CH" w:eastAsia="zh-CN"/>
        </w:rPr>
        <w:t>Jun 13</w:t>
      </w:r>
      <w:r w:rsidRPr="006274DD">
        <w:rPr>
          <w:rFonts w:ascii="Arial" w:eastAsia="SimSun" w:hAnsi="Arial" w:cs="Arial"/>
          <w:szCs w:val="24"/>
          <w:lang w:val="fr-CH" w:eastAsia="zh-CN"/>
        </w:rPr>
        <w:tab/>
      </w:r>
      <w:r w:rsidR="007E5876">
        <w:fldChar w:fldCharType="begin"/>
      </w:r>
      <w:r w:rsidR="007E5876" w:rsidRPr="00AF7A8C">
        <w:rPr>
          <w:lang w:val="fr-CH"/>
          <w:rPrChange w:id="627"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CCSA-TSD-LTE-36.444</w:t>
      </w:r>
      <w:r w:rsidRPr="006274DD">
        <w:rPr>
          <w:rFonts w:ascii="Arial" w:eastAsia="SimSun" w:hAnsi="Arial" w:cs="Arial"/>
          <w:szCs w:val="24"/>
          <w:lang w:val="fr-CH" w:eastAsia="zh-CN"/>
        </w:rPr>
        <w:tab/>
      </w:r>
      <w:r w:rsidRPr="006274DD">
        <w:rPr>
          <w:rFonts w:eastAsia="SimSun"/>
          <w:color w:val="000000"/>
          <w:sz w:val="18"/>
          <w:szCs w:val="18"/>
          <w:lang w:val="fr-CH" w:eastAsia="zh-CN"/>
        </w:rPr>
        <w:t>10.4.0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628" w:author="Buonomo, Sergio" w:date="2013-10-18T11:15:00Z">
            <w:rPr/>
          </w:rPrChange>
        </w:rPr>
        <w:instrText xml:space="preserve"> HYPERLINK "http://www.ccsa.org.cn/ITU_spec/ITU-R/M.2012/M.2012-1/LTE/Rel-10/CCSA-TSD-LTE-36444-a40.zip" </w:instrText>
      </w:r>
      <w:r w:rsidR="007E5876">
        <w:fldChar w:fldCharType="separate"/>
      </w:r>
      <w:r w:rsidRPr="006274DD">
        <w:rPr>
          <w:rFonts w:eastAsia="SimSun"/>
          <w:color w:val="0000FF"/>
          <w:sz w:val="18"/>
          <w:szCs w:val="18"/>
          <w:u w:val="single"/>
          <w:lang w:val="fr-CH" w:eastAsia="zh-CN"/>
        </w:rPr>
        <w:t>http://www.ccsa.org.cn/ITU_spec/ITU-R/M.2012/M.2012-1/LTE/Rel-10/CCSA-TSD-LTE-36444-a40.zip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136 444</w:t>
      </w:r>
      <w:r w:rsidRPr="006274DD">
        <w:rPr>
          <w:rFonts w:ascii="Arial" w:eastAsia="SimSun" w:hAnsi="Arial" w:cs="Arial"/>
          <w:szCs w:val="24"/>
          <w:lang w:val="fr-CH" w:eastAsia="zh-CN"/>
        </w:rPr>
        <w:tab/>
      </w:r>
      <w:r w:rsidRPr="006274DD">
        <w:rPr>
          <w:rFonts w:eastAsia="SimSun"/>
          <w:color w:val="000000"/>
          <w:sz w:val="18"/>
          <w:szCs w:val="18"/>
          <w:lang w:val="fr-CH" w:eastAsia="zh-CN"/>
        </w:rPr>
        <w:t>10.4.0</w:t>
      </w:r>
      <w:r w:rsidRPr="006274DD">
        <w:rPr>
          <w:rFonts w:ascii="Arial" w:eastAsia="SimSun" w:hAnsi="Arial" w:cs="Arial"/>
          <w:szCs w:val="24"/>
          <w:lang w:val="fr-CH" w:eastAsia="zh-CN"/>
        </w:rPr>
        <w:tab/>
      </w:r>
      <w:r w:rsidRPr="006274DD">
        <w:rPr>
          <w:rFonts w:eastAsia="SimSun"/>
          <w:color w:val="000000"/>
          <w:sz w:val="18"/>
          <w:szCs w:val="18"/>
          <w:lang w:val="fr-CH" w:eastAsia="zh-CN"/>
        </w:rPr>
        <w:t>Jan 13</w:t>
      </w:r>
      <w:r w:rsidRPr="006274DD">
        <w:rPr>
          <w:rFonts w:ascii="Arial" w:eastAsia="SimSun" w:hAnsi="Arial" w:cs="Arial"/>
          <w:szCs w:val="24"/>
          <w:lang w:val="fr-CH" w:eastAsia="zh-CN"/>
        </w:rPr>
        <w:tab/>
      </w:r>
      <w:r w:rsidR="007E5876">
        <w:fldChar w:fldCharType="begin"/>
      </w:r>
      <w:r w:rsidR="007E5876" w:rsidRPr="00AF7A8C">
        <w:rPr>
          <w:lang w:val="fr-CH"/>
          <w:rPrChange w:id="629" w:author="Buonomo, Sergio" w:date="2013-10-18T11:15:00Z">
            <w:rPr/>
          </w:rPrChange>
        </w:rPr>
        <w:instrText xml:space="preserve"> HYPERLINK "http://www.etsi.org/deliver/etsi_ts/136400_136499/136444/10.04.00_60/ts_136444v100400p.pdf" </w:instrText>
      </w:r>
      <w:r w:rsidR="007E5876">
        <w:fldChar w:fldCharType="separate"/>
      </w:r>
      <w:r w:rsidRPr="006274DD">
        <w:rPr>
          <w:rFonts w:eastAsia="SimSun"/>
          <w:color w:val="0000FF"/>
          <w:sz w:val="18"/>
          <w:szCs w:val="18"/>
          <w:u w:val="single"/>
          <w:lang w:val="fr-CH" w:eastAsia="zh-CN"/>
        </w:rPr>
        <w:t>http://www.etsi.org/deliver/etsi_ts/136400_136499/136444/10.04.00_60/ts_136444v100400p.pdf</w:t>
      </w:r>
      <w:r w:rsidR="007E5876">
        <w:rPr>
          <w:rFonts w:eastAsia="SimSun"/>
          <w:color w:val="0000FF"/>
          <w:sz w:val="18"/>
          <w:szCs w:val="18"/>
          <w:u w:val="single"/>
          <w:lang w:val="fr-CH" w:eastAsia="zh-CN"/>
        </w:rPr>
        <w:fldChar w:fldCharType="end"/>
      </w:r>
    </w:p>
    <w:p w:rsidR="006274DD" w:rsidRPr="00A22CFE"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22CFE">
        <w:rPr>
          <w:rFonts w:eastAsia="SimSun"/>
          <w:color w:val="000000"/>
          <w:sz w:val="18"/>
          <w:szCs w:val="18"/>
          <w:lang w:val="fr-CH" w:eastAsia="zh-CN"/>
        </w:rPr>
        <w:t>TTA</w:t>
      </w:r>
      <w:r w:rsidRPr="00A22CFE">
        <w:rPr>
          <w:rFonts w:ascii="Arial" w:eastAsia="SimSun" w:hAnsi="Arial" w:cs="Arial"/>
          <w:szCs w:val="24"/>
          <w:lang w:val="fr-CH" w:eastAsia="zh-CN"/>
        </w:rPr>
        <w:tab/>
      </w:r>
      <w:r w:rsidRPr="00A22CFE">
        <w:rPr>
          <w:rFonts w:eastAsia="SimSun"/>
          <w:color w:val="000000"/>
          <w:sz w:val="18"/>
          <w:szCs w:val="18"/>
          <w:lang w:val="fr-CH" w:eastAsia="zh-CN"/>
        </w:rPr>
        <w:t>TTAT.3G-36.444(R10-10.2.0)</w:t>
      </w:r>
      <w:r w:rsidRPr="00A22CFE">
        <w:rPr>
          <w:rFonts w:ascii="Arial" w:eastAsia="SimSun" w:hAnsi="Arial" w:cs="Arial"/>
          <w:szCs w:val="24"/>
          <w:lang w:val="fr-CH" w:eastAsia="zh-CN"/>
        </w:rPr>
        <w:tab/>
      </w:r>
      <w:r w:rsidRPr="00A22CFE">
        <w:rPr>
          <w:rFonts w:eastAsia="SimSun"/>
          <w:color w:val="000000"/>
          <w:sz w:val="18"/>
          <w:szCs w:val="18"/>
          <w:lang w:val="fr-CH" w:eastAsia="zh-CN"/>
        </w:rPr>
        <w:t>10.2.0</w:t>
      </w:r>
      <w:r w:rsidRPr="00A22CFE">
        <w:rPr>
          <w:rFonts w:ascii="Arial" w:eastAsia="SimSun" w:hAnsi="Arial" w:cs="Arial"/>
          <w:szCs w:val="24"/>
          <w:lang w:val="fr-CH" w:eastAsia="zh-CN"/>
        </w:rPr>
        <w:tab/>
      </w:r>
      <w:r w:rsidRPr="00A22CFE">
        <w:rPr>
          <w:rFonts w:eastAsia="SimSun"/>
          <w:color w:val="000000"/>
          <w:sz w:val="18"/>
          <w:szCs w:val="18"/>
          <w:lang w:val="fr-CH" w:eastAsia="zh-CN"/>
        </w:rPr>
        <w:t>Aug 11</w:t>
      </w:r>
      <w:r w:rsidRPr="00A22CFE">
        <w:rPr>
          <w:rFonts w:ascii="Arial" w:eastAsia="SimSun" w:hAnsi="Arial" w:cs="Arial"/>
          <w:szCs w:val="24"/>
          <w:lang w:val="fr-CH" w:eastAsia="zh-CN"/>
        </w:rPr>
        <w:tab/>
      </w:r>
      <w:r w:rsidR="007E5876">
        <w:fldChar w:fldCharType="begin"/>
      </w:r>
      <w:r w:rsidR="007E5876" w:rsidRPr="00A22CFE">
        <w:rPr>
          <w:lang w:val="fr-CH"/>
          <w:rPrChange w:id="630" w:author="Buonomo, Sergio" w:date="2013-10-18T11:15:00Z">
            <w:rPr/>
          </w:rPrChange>
        </w:rPr>
        <w:instrText xml:space="preserve"> HYPERLINK "http://www.tta.or.kr/data/ttasDown.jsp?where=14688&amp;pk_num=TTAT.3G-36.444(R10-10.2.0)%20" </w:instrText>
      </w:r>
      <w:r w:rsidR="007E5876">
        <w:fldChar w:fldCharType="separate"/>
      </w:r>
      <w:r w:rsidRPr="00A22CFE">
        <w:rPr>
          <w:rFonts w:eastAsia="SimSun"/>
          <w:color w:val="0000FF"/>
          <w:sz w:val="18"/>
          <w:szCs w:val="18"/>
          <w:u w:val="single"/>
          <w:lang w:val="fr-CH" w:eastAsia="zh-CN"/>
        </w:rPr>
        <w:t>http://www.tta.or.kr/data/ttasDown.jsp?where=14688&amp;pk_num=TTAT.3G-36.444(R10-10.2.0)</w:t>
      </w:r>
      <w:r w:rsidR="007E5876">
        <w:rPr>
          <w:rFonts w:eastAsia="SimSun"/>
          <w:color w:val="0000FF"/>
          <w:sz w:val="18"/>
          <w:szCs w:val="18"/>
          <w:u w:val="single"/>
          <w:lang w:val="fr-CH" w:eastAsia="zh-CN"/>
        </w:rPr>
        <w:fldChar w:fldCharType="end"/>
      </w:r>
      <w:r w:rsidRPr="00A22CFE">
        <w:rPr>
          <w:rFonts w:eastAsia="SimSun"/>
          <w:color w:val="000000"/>
          <w:sz w:val="18"/>
          <w:szCs w:val="18"/>
          <w:lang w:val="fr-CH" w:eastAsia="zh-CN"/>
        </w:rPr>
        <w:t xml:space="preserve"> </w:t>
      </w:r>
    </w:p>
    <w:p w:rsidR="006274DD" w:rsidRPr="00D12516" w:rsidRDefault="006274DD" w:rsidP="00D125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18"/>
          <w:szCs w:val="18"/>
          <w:lang w:val="es-ES" w:eastAsia="zh-CN"/>
        </w:rPr>
      </w:pPr>
      <w:r w:rsidRPr="00D12516">
        <w:rPr>
          <w:rFonts w:eastAsia="SimSun"/>
          <w:color w:val="000000"/>
          <w:sz w:val="18"/>
          <w:szCs w:val="18"/>
          <w:lang w:val="es-ES" w:eastAsia="zh-CN"/>
        </w:rPr>
        <w:t>TTC</w:t>
      </w:r>
      <w:r w:rsidRPr="00D12516">
        <w:rPr>
          <w:rFonts w:ascii="Arial" w:eastAsia="SimSun" w:hAnsi="Arial" w:cs="Arial"/>
          <w:sz w:val="18"/>
          <w:szCs w:val="18"/>
          <w:lang w:val="es-ES" w:eastAsia="zh-CN"/>
        </w:rPr>
        <w:tab/>
      </w:r>
      <w:r w:rsidR="00D12516" w:rsidRPr="00D12516">
        <w:rPr>
          <w:sz w:val="18"/>
          <w:szCs w:val="18"/>
          <w:lang w:val="es-ES"/>
        </w:rPr>
        <w:t>TS-3GA-36.444(Rel10)v10.</w:t>
      </w:r>
      <w:r w:rsidR="00D12516" w:rsidRPr="00D12516">
        <w:rPr>
          <w:rFonts w:eastAsia="MS Mincho" w:hint="eastAsia"/>
          <w:sz w:val="18"/>
          <w:szCs w:val="18"/>
          <w:lang w:val="es-ES" w:eastAsia="ja-JP"/>
        </w:rPr>
        <w:t>4</w:t>
      </w:r>
      <w:r w:rsidR="00D12516" w:rsidRPr="00D12516">
        <w:rPr>
          <w:sz w:val="18"/>
          <w:szCs w:val="18"/>
          <w:lang w:val="es-ES"/>
        </w:rPr>
        <w:t>.0</w:t>
      </w:r>
      <w:r w:rsidRPr="00D12516">
        <w:rPr>
          <w:rFonts w:ascii="Arial" w:eastAsia="SimSun" w:hAnsi="Arial" w:cs="Arial"/>
          <w:sz w:val="18"/>
          <w:szCs w:val="18"/>
          <w:lang w:val="es-ES" w:eastAsia="zh-CN"/>
        </w:rPr>
        <w:tab/>
      </w:r>
      <w:r w:rsidR="00D12516" w:rsidRPr="00D12516">
        <w:rPr>
          <w:sz w:val="18"/>
          <w:szCs w:val="18"/>
          <w:lang w:val="es-ES"/>
        </w:rPr>
        <w:t>10.</w:t>
      </w:r>
      <w:r w:rsidR="00D12516" w:rsidRPr="00D12516">
        <w:rPr>
          <w:rFonts w:eastAsia="MS Mincho" w:hint="eastAsia"/>
          <w:sz w:val="18"/>
          <w:szCs w:val="18"/>
          <w:lang w:val="es-ES" w:eastAsia="ja-JP"/>
        </w:rPr>
        <w:t>4</w:t>
      </w:r>
      <w:r w:rsidR="00D12516" w:rsidRPr="00D12516">
        <w:rPr>
          <w:sz w:val="18"/>
          <w:szCs w:val="18"/>
          <w:lang w:val="es-ES"/>
        </w:rPr>
        <w:t>.0</w:t>
      </w:r>
      <w:r w:rsidRPr="00D12516">
        <w:rPr>
          <w:rFonts w:ascii="Arial" w:eastAsia="SimSun" w:hAnsi="Arial" w:cs="Arial"/>
          <w:sz w:val="18"/>
          <w:szCs w:val="18"/>
          <w:lang w:val="es-ES" w:eastAsia="zh-CN"/>
        </w:rPr>
        <w:tab/>
      </w:r>
      <w:r w:rsidR="00D12516" w:rsidRPr="00D12516">
        <w:rPr>
          <w:rFonts w:eastAsia="SimSun"/>
          <w:color w:val="000000"/>
          <w:sz w:val="18"/>
          <w:szCs w:val="18"/>
          <w:lang w:val="es-ES" w:eastAsia="zh-CN"/>
        </w:rPr>
        <w:t>Jun</w:t>
      </w:r>
      <w:r w:rsidRPr="00D12516">
        <w:rPr>
          <w:rFonts w:eastAsia="SimSun"/>
          <w:color w:val="000000"/>
          <w:sz w:val="18"/>
          <w:szCs w:val="18"/>
          <w:lang w:val="es-ES" w:eastAsia="zh-CN"/>
        </w:rPr>
        <w:t xml:space="preserve"> 1</w:t>
      </w:r>
      <w:r w:rsidR="00D12516" w:rsidRPr="00D12516">
        <w:rPr>
          <w:rFonts w:eastAsia="SimSun"/>
          <w:color w:val="000000"/>
          <w:sz w:val="18"/>
          <w:szCs w:val="18"/>
          <w:lang w:val="es-ES" w:eastAsia="zh-CN"/>
        </w:rPr>
        <w:t>3</w:t>
      </w:r>
      <w:r w:rsidR="00D12516" w:rsidRPr="00D12516">
        <w:rPr>
          <w:sz w:val="18"/>
          <w:szCs w:val="18"/>
          <w:lang w:val="es-ES"/>
        </w:rPr>
        <w:t xml:space="preserve"> </w:t>
      </w:r>
      <w:r w:rsidR="00D12516">
        <w:rPr>
          <w:sz w:val="18"/>
          <w:szCs w:val="18"/>
          <w:lang w:val="es-ES"/>
        </w:rPr>
        <w:tab/>
      </w:r>
      <w:ins w:id="631" w:author="ttcsuzuki" w:date="2013-10-09T15:34:00Z">
        <w:r w:rsidR="00D12516" w:rsidRPr="00D12516">
          <w:rPr>
            <w:sz w:val="18"/>
            <w:szCs w:val="18"/>
            <w:lang w:val="es-ES"/>
          </w:rPr>
          <w:t>http://www.ttc.or.jp/jp/document_list/free/3gpps2013/TS/TS-3GA-36.444(Rel10)v10.4.0.pdf</w:t>
        </w:r>
      </w:ins>
      <w:r w:rsidRPr="00D12516">
        <w:rPr>
          <w:rFonts w:eastAsia="SimSun"/>
          <w:color w:val="000000"/>
          <w:sz w:val="18"/>
          <w:szCs w:val="18"/>
          <w:lang w:val="es-ES" w:eastAsia="zh-CN"/>
        </w:rPr>
        <w:t xml:space="preserve"> </w:t>
      </w:r>
    </w:p>
    <w:p w:rsidR="006274DD" w:rsidRPr="006274DD" w:rsidRDefault="006274DD" w:rsidP="006274DD">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11</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34350F"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34350F">
        <w:rPr>
          <w:rFonts w:eastAsia="SimSun"/>
          <w:color w:val="000000"/>
          <w:sz w:val="18"/>
          <w:szCs w:val="18"/>
          <w:lang w:val="fr-CH" w:eastAsia="zh-CN"/>
        </w:rPr>
        <w:t>ATIS</w:t>
      </w:r>
      <w:r w:rsidRPr="0034350F">
        <w:rPr>
          <w:rFonts w:ascii="Arial" w:eastAsia="SimSun" w:hAnsi="Arial" w:cs="Arial"/>
          <w:szCs w:val="24"/>
          <w:lang w:val="fr-CH" w:eastAsia="zh-CN"/>
        </w:rPr>
        <w:tab/>
      </w:r>
      <w:r w:rsidRPr="0034350F">
        <w:rPr>
          <w:rFonts w:eastAsia="SimSun"/>
          <w:color w:val="000000"/>
          <w:sz w:val="18"/>
          <w:szCs w:val="18"/>
          <w:lang w:val="fr-CH" w:eastAsia="zh-CN"/>
        </w:rPr>
        <w:t>ATIS.3GPP.36.444V1150-2013</w:t>
      </w:r>
      <w:r w:rsidRPr="0034350F">
        <w:rPr>
          <w:rFonts w:ascii="Arial" w:eastAsia="SimSun" w:hAnsi="Arial" w:cs="Arial"/>
          <w:szCs w:val="24"/>
          <w:lang w:val="fr-CH" w:eastAsia="zh-CN"/>
        </w:rPr>
        <w:tab/>
      </w:r>
      <w:r w:rsidRPr="0034350F">
        <w:rPr>
          <w:rFonts w:eastAsia="SimSun"/>
          <w:color w:val="000000"/>
          <w:sz w:val="18"/>
          <w:szCs w:val="18"/>
          <w:lang w:val="fr-CH" w:eastAsia="zh-CN"/>
        </w:rPr>
        <w:t>11.5.0</w:t>
      </w:r>
      <w:r w:rsidRPr="0034350F">
        <w:rPr>
          <w:rFonts w:ascii="Arial" w:eastAsia="SimSun" w:hAnsi="Arial" w:cs="Arial"/>
          <w:szCs w:val="24"/>
          <w:lang w:val="fr-CH" w:eastAsia="zh-CN"/>
        </w:rPr>
        <w:tab/>
      </w:r>
      <w:r w:rsidRPr="0034350F">
        <w:rPr>
          <w:rFonts w:eastAsia="SimSun"/>
          <w:color w:val="000000"/>
          <w:sz w:val="18"/>
          <w:szCs w:val="18"/>
          <w:lang w:val="fr-CH" w:eastAsia="zh-CN"/>
        </w:rPr>
        <w:t>Jun 13</w:t>
      </w:r>
      <w:r w:rsidRPr="0034350F">
        <w:rPr>
          <w:rFonts w:ascii="Arial" w:eastAsia="SimSun" w:hAnsi="Arial" w:cs="Arial"/>
          <w:szCs w:val="24"/>
          <w:lang w:val="fr-CH" w:eastAsia="zh-CN"/>
        </w:rPr>
        <w:tab/>
      </w:r>
      <w:r w:rsidR="007E5876">
        <w:fldChar w:fldCharType="begin"/>
      </w:r>
      <w:r w:rsidR="007E5876" w:rsidRPr="00AF7A8C">
        <w:rPr>
          <w:lang w:val="fr-CH"/>
          <w:rPrChange w:id="632" w:author="Buonomo, Sergio" w:date="2013-10-18T11:15:00Z">
            <w:rPr/>
          </w:rPrChange>
        </w:rPr>
        <w:instrText xml:space="preserve"> HYPERLINK "https://www.atis.org/docstore/default.aspx" </w:instrText>
      </w:r>
      <w:r w:rsidR="007E5876">
        <w:fldChar w:fldCharType="separate"/>
      </w:r>
      <w:r w:rsidRPr="0034350F">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CCSA-TSD-LTE-36.444</w:t>
      </w:r>
      <w:r w:rsidRPr="006274DD">
        <w:rPr>
          <w:rFonts w:ascii="Arial" w:eastAsia="SimSun" w:hAnsi="Arial" w:cs="Arial"/>
          <w:szCs w:val="24"/>
          <w:lang w:val="fr-CH" w:eastAsia="zh-CN"/>
        </w:rPr>
        <w:tab/>
      </w:r>
      <w:r w:rsidRPr="006274DD">
        <w:rPr>
          <w:rFonts w:eastAsia="SimSun"/>
          <w:color w:val="000000"/>
          <w:sz w:val="18"/>
          <w:szCs w:val="18"/>
          <w:lang w:val="fr-CH" w:eastAsia="zh-CN"/>
        </w:rPr>
        <w:t>11.5.0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633" w:author="Buonomo, Sergio" w:date="2013-10-18T11:15:00Z">
            <w:rPr/>
          </w:rPrChange>
        </w:rPr>
        <w:instrText xml:space="preserve"> HYPERLINK "http://www.ccsa.org.cn/ITU_spec/ITU-R/M.2012/M.2012-1/LTE/Rel-11/CCSA-TSD-LTE-36444-b50.zip" </w:instrText>
      </w:r>
      <w:r w:rsidR="007E5876">
        <w:fldChar w:fldCharType="separate"/>
      </w:r>
      <w:r w:rsidRPr="006274DD">
        <w:rPr>
          <w:rFonts w:eastAsia="SimSun"/>
          <w:color w:val="0000FF"/>
          <w:sz w:val="18"/>
          <w:szCs w:val="18"/>
          <w:u w:val="single"/>
          <w:lang w:val="fr-CH" w:eastAsia="zh-CN"/>
        </w:rPr>
        <w:t>http://www.ccsa.org.cn/ITU_spec/ITU-R/M.2012/M.2012-1/LTE/Rel-11/CCSA-TSD-LTE-36444-b50.zip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136 444</w:t>
      </w:r>
      <w:r w:rsidRPr="006274DD">
        <w:rPr>
          <w:rFonts w:ascii="Arial" w:eastAsia="SimSun" w:hAnsi="Arial" w:cs="Arial"/>
          <w:szCs w:val="24"/>
          <w:lang w:val="fr-CH" w:eastAsia="zh-CN"/>
        </w:rPr>
        <w:tab/>
      </w:r>
      <w:r w:rsidRPr="006274DD">
        <w:rPr>
          <w:rFonts w:eastAsia="SimSun"/>
          <w:color w:val="000000"/>
          <w:sz w:val="18"/>
          <w:szCs w:val="18"/>
          <w:lang w:val="fr-CH" w:eastAsia="zh-CN"/>
        </w:rPr>
        <w:t>11.5.0</w:t>
      </w:r>
      <w:r w:rsidRPr="006274DD">
        <w:rPr>
          <w:rFonts w:ascii="Arial" w:eastAsia="SimSun" w:hAnsi="Arial" w:cs="Arial"/>
          <w:szCs w:val="24"/>
          <w:lang w:val="fr-CH" w:eastAsia="zh-CN"/>
        </w:rPr>
        <w:tab/>
      </w:r>
      <w:r w:rsidRPr="006274DD">
        <w:rPr>
          <w:rFonts w:eastAsia="SimSun"/>
          <w:color w:val="000000"/>
          <w:sz w:val="18"/>
          <w:szCs w:val="18"/>
          <w:lang w:val="fr-CH" w:eastAsia="zh-CN"/>
        </w:rPr>
        <w:t>Apr 13</w:t>
      </w:r>
      <w:r w:rsidRPr="006274DD">
        <w:rPr>
          <w:rFonts w:ascii="Arial" w:eastAsia="SimSun" w:hAnsi="Arial" w:cs="Arial"/>
          <w:szCs w:val="24"/>
          <w:lang w:val="fr-CH" w:eastAsia="zh-CN"/>
        </w:rPr>
        <w:tab/>
      </w:r>
      <w:r w:rsidR="007E5876">
        <w:fldChar w:fldCharType="begin"/>
      </w:r>
      <w:r w:rsidR="007E5876" w:rsidRPr="00AF7A8C">
        <w:rPr>
          <w:lang w:val="fr-CH"/>
          <w:rPrChange w:id="634" w:author="Buonomo, Sergio" w:date="2013-10-18T11:15:00Z">
            <w:rPr/>
          </w:rPrChange>
        </w:rPr>
        <w:instrText xml:space="preserve"> HYPERLINK "http://www.etsi.org/deliver/etsi_ts/136400_136499/136444/11.05.00_60/ts_136444v110500p.pdf" </w:instrText>
      </w:r>
      <w:r w:rsidR="007E5876">
        <w:fldChar w:fldCharType="separate"/>
      </w:r>
      <w:r w:rsidRPr="006274DD">
        <w:rPr>
          <w:rFonts w:eastAsia="SimSun"/>
          <w:color w:val="0000FF"/>
          <w:sz w:val="18"/>
          <w:szCs w:val="18"/>
          <w:u w:val="single"/>
          <w:lang w:val="fr-CH" w:eastAsia="zh-CN"/>
        </w:rPr>
        <w:t>http://www.etsi.org/deliver/etsi_ts/136400_136499/136444/11.05.00_60/ts_136444v110500p.pdf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TTAT.3G-36.444(R11-11.5.0)</w:t>
      </w:r>
      <w:r w:rsidRPr="00D95EE9">
        <w:rPr>
          <w:rFonts w:ascii="Arial" w:eastAsia="SimSun" w:hAnsi="Arial" w:cs="Arial"/>
          <w:szCs w:val="24"/>
          <w:lang w:val="it-IT" w:eastAsia="zh-CN"/>
        </w:rPr>
        <w:tab/>
      </w:r>
      <w:r w:rsidRPr="00D95EE9">
        <w:rPr>
          <w:rFonts w:eastAsia="SimSun"/>
          <w:color w:val="000000"/>
          <w:sz w:val="18"/>
          <w:szCs w:val="18"/>
          <w:lang w:val="it-IT" w:eastAsia="zh-CN"/>
        </w:rPr>
        <w:t>11.5.0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635" w:author="Buonomo, Sergio" w:date="2013-10-18T11:15:00Z">
            <w:rPr/>
          </w:rPrChange>
        </w:rPr>
        <w:instrText xml:space="preserve"> HYPERLINK "http://www.tta.or.kr/data/ttasDown.jsp?where=14688&amp;pk_num=TTAT.3G-36.444(R11-11.5.0)" </w:instrText>
      </w:r>
      <w:r w:rsidR="007E5876">
        <w:fldChar w:fldCharType="separate"/>
      </w:r>
      <w:r w:rsidRPr="00D95EE9">
        <w:rPr>
          <w:rFonts w:eastAsia="SimSun"/>
          <w:color w:val="0000FF"/>
          <w:sz w:val="18"/>
          <w:szCs w:val="18"/>
          <w:u w:val="single"/>
          <w:lang w:val="it-IT" w:eastAsia="zh-CN"/>
        </w:rPr>
        <w:t>http://www.tta.or.kr/data/ttasDown.jsp?where=14688&amp;pk_num=TTAT.3G-36.444(R11-11.5.0)</w:t>
      </w:r>
      <w:r w:rsidR="007E5876">
        <w:rPr>
          <w:rFonts w:eastAsia="SimSun"/>
          <w:color w:val="0000FF"/>
          <w:sz w:val="18"/>
          <w:szCs w:val="18"/>
          <w:u w:val="single"/>
          <w:lang w:val="it-IT"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TS-3GA-36.444(Rel11)v11.5.0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11.5.0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636" w:author="Buonomo, Sergio" w:date="2013-10-18T11:10:00Z">
            <w:rPr/>
          </w:rPrChange>
        </w:rPr>
        <w:instrText xml:space="preserve"> HYPERLINK "http://www.ttc.or.jp/jp/document_list/free/3gpps2013/TS/TS-3GA-36.444(Rel11)v11.5.0.pdf" </w:instrText>
      </w:r>
      <w:r w:rsidR="007E5876">
        <w:fldChar w:fldCharType="separate"/>
      </w:r>
      <w:r w:rsidRPr="006274DD">
        <w:rPr>
          <w:rFonts w:eastAsia="SimSun"/>
          <w:color w:val="0000FF"/>
          <w:sz w:val="18"/>
          <w:szCs w:val="18"/>
          <w:u w:val="single"/>
          <w:lang w:val="es-ES_tradnl" w:eastAsia="zh-CN"/>
        </w:rPr>
        <w:t>http://www.ttc.or.jp/jp/document_list/free/3gpps2013/TS/TS-3GA-36.444(Rel11)v11.5.0.pdf</w:t>
      </w:r>
      <w:r w:rsidR="007E5876">
        <w:rPr>
          <w:rFonts w:eastAsia="SimSun"/>
          <w:color w:val="0000FF"/>
          <w:sz w:val="18"/>
          <w:szCs w:val="18"/>
          <w:u w:val="single"/>
          <w:lang w:val="es-ES_tradnl" w:eastAsia="zh-CN"/>
        </w:rPr>
        <w:fldChar w:fldCharType="end"/>
      </w:r>
    </w:p>
    <w:p w:rsidR="00450561" w:rsidRPr="00EA1155" w:rsidRDefault="00450561" w:rsidP="00CB0DD4">
      <w:pPr>
        <w:pStyle w:val="Heading5"/>
        <w:spacing w:before="120"/>
      </w:pPr>
      <w:r w:rsidRPr="00EA1155">
        <w:t>1.2.1.</w:t>
      </w:r>
      <w:del w:id="637" w:author="jovet" w:date="2013-08-27T11:26:00Z">
        <w:r w:rsidRPr="00EA1155" w:rsidDel="008A64C5">
          <w:delText>3</w:delText>
        </w:r>
      </w:del>
      <w:ins w:id="638" w:author="jovet" w:date="2013-08-27T11:26:00Z">
        <w:r w:rsidR="008A64C5">
          <w:t>4</w:t>
        </w:r>
      </w:ins>
      <w:r w:rsidRPr="00EA1155">
        <w:t>.17</w:t>
      </w:r>
      <w:r w:rsidRPr="00EA1155">
        <w:tab/>
      </w:r>
      <w:r w:rsidR="00BB0241">
        <w:tab/>
      </w:r>
      <w:r w:rsidRPr="00EA1155">
        <w:t>TS 36.445</w:t>
      </w:r>
    </w:p>
    <w:p w:rsidR="00450561" w:rsidRPr="00EA1155" w:rsidRDefault="00450561" w:rsidP="00CB0DD4">
      <w:pPr>
        <w:pStyle w:val="Headingb"/>
        <w:keepNext w:val="0"/>
        <w:spacing w:before="60" w:after="120"/>
      </w:pPr>
      <w:r w:rsidRPr="00EA1155">
        <w:t>Evolved Universal Terrestrial Radio Access Network (E-UTRAN); M1 data transport</w:t>
      </w:r>
    </w:p>
    <w:p w:rsidR="00450561" w:rsidRPr="00EA1155" w:rsidRDefault="00450561" w:rsidP="00CB0DD4">
      <w:pPr>
        <w:spacing w:before="60" w:after="120"/>
      </w:pPr>
      <w:r w:rsidRPr="00EA1155">
        <w:t>This document specifies the standards for user data transport protocols over the E-UTRAN M1 interface.</w:t>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6274DD">
        <w:rPr>
          <w:rFonts w:eastAsia="SimSun"/>
          <w:b/>
          <w:bCs/>
          <w:color w:val="000000"/>
          <w:sz w:val="18"/>
          <w:szCs w:val="18"/>
          <w:lang w:val="en-US" w:eastAsia="zh-CN"/>
        </w:rPr>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ATIS.3GPP.36.445V1010-2011</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Jul 11</w:t>
      </w:r>
      <w:r w:rsidRPr="006274DD">
        <w:rPr>
          <w:rFonts w:ascii="Arial" w:eastAsia="SimSun" w:hAnsi="Arial" w:cs="Arial"/>
          <w:szCs w:val="24"/>
          <w:lang w:val="fr-CH" w:eastAsia="zh-CN"/>
        </w:rPr>
        <w:tab/>
      </w:r>
      <w:r w:rsidR="007E5876">
        <w:fldChar w:fldCharType="begin"/>
      </w:r>
      <w:r w:rsidR="007E5876" w:rsidRPr="00AF7A8C">
        <w:rPr>
          <w:lang w:val="fr-CH"/>
          <w:rPrChange w:id="639"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CCSA-TSD-LTE-36.445</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640" w:author="Buonomo, Sergio" w:date="2013-10-18T11:15:00Z">
            <w:rPr/>
          </w:rPrChange>
        </w:rPr>
        <w:instrText xml:space="preserve"> HYPERLINK "http://www.ccsa.org.cn/ITU_spec/ITU-R/M.2012/M.2012-1/LTE/Rel-10/CCSA-TSD-LTE-36445-a10.zip" </w:instrText>
      </w:r>
      <w:r w:rsidR="007E5876">
        <w:fldChar w:fldCharType="separate"/>
      </w:r>
      <w:r w:rsidRPr="006274DD">
        <w:rPr>
          <w:rFonts w:eastAsia="SimSun"/>
          <w:color w:val="0000FF"/>
          <w:sz w:val="18"/>
          <w:szCs w:val="18"/>
          <w:u w:val="single"/>
          <w:lang w:val="fr-CH" w:eastAsia="zh-CN"/>
        </w:rPr>
        <w:t>http://www.ccsa.org.cn/ITU_spec/ITU-R/M.2012/M.2012-1/LTE/Rel-10/CCSA-TSD-LTE-36445-a10.zip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136 445</w:t>
      </w:r>
      <w:r w:rsidRPr="006274DD">
        <w:rPr>
          <w:rFonts w:ascii="Arial" w:eastAsia="SimSun" w:hAnsi="Arial" w:cs="Arial"/>
          <w:szCs w:val="24"/>
          <w:lang w:val="fr-CH" w:eastAsia="zh-CN"/>
        </w:rPr>
        <w:tab/>
      </w:r>
      <w:r w:rsidRPr="006274DD">
        <w:rPr>
          <w:rFonts w:eastAsia="SimSun"/>
          <w:color w:val="000000"/>
          <w:sz w:val="18"/>
          <w:szCs w:val="18"/>
          <w:lang w:val="fr-CH" w:eastAsia="zh-CN"/>
        </w:rPr>
        <w:t>10.1.0</w:t>
      </w:r>
      <w:r w:rsidRPr="006274DD">
        <w:rPr>
          <w:rFonts w:ascii="Arial" w:eastAsia="SimSun" w:hAnsi="Arial" w:cs="Arial"/>
          <w:szCs w:val="24"/>
          <w:lang w:val="fr-CH" w:eastAsia="zh-CN"/>
        </w:rPr>
        <w:tab/>
      </w:r>
      <w:r w:rsidRPr="006274DD">
        <w:rPr>
          <w:rFonts w:eastAsia="SimSun"/>
          <w:color w:val="000000"/>
          <w:sz w:val="18"/>
          <w:szCs w:val="18"/>
          <w:lang w:val="fr-CH" w:eastAsia="zh-CN"/>
        </w:rPr>
        <w:t>Jun 11</w:t>
      </w:r>
      <w:r w:rsidRPr="006274DD">
        <w:rPr>
          <w:rFonts w:ascii="Arial" w:eastAsia="SimSun" w:hAnsi="Arial" w:cs="Arial"/>
          <w:szCs w:val="24"/>
          <w:lang w:val="fr-CH" w:eastAsia="zh-CN"/>
        </w:rPr>
        <w:tab/>
      </w:r>
      <w:r w:rsidR="007E5876">
        <w:fldChar w:fldCharType="begin"/>
      </w:r>
      <w:r w:rsidR="007E5876" w:rsidRPr="00AF7A8C">
        <w:rPr>
          <w:lang w:val="fr-CH"/>
          <w:rPrChange w:id="641" w:author="Buonomo, Sergio" w:date="2013-10-18T11:15:00Z">
            <w:rPr/>
          </w:rPrChange>
        </w:rPr>
        <w:instrText xml:space="preserve"> HYPERLINK "http://www.etsi.org/deliver/etsi_ts/136400_136499/136445/10.01.00_60/ts_136445v100100p.pdf" </w:instrText>
      </w:r>
      <w:r w:rsidR="007E5876">
        <w:fldChar w:fldCharType="separate"/>
      </w:r>
      <w:r w:rsidRPr="006274DD">
        <w:rPr>
          <w:rFonts w:eastAsia="SimSun"/>
          <w:color w:val="0000FF"/>
          <w:sz w:val="18"/>
          <w:szCs w:val="18"/>
          <w:u w:val="single"/>
          <w:lang w:val="fr-CH" w:eastAsia="zh-CN"/>
        </w:rPr>
        <w:t>http://www.etsi.org/deliver/etsi_ts/136400_136499/136445/10.01.00_60/ts_136445v100100p.pdf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TTAT.3G-36.445(R10-10.1.0)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642" w:author="Buonomo, Sergio" w:date="2013-10-18T11:15:00Z">
            <w:rPr/>
          </w:rPrChange>
        </w:rPr>
        <w:instrText xml:space="preserve"> HYPERLINK "http://www.tta.or.kr/data/ttasDown.jsp?where=14688&amp;pk_num=TTAT.3G-36.445(R10-10.1.0)%20" </w:instrText>
      </w:r>
      <w:r w:rsidR="007E5876">
        <w:fldChar w:fldCharType="separate"/>
      </w:r>
      <w:r w:rsidRPr="00D95EE9">
        <w:rPr>
          <w:rFonts w:eastAsia="SimSun"/>
          <w:color w:val="0000FF"/>
          <w:sz w:val="18"/>
          <w:szCs w:val="18"/>
          <w:u w:val="single"/>
          <w:lang w:val="it-IT" w:eastAsia="zh-CN"/>
        </w:rPr>
        <w:t>http://www.tta.or.kr/data/ttasDown.jsp?where=14688&amp;pk_num=TTAT.3G-36.445(R10-10.1.0)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6274DD">
        <w:rPr>
          <w:rFonts w:eastAsia="SimSun"/>
          <w:color w:val="000000"/>
          <w:sz w:val="18"/>
          <w:szCs w:val="18"/>
          <w:lang w:val="en-US" w:eastAsia="zh-CN"/>
        </w:rPr>
        <w:t>TTC</w:t>
      </w:r>
      <w:r w:rsidRPr="006274DD">
        <w:rPr>
          <w:rFonts w:ascii="Arial" w:eastAsia="SimSun" w:hAnsi="Arial" w:cs="Arial"/>
          <w:szCs w:val="24"/>
          <w:lang w:val="en-US" w:eastAsia="zh-CN"/>
        </w:rPr>
        <w:tab/>
      </w:r>
      <w:r w:rsidRPr="006274DD">
        <w:rPr>
          <w:rFonts w:eastAsia="SimSun"/>
          <w:color w:val="000000"/>
          <w:sz w:val="18"/>
          <w:szCs w:val="18"/>
          <w:lang w:val="en-US" w:eastAsia="zh-CN"/>
        </w:rPr>
        <w:t>TS-3GA-36.445(Rel10)v10.1.0</w:t>
      </w:r>
      <w:r w:rsidRPr="006274DD">
        <w:rPr>
          <w:rFonts w:ascii="Arial" w:eastAsia="SimSun" w:hAnsi="Arial" w:cs="Arial"/>
          <w:szCs w:val="24"/>
          <w:lang w:val="en-US" w:eastAsia="zh-CN"/>
        </w:rPr>
        <w:tab/>
      </w:r>
      <w:r w:rsidRPr="006274DD">
        <w:rPr>
          <w:rFonts w:eastAsia="SimSun"/>
          <w:color w:val="000000"/>
          <w:sz w:val="18"/>
          <w:szCs w:val="18"/>
          <w:lang w:val="en-US" w:eastAsia="zh-CN"/>
        </w:rPr>
        <w:t>10.1.0</w:t>
      </w:r>
      <w:r w:rsidRPr="006274DD">
        <w:rPr>
          <w:rFonts w:ascii="Arial" w:eastAsia="SimSun" w:hAnsi="Arial" w:cs="Arial"/>
          <w:szCs w:val="24"/>
          <w:lang w:val="en-US" w:eastAsia="zh-CN"/>
        </w:rPr>
        <w:tab/>
      </w:r>
      <w:r w:rsidRPr="006274DD">
        <w:rPr>
          <w:rFonts w:eastAsia="SimSun"/>
          <w:color w:val="000000"/>
          <w:sz w:val="18"/>
          <w:szCs w:val="18"/>
          <w:lang w:val="en-US" w:eastAsia="zh-CN"/>
        </w:rPr>
        <w:t>Aug 11</w:t>
      </w:r>
      <w:r w:rsidRPr="006274DD">
        <w:rPr>
          <w:rFonts w:ascii="Arial" w:eastAsia="SimSun" w:hAnsi="Arial" w:cs="Arial"/>
          <w:szCs w:val="24"/>
          <w:lang w:val="en-US" w:eastAsia="zh-CN"/>
        </w:rPr>
        <w:tab/>
      </w:r>
      <w:hyperlink r:id="rId87" w:history="1">
        <w:r w:rsidRPr="006274DD">
          <w:rPr>
            <w:rFonts w:eastAsia="SimSun"/>
            <w:color w:val="0000FF"/>
            <w:sz w:val="18"/>
            <w:szCs w:val="18"/>
            <w:u w:val="single"/>
            <w:lang w:val="en-US" w:eastAsia="zh-CN"/>
          </w:rPr>
          <w:t>http://www.ttc.or.jp/imt/ts/ts36445rel10va10.pdf</w:t>
        </w:r>
      </w:hyperlink>
      <w:r w:rsidRPr="006274DD">
        <w:rPr>
          <w:rFonts w:eastAsia="SimSun"/>
          <w:color w:val="000000"/>
          <w:sz w:val="18"/>
          <w:szCs w:val="18"/>
          <w:lang w:val="en-US" w:eastAsia="zh-CN"/>
        </w:rPr>
        <w:t xml:space="preserve"> </w:t>
      </w:r>
    </w:p>
    <w:p w:rsidR="006274DD" w:rsidRPr="006274DD" w:rsidRDefault="006274DD" w:rsidP="006274DD">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11</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6274DD">
        <w:rPr>
          <w:rFonts w:eastAsia="SimSun"/>
          <w:color w:val="000000"/>
          <w:sz w:val="18"/>
          <w:szCs w:val="18"/>
          <w:lang w:val="en-US" w:eastAsia="zh-CN"/>
        </w:rPr>
        <w:t>ATIS</w:t>
      </w:r>
      <w:r w:rsidRPr="006274DD">
        <w:rPr>
          <w:rFonts w:ascii="Arial" w:eastAsia="SimSun" w:hAnsi="Arial" w:cs="Arial"/>
          <w:szCs w:val="24"/>
          <w:lang w:val="en-US" w:eastAsia="zh-CN"/>
        </w:rPr>
        <w:tab/>
      </w:r>
      <w:r w:rsidRPr="006274DD">
        <w:rPr>
          <w:rFonts w:eastAsia="SimSun"/>
          <w:color w:val="000000"/>
          <w:sz w:val="18"/>
          <w:szCs w:val="18"/>
          <w:lang w:val="en-US" w:eastAsia="zh-CN"/>
        </w:rPr>
        <w:t>ATIS.3GPP.36.445V1100-2013</w:t>
      </w:r>
      <w:r w:rsidRPr="006274DD">
        <w:rPr>
          <w:rFonts w:ascii="Arial" w:eastAsia="SimSun" w:hAnsi="Arial" w:cs="Arial"/>
          <w:szCs w:val="24"/>
          <w:lang w:val="en-US" w:eastAsia="zh-CN"/>
        </w:rPr>
        <w:tab/>
      </w:r>
      <w:r w:rsidRPr="006274DD">
        <w:rPr>
          <w:rFonts w:eastAsia="SimSun"/>
          <w:color w:val="000000"/>
          <w:sz w:val="18"/>
          <w:szCs w:val="18"/>
          <w:lang w:val="en-US" w:eastAsia="zh-CN"/>
        </w:rPr>
        <w:t>11.0.0</w:t>
      </w:r>
      <w:r w:rsidRPr="006274DD">
        <w:rPr>
          <w:rFonts w:ascii="Arial" w:eastAsia="SimSun" w:hAnsi="Arial" w:cs="Arial"/>
          <w:szCs w:val="24"/>
          <w:lang w:val="en-US" w:eastAsia="zh-CN"/>
        </w:rPr>
        <w:tab/>
      </w:r>
      <w:r w:rsidRPr="006274DD">
        <w:rPr>
          <w:rFonts w:eastAsia="SimSun"/>
          <w:color w:val="000000"/>
          <w:sz w:val="18"/>
          <w:szCs w:val="18"/>
          <w:lang w:val="en-US" w:eastAsia="zh-CN"/>
        </w:rPr>
        <w:t>Jun 13</w:t>
      </w:r>
      <w:r w:rsidRPr="006274DD">
        <w:rPr>
          <w:rFonts w:ascii="Arial" w:eastAsia="SimSun" w:hAnsi="Arial" w:cs="Arial"/>
          <w:szCs w:val="24"/>
          <w:lang w:val="en-US" w:eastAsia="zh-CN"/>
        </w:rPr>
        <w:tab/>
      </w:r>
      <w:hyperlink r:id="rId88" w:history="1">
        <w:r w:rsidRPr="006274DD">
          <w:rPr>
            <w:rFonts w:eastAsia="SimSun"/>
            <w:color w:val="0000FF"/>
            <w:sz w:val="18"/>
            <w:szCs w:val="18"/>
            <w:u w:val="single"/>
            <w:lang w:val="en-US" w:eastAsia="zh-CN"/>
          </w:rPr>
          <w:t>https://www.atis.org/docstore/default.aspx</w:t>
        </w:r>
      </w:hyperlink>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CCSA-TSD-LTE-36.445</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643" w:author="Buonomo, Sergio" w:date="2013-10-18T11:15:00Z">
            <w:rPr/>
          </w:rPrChange>
        </w:rPr>
        <w:instrText xml:space="preserve"> HYPERLINK "http://www.ccsa.org.cn/ITU_spec/ITU-R/M.2012/M.2012-1/LTE/Rel-11/CCSA-TSD-LTE-36445-b00.zip" </w:instrText>
      </w:r>
      <w:r w:rsidR="007E5876">
        <w:fldChar w:fldCharType="separate"/>
      </w:r>
      <w:r w:rsidRPr="006274DD">
        <w:rPr>
          <w:rFonts w:eastAsia="SimSun"/>
          <w:color w:val="0000FF"/>
          <w:sz w:val="18"/>
          <w:szCs w:val="18"/>
          <w:u w:val="single"/>
          <w:lang w:val="fr-CH" w:eastAsia="zh-CN"/>
        </w:rPr>
        <w:t>http://www.ccsa.org.cn/ITU_spec/ITU-R/M.2012/M.2012-1/LTE/Rel-11/CCSA-TSD-LTE-36445-b00.zip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136 445</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Oct 12</w:t>
      </w:r>
      <w:r w:rsidRPr="006274DD">
        <w:rPr>
          <w:rFonts w:ascii="Arial" w:eastAsia="SimSun" w:hAnsi="Arial" w:cs="Arial"/>
          <w:szCs w:val="24"/>
          <w:lang w:val="fr-CH" w:eastAsia="zh-CN"/>
        </w:rPr>
        <w:tab/>
      </w:r>
      <w:r w:rsidR="007E5876">
        <w:fldChar w:fldCharType="begin"/>
      </w:r>
      <w:r w:rsidR="007E5876" w:rsidRPr="00AF7A8C">
        <w:rPr>
          <w:lang w:val="fr-CH"/>
          <w:rPrChange w:id="644" w:author="Buonomo, Sergio" w:date="2013-10-18T11:15:00Z">
            <w:rPr/>
          </w:rPrChange>
        </w:rPr>
        <w:instrText xml:space="preserve"> HYPERLINK "http://www.etsi.org/deliver/etsi_ts/136400_136499/136445/11.00.00_60/ts_136445v110000p.pdf" </w:instrText>
      </w:r>
      <w:r w:rsidR="007E5876">
        <w:fldChar w:fldCharType="separate"/>
      </w:r>
      <w:r w:rsidRPr="006274DD">
        <w:rPr>
          <w:rFonts w:eastAsia="SimSun"/>
          <w:color w:val="0000FF"/>
          <w:sz w:val="18"/>
          <w:szCs w:val="18"/>
          <w:u w:val="single"/>
          <w:lang w:val="fr-CH" w:eastAsia="zh-CN"/>
        </w:rPr>
        <w:t>http://www.etsi.org/deliver/etsi_ts/136400_136499/136445/11.00.00_60/ts_136445v110000p.pdf</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TTA</w:t>
      </w:r>
      <w:r w:rsidRPr="006274DD">
        <w:rPr>
          <w:rFonts w:ascii="Arial" w:eastAsia="SimSun" w:hAnsi="Arial" w:cs="Arial"/>
          <w:szCs w:val="24"/>
          <w:lang w:val="fr-CH" w:eastAsia="zh-CN"/>
        </w:rPr>
        <w:tab/>
      </w:r>
      <w:r w:rsidRPr="006274DD">
        <w:rPr>
          <w:rFonts w:eastAsia="SimSun"/>
          <w:color w:val="000000"/>
          <w:sz w:val="18"/>
          <w:szCs w:val="18"/>
          <w:lang w:val="fr-CH" w:eastAsia="zh-CN"/>
        </w:rPr>
        <w:t>TTAT.3G-36.445(R11-11.0.0)</w:t>
      </w:r>
      <w:r w:rsidRPr="006274DD">
        <w:rPr>
          <w:rFonts w:ascii="Arial" w:eastAsia="SimSun" w:hAnsi="Arial" w:cs="Arial"/>
          <w:szCs w:val="24"/>
          <w:lang w:val="fr-CH" w:eastAsia="zh-CN"/>
        </w:rPr>
        <w:tab/>
      </w:r>
      <w:r w:rsidRPr="006274DD">
        <w:rPr>
          <w:rFonts w:eastAsia="SimSun"/>
          <w:color w:val="000000"/>
          <w:sz w:val="18"/>
          <w:szCs w:val="18"/>
          <w:lang w:val="fr-CH" w:eastAsia="zh-CN"/>
        </w:rPr>
        <w:t>11.0.0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645" w:author="Buonomo, Sergio" w:date="2013-10-18T11:15:00Z">
            <w:rPr/>
          </w:rPrChange>
        </w:rPr>
        <w:instrText xml:space="preserve"> HYPERLINK "http://www.tta.or.kr/data/ttasDown.jsp?where=14688&amp;pk_num=TTAT.3G-36.445(R11-11.0.0)" </w:instrText>
      </w:r>
      <w:r w:rsidR="007E5876">
        <w:fldChar w:fldCharType="separate"/>
      </w:r>
      <w:r w:rsidRPr="006274DD">
        <w:rPr>
          <w:rFonts w:eastAsia="SimSun"/>
          <w:color w:val="0000FF"/>
          <w:sz w:val="18"/>
          <w:szCs w:val="18"/>
          <w:u w:val="single"/>
          <w:lang w:val="fr-CH" w:eastAsia="zh-CN"/>
        </w:rPr>
        <w:t>http://www.tta.or.kr/data/ttasDown.jsp?where=14688&amp;pk_num=TTAT.3G-36.445(R11-11.0.0)</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TS-3GA-36.445(Rel11)v11.0.0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11.0.0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646" w:author="Buonomo, Sergio" w:date="2013-10-18T11:10:00Z">
            <w:rPr/>
          </w:rPrChange>
        </w:rPr>
        <w:instrText xml:space="preserve"> HYPERLINK "http://www.ttc.or.jp/jp/document_list/free/3gpps2013/TS/TS-3GA-36.445(Rel11)v11.0.0.pdf" </w:instrText>
      </w:r>
      <w:r w:rsidR="007E5876">
        <w:fldChar w:fldCharType="separate"/>
      </w:r>
      <w:r w:rsidRPr="006274DD">
        <w:rPr>
          <w:rFonts w:eastAsia="SimSun"/>
          <w:color w:val="0000FF"/>
          <w:sz w:val="18"/>
          <w:szCs w:val="18"/>
          <w:u w:val="single"/>
          <w:lang w:val="es-ES_tradnl" w:eastAsia="zh-CN"/>
        </w:rPr>
        <w:t>http://www.ttc.or.jp/jp/document_list/free/3gpps2013/TS/TS-3GA-36.445(Rel11)v11.0.0.pdf</w:t>
      </w:r>
      <w:r w:rsidR="007E5876">
        <w:rPr>
          <w:rFonts w:eastAsia="SimSun"/>
          <w:color w:val="0000FF"/>
          <w:sz w:val="18"/>
          <w:szCs w:val="18"/>
          <w:u w:val="single"/>
          <w:lang w:val="es-ES_tradnl" w:eastAsia="zh-CN"/>
        </w:rPr>
        <w:fldChar w:fldCharType="end"/>
      </w:r>
    </w:p>
    <w:p w:rsidR="00450561" w:rsidRPr="006274DD" w:rsidRDefault="00450561" w:rsidP="006274DD">
      <w:pPr>
        <w:spacing w:before="60" w:after="120"/>
        <w:rPr>
          <w:lang w:val="es-ES_tradnl"/>
        </w:rPr>
      </w:pPr>
    </w:p>
    <w:p w:rsidR="00450561" w:rsidRPr="00EA1155" w:rsidRDefault="00450561" w:rsidP="00450561">
      <w:pPr>
        <w:pStyle w:val="Heading5"/>
      </w:pPr>
      <w:r w:rsidRPr="00EA1155">
        <w:lastRenderedPageBreak/>
        <w:t>1.2.1.</w:t>
      </w:r>
      <w:del w:id="647" w:author="jovet" w:date="2013-08-27T11:27:00Z">
        <w:r w:rsidRPr="00EA1155" w:rsidDel="00486B07">
          <w:delText>3</w:delText>
        </w:r>
      </w:del>
      <w:ins w:id="648" w:author="jovet" w:date="2013-08-27T11:27:00Z">
        <w:r w:rsidR="00486B07">
          <w:t>4</w:t>
        </w:r>
      </w:ins>
      <w:r w:rsidRPr="00EA1155">
        <w:t>.18</w:t>
      </w:r>
      <w:r w:rsidRPr="00EA1155">
        <w:tab/>
      </w:r>
      <w:r w:rsidR="00BB0241">
        <w:tab/>
      </w:r>
      <w:r w:rsidRPr="00EA1155">
        <w:t>TS 36.455</w:t>
      </w:r>
    </w:p>
    <w:p w:rsidR="00450561" w:rsidRPr="00EA1155" w:rsidRDefault="00450561" w:rsidP="00450561">
      <w:pPr>
        <w:pStyle w:val="Headingb"/>
      </w:pPr>
      <w:r w:rsidRPr="00EA1155">
        <w:t>Evolved Universal Terrestrial Radio Access (E-UTRA); LTE Positioning Protocol A (LPPa)</w:t>
      </w:r>
    </w:p>
    <w:p w:rsidR="00450561" w:rsidRPr="00EA1155" w:rsidRDefault="00450561" w:rsidP="00450561">
      <w:r w:rsidRPr="00EA1155">
        <w:t>This document specifies the control plane radio network layer signalling procedures between eNodeB and E-SMLC. LPPa supports the concerned functions by signalling procedures defined in this document.</w:t>
      </w:r>
    </w:p>
    <w:p w:rsidR="006274DD" w:rsidRPr="006274DD" w:rsidRDefault="006274DD" w:rsidP="006274DD">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6274DD">
        <w:rPr>
          <w:rFonts w:eastAsia="SimSun"/>
          <w:b/>
          <w:bCs/>
          <w:color w:val="000000"/>
          <w:sz w:val="18"/>
          <w:szCs w:val="18"/>
          <w:lang w:val="en-US" w:eastAsia="zh-CN"/>
        </w:rPr>
        <w:t>SDO (2)</w:t>
      </w:r>
      <w:r w:rsidRPr="006274DD">
        <w:rPr>
          <w:rFonts w:ascii="Arial" w:eastAsia="SimSun" w:hAnsi="Arial" w:cs="Arial"/>
          <w:szCs w:val="24"/>
          <w:lang w:val="en-US" w:eastAsia="zh-CN"/>
        </w:rPr>
        <w:tab/>
      </w:r>
      <w:r w:rsidRPr="006274DD">
        <w:rPr>
          <w:rFonts w:eastAsia="SimSun"/>
          <w:b/>
          <w:bCs/>
          <w:color w:val="000000"/>
          <w:sz w:val="18"/>
          <w:szCs w:val="18"/>
          <w:lang w:val="en-US" w:eastAsia="zh-CN"/>
        </w:rPr>
        <w:t>Document No.</w:t>
      </w:r>
      <w:r w:rsidRPr="006274DD">
        <w:rPr>
          <w:rFonts w:ascii="Arial" w:eastAsia="SimSun" w:hAnsi="Arial" w:cs="Arial"/>
          <w:szCs w:val="24"/>
          <w:lang w:val="en-US" w:eastAsia="zh-CN"/>
        </w:rPr>
        <w:tab/>
      </w:r>
      <w:r w:rsidRPr="006274DD">
        <w:rPr>
          <w:rFonts w:eastAsia="SimSun"/>
          <w:b/>
          <w:bCs/>
          <w:color w:val="000000"/>
          <w:sz w:val="18"/>
          <w:szCs w:val="18"/>
          <w:lang w:val="en-US" w:eastAsia="zh-CN"/>
        </w:rPr>
        <w:t>Version</w:t>
      </w:r>
      <w:r w:rsidRPr="006274DD">
        <w:rPr>
          <w:rFonts w:ascii="Arial" w:eastAsia="SimSun" w:hAnsi="Arial" w:cs="Arial"/>
          <w:szCs w:val="24"/>
          <w:lang w:val="en-US" w:eastAsia="zh-CN"/>
        </w:rPr>
        <w:tab/>
      </w:r>
      <w:r w:rsidRPr="006274DD">
        <w:rPr>
          <w:rFonts w:eastAsia="SimSun"/>
          <w:b/>
          <w:bCs/>
          <w:color w:val="000000"/>
          <w:sz w:val="18"/>
          <w:szCs w:val="18"/>
          <w:lang w:val="en-US" w:eastAsia="zh-CN"/>
        </w:rPr>
        <w:t>Issued date</w:t>
      </w:r>
      <w:r w:rsidRPr="006274DD">
        <w:rPr>
          <w:rFonts w:ascii="Arial" w:eastAsia="SimSun" w:hAnsi="Arial" w:cs="Arial"/>
          <w:szCs w:val="24"/>
          <w:lang w:val="en-US" w:eastAsia="zh-CN"/>
        </w:rPr>
        <w:tab/>
      </w:r>
      <w:r w:rsidRPr="006274DD">
        <w:rPr>
          <w:rFonts w:eastAsia="SimSun"/>
          <w:b/>
          <w:bCs/>
          <w:color w:val="000000"/>
          <w:sz w:val="18"/>
          <w:szCs w:val="18"/>
          <w:lang w:val="en-US" w:eastAsia="zh-CN"/>
        </w:rPr>
        <w:t>Location (1)</w:t>
      </w:r>
    </w:p>
    <w:p w:rsidR="006274DD" w:rsidRPr="006274DD" w:rsidRDefault="006274DD" w:rsidP="006274DD">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10</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ATIS</w:t>
      </w:r>
      <w:r w:rsidRPr="006274DD">
        <w:rPr>
          <w:rFonts w:ascii="Arial" w:eastAsia="SimSun" w:hAnsi="Arial" w:cs="Arial"/>
          <w:szCs w:val="24"/>
          <w:lang w:val="fr-CH" w:eastAsia="zh-CN"/>
        </w:rPr>
        <w:tab/>
      </w:r>
      <w:r w:rsidRPr="006274DD">
        <w:rPr>
          <w:rFonts w:eastAsia="SimSun"/>
          <w:color w:val="000000"/>
          <w:sz w:val="18"/>
          <w:szCs w:val="18"/>
          <w:lang w:val="fr-CH" w:eastAsia="zh-CN"/>
        </w:rPr>
        <w:t>ATIS.3GPP.36.455V1040-2013</w:t>
      </w:r>
      <w:r w:rsidRPr="006274DD">
        <w:rPr>
          <w:rFonts w:ascii="Arial" w:eastAsia="SimSun" w:hAnsi="Arial" w:cs="Arial"/>
          <w:szCs w:val="24"/>
          <w:lang w:val="fr-CH" w:eastAsia="zh-CN"/>
        </w:rPr>
        <w:tab/>
      </w:r>
      <w:r w:rsidRPr="006274DD">
        <w:rPr>
          <w:rFonts w:eastAsia="SimSun"/>
          <w:color w:val="000000"/>
          <w:sz w:val="18"/>
          <w:szCs w:val="18"/>
          <w:lang w:val="fr-CH" w:eastAsia="zh-CN"/>
        </w:rPr>
        <w:t>10.4.0</w:t>
      </w:r>
      <w:r w:rsidRPr="006274DD">
        <w:rPr>
          <w:rFonts w:ascii="Arial" w:eastAsia="SimSun" w:hAnsi="Arial" w:cs="Arial"/>
          <w:szCs w:val="24"/>
          <w:lang w:val="fr-CH" w:eastAsia="zh-CN"/>
        </w:rPr>
        <w:tab/>
      </w:r>
      <w:r w:rsidRPr="006274DD">
        <w:rPr>
          <w:rFonts w:eastAsia="SimSun"/>
          <w:color w:val="000000"/>
          <w:sz w:val="18"/>
          <w:szCs w:val="18"/>
          <w:lang w:val="fr-CH" w:eastAsia="zh-CN"/>
        </w:rPr>
        <w:t>Jun 13</w:t>
      </w:r>
      <w:r w:rsidRPr="006274DD">
        <w:rPr>
          <w:rFonts w:ascii="Arial" w:eastAsia="SimSun" w:hAnsi="Arial" w:cs="Arial"/>
          <w:szCs w:val="24"/>
          <w:lang w:val="fr-CH" w:eastAsia="zh-CN"/>
        </w:rPr>
        <w:tab/>
      </w:r>
      <w:r w:rsidR="007E5876">
        <w:fldChar w:fldCharType="begin"/>
      </w:r>
      <w:r w:rsidR="007E5876" w:rsidRPr="00AF7A8C">
        <w:rPr>
          <w:lang w:val="fr-CH"/>
          <w:rPrChange w:id="649" w:author="Buonomo, Sergio" w:date="2013-10-18T11:15:00Z">
            <w:rPr/>
          </w:rPrChange>
        </w:rPr>
        <w:instrText xml:space="preserve"> HYPERLINK "https://www.atis.org/docstore/default.aspx" </w:instrText>
      </w:r>
      <w:r w:rsidR="007E5876">
        <w:fldChar w:fldCharType="separate"/>
      </w:r>
      <w:r w:rsidRPr="006274DD">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CCSA-TSD-LTE-36.455</w:t>
      </w:r>
      <w:r w:rsidRPr="006274DD">
        <w:rPr>
          <w:rFonts w:ascii="Arial" w:eastAsia="SimSun" w:hAnsi="Arial" w:cs="Arial"/>
          <w:szCs w:val="24"/>
          <w:lang w:val="fr-CH" w:eastAsia="zh-CN"/>
        </w:rPr>
        <w:tab/>
      </w:r>
      <w:r w:rsidRPr="006274DD">
        <w:rPr>
          <w:rFonts w:eastAsia="SimSun"/>
          <w:color w:val="000000"/>
          <w:sz w:val="18"/>
          <w:szCs w:val="18"/>
          <w:lang w:val="fr-CH" w:eastAsia="zh-CN"/>
        </w:rPr>
        <w:t>10.4.0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650" w:author="Buonomo, Sergio" w:date="2013-10-18T11:15:00Z">
            <w:rPr/>
          </w:rPrChange>
        </w:rPr>
        <w:instrText xml:space="preserve"> HYPERLINK "http://www.ccsa.org.cn/ITU_spec/ITU-R/M.2012/M.2012-1/LTE/Rel-10/CCSA-TSD-LTE-36455-a40.zip" </w:instrText>
      </w:r>
      <w:r w:rsidR="007E5876">
        <w:fldChar w:fldCharType="separate"/>
      </w:r>
      <w:r w:rsidRPr="006274DD">
        <w:rPr>
          <w:rFonts w:eastAsia="SimSun"/>
          <w:color w:val="0000FF"/>
          <w:sz w:val="18"/>
          <w:szCs w:val="18"/>
          <w:u w:val="single"/>
          <w:lang w:val="fr-CH" w:eastAsia="zh-CN"/>
        </w:rPr>
        <w:t>http://www.ccsa.org.cn/ITU_spec/ITU-R/M.2012/M.2012-1/LTE/Rel-10/CCSA-TSD-LTE-36455-a40.zip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136 455</w:t>
      </w:r>
      <w:r w:rsidRPr="006274DD">
        <w:rPr>
          <w:rFonts w:ascii="Arial" w:eastAsia="SimSun" w:hAnsi="Arial" w:cs="Arial"/>
          <w:szCs w:val="24"/>
          <w:lang w:val="fr-CH" w:eastAsia="zh-CN"/>
        </w:rPr>
        <w:tab/>
      </w:r>
      <w:r w:rsidRPr="006274DD">
        <w:rPr>
          <w:rFonts w:eastAsia="SimSun"/>
          <w:color w:val="000000"/>
          <w:sz w:val="18"/>
          <w:szCs w:val="18"/>
          <w:lang w:val="fr-CH" w:eastAsia="zh-CN"/>
        </w:rPr>
        <w:t>10.4.0</w:t>
      </w:r>
      <w:r w:rsidRPr="006274DD">
        <w:rPr>
          <w:rFonts w:ascii="Arial" w:eastAsia="SimSun" w:hAnsi="Arial" w:cs="Arial"/>
          <w:szCs w:val="24"/>
          <w:lang w:val="fr-CH" w:eastAsia="zh-CN"/>
        </w:rPr>
        <w:tab/>
      </w:r>
      <w:r w:rsidRPr="006274DD">
        <w:rPr>
          <w:rFonts w:eastAsia="SimSun"/>
          <w:color w:val="000000"/>
          <w:sz w:val="18"/>
          <w:szCs w:val="18"/>
          <w:lang w:val="fr-CH" w:eastAsia="zh-CN"/>
        </w:rPr>
        <w:t>Oct 12</w:t>
      </w:r>
      <w:r w:rsidRPr="006274DD">
        <w:rPr>
          <w:rFonts w:ascii="Arial" w:eastAsia="SimSun" w:hAnsi="Arial" w:cs="Arial"/>
          <w:szCs w:val="24"/>
          <w:lang w:val="fr-CH" w:eastAsia="zh-CN"/>
        </w:rPr>
        <w:tab/>
      </w:r>
      <w:r w:rsidR="007E5876">
        <w:fldChar w:fldCharType="begin"/>
      </w:r>
      <w:r w:rsidR="007E5876" w:rsidRPr="00AF7A8C">
        <w:rPr>
          <w:lang w:val="fr-CH"/>
          <w:rPrChange w:id="651" w:author="Buonomo, Sergio" w:date="2013-10-18T11:15:00Z">
            <w:rPr/>
          </w:rPrChange>
        </w:rPr>
        <w:instrText xml:space="preserve"> HYPERLINK "http://www.etsi.org/deliver/etsi_ts/136400_136499/136455/10.04.00_60/ts_136455v100400p.pdf" </w:instrText>
      </w:r>
      <w:r w:rsidR="007E5876">
        <w:fldChar w:fldCharType="separate"/>
      </w:r>
      <w:r w:rsidRPr="006274DD">
        <w:rPr>
          <w:rFonts w:eastAsia="SimSun"/>
          <w:color w:val="0000FF"/>
          <w:sz w:val="18"/>
          <w:szCs w:val="18"/>
          <w:u w:val="single"/>
          <w:lang w:val="fr-CH" w:eastAsia="zh-CN"/>
        </w:rPr>
        <w:t>http://www.etsi.org/deliver/etsi_ts/136400_136499/136455/10.04.00_60/ts_136455v100400p.pdf</w:t>
      </w:r>
      <w:r w:rsidR="007E5876">
        <w:rPr>
          <w:rFonts w:eastAsia="SimSun"/>
          <w:color w:val="0000FF"/>
          <w:sz w:val="18"/>
          <w:szCs w:val="18"/>
          <w:u w:val="single"/>
          <w:lang w:val="fr-CH" w:eastAsia="zh-CN"/>
        </w:rPr>
        <w:fldChar w:fldCharType="end"/>
      </w:r>
    </w:p>
    <w:p w:rsidR="006274DD" w:rsidRPr="00A22CFE"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22CFE">
        <w:rPr>
          <w:rFonts w:eastAsia="SimSun"/>
          <w:color w:val="000000"/>
          <w:sz w:val="18"/>
          <w:szCs w:val="18"/>
          <w:lang w:val="fr-CH" w:eastAsia="zh-CN"/>
        </w:rPr>
        <w:t>TTA</w:t>
      </w:r>
      <w:r w:rsidRPr="00A22CFE">
        <w:rPr>
          <w:rFonts w:ascii="Arial" w:eastAsia="SimSun" w:hAnsi="Arial" w:cs="Arial"/>
          <w:szCs w:val="24"/>
          <w:lang w:val="fr-CH" w:eastAsia="zh-CN"/>
        </w:rPr>
        <w:tab/>
      </w:r>
      <w:r w:rsidRPr="00A22CFE">
        <w:rPr>
          <w:rFonts w:eastAsia="SimSun"/>
          <w:color w:val="000000"/>
          <w:sz w:val="18"/>
          <w:szCs w:val="18"/>
          <w:lang w:val="fr-CH" w:eastAsia="zh-CN"/>
        </w:rPr>
        <w:t>TTAT.3G-36.455(R10-10.1.0)</w:t>
      </w:r>
      <w:r w:rsidRPr="00A22CFE">
        <w:rPr>
          <w:rFonts w:ascii="Arial" w:eastAsia="SimSun" w:hAnsi="Arial" w:cs="Arial"/>
          <w:szCs w:val="24"/>
          <w:lang w:val="fr-CH" w:eastAsia="zh-CN"/>
        </w:rPr>
        <w:tab/>
      </w:r>
      <w:r w:rsidRPr="00A22CFE">
        <w:rPr>
          <w:rFonts w:eastAsia="SimSun"/>
          <w:color w:val="000000"/>
          <w:sz w:val="18"/>
          <w:szCs w:val="18"/>
          <w:lang w:val="fr-CH" w:eastAsia="zh-CN"/>
        </w:rPr>
        <w:t>10.1.0</w:t>
      </w:r>
      <w:r w:rsidRPr="00A22CFE">
        <w:rPr>
          <w:rFonts w:ascii="Arial" w:eastAsia="SimSun" w:hAnsi="Arial" w:cs="Arial"/>
          <w:szCs w:val="24"/>
          <w:lang w:val="fr-CH" w:eastAsia="zh-CN"/>
        </w:rPr>
        <w:tab/>
      </w:r>
      <w:r w:rsidRPr="00A22CFE">
        <w:rPr>
          <w:rFonts w:eastAsia="SimSun"/>
          <w:color w:val="000000"/>
          <w:sz w:val="18"/>
          <w:szCs w:val="18"/>
          <w:lang w:val="fr-CH" w:eastAsia="zh-CN"/>
        </w:rPr>
        <w:t>Aug 11</w:t>
      </w:r>
      <w:r w:rsidRPr="00A22CFE">
        <w:rPr>
          <w:rFonts w:ascii="Arial" w:eastAsia="SimSun" w:hAnsi="Arial" w:cs="Arial"/>
          <w:szCs w:val="24"/>
          <w:lang w:val="fr-CH" w:eastAsia="zh-CN"/>
        </w:rPr>
        <w:tab/>
      </w:r>
      <w:r w:rsidR="007E5876">
        <w:fldChar w:fldCharType="begin"/>
      </w:r>
      <w:r w:rsidR="007E5876" w:rsidRPr="00A22CFE">
        <w:rPr>
          <w:lang w:val="fr-CH"/>
          <w:rPrChange w:id="652" w:author="Buonomo, Sergio" w:date="2013-10-18T11:15:00Z">
            <w:rPr/>
          </w:rPrChange>
        </w:rPr>
        <w:instrText xml:space="preserve"> HYPERLINK "http://www.tta.or.kr/data/ttasDown.jsp?where=14688&amp;pk_num=TTAT.3G-36.455(R10-10.1.0)%20" </w:instrText>
      </w:r>
      <w:r w:rsidR="007E5876">
        <w:fldChar w:fldCharType="separate"/>
      </w:r>
      <w:r w:rsidRPr="00A22CFE">
        <w:rPr>
          <w:rFonts w:eastAsia="SimSun"/>
          <w:color w:val="0000FF"/>
          <w:sz w:val="18"/>
          <w:szCs w:val="18"/>
          <w:u w:val="single"/>
          <w:lang w:val="fr-CH" w:eastAsia="zh-CN"/>
        </w:rPr>
        <w:t>http://www.tta.or.kr/data/ttasDown.jsp?where=14688&amp;pk_num=TTAT.3G-36.455(R10-10.1.0)</w:t>
      </w:r>
      <w:r w:rsidR="007E5876">
        <w:rPr>
          <w:rFonts w:eastAsia="SimSun"/>
          <w:color w:val="0000FF"/>
          <w:sz w:val="18"/>
          <w:szCs w:val="18"/>
          <w:u w:val="single"/>
          <w:lang w:val="fr-CH" w:eastAsia="zh-CN"/>
        </w:rPr>
        <w:fldChar w:fldCharType="end"/>
      </w:r>
      <w:r w:rsidRPr="00A22CFE">
        <w:rPr>
          <w:rFonts w:eastAsia="SimSun"/>
          <w:color w:val="000000"/>
          <w:sz w:val="18"/>
          <w:szCs w:val="18"/>
          <w:lang w:val="fr-CH" w:eastAsia="zh-CN"/>
        </w:rPr>
        <w:t xml:space="preserve"> </w:t>
      </w:r>
    </w:p>
    <w:p w:rsidR="006274DD" w:rsidRPr="00AB3728" w:rsidRDefault="006274DD" w:rsidP="00AB3728">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18"/>
          <w:szCs w:val="18"/>
          <w:lang w:val="fr-CH" w:eastAsia="zh-CN"/>
        </w:rPr>
      </w:pPr>
      <w:r w:rsidRPr="00AB3728">
        <w:rPr>
          <w:rFonts w:eastAsia="SimSun"/>
          <w:color w:val="000000"/>
          <w:sz w:val="18"/>
          <w:szCs w:val="18"/>
          <w:lang w:val="fr-CH" w:eastAsia="zh-CN"/>
        </w:rPr>
        <w:t>TTC</w:t>
      </w:r>
      <w:r w:rsidRPr="00AB3728">
        <w:rPr>
          <w:rFonts w:ascii="Arial" w:eastAsia="SimSun" w:hAnsi="Arial" w:cs="Arial"/>
          <w:sz w:val="18"/>
          <w:szCs w:val="18"/>
          <w:lang w:val="fr-CH" w:eastAsia="zh-CN"/>
        </w:rPr>
        <w:tab/>
      </w:r>
      <w:r w:rsidR="00AB3728" w:rsidRPr="00AB3728">
        <w:rPr>
          <w:sz w:val="18"/>
          <w:szCs w:val="18"/>
          <w:lang w:val="fr-CH"/>
        </w:rPr>
        <w:t>TS-3GA-36.455(Rel10)v10.</w:t>
      </w:r>
      <w:r w:rsidR="00AB3728" w:rsidRPr="00AB3728">
        <w:rPr>
          <w:rFonts w:eastAsia="MS Mincho" w:hint="eastAsia"/>
          <w:sz w:val="18"/>
          <w:szCs w:val="18"/>
          <w:lang w:val="fr-CH" w:eastAsia="ja-JP"/>
        </w:rPr>
        <w:t>4</w:t>
      </w:r>
      <w:r w:rsidR="00AB3728" w:rsidRPr="00AB3728">
        <w:rPr>
          <w:sz w:val="18"/>
          <w:szCs w:val="18"/>
          <w:lang w:val="fr-CH"/>
        </w:rPr>
        <w:t>.0</w:t>
      </w:r>
      <w:r w:rsidRPr="00AB3728">
        <w:rPr>
          <w:rFonts w:ascii="Arial" w:eastAsia="SimSun" w:hAnsi="Arial" w:cs="Arial"/>
          <w:sz w:val="18"/>
          <w:szCs w:val="18"/>
          <w:lang w:val="fr-CH" w:eastAsia="zh-CN"/>
        </w:rPr>
        <w:tab/>
      </w:r>
      <w:r w:rsidR="00AB3728" w:rsidRPr="00AB3728">
        <w:rPr>
          <w:sz w:val="18"/>
          <w:szCs w:val="18"/>
          <w:lang w:val="fr-CH"/>
        </w:rPr>
        <w:t>10.</w:t>
      </w:r>
      <w:r w:rsidR="00AB3728" w:rsidRPr="00AB3728">
        <w:rPr>
          <w:rFonts w:eastAsia="MS Mincho" w:hint="eastAsia"/>
          <w:sz w:val="18"/>
          <w:szCs w:val="18"/>
          <w:lang w:val="fr-CH" w:eastAsia="ja-JP"/>
        </w:rPr>
        <w:t>4</w:t>
      </w:r>
      <w:r w:rsidR="00AB3728" w:rsidRPr="00AB3728">
        <w:rPr>
          <w:sz w:val="18"/>
          <w:szCs w:val="18"/>
          <w:lang w:val="fr-CH"/>
        </w:rPr>
        <w:t>.0</w:t>
      </w:r>
      <w:r w:rsidRPr="00AB3728">
        <w:rPr>
          <w:rFonts w:ascii="Arial" w:eastAsia="SimSun" w:hAnsi="Arial" w:cs="Arial"/>
          <w:sz w:val="18"/>
          <w:szCs w:val="18"/>
          <w:lang w:val="fr-CH" w:eastAsia="zh-CN"/>
        </w:rPr>
        <w:tab/>
      </w:r>
      <w:r w:rsidR="00AB3728" w:rsidRPr="00AB3728">
        <w:rPr>
          <w:rFonts w:eastAsia="SimSun"/>
          <w:color w:val="000000"/>
          <w:sz w:val="18"/>
          <w:szCs w:val="18"/>
          <w:lang w:val="fr-CH" w:eastAsia="zh-CN"/>
        </w:rPr>
        <w:t>Dec 12</w:t>
      </w:r>
      <w:r w:rsidR="00AB3728">
        <w:rPr>
          <w:rFonts w:eastAsia="SimSun"/>
          <w:color w:val="000000"/>
          <w:sz w:val="18"/>
          <w:szCs w:val="18"/>
          <w:lang w:val="fr-CH" w:eastAsia="zh-CN"/>
        </w:rPr>
        <w:tab/>
      </w:r>
      <w:ins w:id="653" w:author="ttcsuzuki" w:date="2013-10-09T14:54:00Z">
        <w:r w:rsidR="00AB3728" w:rsidRPr="00AB3728">
          <w:rPr>
            <w:sz w:val="18"/>
            <w:szCs w:val="18"/>
            <w:lang w:val="fr-CH"/>
          </w:rPr>
          <w:t>http://www.ttc.or.jp/jp/document_list/free/3gpps2012/TS/TS-3GA-36.455(Rel10)v10.4.0.pdf</w:t>
        </w:r>
      </w:ins>
      <w:r w:rsidRPr="00AB3728">
        <w:rPr>
          <w:rFonts w:eastAsia="SimSun"/>
          <w:color w:val="000000"/>
          <w:sz w:val="18"/>
          <w:szCs w:val="18"/>
          <w:lang w:val="fr-CH" w:eastAsia="zh-CN"/>
        </w:rPr>
        <w:t xml:space="preserve"> </w:t>
      </w:r>
    </w:p>
    <w:p w:rsidR="006274DD" w:rsidRPr="006274DD" w:rsidRDefault="006274DD" w:rsidP="006274DD">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274DD">
        <w:rPr>
          <w:rFonts w:eastAsia="SimSun"/>
          <w:b/>
          <w:bCs/>
          <w:color w:val="000000"/>
          <w:sz w:val="18"/>
          <w:szCs w:val="18"/>
          <w:lang w:val="en-US" w:eastAsia="zh-CN"/>
        </w:rPr>
        <w:t>Release 11</w:t>
      </w:r>
    </w:p>
    <w:p w:rsidR="006274DD" w:rsidRPr="006274DD" w:rsidRDefault="006274DD" w:rsidP="006274DD">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6274DD">
        <w:rPr>
          <w:rFonts w:eastAsia="SimSun"/>
          <w:color w:val="000000"/>
          <w:sz w:val="18"/>
          <w:szCs w:val="18"/>
          <w:lang w:val="en-US" w:eastAsia="zh-CN"/>
        </w:rPr>
        <w:t>ARIB</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r w:rsidRPr="006274DD">
        <w:rPr>
          <w:rFonts w:ascii="Arial" w:eastAsia="SimSun" w:hAnsi="Arial" w:cs="Arial"/>
          <w:szCs w:val="24"/>
          <w:lang w:val="en-US" w:eastAsia="zh-CN"/>
        </w:rPr>
        <w:tab/>
      </w:r>
      <w:r w:rsidRPr="006274DD">
        <w:rPr>
          <w:rFonts w:eastAsia="SimSun"/>
          <w:color w:val="000000"/>
          <w:sz w:val="18"/>
          <w:szCs w:val="18"/>
          <w:lang w:val="en-US" w:eastAsia="zh-CN"/>
        </w:rPr>
        <w:t>Not applicable</w:t>
      </w:r>
    </w:p>
    <w:p w:rsidR="006274DD" w:rsidRPr="00AB3728"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B3728">
        <w:rPr>
          <w:rFonts w:eastAsia="SimSun"/>
          <w:color w:val="000000"/>
          <w:sz w:val="18"/>
          <w:szCs w:val="18"/>
          <w:lang w:val="fr-CH" w:eastAsia="zh-CN"/>
        </w:rPr>
        <w:t>ATIS</w:t>
      </w:r>
      <w:r w:rsidRPr="00AB3728">
        <w:rPr>
          <w:rFonts w:ascii="Arial" w:eastAsia="SimSun" w:hAnsi="Arial" w:cs="Arial"/>
          <w:szCs w:val="24"/>
          <w:lang w:val="fr-CH" w:eastAsia="zh-CN"/>
        </w:rPr>
        <w:tab/>
      </w:r>
      <w:r w:rsidRPr="00AB3728">
        <w:rPr>
          <w:rFonts w:eastAsia="SimSun"/>
          <w:color w:val="000000"/>
          <w:sz w:val="18"/>
          <w:szCs w:val="18"/>
          <w:lang w:val="fr-CH" w:eastAsia="zh-CN"/>
        </w:rPr>
        <w:t>ATIS.3GPP.36.455V1120-2013</w:t>
      </w:r>
      <w:r w:rsidRPr="00AB3728">
        <w:rPr>
          <w:rFonts w:ascii="Arial" w:eastAsia="SimSun" w:hAnsi="Arial" w:cs="Arial"/>
          <w:szCs w:val="24"/>
          <w:lang w:val="fr-CH" w:eastAsia="zh-CN"/>
        </w:rPr>
        <w:tab/>
      </w:r>
      <w:r w:rsidRPr="00AB3728">
        <w:rPr>
          <w:rFonts w:eastAsia="SimSun"/>
          <w:color w:val="000000"/>
          <w:sz w:val="18"/>
          <w:szCs w:val="18"/>
          <w:lang w:val="fr-CH" w:eastAsia="zh-CN"/>
        </w:rPr>
        <w:t>11.2.0</w:t>
      </w:r>
      <w:r w:rsidRPr="00AB3728">
        <w:rPr>
          <w:rFonts w:ascii="Arial" w:eastAsia="SimSun" w:hAnsi="Arial" w:cs="Arial"/>
          <w:szCs w:val="24"/>
          <w:lang w:val="fr-CH" w:eastAsia="zh-CN"/>
        </w:rPr>
        <w:tab/>
      </w:r>
      <w:r w:rsidRPr="00AB3728">
        <w:rPr>
          <w:rFonts w:eastAsia="SimSun"/>
          <w:color w:val="000000"/>
          <w:sz w:val="18"/>
          <w:szCs w:val="18"/>
          <w:lang w:val="fr-CH" w:eastAsia="zh-CN"/>
        </w:rPr>
        <w:t>Jun 13</w:t>
      </w:r>
      <w:r w:rsidRPr="00AB3728">
        <w:rPr>
          <w:rFonts w:ascii="Arial" w:eastAsia="SimSun" w:hAnsi="Arial" w:cs="Arial"/>
          <w:szCs w:val="24"/>
          <w:lang w:val="fr-CH" w:eastAsia="zh-CN"/>
        </w:rPr>
        <w:tab/>
      </w:r>
      <w:r w:rsidR="007E5876">
        <w:fldChar w:fldCharType="begin"/>
      </w:r>
      <w:r w:rsidR="007E5876" w:rsidRPr="00AF7A8C">
        <w:rPr>
          <w:lang w:val="fr-CH"/>
          <w:rPrChange w:id="654" w:author="Buonomo, Sergio" w:date="2013-10-18T11:15:00Z">
            <w:rPr/>
          </w:rPrChange>
        </w:rPr>
        <w:instrText xml:space="preserve"> HYPERLINK "https://www.atis.org/docstore/default.aspx" </w:instrText>
      </w:r>
      <w:r w:rsidR="007E5876">
        <w:fldChar w:fldCharType="separate"/>
      </w:r>
      <w:r w:rsidR="00AB3728" w:rsidRPr="00AB3728">
        <w:rPr>
          <w:rStyle w:val="Hyperlink"/>
          <w:rFonts w:eastAsia="SimSun"/>
          <w:sz w:val="18"/>
          <w:szCs w:val="18"/>
          <w:lang w:val="fr-CH" w:eastAsia="zh-CN"/>
        </w:rPr>
        <w:t>https://www.atis.org/docstore/default.aspx</w:t>
      </w:r>
      <w:r w:rsidR="007E5876">
        <w:rPr>
          <w:rStyle w:val="Hyperlink"/>
          <w:rFonts w:eastAsia="SimSun"/>
          <w:sz w:val="18"/>
          <w:szCs w:val="18"/>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CCSA</w:t>
      </w:r>
      <w:r w:rsidRPr="006274DD">
        <w:rPr>
          <w:rFonts w:ascii="Arial" w:eastAsia="SimSun" w:hAnsi="Arial" w:cs="Arial"/>
          <w:szCs w:val="24"/>
          <w:lang w:val="fr-CH" w:eastAsia="zh-CN"/>
        </w:rPr>
        <w:tab/>
      </w:r>
      <w:r w:rsidRPr="006274DD">
        <w:rPr>
          <w:rFonts w:eastAsia="SimSun"/>
          <w:color w:val="000000"/>
          <w:sz w:val="18"/>
          <w:szCs w:val="18"/>
          <w:lang w:val="fr-CH" w:eastAsia="zh-CN"/>
        </w:rPr>
        <w:t>CCSA-TSD-LTE-36.455</w:t>
      </w:r>
      <w:r w:rsidRPr="006274DD">
        <w:rPr>
          <w:rFonts w:ascii="Arial" w:eastAsia="SimSun" w:hAnsi="Arial" w:cs="Arial"/>
          <w:szCs w:val="24"/>
          <w:lang w:val="fr-CH" w:eastAsia="zh-CN"/>
        </w:rPr>
        <w:tab/>
      </w:r>
      <w:r w:rsidRPr="006274DD">
        <w:rPr>
          <w:rFonts w:eastAsia="SimSun"/>
          <w:color w:val="000000"/>
          <w:sz w:val="18"/>
          <w:szCs w:val="18"/>
          <w:lang w:val="fr-CH" w:eastAsia="zh-CN"/>
        </w:rPr>
        <w:t>11.2.0</w:t>
      </w:r>
      <w:r w:rsidRPr="006274DD">
        <w:rPr>
          <w:rFonts w:ascii="Arial" w:eastAsia="SimSun" w:hAnsi="Arial" w:cs="Arial"/>
          <w:szCs w:val="24"/>
          <w:lang w:val="fr-CH" w:eastAsia="zh-CN"/>
        </w:rPr>
        <w:tab/>
      </w:r>
      <w:r w:rsidRPr="006274DD">
        <w:rPr>
          <w:rFonts w:eastAsia="SimSun"/>
          <w:color w:val="000000"/>
          <w:sz w:val="18"/>
          <w:szCs w:val="18"/>
          <w:lang w:val="fr-CH" w:eastAsia="zh-CN"/>
        </w:rPr>
        <w:t>Aug 13</w:t>
      </w:r>
      <w:r w:rsidRPr="006274DD">
        <w:rPr>
          <w:rFonts w:ascii="Arial" w:eastAsia="SimSun" w:hAnsi="Arial" w:cs="Arial"/>
          <w:szCs w:val="24"/>
          <w:lang w:val="fr-CH" w:eastAsia="zh-CN"/>
        </w:rPr>
        <w:tab/>
      </w:r>
      <w:r w:rsidR="007E5876">
        <w:fldChar w:fldCharType="begin"/>
      </w:r>
      <w:r w:rsidR="007E5876" w:rsidRPr="00AF7A8C">
        <w:rPr>
          <w:lang w:val="fr-CH"/>
          <w:rPrChange w:id="655" w:author="Buonomo, Sergio" w:date="2013-10-18T11:15:00Z">
            <w:rPr/>
          </w:rPrChange>
        </w:rPr>
        <w:instrText xml:space="preserve"> HYPERLINK "http://www.ccsa.org.cn/ITU_spec/ITU-R/M.2012/M.2012-1/LTE/Rel-11/CCSA-TSD-LTE-36455-b20.zip" </w:instrText>
      </w:r>
      <w:r w:rsidR="007E5876">
        <w:fldChar w:fldCharType="separate"/>
      </w:r>
      <w:r w:rsidRPr="006274DD">
        <w:rPr>
          <w:rFonts w:eastAsia="SimSun"/>
          <w:color w:val="0000FF"/>
          <w:sz w:val="18"/>
          <w:szCs w:val="18"/>
          <w:u w:val="single"/>
          <w:lang w:val="fr-CH" w:eastAsia="zh-CN"/>
        </w:rPr>
        <w:t>http://www.ccsa.org.cn/ITU_spec/ITU-R/M.2012/M.2012-1/LTE/Rel-11/CCSA-TSD-LTE-36455-b20.zip</w:t>
      </w:r>
      <w:r w:rsidR="007E5876">
        <w:rPr>
          <w:rFonts w:eastAsia="SimSun"/>
          <w:color w:val="0000FF"/>
          <w:sz w:val="18"/>
          <w:szCs w:val="18"/>
          <w:u w:val="single"/>
          <w:lang w:val="fr-CH"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274DD">
        <w:rPr>
          <w:rFonts w:eastAsia="SimSun"/>
          <w:color w:val="000000"/>
          <w:sz w:val="18"/>
          <w:szCs w:val="18"/>
          <w:lang w:val="fr-CH" w:eastAsia="zh-CN"/>
        </w:rPr>
        <w:t>ETSI</w:t>
      </w:r>
      <w:r w:rsidRPr="006274DD">
        <w:rPr>
          <w:rFonts w:ascii="Arial" w:eastAsia="SimSun" w:hAnsi="Arial" w:cs="Arial"/>
          <w:szCs w:val="24"/>
          <w:lang w:val="fr-CH" w:eastAsia="zh-CN"/>
        </w:rPr>
        <w:tab/>
      </w:r>
      <w:r w:rsidRPr="006274DD">
        <w:rPr>
          <w:rFonts w:eastAsia="SimSun"/>
          <w:color w:val="000000"/>
          <w:sz w:val="18"/>
          <w:szCs w:val="18"/>
          <w:lang w:val="fr-CH" w:eastAsia="zh-CN"/>
        </w:rPr>
        <w:t>ETSI TS 136 455</w:t>
      </w:r>
      <w:r w:rsidRPr="006274DD">
        <w:rPr>
          <w:rFonts w:ascii="Arial" w:eastAsia="SimSun" w:hAnsi="Arial" w:cs="Arial"/>
          <w:szCs w:val="24"/>
          <w:lang w:val="fr-CH" w:eastAsia="zh-CN"/>
        </w:rPr>
        <w:tab/>
      </w:r>
      <w:r w:rsidRPr="006274DD">
        <w:rPr>
          <w:rFonts w:eastAsia="SimSun"/>
          <w:color w:val="000000"/>
          <w:sz w:val="18"/>
          <w:szCs w:val="18"/>
          <w:lang w:val="fr-CH" w:eastAsia="zh-CN"/>
        </w:rPr>
        <w:t>11.2.0</w:t>
      </w:r>
      <w:r w:rsidRPr="006274DD">
        <w:rPr>
          <w:rFonts w:ascii="Arial" w:eastAsia="SimSun" w:hAnsi="Arial" w:cs="Arial"/>
          <w:szCs w:val="24"/>
          <w:lang w:val="fr-CH" w:eastAsia="zh-CN"/>
        </w:rPr>
        <w:tab/>
      </w:r>
      <w:r w:rsidRPr="006274DD">
        <w:rPr>
          <w:rFonts w:eastAsia="SimSun"/>
          <w:color w:val="000000"/>
          <w:sz w:val="18"/>
          <w:szCs w:val="18"/>
          <w:lang w:val="fr-CH" w:eastAsia="zh-CN"/>
        </w:rPr>
        <w:t>Apr 13</w:t>
      </w:r>
      <w:r w:rsidRPr="006274DD">
        <w:rPr>
          <w:rFonts w:ascii="Arial" w:eastAsia="SimSun" w:hAnsi="Arial" w:cs="Arial"/>
          <w:szCs w:val="24"/>
          <w:lang w:val="fr-CH" w:eastAsia="zh-CN"/>
        </w:rPr>
        <w:tab/>
      </w:r>
      <w:r w:rsidR="007E5876">
        <w:fldChar w:fldCharType="begin"/>
      </w:r>
      <w:r w:rsidR="007E5876" w:rsidRPr="00AF7A8C">
        <w:rPr>
          <w:lang w:val="fr-CH"/>
          <w:rPrChange w:id="656" w:author="Buonomo, Sergio" w:date="2013-10-18T11:15:00Z">
            <w:rPr/>
          </w:rPrChange>
        </w:rPr>
        <w:instrText xml:space="preserve"> HYPERLINK "http://www.etsi.org/deliver/etsi_ts/136400_136499/136455/11.02.00_60/ts_136455v110200p.pdf" </w:instrText>
      </w:r>
      <w:r w:rsidR="007E5876">
        <w:fldChar w:fldCharType="separate"/>
      </w:r>
      <w:r w:rsidRPr="006274DD">
        <w:rPr>
          <w:rFonts w:eastAsia="SimSun"/>
          <w:color w:val="0000FF"/>
          <w:sz w:val="18"/>
          <w:szCs w:val="18"/>
          <w:u w:val="single"/>
          <w:lang w:val="fr-CH" w:eastAsia="zh-CN"/>
        </w:rPr>
        <w:t>http://www.etsi.org/deliver/etsi_ts/136400_136499/136455/11.02.00_60/ts_136455v110200p.pdf</w:t>
      </w:r>
      <w:r w:rsidR="007E5876">
        <w:rPr>
          <w:rFonts w:eastAsia="SimSun"/>
          <w:color w:val="0000FF"/>
          <w:sz w:val="18"/>
          <w:szCs w:val="18"/>
          <w:u w:val="single"/>
          <w:lang w:val="fr-CH" w:eastAsia="zh-CN"/>
        </w:rPr>
        <w:fldChar w:fldCharType="end"/>
      </w:r>
    </w:p>
    <w:p w:rsidR="006274DD" w:rsidRPr="00D95EE9"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TTAT.3G-36.455(R11-11.2.0)</w:t>
      </w:r>
      <w:r w:rsidRPr="00D95EE9">
        <w:rPr>
          <w:rFonts w:ascii="Arial" w:eastAsia="SimSun" w:hAnsi="Arial" w:cs="Arial"/>
          <w:szCs w:val="24"/>
          <w:lang w:val="it-IT" w:eastAsia="zh-CN"/>
        </w:rPr>
        <w:tab/>
      </w:r>
      <w:r w:rsidRPr="00D95EE9">
        <w:rPr>
          <w:rFonts w:eastAsia="SimSun"/>
          <w:color w:val="000000"/>
          <w:sz w:val="18"/>
          <w:szCs w:val="18"/>
          <w:lang w:val="it-IT" w:eastAsia="zh-CN"/>
        </w:rPr>
        <w:t>11.2.0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657" w:author="Buonomo, Sergio" w:date="2013-10-18T11:15:00Z">
            <w:rPr/>
          </w:rPrChange>
        </w:rPr>
        <w:instrText xml:space="preserve"> HYPERLINK "http://www.tta.or.kr/data/ttasDown.jsp?where=14688&amp;pk_num=TTAT.3G-36.455(R11-11.2.0)" </w:instrText>
      </w:r>
      <w:r w:rsidR="007E5876">
        <w:fldChar w:fldCharType="separate"/>
      </w:r>
      <w:r w:rsidRPr="00D95EE9">
        <w:rPr>
          <w:rFonts w:eastAsia="SimSun"/>
          <w:color w:val="0000FF"/>
          <w:sz w:val="18"/>
          <w:szCs w:val="18"/>
          <w:u w:val="single"/>
          <w:lang w:val="it-IT" w:eastAsia="zh-CN"/>
        </w:rPr>
        <w:t>http://www.tta.or.kr/data/ttasDown.jsp?where=14688&amp;pk_num=TTAT.3G-36.455(R11-11.2.0)</w:t>
      </w:r>
      <w:r w:rsidR="007E5876">
        <w:rPr>
          <w:rFonts w:eastAsia="SimSun"/>
          <w:color w:val="0000FF"/>
          <w:sz w:val="18"/>
          <w:szCs w:val="18"/>
          <w:u w:val="single"/>
          <w:lang w:val="it-IT" w:eastAsia="zh-CN"/>
        </w:rPr>
        <w:fldChar w:fldCharType="end"/>
      </w:r>
    </w:p>
    <w:p w:rsidR="006274DD" w:rsidRPr="006274DD" w:rsidRDefault="006274DD" w:rsidP="006274DD">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s-ES_tradnl" w:eastAsia="zh-CN"/>
        </w:rPr>
      </w:pPr>
      <w:r w:rsidRPr="006274DD">
        <w:rPr>
          <w:rFonts w:eastAsia="SimSun"/>
          <w:color w:val="000000"/>
          <w:sz w:val="18"/>
          <w:szCs w:val="18"/>
          <w:lang w:val="es-ES_tradnl" w:eastAsia="zh-CN"/>
        </w:rPr>
        <w:t>TTC</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TS-3GA-36.455(Rel11)v11.2.0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11.2.0</w:t>
      </w:r>
      <w:r w:rsidRPr="006274DD">
        <w:rPr>
          <w:rFonts w:ascii="Arial" w:eastAsia="SimSun" w:hAnsi="Arial" w:cs="Arial"/>
          <w:szCs w:val="24"/>
          <w:lang w:val="es-ES_tradnl" w:eastAsia="zh-CN"/>
        </w:rPr>
        <w:tab/>
      </w:r>
      <w:r w:rsidRPr="006274DD">
        <w:rPr>
          <w:rFonts w:eastAsia="SimSun"/>
          <w:color w:val="000000"/>
          <w:sz w:val="18"/>
          <w:szCs w:val="18"/>
          <w:lang w:val="es-ES_tradnl" w:eastAsia="zh-CN"/>
        </w:rPr>
        <w:t>Jun 13</w:t>
      </w:r>
      <w:r w:rsidRPr="006274DD">
        <w:rPr>
          <w:rFonts w:ascii="Arial" w:eastAsia="SimSun" w:hAnsi="Arial" w:cs="Arial"/>
          <w:szCs w:val="24"/>
          <w:lang w:val="es-ES_tradnl" w:eastAsia="zh-CN"/>
        </w:rPr>
        <w:tab/>
      </w:r>
      <w:r w:rsidR="007E5876">
        <w:fldChar w:fldCharType="begin"/>
      </w:r>
      <w:r w:rsidR="007E5876" w:rsidRPr="00F621E0">
        <w:rPr>
          <w:lang w:val="es-ES_tradnl"/>
          <w:rPrChange w:id="658" w:author="Buonomo, Sergio" w:date="2013-10-18T11:10:00Z">
            <w:rPr/>
          </w:rPrChange>
        </w:rPr>
        <w:instrText xml:space="preserve"> HYPERLINK "http://www.ttc.or.jp/jp/document_list/free/3gpps2013/TS/TS-3GA-36.455(Rel11)v11.2.0.pdf" </w:instrText>
      </w:r>
      <w:r w:rsidR="007E5876">
        <w:fldChar w:fldCharType="separate"/>
      </w:r>
      <w:r w:rsidRPr="006274DD">
        <w:rPr>
          <w:rFonts w:eastAsia="SimSun"/>
          <w:color w:val="0000FF"/>
          <w:sz w:val="18"/>
          <w:szCs w:val="18"/>
          <w:u w:val="single"/>
          <w:lang w:val="es-ES_tradnl" w:eastAsia="zh-CN"/>
        </w:rPr>
        <w:t>http://www.ttc.or.jp/jp/document_list/free/3gpps2013/TS/TS-3GA-36.455(Rel11)v11.2.0.pdf</w:t>
      </w:r>
      <w:r w:rsidR="007E5876">
        <w:rPr>
          <w:rFonts w:eastAsia="SimSun"/>
          <w:color w:val="0000FF"/>
          <w:sz w:val="18"/>
          <w:szCs w:val="18"/>
          <w:u w:val="single"/>
          <w:lang w:val="es-ES_tradnl" w:eastAsia="zh-CN"/>
        </w:rPr>
        <w:fldChar w:fldCharType="end"/>
      </w:r>
    </w:p>
    <w:p w:rsidR="00450561" w:rsidRPr="00EA1155" w:rsidRDefault="0011079E" w:rsidP="00450561">
      <w:pPr>
        <w:pStyle w:val="Heading5"/>
        <w:numPr>
          <w:ins w:id="659" w:author="Telecom Italia S.p.A. - Giovanni Romano" w:date="2013-05-03T10:44:00Z"/>
        </w:numPr>
        <w:rPr>
          <w:ins w:id="660" w:author="Telecom Italia S.p.A. - Giovanni Romano" w:date="2013-05-03T10:45:00Z"/>
          <w:rPrChange w:id="661" w:author="Telecom Italia S.p.A. - Giovanni Romano" w:date="2013-05-03T11:03:00Z">
            <w:rPr>
              <w:ins w:id="662" w:author="Telecom Italia S.p.A. - Giovanni Romano" w:date="2013-05-03T10:45:00Z"/>
              <w:lang w:val="en-US"/>
            </w:rPr>
          </w:rPrChange>
        </w:rPr>
      </w:pPr>
      <w:ins w:id="663" w:author="Telecom Italia S.p.A. - Giovanni Romano" w:date="2013-05-03T10:44:00Z">
        <w:r w:rsidRPr="0011079E">
          <w:rPr>
            <w:rPrChange w:id="664" w:author="Telecom Italia S.p.A. - Giovanni Romano" w:date="2013-05-03T11:03:00Z">
              <w:rPr>
                <w:lang w:val="en-US"/>
              </w:rPr>
            </w:rPrChange>
          </w:rPr>
          <w:t>1.2.1.</w:t>
        </w:r>
      </w:ins>
      <w:ins w:id="665" w:author="jovet" w:date="2013-08-27T11:28:00Z">
        <w:r w:rsidR="00486B07">
          <w:t>4</w:t>
        </w:r>
      </w:ins>
      <w:ins w:id="666" w:author="Telecom Italia S.p.A. - Giovanni Romano" w:date="2013-05-03T10:44:00Z">
        <w:r w:rsidRPr="0011079E">
          <w:rPr>
            <w:rPrChange w:id="667" w:author="Telecom Italia S.p.A. - Giovanni Romano" w:date="2013-05-03T11:03:00Z">
              <w:rPr>
                <w:lang w:val="en-US"/>
              </w:rPr>
            </w:rPrChange>
          </w:rPr>
          <w:t>.</w:t>
        </w:r>
      </w:ins>
      <w:ins w:id="668" w:author="Telecom Italia S.p.A. - Giovanni Romano" w:date="2013-05-03T11:15:00Z">
        <w:r w:rsidR="00450561" w:rsidRPr="00EA1155">
          <w:t>19</w:t>
        </w:r>
      </w:ins>
      <w:ins w:id="669" w:author="Telecom Italia S.p.A. - Giovanni Romano" w:date="2013-05-03T10:44:00Z">
        <w:r w:rsidRPr="0011079E">
          <w:rPr>
            <w:rPrChange w:id="670" w:author="Telecom Italia S.p.A. - Giovanni Romano" w:date="2013-05-03T11:03:00Z">
              <w:rPr>
                <w:lang w:val="en-US"/>
              </w:rPr>
            </w:rPrChange>
          </w:rPr>
          <w:tab/>
        </w:r>
      </w:ins>
      <w:ins w:id="671" w:author="jovet" w:date="2013-08-27T12:05:00Z">
        <w:r w:rsidR="00BB0241">
          <w:tab/>
        </w:r>
      </w:ins>
      <w:ins w:id="672" w:author="Telecom Italia S.p.A. - Giovanni Romano" w:date="2013-05-03T10:44:00Z">
        <w:r w:rsidRPr="0011079E">
          <w:rPr>
            <w:rPrChange w:id="673" w:author="Telecom Italia S.p.A. - Giovanni Romano" w:date="2013-05-03T11:03:00Z">
              <w:rPr>
                <w:lang w:val="en-US"/>
              </w:rPr>
            </w:rPrChange>
          </w:rPr>
          <w:t>TS 36.45</w:t>
        </w:r>
      </w:ins>
      <w:ins w:id="674" w:author="Telecom Italia S.p.A. - Giovanni Romano" w:date="2013-05-03T10:50:00Z">
        <w:r w:rsidRPr="0011079E">
          <w:rPr>
            <w:rPrChange w:id="675" w:author="Telecom Italia S.p.A. - Giovanni Romano" w:date="2013-05-03T11:03:00Z">
              <w:rPr>
                <w:lang w:val="en-US"/>
              </w:rPr>
            </w:rPrChange>
          </w:rPr>
          <w:t>6</w:t>
        </w:r>
      </w:ins>
    </w:p>
    <w:p w:rsidR="007A7BF4" w:rsidRPr="007A7BF4" w:rsidRDefault="0011079E">
      <w:pPr>
        <w:numPr>
          <w:ins w:id="676" w:author="Telecom Italia S.p.A. - Giovanni Romano" w:date="2013-05-03T10:45:00Z"/>
        </w:numPr>
        <w:rPr>
          <w:ins w:id="677" w:author="Telecom Italia S.p.A. - Giovanni Romano" w:date="2013-05-03T10:45:00Z"/>
          <w:b/>
          <w:rPrChange w:id="678" w:author="Telecom Italia S.p.A. - Giovanni Romano" w:date="2013-05-03T11:03:00Z">
            <w:rPr>
              <w:ins w:id="679" w:author="Telecom Italia S.p.A. - Giovanni Romano" w:date="2013-05-03T10:45:00Z"/>
              <w:b w:val="0"/>
              <w:lang w:val="en-US"/>
            </w:rPr>
          </w:rPrChange>
        </w:rPr>
        <w:pPrChange w:id="680" w:author="Telecom Italia S.p.A. - Giovanni Romano" w:date="2013-05-03T10:45:00Z">
          <w:pPr>
            <w:pStyle w:val="Heading5"/>
          </w:pPr>
        </w:pPrChange>
      </w:pPr>
      <w:ins w:id="681" w:author="Telecom Italia S.p.A. - Giovanni Romano" w:date="2013-05-03T10:45:00Z">
        <w:r w:rsidRPr="0011079E">
          <w:rPr>
            <w:b/>
            <w:rPrChange w:id="682" w:author="Telecom Italia S.p.A. - Giovanni Romano" w:date="2013-05-03T11:03:00Z">
              <w:rPr>
                <w:b w:val="0"/>
                <w:lang w:val="en-US"/>
              </w:rPr>
            </w:rPrChange>
          </w:rPr>
          <w:t>SLm interface general aspects and principles</w:t>
        </w:r>
      </w:ins>
    </w:p>
    <w:p w:rsidR="00450561" w:rsidRDefault="00450561" w:rsidP="00450561">
      <w:pPr>
        <w:numPr>
          <w:ins w:id="683" w:author="Telecom Italia S.p.A. - Giovanni Romano" w:date="2013-05-03T10:45:00Z"/>
        </w:numPr>
      </w:pPr>
      <w:ins w:id="684" w:author="Telecom Italia S.p.A. - Giovanni Romano" w:date="2013-05-03T10:45:00Z">
        <w:r w:rsidRPr="00EA1155">
          <w:t>This</w:t>
        </w:r>
        <w:r w:rsidRPr="00193432">
          <w:t xml:space="preserve"> document is an introduction to the 3GPP TS 36.45x series of technical specifications that define the SLm interface for the interconnection of the Evolved Serving Mobile Location Centre </w:t>
        </w:r>
      </w:ins>
      <w:r w:rsidR="00486B07">
        <w:br/>
      </w:r>
      <w:ins w:id="685" w:author="Telecom Italia S.p.A. - Giovanni Romano" w:date="2013-05-03T10:45:00Z">
        <w:r w:rsidRPr="00193432">
          <w:t>(E-SMLC) to the Location Measurement Unit (LMU) components of the Evolved Universal Terrestrial Radio Access Network (E-UTRAN).</w:t>
        </w:r>
      </w:ins>
    </w:p>
    <w:p w:rsidR="00450561" w:rsidRPr="00065234" w:rsidRDefault="00450561" w:rsidP="00450561">
      <w:pPr>
        <w:rPr>
          <w:ins w:id="686" w:author="Telecom Italia S.p.A. - Giovanni Romano" w:date="2013-05-03T10:45:00Z"/>
          <w:b/>
          <w:szCs w:val="14"/>
          <w:rPrChange w:id="687" w:author="Telecom Italia S.p.A. - Giovanni Romano" w:date="2013-05-03T11:03:00Z">
            <w:rPr>
              <w:ins w:id="688" w:author="Telecom Italia S.p.A. - Giovanni Romano" w:date="2013-05-03T10:45:00Z"/>
            </w:rPr>
          </w:rPrChange>
        </w:rPr>
      </w:pPr>
      <w:ins w:id="689" w:author="SMB" w:date="2013-07-14T04:01:00Z">
        <w:r>
          <w:rPr>
            <w:b/>
            <w:szCs w:val="14"/>
          </w:rPr>
          <w:t xml:space="preserve">Release 10 (not applicable - this specification </w:t>
        </w:r>
      </w:ins>
      <w:ins w:id="690" w:author="10509862" w:date="2013-07-15T11:26:00Z">
        <w:r w:rsidR="00AA5F2B">
          <w:rPr>
            <w:rFonts w:hint="eastAsia"/>
            <w:b/>
            <w:szCs w:val="14"/>
            <w:lang w:eastAsia="ja-JP"/>
          </w:rPr>
          <w:t>added</w:t>
        </w:r>
      </w:ins>
      <w:ins w:id="691" w:author="SMB" w:date="2013-07-14T04:01:00Z">
        <w:r>
          <w:rPr>
            <w:b/>
            <w:szCs w:val="14"/>
          </w:rPr>
          <w:t xml:space="preserve"> beginning with Release 11)</w:t>
        </w:r>
      </w:ins>
    </w:p>
    <w:p w:rsidR="004A2A16" w:rsidRPr="004A2A16" w:rsidRDefault="004A2A16" w:rsidP="004A2A16">
      <w:pPr>
        <w:widowControl w:val="0"/>
        <w:tabs>
          <w:tab w:val="clear" w:pos="1134"/>
          <w:tab w:val="clear" w:pos="1871"/>
          <w:tab w:val="clear" w:pos="2268"/>
          <w:tab w:val="left" w:pos="90"/>
          <w:tab w:val="left" w:pos="855"/>
          <w:tab w:val="left" w:pos="3450"/>
          <w:tab w:val="left" w:pos="4195"/>
          <w:tab w:val="left" w:pos="5164"/>
        </w:tabs>
        <w:overflowPunct/>
        <w:spacing w:before="147"/>
        <w:textAlignment w:val="auto"/>
        <w:rPr>
          <w:rFonts w:eastAsia="SimSun"/>
          <w:b/>
          <w:bCs/>
          <w:color w:val="000000"/>
          <w:sz w:val="23"/>
          <w:szCs w:val="23"/>
          <w:lang w:val="en-US" w:eastAsia="zh-CN"/>
        </w:rPr>
      </w:pPr>
      <w:r w:rsidRPr="004A2A16">
        <w:rPr>
          <w:rFonts w:eastAsia="SimSun"/>
          <w:b/>
          <w:bCs/>
          <w:color w:val="000000"/>
          <w:sz w:val="18"/>
          <w:szCs w:val="18"/>
          <w:lang w:val="en-US" w:eastAsia="zh-CN"/>
        </w:rPr>
        <w:t>SDO (2)</w:t>
      </w:r>
      <w:r w:rsidRPr="004A2A16">
        <w:rPr>
          <w:rFonts w:ascii="Arial" w:eastAsia="SimSun" w:hAnsi="Arial" w:cs="Arial"/>
          <w:szCs w:val="24"/>
          <w:lang w:val="en-US" w:eastAsia="zh-CN"/>
        </w:rPr>
        <w:tab/>
      </w:r>
      <w:r w:rsidRPr="004A2A16">
        <w:rPr>
          <w:rFonts w:eastAsia="SimSun"/>
          <w:b/>
          <w:bCs/>
          <w:color w:val="000000"/>
          <w:sz w:val="18"/>
          <w:szCs w:val="18"/>
          <w:lang w:val="en-US" w:eastAsia="zh-CN"/>
        </w:rPr>
        <w:t>Document No.</w:t>
      </w:r>
      <w:r w:rsidRPr="004A2A16">
        <w:rPr>
          <w:rFonts w:ascii="Arial" w:eastAsia="SimSun" w:hAnsi="Arial" w:cs="Arial"/>
          <w:szCs w:val="24"/>
          <w:lang w:val="en-US" w:eastAsia="zh-CN"/>
        </w:rPr>
        <w:tab/>
      </w:r>
      <w:r w:rsidRPr="004A2A16">
        <w:rPr>
          <w:rFonts w:eastAsia="SimSun"/>
          <w:b/>
          <w:bCs/>
          <w:color w:val="000000"/>
          <w:sz w:val="18"/>
          <w:szCs w:val="18"/>
          <w:lang w:val="en-US" w:eastAsia="zh-CN"/>
        </w:rPr>
        <w:t>Version</w:t>
      </w:r>
      <w:r w:rsidRPr="004A2A16">
        <w:rPr>
          <w:rFonts w:ascii="Arial" w:eastAsia="SimSun" w:hAnsi="Arial" w:cs="Arial"/>
          <w:szCs w:val="24"/>
          <w:lang w:val="en-US" w:eastAsia="zh-CN"/>
        </w:rPr>
        <w:tab/>
      </w:r>
      <w:r w:rsidRPr="004A2A16">
        <w:rPr>
          <w:rFonts w:eastAsia="SimSun"/>
          <w:b/>
          <w:bCs/>
          <w:color w:val="000000"/>
          <w:sz w:val="18"/>
          <w:szCs w:val="18"/>
          <w:lang w:val="en-US" w:eastAsia="zh-CN"/>
        </w:rPr>
        <w:t>Issued date</w:t>
      </w:r>
      <w:r w:rsidRPr="004A2A16">
        <w:rPr>
          <w:rFonts w:ascii="Arial" w:eastAsia="SimSun" w:hAnsi="Arial" w:cs="Arial"/>
          <w:szCs w:val="24"/>
          <w:lang w:val="en-US" w:eastAsia="zh-CN"/>
        </w:rPr>
        <w:tab/>
      </w:r>
      <w:r w:rsidRPr="004A2A16">
        <w:rPr>
          <w:rFonts w:eastAsia="SimSun"/>
          <w:b/>
          <w:bCs/>
          <w:color w:val="000000"/>
          <w:sz w:val="18"/>
          <w:szCs w:val="18"/>
          <w:lang w:val="en-US" w:eastAsia="zh-CN"/>
        </w:rPr>
        <w:t>Location (1)</w:t>
      </w:r>
    </w:p>
    <w:p w:rsidR="004A2A16" w:rsidRPr="004A2A16" w:rsidRDefault="004A2A16" w:rsidP="004A2A16">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4A2A16">
        <w:rPr>
          <w:rFonts w:eastAsia="SimSun"/>
          <w:b/>
          <w:bCs/>
          <w:color w:val="000000"/>
          <w:sz w:val="18"/>
          <w:szCs w:val="18"/>
          <w:lang w:val="en-US" w:eastAsia="zh-CN"/>
        </w:rPr>
        <w:t>Release 11</w:t>
      </w:r>
    </w:p>
    <w:p w:rsidR="004A2A16" w:rsidRPr="004A2A16" w:rsidRDefault="004A2A16" w:rsidP="004A2A16">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4A2A16">
        <w:rPr>
          <w:rFonts w:eastAsia="SimSun"/>
          <w:color w:val="000000"/>
          <w:sz w:val="18"/>
          <w:szCs w:val="18"/>
          <w:lang w:val="en-US" w:eastAsia="zh-CN"/>
        </w:rPr>
        <w:t>ARIB</w:t>
      </w:r>
      <w:r w:rsidRPr="004A2A16">
        <w:rPr>
          <w:rFonts w:ascii="Arial" w:eastAsia="SimSun" w:hAnsi="Arial" w:cs="Arial"/>
          <w:szCs w:val="24"/>
          <w:lang w:val="en-US" w:eastAsia="zh-CN"/>
        </w:rPr>
        <w:tab/>
      </w:r>
      <w:r w:rsidRPr="004A2A16">
        <w:rPr>
          <w:rFonts w:eastAsia="SimSun"/>
          <w:color w:val="000000"/>
          <w:sz w:val="18"/>
          <w:szCs w:val="18"/>
          <w:lang w:val="en-US" w:eastAsia="zh-CN"/>
        </w:rPr>
        <w:t>Not applicable</w:t>
      </w:r>
      <w:r w:rsidRPr="004A2A16">
        <w:rPr>
          <w:rFonts w:ascii="Arial" w:eastAsia="SimSun" w:hAnsi="Arial" w:cs="Arial"/>
          <w:szCs w:val="24"/>
          <w:lang w:val="en-US" w:eastAsia="zh-CN"/>
        </w:rPr>
        <w:tab/>
      </w:r>
      <w:r w:rsidRPr="004A2A16">
        <w:rPr>
          <w:rFonts w:eastAsia="SimSun"/>
          <w:color w:val="000000"/>
          <w:sz w:val="18"/>
          <w:szCs w:val="18"/>
          <w:lang w:val="en-US" w:eastAsia="zh-CN"/>
        </w:rPr>
        <w:t>Not applicable</w:t>
      </w:r>
    </w:p>
    <w:p w:rsidR="004A2A16" w:rsidRPr="004A2A16" w:rsidRDefault="004A2A16" w:rsidP="004A2A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4A2A16">
        <w:rPr>
          <w:rFonts w:eastAsia="SimSun"/>
          <w:color w:val="000000"/>
          <w:sz w:val="18"/>
          <w:szCs w:val="18"/>
          <w:lang w:val="fr-CH" w:eastAsia="zh-CN"/>
        </w:rPr>
        <w:t>ATIS</w:t>
      </w:r>
      <w:r w:rsidRPr="004A2A16">
        <w:rPr>
          <w:rFonts w:ascii="Arial" w:eastAsia="SimSun" w:hAnsi="Arial" w:cs="Arial"/>
          <w:szCs w:val="24"/>
          <w:lang w:val="fr-CH" w:eastAsia="zh-CN"/>
        </w:rPr>
        <w:tab/>
      </w:r>
      <w:r w:rsidRPr="004A2A16">
        <w:rPr>
          <w:rFonts w:eastAsia="SimSun"/>
          <w:color w:val="000000"/>
          <w:sz w:val="18"/>
          <w:szCs w:val="18"/>
          <w:lang w:val="fr-CH" w:eastAsia="zh-CN"/>
        </w:rPr>
        <w:t>ATIS.3GPP.36.456V1100-2013</w:t>
      </w:r>
      <w:r w:rsidRPr="004A2A16">
        <w:rPr>
          <w:rFonts w:ascii="Arial" w:eastAsia="SimSun" w:hAnsi="Arial" w:cs="Arial"/>
          <w:szCs w:val="24"/>
          <w:lang w:val="fr-CH" w:eastAsia="zh-CN"/>
        </w:rPr>
        <w:tab/>
      </w:r>
      <w:r w:rsidRPr="004A2A16">
        <w:rPr>
          <w:rFonts w:eastAsia="SimSun"/>
          <w:color w:val="000000"/>
          <w:sz w:val="18"/>
          <w:szCs w:val="18"/>
          <w:lang w:val="fr-CH" w:eastAsia="zh-CN"/>
        </w:rPr>
        <w:t>11.0.0</w:t>
      </w:r>
      <w:r w:rsidRPr="004A2A16">
        <w:rPr>
          <w:rFonts w:ascii="Arial" w:eastAsia="SimSun" w:hAnsi="Arial" w:cs="Arial"/>
          <w:szCs w:val="24"/>
          <w:lang w:val="fr-CH" w:eastAsia="zh-CN"/>
        </w:rPr>
        <w:tab/>
      </w:r>
      <w:r w:rsidRPr="004A2A16">
        <w:rPr>
          <w:rFonts w:eastAsia="SimSun"/>
          <w:color w:val="000000"/>
          <w:sz w:val="18"/>
          <w:szCs w:val="18"/>
          <w:lang w:val="fr-CH" w:eastAsia="zh-CN"/>
        </w:rPr>
        <w:t>Jun 13</w:t>
      </w:r>
      <w:r w:rsidRPr="004A2A16">
        <w:rPr>
          <w:rFonts w:ascii="Arial" w:eastAsia="SimSun" w:hAnsi="Arial" w:cs="Arial"/>
          <w:szCs w:val="24"/>
          <w:lang w:val="fr-CH" w:eastAsia="zh-CN"/>
        </w:rPr>
        <w:tab/>
      </w:r>
      <w:r w:rsidR="007E5876">
        <w:fldChar w:fldCharType="begin"/>
      </w:r>
      <w:r w:rsidR="007E5876" w:rsidRPr="00AF7A8C">
        <w:rPr>
          <w:lang w:val="fr-CH"/>
          <w:rPrChange w:id="692" w:author="Buonomo, Sergio" w:date="2013-10-18T11:15:00Z">
            <w:rPr/>
          </w:rPrChange>
        </w:rPr>
        <w:instrText xml:space="preserve"> HYPERLINK "https://www.atis.org/docstore/default.aspx" </w:instrText>
      </w:r>
      <w:r w:rsidR="007E5876">
        <w:fldChar w:fldCharType="separate"/>
      </w:r>
      <w:r w:rsidRPr="004A2A16">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4A2A16" w:rsidRPr="004A2A16" w:rsidRDefault="004A2A16" w:rsidP="004A2A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4A2A16">
        <w:rPr>
          <w:rFonts w:eastAsia="SimSun"/>
          <w:color w:val="000000"/>
          <w:sz w:val="18"/>
          <w:szCs w:val="18"/>
          <w:lang w:val="fr-CH" w:eastAsia="zh-CN"/>
        </w:rPr>
        <w:t>CCSA</w:t>
      </w:r>
      <w:r w:rsidRPr="004A2A16">
        <w:rPr>
          <w:rFonts w:ascii="Arial" w:eastAsia="SimSun" w:hAnsi="Arial" w:cs="Arial"/>
          <w:szCs w:val="24"/>
          <w:lang w:val="fr-CH" w:eastAsia="zh-CN"/>
        </w:rPr>
        <w:tab/>
      </w:r>
      <w:r w:rsidRPr="004A2A16">
        <w:rPr>
          <w:rFonts w:eastAsia="SimSun"/>
          <w:color w:val="000000"/>
          <w:sz w:val="18"/>
          <w:szCs w:val="18"/>
          <w:lang w:val="fr-CH" w:eastAsia="zh-CN"/>
        </w:rPr>
        <w:t>CCSA-TSD-LTE-36.456</w:t>
      </w:r>
      <w:r w:rsidRPr="004A2A16">
        <w:rPr>
          <w:rFonts w:ascii="Arial" w:eastAsia="SimSun" w:hAnsi="Arial" w:cs="Arial"/>
          <w:szCs w:val="24"/>
          <w:lang w:val="fr-CH" w:eastAsia="zh-CN"/>
        </w:rPr>
        <w:tab/>
      </w:r>
      <w:r w:rsidRPr="004A2A16">
        <w:rPr>
          <w:rFonts w:eastAsia="SimSun"/>
          <w:color w:val="000000"/>
          <w:sz w:val="18"/>
          <w:szCs w:val="18"/>
          <w:lang w:val="fr-CH" w:eastAsia="zh-CN"/>
        </w:rPr>
        <w:t>11.0.0</w:t>
      </w:r>
      <w:r w:rsidRPr="004A2A16">
        <w:rPr>
          <w:rFonts w:ascii="Arial" w:eastAsia="SimSun" w:hAnsi="Arial" w:cs="Arial"/>
          <w:szCs w:val="24"/>
          <w:lang w:val="fr-CH" w:eastAsia="zh-CN"/>
        </w:rPr>
        <w:tab/>
      </w:r>
      <w:r w:rsidRPr="004A2A16">
        <w:rPr>
          <w:rFonts w:eastAsia="SimSun"/>
          <w:color w:val="000000"/>
          <w:sz w:val="18"/>
          <w:szCs w:val="18"/>
          <w:lang w:val="fr-CH" w:eastAsia="zh-CN"/>
        </w:rPr>
        <w:t>Aug 13</w:t>
      </w:r>
      <w:r w:rsidRPr="004A2A16">
        <w:rPr>
          <w:rFonts w:ascii="Arial" w:eastAsia="SimSun" w:hAnsi="Arial" w:cs="Arial"/>
          <w:szCs w:val="24"/>
          <w:lang w:val="fr-CH" w:eastAsia="zh-CN"/>
        </w:rPr>
        <w:tab/>
      </w:r>
      <w:r w:rsidR="007E5876">
        <w:fldChar w:fldCharType="begin"/>
      </w:r>
      <w:r w:rsidR="007E5876" w:rsidRPr="00AF7A8C">
        <w:rPr>
          <w:lang w:val="fr-CH"/>
          <w:rPrChange w:id="693" w:author="Buonomo, Sergio" w:date="2013-10-18T11:15:00Z">
            <w:rPr/>
          </w:rPrChange>
        </w:rPr>
        <w:instrText xml:space="preserve"> HYPERLINK "http://www.ccsa.org.cn/ITU_spec/ITU-R/M.2012/M.2012-1/LTE/Rel-11/CCSA-TSD-LTE-36456-b00.zip" </w:instrText>
      </w:r>
      <w:r w:rsidR="007E5876">
        <w:fldChar w:fldCharType="separate"/>
      </w:r>
      <w:r w:rsidRPr="004A2A16">
        <w:rPr>
          <w:rFonts w:eastAsia="SimSun"/>
          <w:color w:val="0000FF"/>
          <w:sz w:val="18"/>
          <w:szCs w:val="18"/>
          <w:u w:val="single"/>
          <w:lang w:val="fr-CH" w:eastAsia="zh-CN"/>
        </w:rPr>
        <w:t>http://www.ccsa.org.cn/ITU_spec/ITU-R/M.2012/M.2012-1/LTE/Rel-11/CCSA-TSD-LTE-36456-b00.zip</w:t>
      </w:r>
      <w:r w:rsidR="007E5876">
        <w:rPr>
          <w:rFonts w:eastAsia="SimSun"/>
          <w:color w:val="0000FF"/>
          <w:sz w:val="18"/>
          <w:szCs w:val="18"/>
          <w:u w:val="single"/>
          <w:lang w:val="fr-CH" w:eastAsia="zh-CN"/>
        </w:rPr>
        <w:fldChar w:fldCharType="end"/>
      </w:r>
    </w:p>
    <w:p w:rsidR="004A2A16" w:rsidRPr="004A2A16" w:rsidRDefault="004A2A16" w:rsidP="004A2A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4A2A16">
        <w:rPr>
          <w:rFonts w:eastAsia="SimSun"/>
          <w:color w:val="000000"/>
          <w:sz w:val="18"/>
          <w:szCs w:val="18"/>
          <w:lang w:val="fr-CH" w:eastAsia="zh-CN"/>
        </w:rPr>
        <w:t>ETSI</w:t>
      </w:r>
      <w:r w:rsidRPr="004A2A16">
        <w:rPr>
          <w:rFonts w:ascii="Arial" w:eastAsia="SimSun" w:hAnsi="Arial" w:cs="Arial"/>
          <w:szCs w:val="24"/>
          <w:lang w:val="fr-CH" w:eastAsia="zh-CN"/>
        </w:rPr>
        <w:tab/>
      </w:r>
      <w:r w:rsidRPr="004A2A16">
        <w:rPr>
          <w:rFonts w:eastAsia="SimSun"/>
          <w:color w:val="000000"/>
          <w:sz w:val="18"/>
          <w:szCs w:val="18"/>
          <w:lang w:val="fr-CH" w:eastAsia="zh-CN"/>
        </w:rPr>
        <w:t>ETSI TS 136 456</w:t>
      </w:r>
      <w:r w:rsidRPr="004A2A16">
        <w:rPr>
          <w:rFonts w:ascii="Arial" w:eastAsia="SimSun" w:hAnsi="Arial" w:cs="Arial"/>
          <w:szCs w:val="24"/>
          <w:lang w:val="fr-CH" w:eastAsia="zh-CN"/>
        </w:rPr>
        <w:tab/>
      </w:r>
      <w:r w:rsidRPr="004A2A16">
        <w:rPr>
          <w:rFonts w:eastAsia="SimSun"/>
          <w:color w:val="000000"/>
          <w:sz w:val="18"/>
          <w:szCs w:val="18"/>
          <w:lang w:val="fr-CH" w:eastAsia="zh-CN"/>
        </w:rPr>
        <w:t>11.0.0</w:t>
      </w:r>
      <w:r w:rsidRPr="004A2A16">
        <w:rPr>
          <w:rFonts w:ascii="Arial" w:eastAsia="SimSun" w:hAnsi="Arial" w:cs="Arial"/>
          <w:szCs w:val="24"/>
          <w:lang w:val="fr-CH" w:eastAsia="zh-CN"/>
        </w:rPr>
        <w:tab/>
      </w:r>
      <w:r w:rsidRPr="004A2A16">
        <w:rPr>
          <w:rFonts w:eastAsia="SimSun"/>
          <w:color w:val="000000"/>
          <w:sz w:val="18"/>
          <w:szCs w:val="18"/>
          <w:lang w:val="fr-CH" w:eastAsia="zh-CN"/>
        </w:rPr>
        <w:t>Feb 13</w:t>
      </w:r>
      <w:r w:rsidRPr="004A2A16">
        <w:rPr>
          <w:rFonts w:ascii="Arial" w:eastAsia="SimSun" w:hAnsi="Arial" w:cs="Arial"/>
          <w:szCs w:val="24"/>
          <w:lang w:val="fr-CH" w:eastAsia="zh-CN"/>
        </w:rPr>
        <w:tab/>
      </w:r>
      <w:r w:rsidR="007E5876">
        <w:fldChar w:fldCharType="begin"/>
      </w:r>
      <w:r w:rsidR="007E5876" w:rsidRPr="00AF7A8C">
        <w:rPr>
          <w:lang w:val="fr-CH"/>
          <w:rPrChange w:id="694" w:author="Buonomo, Sergio" w:date="2013-10-18T11:15:00Z">
            <w:rPr/>
          </w:rPrChange>
        </w:rPr>
        <w:instrText xml:space="preserve"> HYPERLINK "http://www.etsi.org/deliver/etsi_ts/136400_136499/136456/11.00.00_60/ts_136456v110000p.pdf" </w:instrText>
      </w:r>
      <w:r w:rsidR="007E5876">
        <w:fldChar w:fldCharType="separate"/>
      </w:r>
      <w:r w:rsidRPr="004A2A16">
        <w:rPr>
          <w:rFonts w:eastAsia="SimSun"/>
          <w:color w:val="0000FF"/>
          <w:sz w:val="18"/>
          <w:szCs w:val="18"/>
          <w:u w:val="single"/>
          <w:lang w:val="fr-CH" w:eastAsia="zh-CN"/>
        </w:rPr>
        <w:t>http://www.etsi.org/deliver/etsi_ts/136400_136499/136456/11.00.00_60/ts_136456v110000p.pdf</w:t>
      </w:r>
      <w:r w:rsidR="007E5876">
        <w:rPr>
          <w:rFonts w:eastAsia="SimSun"/>
          <w:color w:val="0000FF"/>
          <w:sz w:val="18"/>
          <w:szCs w:val="18"/>
          <w:u w:val="single"/>
          <w:lang w:val="fr-CH" w:eastAsia="zh-CN"/>
        </w:rPr>
        <w:fldChar w:fldCharType="end"/>
      </w:r>
    </w:p>
    <w:p w:rsidR="004A2A16" w:rsidRPr="00D95EE9" w:rsidRDefault="004A2A16" w:rsidP="004A2A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TTAT.3G-36.456(R11-11.0.0)</w:t>
      </w:r>
      <w:r w:rsidRPr="00D95EE9">
        <w:rPr>
          <w:rFonts w:ascii="Arial" w:eastAsia="SimSun" w:hAnsi="Arial" w:cs="Arial"/>
          <w:szCs w:val="24"/>
          <w:lang w:val="it-IT" w:eastAsia="zh-CN"/>
        </w:rPr>
        <w:tab/>
      </w:r>
      <w:r w:rsidRPr="00D95EE9">
        <w:rPr>
          <w:rFonts w:eastAsia="SimSun"/>
          <w:color w:val="000000"/>
          <w:sz w:val="18"/>
          <w:szCs w:val="18"/>
          <w:lang w:val="it-IT" w:eastAsia="zh-CN"/>
        </w:rPr>
        <w:t>11.0.0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695" w:author="Buonomo, Sergio" w:date="2013-10-18T11:15:00Z">
            <w:rPr/>
          </w:rPrChange>
        </w:rPr>
        <w:instrText xml:space="preserve"> HYPERLINK "http://www.tta.or.kr/data/ttasDown.jsp?where=14688&amp;pk_num=TTAT.3G-36.456(R11-11.0.0)" </w:instrText>
      </w:r>
      <w:r w:rsidR="007E5876">
        <w:fldChar w:fldCharType="separate"/>
      </w:r>
      <w:r w:rsidRPr="00D95EE9">
        <w:rPr>
          <w:rFonts w:eastAsia="SimSun"/>
          <w:color w:val="0000FF"/>
          <w:sz w:val="18"/>
          <w:szCs w:val="18"/>
          <w:u w:val="single"/>
          <w:lang w:val="it-IT" w:eastAsia="zh-CN"/>
        </w:rPr>
        <w:t>http://www.tta.or.kr/data/ttasDown.jsp?where=14688&amp;pk_num=TTAT.3G-36.456(R11-11.0.0)</w:t>
      </w:r>
      <w:r w:rsidR="007E5876">
        <w:rPr>
          <w:rFonts w:eastAsia="SimSun"/>
          <w:color w:val="0000FF"/>
          <w:sz w:val="18"/>
          <w:szCs w:val="18"/>
          <w:u w:val="single"/>
          <w:lang w:val="it-IT" w:eastAsia="zh-CN"/>
        </w:rPr>
        <w:fldChar w:fldCharType="end"/>
      </w:r>
    </w:p>
    <w:p w:rsidR="004A2A16" w:rsidRPr="004A2A16" w:rsidRDefault="004A2A16" w:rsidP="004A2A16">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4A2A16">
        <w:rPr>
          <w:rFonts w:eastAsia="SimSun"/>
          <w:color w:val="000000"/>
          <w:sz w:val="18"/>
          <w:szCs w:val="18"/>
          <w:lang w:val="en-US" w:eastAsia="zh-CN"/>
        </w:rPr>
        <w:t>TTC</w:t>
      </w:r>
      <w:r w:rsidRPr="004A2A16">
        <w:rPr>
          <w:rFonts w:ascii="Arial" w:eastAsia="SimSun" w:hAnsi="Arial" w:cs="Arial"/>
          <w:szCs w:val="24"/>
          <w:lang w:val="en-US" w:eastAsia="zh-CN"/>
        </w:rPr>
        <w:tab/>
      </w:r>
      <w:r w:rsidRPr="004A2A16">
        <w:rPr>
          <w:rFonts w:eastAsia="SimSun"/>
          <w:color w:val="000000"/>
          <w:sz w:val="18"/>
          <w:szCs w:val="18"/>
          <w:lang w:val="en-US" w:eastAsia="zh-CN"/>
        </w:rPr>
        <w:t>Not applicable</w:t>
      </w:r>
      <w:r w:rsidRPr="004A2A16">
        <w:rPr>
          <w:rFonts w:ascii="Arial" w:eastAsia="SimSun" w:hAnsi="Arial" w:cs="Arial"/>
          <w:szCs w:val="24"/>
          <w:lang w:val="en-US" w:eastAsia="zh-CN"/>
        </w:rPr>
        <w:tab/>
      </w:r>
      <w:r w:rsidRPr="004A2A16">
        <w:rPr>
          <w:rFonts w:eastAsia="SimSun"/>
          <w:color w:val="000000"/>
          <w:sz w:val="18"/>
          <w:szCs w:val="18"/>
          <w:lang w:val="en-US" w:eastAsia="zh-CN"/>
        </w:rPr>
        <w:t>Not applicable</w:t>
      </w:r>
    </w:p>
    <w:p w:rsidR="00450561" w:rsidRDefault="00450561" w:rsidP="00A43019">
      <w:pPr>
        <w:numPr>
          <w:ins w:id="696" w:author="Telecom Italia S.p.A. - Giovanni Romano" w:date="2013-05-03T10:46:00Z"/>
        </w:numPr>
        <w:spacing w:after="120"/>
        <w:rPr>
          <w:b/>
        </w:rPr>
      </w:pPr>
    </w:p>
    <w:p w:rsidR="00450561" w:rsidRPr="00EA1155" w:rsidRDefault="0011079E" w:rsidP="00450561">
      <w:pPr>
        <w:pStyle w:val="Heading5"/>
        <w:numPr>
          <w:ins w:id="697" w:author="Telecom Italia S.p.A. - Giovanni Romano" w:date="2013-05-03T10:50:00Z"/>
        </w:numPr>
        <w:rPr>
          <w:ins w:id="698" w:author="Telecom Italia S.p.A. - Giovanni Romano" w:date="2013-05-03T10:50:00Z"/>
          <w:rPrChange w:id="699" w:author="Telecom Italia S.p.A. - Giovanni Romano" w:date="2013-05-03T11:03:00Z">
            <w:rPr>
              <w:ins w:id="700" w:author="Telecom Italia S.p.A. - Giovanni Romano" w:date="2013-05-03T10:50:00Z"/>
              <w:lang w:val="en-US"/>
            </w:rPr>
          </w:rPrChange>
        </w:rPr>
      </w:pPr>
      <w:ins w:id="701" w:author="Telecom Italia S.p.A. - Giovanni Romano" w:date="2013-05-03T10:50:00Z">
        <w:r w:rsidRPr="0011079E">
          <w:rPr>
            <w:rPrChange w:id="702" w:author="Telecom Italia S.p.A. - Giovanni Romano" w:date="2013-05-03T11:03:00Z">
              <w:rPr>
                <w:color w:val="0000FF"/>
                <w:u w:val="single"/>
                <w:lang w:val="en-US"/>
              </w:rPr>
            </w:rPrChange>
          </w:rPr>
          <w:lastRenderedPageBreak/>
          <w:t>1.2.1.</w:t>
        </w:r>
      </w:ins>
      <w:ins w:id="703" w:author="jovet" w:date="2013-08-27T11:28:00Z">
        <w:r w:rsidR="00486B07">
          <w:t>4</w:t>
        </w:r>
      </w:ins>
      <w:ins w:id="704" w:author="Telecom Italia S.p.A. - Giovanni Romano" w:date="2013-05-03T10:50:00Z">
        <w:r w:rsidRPr="0011079E">
          <w:rPr>
            <w:rPrChange w:id="705" w:author="Telecom Italia S.p.A. - Giovanni Romano" w:date="2013-05-03T11:03:00Z">
              <w:rPr>
                <w:color w:val="0000FF"/>
                <w:u w:val="single"/>
                <w:lang w:val="en-US"/>
              </w:rPr>
            </w:rPrChange>
          </w:rPr>
          <w:t>.</w:t>
        </w:r>
      </w:ins>
      <w:ins w:id="706" w:author="Telecom Italia S.p.A. - Giovanni Romano" w:date="2013-05-03T11:15:00Z">
        <w:r w:rsidR="00450561" w:rsidRPr="00EA1155">
          <w:t>20</w:t>
        </w:r>
      </w:ins>
      <w:ins w:id="707" w:author="Telecom Italia S.p.A. - Giovanni Romano" w:date="2013-05-03T10:50:00Z">
        <w:r w:rsidRPr="0011079E">
          <w:rPr>
            <w:rPrChange w:id="708" w:author="Telecom Italia S.p.A. - Giovanni Romano" w:date="2013-05-03T11:03:00Z">
              <w:rPr>
                <w:color w:val="0000FF"/>
                <w:u w:val="single"/>
                <w:lang w:val="en-US"/>
              </w:rPr>
            </w:rPrChange>
          </w:rPr>
          <w:tab/>
        </w:r>
      </w:ins>
      <w:ins w:id="709" w:author="jovet" w:date="2013-08-27T12:05:00Z">
        <w:r w:rsidR="00BB0241">
          <w:tab/>
        </w:r>
      </w:ins>
      <w:ins w:id="710" w:author="Telecom Italia S.p.A. - Giovanni Romano" w:date="2013-05-03T10:50:00Z">
        <w:r w:rsidRPr="0011079E">
          <w:rPr>
            <w:rPrChange w:id="711" w:author="Telecom Italia S.p.A. - Giovanni Romano" w:date="2013-05-03T11:03:00Z">
              <w:rPr>
                <w:color w:val="0000FF"/>
                <w:u w:val="single"/>
                <w:lang w:val="en-US"/>
              </w:rPr>
            </w:rPrChange>
          </w:rPr>
          <w:t>TS 36.457</w:t>
        </w:r>
      </w:ins>
    </w:p>
    <w:p w:rsidR="007A7BF4" w:rsidRPr="007A7BF4" w:rsidRDefault="0011079E">
      <w:pPr>
        <w:numPr>
          <w:ins w:id="712" w:author="Telecom Italia S.p.A. - Giovanni Romano" w:date="2013-05-03T10:51:00Z"/>
        </w:numPr>
        <w:rPr>
          <w:ins w:id="713" w:author="Telecom Italia S.p.A. - Giovanni Romano" w:date="2013-05-03T10:50:00Z"/>
          <w:rPrChange w:id="714" w:author="Telecom Italia S.p.A. - Giovanni Romano" w:date="2013-05-03T11:03:00Z">
            <w:rPr>
              <w:ins w:id="715" w:author="Telecom Italia S.p.A. - Giovanni Romano" w:date="2013-05-03T10:50:00Z"/>
              <w:lang w:val="en-US"/>
            </w:rPr>
          </w:rPrChange>
        </w:rPr>
        <w:pPrChange w:id="716" w:author="Telecom Italia S.p.A. - Giovanni Romano" w:date="2013-05-03T10:51:00Z">
          <w:pPr>
            <w:pStyle w:val="Heading5"/>
          </w:pPr>
        </w:pPrChange>
      </w:pPr>
      <w:ins w:id="717" w:author="Telecom Italia S.p.A. - Giovanni Romano" w:date="2013-05-03T10:51:00Z">
        <w:r w:rsidRPr="0011079E">
          <w:rPr>
            <w:b/>
            <w:rPrChange w:id="718" w:author="Telecom Italia S.p.A. - Giovanni Romano" w:date="2013-05-03T11:03:00Z">
              <w:rPr>
                <w:color w:val="0000FF"/>
                <w:u w:val="single"/>
              </w:rPr>
            </w:rPrChange>
          </w:rPr>
          <w:t>SLm interface layer 1</w:t>
        </w:r>
      </w:ins>
    </w:p>
    <w:p w:rsidR="00450561" w:rsidRPr="00EA1155" w:rsidRDefault="0011079E" w:rsidP="00450561">
      <w:pPr>
        <w:numPr>
          <w:ins w:id="719" w:author="Telecom Italia S.p.A. - Giovanni Romano" w:date="2013-05-03T10:51:00Z"/>
        </w:numPr>
        <w:rPr>
          <w:ins w:id="720" w:author="Telecom Italia S.p.A. - Giovanni Romano" w:date="2013-05-03T10:51:00Z"/>
        </w:rPr>
      </w:pPr>
      <w:ins w:id="721" w:author="Telecom Italia S.p.A. - Giovanni Romano" w:date="2013-05-03T10:52:00Z">
        <w:r w:rsidRPr="0011079E">
          <w:rPr>
            <w:rPrChange w:id="722" w:author="Telecom Italia S.p.A. - Giovanni Romano" w:date="2013-05-03T11:03:00Z">
              <w:rPr>
                <w:color w:val="0000FF"/>
                <w:u w:val="single"/>
                <w:lang w:val="en-US"/>
              </w:rPr>
            </w:rPrChange>
          </w:rPr>
          <w:t>This</w:t>
        </w:r>
      </w:ins>
      <w:ins w:id="723" w:author="Telecom Italia S.p.A. - Giovanni Romano" w:date="2013-05-03T10:51:00Z">
        <w:r w:rsidRPr="0011079E">
          <w:rPr>
            <w:rPrChange w:id="724" w:author="Telecom Italia S.p.A. - Giovanni Romano" w:date="2013-05-03T11:03:00Z">
              <w:rPr>
                <w:color w:val="0000FF"/>
                <w:u w:val="single"/>
              </w:rPr>
            </w:rPrChange>
          </w:rPr>
          <w:t xml:space="preserve"> document specifies the standards allowed to implement layer 1 on the SLm interface.</w:t>
        </w:r>
      </w:ins>
    </w:p>
    <w:p w:rsidR="00450561" w:rsidRDefault="00450561" w:rsidP="00450561">
      <w:pPr>
        <w:numPr>
          <w:ins w:id="725" w:author="Telecom Italia S.p.A. - Giovanni Romano" w:date="2013-05-03T10:52:00Z"/>
        </w:numPr>
        <w:rPr>
          <w:ins w:id="726" w:author="SMB" w:date="2013-07-14T03:49:00Z"/>
          <w:b/>
        </w:rPr>
      </w:pPr>
      <w:ins w:id="727" w:author="SMB" w:date="2013-07-14T04:01:00Z">
        <w:r>
          <w:rPr>
            <w:b/>
            <w:szCs w:val="14"/>
          </w:rPr>
          <w:t xml:space="preserve">Release 10 (not applicable - this specification </w:t>
        </w:r>
      </w:ins>
      <w:ins w:id="728" w:author="10509862" w:date="2013-07-15T11:26:00Z">
        <w:r w:rsidR="00AA5F2B">
          <w:rPr>
            <w:rFonts w:hint="eastAsia"/>
            <w:b/>
            <w:szCs w:val="14"/>
            <w:lang w:eastAsia="ja-JP"/>
          </w:rPr>
          <w:t>added</w:t>
        </w:r>
      </w:ins>
      <w:ins w:id="729" w:author="SMB" w:date="2013-07-14T04:01:00Z">
        <w:r>
          <w:rPr>
            <w:b/>
            <w:szCs w:val="14"/>
          </w:rPr>
          <w:t xml:space="preserve"> beginning with Release 11)</w:t>
        </w:r>
      </w:ins>
    </w:p>
    <w:p w:rsidR="004A2A16" w:rsidRPr="004A2A16" w:rsidRDefault="004A2A16" w:rsidP="004A2A16">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4A2A16">
        <w:rPr>
          <w:rFonts w:eastAsia="SimSun"/>
          <w:b/>
          <w:bCs/>
          <w:color w:val="000000"/>
          <w:sz w:val="18"/>
          <w:szCs w:val="18"/>
          <w:lang w:val="en-US" w:eastAsia="zh-CN"/>
        </w:rPr>
        <w:t>SDO (2)</w:t>
      </w:r>
      <w:r w:rsidRPr="004A2A16">
        <w:rPr>
          <w:rFonts w:ascii="Arial" w:eastAsia="SimSun" w:hAnsi="Arial" w:cs="Arial"/>
          <w:szCs w:val="24"/>
          <w:lang w:val="en-US" w:eastAsia="zh-CN"/>
        </w:rPr>
        <w:tab/>
      </w:r>
      <w:r w:rsidRPr="004A2A16">
        <w:rPr>
          <w:rFonts w:eastAsia="SimSun"/>
          <w:b/>
          <w:bCs/>
          <w:color w:val="000000"/>
          <w:sz w:val="18"/>
          <w:szCs w:val="18"/>
          <w:lang w:val="en-US" w:eastAsia="zh-CN"/>
        </w:rPr>
        <w:t>Document No.</w:t>
      </w:r>
      <w:r w:rsidRPr="004A2A16">
        <w:rPr>
          <w:rFonts w:ascii="Arial" w:eastAsia="SimSun" w:hAnsi="Arial" w:cs="Arial"/>
          <w:szCs w:val="24"/>
          <w:lang w:val="en-US" w:eastAsia="zh-CN"/>
        </w:rPr>
        <w:tab/>
      </w:r>
      <w:r w:rsidRPr="004A2A16">
        <w:rPr>
          <w:rFonts w:eastAsia="SimSun"/>
          <w:b/>
          <w:bCs/>
          <w:color w:val="000000"/>
          <w:sz w:val="18"/>
          <w:szCs w:val="18"/>
          <w:lang w:val="en-US" w:eastAsia="zh-CN"/>
        </w:rPr>
        <w:t>Version</w:t>
      </w:r>
      <w:r w:rsidRPr="004A2A16">
        <w:rPr>
          <w:rFonts w:ascii="Arial" w:eastAsia="SimSun" w:hAnsi="Arial" w:cs="Arial"/>
          <w:szCs w:val="24"/>
          <w:lang w:val="en-US" w:eastAsia="zh-CN"/>
        </w:rPr>
        <w:tab/>
      </w:r>
      <w:r w:rsidRPr="004A2A16">
        <w:rPr>
          <w:rFonts w:eastAsia="SimSun"/>
          <w:b/>
          <w:bCs/>
          <w:color w:val="000000"/>
          <w:sz w:val="18"/>
          <w:szCs w:val="18"/>
          <w:lang w:val="en-US" w:eastAsia="zh-CN"/>
        </w:rPr>
        <w:t>Issued date</w:t>
      </w:r>
      <w:r w:rsidRPr="004A2A16">
        <w:rPr>
          <w:rFonts w:ascii="Arial" w:eastAsia="SimSun" w:hAnsi="Arial" w:cs="Arial"/>
          <w:szCs w:val="24"/>
          <w:lang w:val="en-US" w:eastAsia="zh-CN"/>
        </w:rPr>
        <w:tab/>
      </w:r>
      <w:r w:rsidRPr="004A2A16">
        <w:rPr>
          <w:rFonts w:eastAsia="SimSun"/>
          <w:b/>
          <w:bCs/>
          <w:color w:val="000000"/>
          <w:sz w:val="18"/>
          <w:szCs w:val="18"/>
          <w:lang w:val="en-US" w:eastAsia="zh-CN"/>
        </w:rPr>
        <w:t>Location (1)</w:t>
      </w:r>
    </w:p>
    <w:p w:rsidR="004A2A16" w:rsidRPr="004A2A16" w:rsidRDefault="004A2A16" w:rsidP="004A2A16">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4A2A16">
        <w:rPr>
          <w:rFonts w:eastAsia="SimSun"/>
          <w:b/>
          <w:bCs/>
          <w:color w:val="000000"/>
          <w:sz w:val="18"/>
          <w:szCs w:val="18"/>
          <w:lang w:val="en-US" w:eastAsia="zh-CN"/>
        </w:rPr>
        <w:t>Release 11</w:t>
      </w:r>
    </w:p>
    <w:p w:rsidR="004A2A16" w:rsidRPr="004A2A16" w:rsidRDefault="004A2A16" w:rsidP="004A2A16">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4A2A16">
        <w:rPr>
          <w:rFonts w:eastAsia="SimSun"/>
          <w:color w:val="000000"/>
          <w:sz w:val="18"/>
          <w:szCs w:val="18"/>
          <w:lang w:val="en-US" w:eastAsia="zh-CN"/>
        </w:rPr>
        <w:t>ARIB</w:t>
      </w:r>
      <w:r w:rsidRPr="004A2A16">
        <w:rPr>
          <w:rFonts w:ascii="Arial" w:eastAsia="SimSun" w:hAnsi="Arial" w:cs="Arial"/>
          <w:szCs w:val="24"/>
          <w:lang w:val="en-US" w:eastAsia="zh-CN"/>
        </w:rPr>
        <w:tab/>
      </w:r>
      <w:r w:rsidRPr="004A2A16">
        <w:rPr>
          <w:rFonts w:eastAsia="SimSun"/>
          <w:color w:val="000000"/>
          <w:sz w:val="18"/>
          <w:szCs w:val="18"/>
          <w:lang w:val="en-US" w:eastAsia="zh-CN"/>
        </w:rPr>
        <w:t>Not applicable</w:t>
      </w:r>
      <w:r w:rsidRPr="004A2A16">
        <w:rPr>
          <w:rFonts w:ascii="Arial" w:eastAsia="SimSun" w:hAnsi="Arial" w:cs="Arial"/>
          <w:szCs w:val="24"/>
          <w:lang w:val="en-US" w:eastAsia="zh-CN"/>
        </w:rPr>
        <w:tab/>
      </w:r>
      <w:r w:rsidRPr="004A2A16">
        <w:rPr>
          <w:rFonts w:eastAsia="SimSun"/>
          <w:color w:val="000000"/>
          <w:sz w:val="18"/>
          <w:szCs w:val="18"/>
          <w:lang w:val="en-US" w:eastAsia="zh-CN"/>
        </w:rPr>
        <w:t>Not applicable</w:t>
      </w:r>
    </w:p>
    <w:p w:rsidR="004A2A16" w:rsidRPr="004A2A16" w:rsidRDefault="004A2A16" w:rsidP="004A2A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4A2A16">
        <w:rPr>
          <w:rFonts w:eastAsia="SimSun"/>
          <w:color w:val="000000"/>
          <w:sz w:val="18"/>
          <w:szCs w:val="18"/>
          <w:lang w:val="fr-CH" w:eastAsia="zh-CN"/>
        </w:rPr>
        <w:t>ATIS</w:t>
      </w:r>
      <w:r w:rsidRPr="004A2A16">
        <w:rPr>
          <w:rFonts w:ascii="Arial" w:eastAsia="SimSun" w:hAnsi="Arial" w:cs="Arial"/>
          <w:szCs w:val="24"/>
          <w:lang w:val="fr-CH" w:eastAsia="zh-CN"/>
        </w:rPr>
        <w:tab/>
      </w:r>
      <w:r w:rsidRPr="004A2A16">
        <w:rPr>
          <w:rFonts w:eastAsia="SimSun"/>
          <w:color w:val="000000"/>
          <w:sz w:val="18"/>
          <w:szCs w:val="18"/>
          <w:lang w:val="fr-CH" w:eastAsia="zh-CN"/>
        </w:rPr>
        <w:t>ATIS.3GPP.36.457V1100-2013</w:t>
      </w:r>
      <w:r w:rsidRPr="004A2A16">
        <w:rPr>
          <w:rFonts w:ascii="Arial" w:eastAsia="SimSun" w:hAnsi="Arial" w:cs="Arial"/>
          <w:szCs w:val="24"/>
          <w:lang w:val="fr-CH" w:eastAsia="zh-CN"/>
        </w:rPr>
        <w:tab/>
      </w:r>
      <w:r w:rsidRPr="004A2A16">
        <w:rPr>
          <w:rFonts w:eastAsia="SimSun"/>
          <w:color w:val="000000"/>
          <w:sz w:val="18"/>
          <w:szCs w:val="18"/>
          <w:lang w:val="fr-CH" w:eastAsia="zh-CN"/>
        </w:rPr>
        <w:t>11.0.0</w:t>
      </w:r>
      <w:r w:rsidRPr="004A2A16">
        <w:rPr>
          <w:rFonts w:ascii="Arial" w:eastAsia="SimSun" w:hAnsi="Arial" w:cs="Arial"/>
          <w:szCs w:val="24"/>
          <w:lang w:val="fr-CH" w:eastAsia="zh-CN"/>
        </w:rPr>
        <w:tab/>
      </w:r>
      <w:r w:rsidRPr="004A2A16">
        <w:rPr>
          <w:rFonts w:eastAsia="SimSun"/>
          <w:color w:val="000000"/>
          <w:sz w:val="18"/>
          <w:szCs w:val="18"/>
          <w:lang w:val="fr-CH" w:eastAsia="zh-CN"/>
        </w:rPr>
        <w:t>Jun 13</w:t>
      </w:r>
      <w:r w:rsidRPr="004A2A16">
        <w:rPr>
          <w:rFonts w:ascii="Arial" w:eastAsia="SimSun" w:hAnsi="Arial" w:cs="Arial"/>
          <w:szCs w:val="24"/>
          <w:lang w:val="fr-CH" w:eastAsia="zh-CN"/>
        </w:rPr>
        <w:tab/>
      </w:r>
      <w:r w:rsidR="007E5876">
        <w:fldChar w:fldCharType="begin"/>
      </w:r>
      <w:r w:rsidR="007E5876" w:rsidRPr="00AF7A8C">
        <w:rPr>
          <w:lang w:val="fr-CH"/>
          <w:rPrChange w:id="730" w:author="Buonomo, Sergio" w:date="2013-10-18T11:15:00Z">
            <w:rPr/>
          </w:rPrChange>
        </w:rPr>
        <w:instrText xml:space="preserve"> HYPERLINK "https://www.atis.org/docstore/default.aspx" </w:instrText>
      </w:r>
      <w:r w:rsidR="007E5876">
        <w:fldChar w:fldCharType="separate"/>
      </w:r>
      <w:r w:rsidRPr="004A2A16">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4A2A16" w:rsidRPr="004A2A16" w:rsidRDefault="004A2A16" w:rsidP="004A2A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4A2A16">
        <w:rPr>
          <w:rFonts w:eastAsia="SimSun"/>
          <w:color w:val="000000"/>
          <w:sz w:val="18"/>
          <w:szCs w:val="18"/>
          <w:lang w:val="fr-CH" w:eastAsia="zh-CN"/>
        </w:rPr>
        <w:t>CCSA</w:t>
      </w:r>
      <w:r w:rsidRPr="004A2A16">
        <w:rPr>
          <w:rFonts w:ascii="Arial" w:eastAsia="SimSun" w:hAnsi="Arial" w:cs="Arial"/>
          <w:szCs w:val="24"/>
          <w:lang w:val="fr-CH" w:eastAsia="zh-CN"/>
        </w:rPr>
        <w:tab/>
      </w:r>
      <w:r w:rsidRPr="004A2A16">
        <w:rPr>
          <w:rFonts w:eastAsia="SimSun"/>
          <w:color w:val="000000"/>
          <w:sz w:val="18"/>
          <w:szCs w:val="18"/>
          <w:lang w:val="fr-CH" w:eastAsia="zh-CN"/>
        </w:rPr>
        <w:t>CCSA-TSD-LTE-36.457</w:t>
      </w:r>
      <w:r w:rsidRPr="004A2A16">
        <w:rPr>
          <w:rFonts w:ascii="Arial" w:eastAsia="SimSun" w:hAnsi="Arial" w:cs="Arial"/>
          <w:szCs w:val="24"/>
          <w:lang w:val="fr-CH" w:eastAsia="zh-CN"/>
        </w:rPr>
        <w:tab/>
      </w:r>
      <w:r w:rsidRPr="004A2A16">
        <w:rPr>
          <w:rFonts w:eastAsia="SimSun"/>
          <w:color w:val="000000"/>
          <w:sz w:val="18"/>
          <w:szCs w:val="18"/>
          <w:lang w:val="fr-CH" w:eastAsia="zh-CN"/>
        </w:rPr>
        <w:t>11.0.0</w:t>
      </w:r>
      <w:r w:rsidRPr="004A2A16">
        <w:rPr>
          <w:rFonts w:ascii="Arial" w:eastAsia="SimSun" w:hAnsi="Arial" w:cs="Arial"/>
          <w:szCs w:val="24"/>
          <w:lang w:val="fr-CH" w:eastAsia="zh-CN"/>
        </w:rPr>
        <w:tab/>
      </w:r>
      <w:r w:rsidRPr="004A2A16">
        <w:rPr>
          <w:rFonts w:eastAsia="SimSun"/>
          <w:color w:val="000000"/>
          <w:sz w:val="18"/>
          <w:szCs w:val="18"/>
          <w:lang w:val="fr-CH" w:eastAsia="zh-CN"/>
        </w:rPr>
        <w:t>Aug 13</w:t>
      </w:r>
      <w:r w:rsidRPr="004A2A16">
        <w:rPr>
          <w:rFonts w:ascii="Arial" w:eastAsia="SimSun" w:hAnsi="Arial" w:cs="Arial"/>
          <w:szCs w:val="24"/>
          <w:lang w:val="fr-CH" w:eastAsia="zh-CN"/>
        </w:rPr>
        <w:tab/>
      </w:r>
      <w:r w:rsidR="007E5876">
        <w:fldChar w:fldCharType="begin"/>
      </w:r>
      <w:r w:rsidR="007E5876" w:rsidRPr="00AF7A8C">
        <w:rPr>
          <w:lang w:val="fr-CH"/>
          <w:rPrChange w:id="731" w:author="Buonomo, Sergio" w:date="2013-10-18T11:15:00Z">
            <w:rPr/>
          </w:rPrChange>
        </w:rPr>
        <w:instrText xml:space="preserve"> HYPERLINK "http://www.ccsa.org.cn/ITU_spec/ITU-R/M.2012/M.2012-1/LTE/Rel-11/CCSA-TSD-LTE-36457-b00.zip" </w:instrText>
      </w:r>
      <w:r w:rsidR="007E5876">
        <w:fldChar w:fldCharType="separate"/>
      </w:r>
      <w:r w:rsidRPr="004A2A16">
        <w:rPr>
          <w:rFonts w:eastAsia="SimSun"/>
          <w:color w:val="0000FF"/>
          <w:sz w:val="18"/>
          <w:szCs w:val="18"/>
          <w:u w:val="single"/>
          <w:lang w:val="fr-CH" w:eastAsia="zh-CN"/>
        </w:rPr>
        <w:t>http://www.ccsa.org.cn/ITU_spec/ITU-R/M.2012/M.2012-1/LTE/Rel-11/CCSA-TSD-LTE-36457-b00.zip</w:t>
      </w:r>
      <w:r w:rsidR="007E5876">
        <w:rPr>
          <w:rFonts w:eastAsia="SimSun"/>
          <w:color w:val="0000FF"/>
          <w:sz w:val="18"/>
          <w:szCs w:val="18"/>
          <w:u w:val="single"/>
          <w:lang w:val="fr-CH" w:eastAsia="zh-CN"/>
        </w:rPr>
        <w:fldChar w:fldCharType="end"/>
      </w:r>
    </w:p>
    <w:p w:rsidR="004A2A16" w:rsidRPr="004A2A16" w:rsidRDefault="004A2A16" w:rsidP="004A2A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4A2A16">
        <w:rPr>
          <w:rFonts w:eastAsia="SimSun"/>
          <w:color w:val="000000"/>
          <w:sz w:val="18"/>
          <w:szCs w:val="18"/>
          <w:lang w:val="fr-CH" w:eastAsia="zh-CN"/>
        </w:rPr>
        <w:t>ETSI</w:t>
      </w:r>
      <w:r w:rsidRPr="004A2A16">
        <w:rPr>
          <w:rFonts w:ascii="Arial" w:eastAsia="SimSun" w:hAnsi="Arial" w:cs="Arial"/>
          <w:szCs w:val="24"/>
          <w:lang w:val="fr-CH" w:eastAsia="zh-CN"/>
        </w:rPr>
        <w:tab/>
      </w:r>
      <w:r w:rsidRPr="004A2A16">
        <w:rPr>
          <w:rFonts w:eastAsia="SimSun"/>
          <w:color w:val="000000"/>
          <w:sz w:val="18"/>
          <w:szCs w:val="18"/>
          <w:lang w:val="fr-CH" w:eastAsia="zh-CN"/>
        </w:rPr>
        <w:t>ETSI TS 136 457</w:t>
      </w:r>
      <w:r w:rsidRPr="004A2A16">
        <w:rPr>
          <w:rFonts w:ascii="Arial" w:eastAsia="SimSun" w:hAnsi="Arial" w:cs="Arial"/>
          <w:szCs w:val="24"/>
          <w:lang w:val="fr-CH" w:eastAsia="zh-CN"/>
        </w:rPr>
        <w:tab/>
      </w:r>
      <w:r w:rsidRPr="004A2A16">
        <w:rPr>
          <w:rFonts w:eastAsia="SimSun"/>
          <w:color w:val="000000"/>
          <w:sz w:val="18"/>
          <w:szCs w:val="18"/>
          <w:lang w:val="fr-CH" w:eastAsia="zh-CN"/>
        </w:rPr>
        <w:t>11.0.0</w:t>
      </w:r>
      <w:r w:rsidRPr="004A2A16">
        <w:rPr>
          <w:rFonts w:ascii="Arial" w:eastAsia="SimSun" w:hAnsi="Arial" w:cs="Arial"/>
          <w:szCs w:val="24"/>
          <w:lang w:val="fr-CH" w:eastAsia="zh-CN"/>
        </w:rPr>
        <w:tab/>
      </w:r>
      <w:r w:rsidRPr="004A2A16">
        <w:rPr>
          <w:rFonts w:eastAsia="SimSun"/>
          <w:color w:val="000000"/>
          <w:sz w:val="18"/>
          <w:szCs w:val="18"/>
          <w:lang w:val="fr-CH" w:eastAsia="zh-CN"/>
        </w:rPr>
        <w:t>Feb 13</w:t>
      </w:r>
      <w:r w:rsidRPr="004A2A16">
        <w:rPr>
          <w:rFonts w:ascii="Arial" w:eastAsia="SimSun" w:hAnsi="Arial" w:cs="Arial"/>
          <w:szCs w:val="24"/>
          <w:lang w:val="fr-CH" w:eastAsia="zh-CN"/>
        </w:rPr>
        <w:tab/>
      </w:r>
      <w:r w:rsidR="007E5876">
        <w:fldChar w:fldCharType="begin"/>
      </w:r>
      <w:r w:rsidR="007E5876" w:rsidRPr="00AF7A8C">
        <w:rPr>
          <w:lang w:val="fr-CH"/>
          <w:rPrChange w:id="732" w:author="Buonomo, Sergio" w:date="2013-10-18T11:15:00Z">
            <w:rPr/>
          </w:rPrChange>
        </w:rPr>
        <w:instrText xml:space="preserve"> HYPERLINK "http://www.etsi.org/deliver/etsi_ts/136400_136499/136457/11.00.00_60/ts_136457v110000p.pdf" </w:instrText>
      </w:r>
      <w:r w:rsidR="007E5876">
        <w:fldChar w:fldCharType="separate"/>
      </w:r>
      <w:r w:rsidRPr="004A2A16">
        <w:rPr>
          <w:rFonts w:eastAsia="SimSun"/>
          <w:color w:val="0000FF"/>
          <w:sz w:val="18"/>
          <w:szCs w:val="18"/>
          <w:u w:val="single"/>
          <w:lang w:val="fr-CH" w:eastAsia="zh-CN"/>
        </w:rPr>
        <w:t>http://www.etsi.org/deliver/etsi_ts/136400_136499/136457/11.00.00_60/ts_136457v110000p.pdf</w:t>
      </w:r>
      <w:r w:rsidR="007E5876">
        <w:rPr>
          <w:rFonts w:eastAsia="SimSun"/>
          <w:color w:val="0000FF"/>
          <w:sz w:val="18"/>
          <w:szCs w:val="18"/>
          <w:u w:val="single"/>
          <w:lang w:val="fr-CH" w:eastAsia="zh-CN"/>
        </w:rPr>
        <w:fldChar w:fldCharType="end"/>
      </w:r>
    </w:p>
    <w:p w:rsidR="004A2A16" w:rsidRPr="00D95EE9" w:rsidRDefault="004A2A16" w:rsidP="004A2A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TTAT.3G-36.457(R11-11.0.0)</w:t>
      </w:r>
      <w:r w:rsidRPr="00D95EE9">
        <w:rPr>
          <w:rFonts w:ascii="Arial" w:eastAsia="SimSun" w:hAnsi="Arial" w:cs="Arial"/>
          <w:szCs w:val="24"/>
          <w:lang w:val="it-IT" w:eastAsia="zh-CN"/>
        </w:rPr>
        <w:tab/>
      </w:r>
      <w:r w:rsidRPr="00D95EE9">
        <w:rPr>
          <w:rFonts w:eastAsia="SimSun"/>
          <w:color w:val="000000"/>
          <w:sz w:val="18"/>
          <w:szCs w:val="18"/>
          <w:lang w:val="it-IT" w:eastAsia="zh-CN"/>
        </w:rPr>
        <w:t>11.0.0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733" w:author="Buonomo, Sergio" w:date="2013-10-18T11:15:00Z">
            <w:rPr/>
          </w:rPrChange>
        </w:rPr>
        <w:instrText xml:space="preserve"> HYPERLINK "http://www.tta.or.kr/data/ttasDown.jsp?where=14688&amp;pk_num=TTAT.3G-36.457(R11-11.0.0)" </w:instrText>
      </w:r>
      <w:r w:rsidR="007E5876">
        <w:fldChar w:fldCharType="separate"/>
      </w:r>
      <w:r w:rsidRPr="00D95EE9">
        <w:rPr>
          <w:rFonts w:eastAsia="SimSun"/>
          <w:color w:val="0000FF"/>
          <w:sz w:val="18"/>
          <w:szCs w:val="18"/>
          <w:u w:val="single"/>
          <w:lang w:val="it-IT" w:eastAsia="zh-CN"/>
        </w:rPr>
        <w:t>http://www.tta.or.kr/data/ttasDown.jsp?where=14688&amp;pk_num=TTAT.3G-36.457(R11-11.0.0)</w:t>
      </w:r>
      <w:r w:rsidR="007E5876">
        <w:rPr>
          <w:rFonts w:eastAsia="SimSun"/>
          <w:color w:val="0000FF"/>
          <w:sz w:val="18"/>
          <w:szCs w:val="18"/>
          <w:u w:val="single"/>
          <w:lang w:val="it-IT" w:eastAsia="zh-CN"/>
        </w:rPr>
        <w:fldChar w:fldCharType="end"/>
      </w:r>
    </w:p>
    <w:p w:rsidR="004A2A16" w:rsidRPr="004A2A16" w:rsidRDefault="004A2A16" w:rsidP="004A2A16">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4A2A16">
        <w:rPr>
          <w:rFonts w:eastAsia="SimSun"/>
          <w:color w:val="000000"/>
          <w:sz w:val="18"/>
          <w:szCs w:val="18"/>
          <w:lang w:val="en-US" w:eastAsia="zh-CN"/>
        </w:rPr>
        <w:t>TTC</w:t>
      </w:r>
      <w:r w:rsidRPr="004A2A16">
        <w:rPr>
          <w:rFonts w:ascii="Arial" w:eastAsia="SimSun" w:hAnsi="Arial" w:cs="Arial"/>
          <w:szCs w:val="24"/>
          <w:lang w:val="en-US" w:eastAsia="zh-CN"/>
        </w:rPr>
        <w:tab/>
      </w:r>
      <w:r w:rsidRPr="004A2A16">
        <w:rPr>
          <w:rFonts w:eastAsia="SimSun"/>
          <w:color w:val="000000"/>
          <w:sz w:val="18"/>
          <w:szCs w:val="18"/>
          <w:lang w:val="en-US" w:eastAsia="zh-CN"/>
        </w:rPr>
        <w:t>Not applicable</w:t>
      </w:r>
      <w:r w:rsidRPr="004A2A16">
        <w:rPr>
          <w:rFonts w:ascii="Arial" w:eastAsia="SimSun" w:hAnsi="Arial" w:cs="Arial"/>
          <w:szCs w:val="24"/>
          <w:lang w:val="en-US" w:eastAsia="zh-CN"/>
        </w:rPr>
        <w:tab/>
      </w:r>
      <w:r w:rsidRPr="004A2A16">
        <w:rPr>
          <w:rFonts w:eastAsia="SimSun"/>
          <w:color w:val="000000"/>
          <w:sz w:val="18"/>
          <w:szCs w:val="18"/>
          <w:lang w:val="en-US" w:eastAsia="zh-CN"/>
        </w:rPr>
        <w:t>Not applicable</w:t>
      </w:r>
    </w:p>
    <w:p w:rsidR="00450561" w:rsidRPr="00EA1155" w:rsidRDefault="0011079E" w:rsidP="00450561">
      <w:pPr>
        <w:pStyle w:val="Heading5"/>
        <w:numPr>
          <w:ins w:id="734" w:author="Telecom Italia S.p.A. - Giovanni Romano" w:date="2013-05-03T10:52:00Z"/>
        </w:numPr>
        <w:rPr>
          <w:ins w:id="735" w:author="Telecom Italia S.p.A. - Giovanni Romano" w:date="2013-05-03T10:52:00Z"/>
          <w:rPrChange w:id="736" w:author="Telecom Italia S.p.A. - Giovanni Romano" w:date="2013-05-03T11:03:00Z">
            <w:rPr>
              <w:ins w:id="737" w:author="Telecom Italia S.p.A. - Giovanni Romano" w:date="2013-05-03T10:52:00Z"/>
              <w:lang w:val="en-US"/>
            </w:rPr>
          </w:rPrChange>
        </w:rPr>
      </w:pPr>
      <w:ins w:id="738" w:author="Telecom Italia S.p.A. - Giovanni Romano" w:date="2013-05-03T10:52:00Z">
        <w:r w:rsidRPr="0011079E">
          <w:rPr>
            <w:rPrChange w:id="739" w:author="Telecom Italia S.p.A. - Giovanni Romano" w:date="2013-05-03T11:03:00Z">
              <w:rPr>
                <w:color w:val="0000FF"/>
                <w:u w:val="single"/>
                <w:lang w:val="en-US"/>
              </w:rPr>
            </w:rPrChange>
          </w:rPr>
          <w:t>1.2.1.</w:t>
        </w:r>
      </w:ins>
      <w:ins w:id="740" w:author="jovet" w:date="2013-08-27T11:29:00Z">
        <w:r w:rsidR="00486B07">
          <w:t>4</w:t>
        </w:r>
      </w:ins>
      <w:ins w:id="741" w:author="Telecom Italia S.p.A. - Giovanni Romano" w:date="2013-05-03T10:52:00Z">
        <w:r w:rsidRPr="0011079E">
          <w:rPr>
            <w:rPrChange w:id="742" w:author="Telecom Italia S.p.A. - Giovanni Romano" w:date="2013-05-03T11:03:00Z">
              <w:rPr>
                <w:color w:val="0000FF"/>
                <w:u w:val="single"/>
                <w:lang w:val="en-US"/>
              </w:rPr>
            </w:rPrChange>
          </w:rPr>
          <w:t>.</w:t>
        </w:r>
      </w:ins>
      <w:ins w:id="743" w:author="Telecom Italia S.p.A. - Giovanni Romano" w:date="2013-05-03T11:15:00Z">
        <w:r w:rsidR="00450561" w:rsidRPr="00EA1155">
          <w:t>21</w:t>
        </w:r>
      </w:ins>
      <w:ins w:id="744" w:author="Telecom Italia S.p.A. - Giovanni Romano" w:date="2013-05-03T10:52:00Z">
        <w:r w:rsidRPr="0011079E">
          <w:rPr>
            <w:rPrChange w:id="745" w:author="Telecom Italia S.p.A. - Giovanni Romano" w:date="2013-05-03T11:03:00Z">
              <w:rPr>
                <w:color w:val="0000FF"/>
                <w:u w:val="single"/>
                <w:lang w:val="en-US"/>
              </w:rPr>
            </w:rPrChange>
          </w:rPr>
          <w:tab/>
        </w:r>
      </w:ins>
      <w:ins w:id="746" w:author="jovet" w:date="2013-08-27T12:04:00Z">
        <w:r w:rsidR="00BB0241">
          <w:tab/>
        </w:r>
      </w:ins>
      <w:ins w:id="747" w:author="Telecom Italia S.p.A. - Giovanni Romano" w:date="2013-05-03T10:52:00Z">
        <w:r w:rsidRPr="0011079E">
          <w:rPr>
            <w:rPrChange w:id="748" w:author="Telecom Italia S.p.A. - Giovanni Romano" w:date="2013-05-03T11:03:00Z">
              <w:rPr>
                <w:color w:val="0000FF"/>
                <w:u w:val="single"/>
                <w:lang w:val="en-US"/>
              </w:rPr>
            </w:rPrChange>
          </w:rPr>
          <w:t>TS 36.458</w:t>
        </w:r>
      </w:ins>
    </w:p>
    <w:p w:rsidR="00450561" w:rsidRPr="00EA1155" w:rsidRDefault="0011079E" w:rsidP="00450561">
      <w:pPr>
        <w:numPr>
          <w:ins w:id="749" w:author="Telecom Italia S.p.A. - Giovanni Romano" w:date="2013-05-03T10:52:00Z"/>
        </w:numPr>
        <w:rPr>
          <w:ins w:id="750" w:author="Telecom Italia S.p.A. - Giovanni Romano" w:date="2013-05-03T10:52:00Z"/>
          <w:b/>
          <w:rPrChange w:id="751" w:author="Telecom Italia S.p.A. - Giovanni Romano" w:date="2013-05-03T11:03:00Z">
            <w:rPr>
              <w:ins w:id="752" w:author="Telecom Italia S.p.A. - Giovanni Romano" w:date="2013-05-03T10:52:00Z"/>
              <w:b/>
              <w:lang w:val="en-US"/>
            </w:rPr>
          </w:rPrChange>
        </w:rPr>
      </w:pPr>
      <w:ins w:id="753" w:author="Telecom Italia S.p.A. - Giovanni Romano" w:date="2013-05-03T10:52:00Z">
        <w:r w:rsidRPr="0011079E">
          <w:rPr>
            <w:b/>
            <w:rPrChange w:id="754" w:author="Telecom Italia S.p.A. - Giovanni Romano" w:date="2013-05-03T11:03:00Z">
              <w:rPr>
                <w:color w:val="0000FF"/>
                <w:u w:val="single"/>
              </w:rPr>
            </w:rPrChange>
          </w:rPr>
          <w:t>SLm interface signalling transport</w:t>
        </w:r>
      </w:ins>
    </w:p>
    <w:p w:rsidR="00450561" w:rsidRPr="00EA1155" w:rsidRDefault="0011079E" w:rsidP="00450561">
      <w:pPr>
        <w:numPr>
          <w:ins w:id="755" w:author="Telecom Italia S.p.A. - Giovanni Romano" w:date="2013-05-03T10:52:00Z"/>
        </w:numPr>
        <w:rPr>
          <w:ins w:id="756" w:author="Telecom Italia S.p.A. - Giovanni Romano" w:date="2013-05-03T10:52:00Z"/>
          <w:rPrChange w:id="757" w:author="Telecom Italia S.p.A. - Giovanni Romano" w:date="2013-05-03T11:03:00Z">
            <w:rPr>
              <w:ins w:id="758" w:author="Telecom Italia S.p.A. - Giovanni Romano" w:date="2013-05-03T10:52:00Z"/>
              <w:lang w:val="en-US"/>
            </w:rPr>
          </w:rPrChange>
        </w:rPr>
      </w:pPr>
      <w:ins w:id="759" w:author="Telecom Italia S.p.A. - Giovanni Romano" w:date="2013-05-03T10:52:00Z">
        <w:r w:rsidRPr="0011079E">
          <w:rPr>
            <w:rPrChange w:id="760" w:author="Telecom Italia S.p.A. - Giovanni Romano" w:date="2013-05-03T11:03:00Z">
              <w:rPr>
                <w:color w:val="0000FF"/>
                <w:u w:val="single"/>
                <w:lang w:val="en-US"/>
              </w:rPr>
            </w:rPrChange>
          </w:rPr>
          <w:t xml:space="preserve">This document </w:t>
        </w:r>
      </w:ins>
      <w:ins w:id="761" w:author="Telecom Italia S.p.A. - Giovanni Romano" w:date="2013-05-03T10:53:00Z">
        <w:r w:rsidRPr="0011079E">
          <w:rPr>
            <w:lang w:eastAsia="ja-JP"/>
            <w:rPrChange w:id="762" w:author="Telecom Italia S.p.A. - Giovanni Romano" w:date="2013-05-03T11:03:00Z">
              <w:rPr>
                <w:color w:val="0000FF"/>
                <w:u w:val="single"/>
                <w:lang w:eastAsia="ja-JP"/>
              </w:rPr>
            </w:rPrChange>
          </w:rPr>
          <w:t xml:space="preserve">specifies the standards for signalling transport to be used across the SLm interface. The SLm interface is a logical interface between the LMU and the E-SMLC in the E-UTRAN core network. </w:t>
        </w:r>
      </w:ins>
      <w:ins w:id="763" w:author="Telecom Italia S.p.A. - Giovanni Romano" w:date="2013-05-14T10:39:00Z">
        <w:r w:rsidR="00450561" w:rsidRPr="00EA1155">
          <w:rPr>
            <w:lang w:eastAsia="ja-JP"/>
          </w:rPr>
          <w:t>This</w:t>
        </w:r>
      </w:ins>
      <w:ins w:id="764" w:author="Telecom Italia S.p.A. - Giovanni Romano" w:date="2013-05-03T10:53:00Z">
        <w:r w:rsidRPr="0011079E">
          <w:rPr>
            <w:lang w:eastAsia="ja-JP"/>
            <w:rPrChange w:id="765" w:author="Telecom Italia S.p.A. - Giovanni Romano" w:date="2013-05-03T11:03:00Z">
              <w:rPr>
                <w:color w:val="0000FF"/>
                <w:u w:val="single"/>
                <w:lang w:eastAsia="ja-JP"/>
              </w:rPr>
            </w:rPrChange>
          </w:rPr>
          <w:t xml:space="preserve"> document describes how the SLmAP signalling messages are transported over SLm</w:t>
        </w:r>
      </w:ins>
      <w:ins w:id="766" w:author="Telecom Italia S.p.A. - Giovanni Romano" w:date="2013-05-03T10:52:00Z">
        <w:r w:rsidRPr="0011079E">
          <w:rPr>
            <w:rPrChange w:id="767" w:author="Telecom Italia S.p.A. - Giovanni Romano" w:date="2013-05-03T11:03:00Z">
              <w:rPr>
                <w:color w:val="0000FF"/>
                <w:u w:val="single"/>
                <w:lang w:val="en-US"/>
              </w:rPr>
            </w:rPrChange>
          </w:rPr>
          <w:t>.</w:t>
        </w:r>
      </w:ins>
    </w:p>
    <w:p w:rsidR="00450561" w:rsidRDefault="00450561" w:rsidP="00002C78">
      <w:pPr>
        <w:numPr>
          <w:ins w:id="768" w:author="Telecom Italia S.p.A. - Giovanni Romano" w:date="2013-05-03T10:53:00Z"/>
        </w:numPr>
        <w:rPr>
          <w:ins w:id="769" w:author="SMB" w:date="2013-07-14T03:49:00Z"/>
          <w:b/>
        </w:rPr>
      </w:pPr>
      <w:ins w:id="770" w:author="SMB" w:date="2013-07-14T04:01:00Z">
        <w:r>
          <w:rPr>
            <w:b/>
            <w:szCs w:val="14"/>
          </w:rPr>
          <w:t xml:space="preserve">Release 10 (not applicable - this specification </w:t>
        </w:r>
      </w:ins>
      <w:ins w:id="771" w:author="10509862" w:date="2013-07-15T11:27:00Z">
        <w:r w:rsidR="00AA5F2B">
          <w:rPr>
            <w:rFonts w:hint="eastAsia"/>
            <w:b/>
            <w:szCs w:val="14"/>
            <w:lang w:eastAsia="ja-JP"/>
          </w:rPr>
          <w:t>added</w:t>
        </w:r>
      </w:ins>
      <w:ins w:id="772" w:author="SMB" w:date="2013-07-14T04:01:00Z">
        <w:r>
          <w:rPr>
            <w:b/>
            <w:szCs w:val="14"/>
          </w:rPr>
          <w:t xml:space="preserve"> beginning with Release 11)</w:t>
        </w:r>
      </w:ins>
    </w:p>
    <w:p w:rsidR="004A2A16" w:rsidRPr="004A2A16" w:rsidRDefault="004A2A16" w:rsidP="004A2A16">
      <w:pPr>
        <w:widowControl w:val="0"/>
        <w:tabs>
          <w:tab w:val="clear" w:pos="1134"/>
          <w:tab w:val="clear" w:pos="1871"/>
          <w:tab w:val="clear" w:pos="2268"/>
          <w:tab w:val="left" w:pos="90"/>
          <w:tab w:val="left" w:pos="855"/>
          <w:tab w:val="left" w:pos="3450"/>
          <w:tab w:val="left" w:pos="4195"/>
          <w:tab w:val="left" w:pos="5164"/>
        </w:tabs>
        <w:overflowPunct/>
        <w:spacing w:before="147"/>
        <w:textAlignment w:val="auto"/>
        <w:rPr>
          <w:rFonts w:eastAsia="SimSun"/>
          <w:b/>
          <w:bCs/>
          <w:color w:val="000000"/>
          <w:sz w:val="23"/>
          <w:szCs w:val="23"/>
          <w:lang w:val="en-US" w:eastAsia="zh-CN"/>
        </w:rPr>
      </w:pPr>
      <w:r w:rsidRPr="004A2A16">
        <w:rPr>
          <w:rFonts w:eastAsia="SimSun"/>
          <w:b/>
          <w:bCs/>
          <w:color w:val="000000"/>
          <w:sz w:val="18"/>
          <w:szCs w:val="18"/>
          <w:lang w:val="en-US" w:eastAsia="zh-CN"/>
        </w:rPr>
        <w:t>SDO (2)</w:t>
      </w:r>
      <w:r w:rsidRPr="004A2A16">
        <w:rPr>
          <w:rFonts w:ascii="Arial" w:eastAsia="SimSun" w:hAnsi="Arial" w:cs="Arial"/>
          <w:szCs w:val="24"/>
          <w:lang w:val="en-US" w:eastAsia="zh-CN"/>
        </w:rPr>
        <w:tab/>
      </w:r>
      <w:r w:rsidRPr="004A2A16">
        <w:rPr>
          <w:rFonts w:eastAsia="SimSun"/>
          <w:b/>
          <w:bCs/>
          <w:color w:val="000000"/>
          <w:sz w:val="18"/>
          <w:szCs w:val="18"/>
          <w:lang w:val="en-US" w:eastAsia="zh-CN"/>
        </w:rPr>
        <w:t>Document No.</w:t>
      </w:r>
      <w:r w:rsidRPr="004A2A16">
        <w:rPr>
          <w:rFonts w:ascii="Arial" w:eastAsia="SimSun" w:hAnsi="Arial" w:cs="Arial"/>
          <w:szCs w:val="24"/>
          <w:lang w:val="en-US" w:eastAsia="zh-CN"/>
        </w:rPr>
        <w:tab/>
      </w:r>
      <w:r w:rsidRPr="004A2A16">
        <w:rPr>
          <w:rFonts w:eastAsia="SimSun"/>
          <w:b/>
          <w:bCs/>
          <w:color w:val="000000"/>
          <w:sz w:val="18"/>
          <w:szCs w:val="18"/>
          <w:lang w:val="en-US" w:eastAsia="zh-CN"/>
        </w:rPr>
        <w:t>Version</w:t>
      </w:r>
      <w:r w:rsidRPr="004A2A16">
        <w:rPr>
          <w:rFonts w:ascii="Arial" w:eastAsia="SimSun" w:hAnsi="Arial" w:cs="Arial"/>
          <w:szCs w:val="24"/>
          <w:lang w:val="en-US" w:eastAsia="zh-CN"/>
        </w:rPr>
        <w:tab/>
      </w:r>
      <w:r w:rsidRPr="004A2A16">
        <w:rPr>
          <w:rFonts w:eastAsia="SimSun"/>
          <w:b/>
          <w:bCs/>
          <w:color w:val="000000"/>
          <w:sz w:val="18"/>
          <w:szCs w:val="18"/>
          <w:lang w:val="en-US" w:eastAsia="zh-CN"/>
        </w:rPr>
        <w:t>Issued date</w:t>
      </w:r>
      <w:r w:rsidRPr="004A2A16">
        <w:rPr>
          <w:rFonts w:ascii="Arial" w:eastAsia="SimSun" w:hAnsi="Arial" w:cs="Arial"/>
          <w:szCs w:val="24"/>
          <w:lang w:val="en-US" w:eastAsia="zh-CN"/>
        </w:rPr>
        <w:tab/>
      </w:r>
      <w:r w:rsidRPr="004A2A16">
        <w:rPr>
          <w:rFonts w:eastAsia="SimSun"/>
          <w:b/>
          <w:bCs/>
          <w:color w:val="000000"/>
          <w:sz w:val="18"/>
          <w:szCs w:val="18"/>
          <w:lang w:val="en-US" w:eastAsia="zh-CN"/>
        </w:rPr>
        <w:t>Location (1)</w:t>
      </w:r>
    </w:p>
    <w:p w:rsidR="004A2A16" w:rsidRPr="004A2A16" w:rsidRDefault="004A2A16" w:rsidP="004A2A16">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4A2A16">
        <w:rPr>
          <w:rFonts w:eastAsia="SimSun"/>
          <w:b/>
          <w:bCs/>
          <w:color w:val="000000"/>
          <w:sz w:val="18"/>
          <w:szCs w:val="18"/>
          <w:lang w:val="en-US" w:eastAsia="zh-CN"/>
        </w:rPr>
        <w:t>Release 11</w:t>
      </w:r>
    </w:p>
    <w:p w:rsidR="004A2A16" w:rsidRPr="004A2A16" w:rsidRDefault="004A2A16" w:rsidP="004A2A16">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4A2A16">
        <w:rPr>
          <w:rFonts w:eastAsia="SimSun"/>
          <w:color w:val="000000"/>
          <w:sz w:val="18"/>
          <w:szCs w:val="18"/>
          <w:lang w:val="en-US" w:eastAsia="zh-CN"/>
        </w:rPr>
        <w:t>ARIB</w:t>
      </w:r>
      <w:r w:rsidRPr="004A2A16">
        <w:rPr>
          <w:rFonts w:ascii="Arial" w:eastAsia="SimSun" w:hAnsi="Arial" w:cs="Arial"/>
          <w:szCs w:val="24"/>
          <w:lang w:val="en-US" w:eastAsia="zh-CN"/>
        </w:rPr>
        <w:tab/>
      </w:r>
      <w:r w:rsidRPr="004A2A16">
        <w:rPr>
          <w:rFonts w:eastAsia="SimSun"/>
          <w:color w:val="000000"/>
          <w:sz w:val="18"/>
          <w:szCs w:val="18"/>
          <w:lang w:val="en-US" w:eastAsia="zh-CN"/>
        </w:rPr>
        <w:t>Not applicable</w:t>
      </w:r>
      <w:r w:rsidRPr="004A2A16">
        <w:rPr>
          <w:rFonts w:ascii="Arial" w:eastAsia="SimSun" w:hAnsi="Arial" w:cs="Arial"/>
          <w:szCs w:val="24"/>
          <w:lang w:val="en-US" w:eastAsia="zh-CN"/>
        </w:rPr>
        <w:tab/>
      </w:r>
      <w:r w:rsidRPr="004A2A16">
        <w:rPr>
          <w:rFonts w:eastAsia="SimSun"/>
          <w:color w:val="000000"/>
          <w:sz w:val="18"/>
          <w:szCs w:val="18"/>
          <w:lang w:val="en-US" w:eastAsia="zh-CN"/>
        </w:rPr>
        <w:t>Not applicable</w:t>
      </w:r>
    </w:p>
    <w:p w:rsidR="004A2A16" w:rsidRPr="004A2A16" w:rsidRDefault="004A2A16" w:rsidP="004A2A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4A2A16">
        <w:rPr>
          <w:rFonts w:eastAsia="SimSun"/>
          <w:color w:val="000000"/>
          <w:sz w:val="18"/>
          <w:szCs w:val="18"/>
          <w:lang w:val="fr-CH" w:eastAsia="zh-CN"/>
        </w:rPr>
        <w:t>ATIS</w:t>
      </w:r>
      <w:r w:rsidRPr="004A2A16">
        <w:rPr>
          <w:rFonts w:ascii="Arial" w:eastAsia="SimSun" w:hAnsi="Arial" w:cs="Arial"/>
          <w:szCs w:val="24"/>
          <w:lang w:val="fr-CH" w:eastAsia="zh-CN"/>
        </w:rPr>
        <w:tab/>
      </w:r>
      <w:r w:rsidRPr="004A2A16">
        <w:rPr>
          <w:rFonts w:eastAsia="SimSun"/>
          <w:color w:val="000000"/>
          <w:sz w:val="18"/>
          <w:szCs w:val="18"/>
          <w:lang w:val="fr-CH" w:eastAsia="zh-CN"/>
        </w:rPr>
        <w:t>ATIS.3GPP.36.458V1100-2013</w:t>
      </w:r>
      <w:r w:rsidRPr="004A2A16">
        <w:rPr>
          <w:rFonts w:ascii="Arial" w:eastAsia="SimSun" w:hAnsi="Arial" w:cs="Arial"/>
          <w:szCs w:val="24"/>
          <w:lang w:val="fr-CH" w:eastAsia="zh-CN"/>
        </w:rPr>
        <w:tab/>
      </w:r>
      <w:r w:rsidRPr="004A2A16">
        <w:rPr>
          <w:rFonts w:eastAsia="SimSun"/>
          <w:color w:val="000000"/>
          <w:sz w:val="18"/>
          <w:szCs w:val="18"/>
          <w:lang w:val="fr-CH" w:eastAsia="zh-CN"/>
        </w:rPr>
        <w:t>11.0.0</w:t>
      </w:r>
      <w:r w:rsidRPr="004A2A16">
        <w:rPr>
          <w:rFonts w:ascii="Arial" w:eastAsia="SimSun" w:hAnsi="Arial" w:cs="Arial"/>
          <w:szCs w:val="24"/>
          <w:lang w:val="fr-CH" w:eastAsia="zh-CN"/>
        </w:rPr>
        <w:tab/>
      </w:r>
      <w:r w:rsidRPr="004A2A16">
        <w:rPr>
          <w:rFonts w:eastAsia="SimSun"/>
          <w:color w:val="000000"/>
          <w:sz w:val="18"/>
          <w:szCs w:val="18"/>
          <w:lang w:val="fr-CH" w:eastAsia="zh-CN"/>
        </w:rPr>
        <w:t>Jun 13</w:t>
      </w:r>
      <w:r w:rsidRPr="004A2A16">
        <w:rPr>
          <w:rFonts w:ascii="Arial" w:eastAsia="SimSun" w:hAnsi="Arial" w:cs="Arial"/>
          <w:szCs w:val="24"/>
          <w:lang w:val="fr-CH" w:eastAsia="zh-CN"/>
        </w:rPr>
        <w:tab/>
      </w:r>
      <w:r w:rsidR="007E5876">
        <w:fldChar w:fldCharType="begin"/>
      </w:r>
      <w:r w:rsidR="007E5876" w:rsidRPr="00AF7A8C">
        <w:rPr>
          <w:lang w:val="fr-CH"/>
          <w:rPrChange w:id="773" w:author="Buonomo, Sergio" w:date="2013-10-18T11:15:00Z">
            <w:rPr/>
          </w:rPrChange>
        </w:rPr>
        <w:instrText xml:space="preserve"> HYPERLINK "https://www.atis.org/docstore/default.aspx" </w:instrText>
      </w:r>
      <w:r w:rsidR="007E5876">
        <w:fldChar w:fldCharType="separate"/>
      </w:r>
      <w:r w:rsidRPr="004A2A16">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4A2A16" w:rsidRPr="004A2A16" w:rsidRDefault="004A2A16" w:rsidP="004A2A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4A2A16">
        <w:rPr>
          <w:rFonts w:eastAsia="SimSun"/>
          <w:color w:val="000000"/>
          <w:sz w:val="18"/>
          <w:szCs w:val="18"/>
          <w:lang w:val="fr-CH" w:eastAsia="zh-CN"/>
        </w:rPr>
        <w:t>CCSA</w:t>
      </w:r>
      <w:r w:rsidRPr="004A2A16">
        <w:rPr>
          <w:rFonts w:ascii="Arial" w:eastAsia="SimSun" w:hAnsi="Arial" w:cs="Arial"/>
          <w:szCs w:val="24"/>
          <w:lang w:val="fr-CH" w:eastAsia="zh-CN"/>
        </w:rPr>
        <w:tab/>
      </w:r>
      <w:r w:rsidRPr="004A2A16">
        <w:rPr>
          <w:rFonts w:eastAsia="SimSun"/>
          <w:color w:val="000000"/>
          <w:sz w:val="18"/>
          <w:szCs w:val="18"/>
          <w:lang w:val="fr-CH" w:eastAsia="zh-CN"/>
        </w:rPr>
        <w:t>CCSA-TSD-LTE-36.458</w:t>
      </w:r>
      <w:r w:rsidRPr="004A2A16">
        <w:rPr>
          <w:rFonts w:ascii="Arial" w:eastAsia="SimSun" w:hAnsi="Arial" w:cs="Arial"/>
          <w:szCs w:val="24"/>
          <w:lang w:val="fr-CH" w:eastAsia="zh-CN"/>
        </w:rPr>
        <w:tab/>
      </w:r>
      <w:r w:rsidRPr="004A2A16">
        <w:rPr>
          <w:rFonts w:eastAsia="SimSun"/>
          <w:color w:val="000000"/>
          <w:sz w:val="18"/>
          <w:szCs w:val="18"/>
          <w:lang w:val="fr-CH" w:eastAsia="zh-CN"/>
        </w:rPr>
        <w:t>11.0.0</w:t>
      </w:r>
      <w:r w:rsidRPr="004A2A16">
        <w:rPr>
          <w:rFonts w:ascii="Arial" w:eastAsia="SimSun" w:hAnsi="Arial" w:cs="Arial"/>
          <w:szCs w:val="24"/>
          <w:lang w:val="fr-CH" w:eastAsia="zh-CN"/>
        </w:rPr>
        <w:tab/>
      </w:r>
      <w:r w:rsidRPr="004A2A16">
        <w:rPr>
          <w:rFonts w:eastAsia="SimSun"/>
          <w:color w:val="000000"/>
          <w:sz w:val="18"/>
          <w:szCs w:val="18"/>
          <w:lang w:val="fr-CH" w:eastAsia="zh-CN"/>
        </w:rPr>
        <w:t>Aug 13</w:t>
      </w:r>
      <w:r w:rsidRPr="004A2A16">
        <w:rPr>
          <w:rFonts w:ascii="Arial" w:eastAsia="SimSun" w:hAnsi="Arial" w:cs="Arial"/>
          <w:szCs w:val="24"/>
          <w:lang w:val="fr-CH" w:eastAsia="zh-CN"/>
        </w:rPr>
        <w:tab/>
      </w:r>
      <w:r w:rsidR="007E5876">
        <w:fldChar w:fldCharType="begin"/>
      </w:r>
      <w:r w:rsidR="007E5876" w:rsidRPr="00AF7A8C">
        <w:rPr>
          <w:lang w:val="fr-CH"/>
          <w:rPrChange w:id="774" w:author="Buonomo, Sergio" w:date="2013-10-18T11:15:00Z">
            <w:rPr/>
          </w:rPrChange>
        </w:rPr>
        <w:instrText xml:space="preserve"> HYPERLINK "http://www.ccsa.org.cn/ITU_spec/ITU-R/M.2012/M.2012-1/LTE/Rel-11/CCSA-TSD-LTE-36458-b00.zip" </w:instrText>
      </w:r>
      <w:r w:rsidR="007E5876">
        <w:fldChar w:fldCharType="separate"/>
      </w:r>
      <w:r w:rsidRPr="004A2A16">
        <w:rPr>
          <w:rFonts w:eastAsia="SimSun"/>
          <w:color w:val="0000FF"/>
          <w:sz w:val="18"/>
          <w:szCs w:val="18"/>
          <w:u w:val="single"/>
          <w:lang w:val="fr-CH" w:eastAsia="zh-CN"/>
        </w:rPr>
        <w:t>http://www.ccsa.org.cn/ITU_spec/ITU-R/M.2012/M.2012-1/LTE/Rel-11/CCSA-TSD-LTE-36458-b00.zip</w:t>
      </w:r>
      <w:r w:rsidR="007E5876">
        <w:rPr>
          <w:rFonts w:eastAsia="SimSun"/>
          <w:color w:val="0000FF"/>
          <w:sz w:val="18"/>
          <w:szCs w:val="18"/>
          <w:u w:val="single"/>
          <w:lang w:val="fr-CH" w:eastAsia="zh-CN"/>
        </w:rPr>
        <w:fldChar w:fldCharType="end"/>
      </w:r>
    </w:p>
    <w:p w:rsidR="004A2A16" w:rsidRPr="004A2A16" w:rsidRDefault="004A2A16" w:rsidP="004A2A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4A2A16">
        <w:rPr>
          <w:rFonts w:eastAsia="SimSun"/>
          <w:color w:val="000000"/>
          <w:sz w:val="18"/>
          <w:szCs w:val="18"/>
          <w:lang w:val="fr-CH" w:eastAsia="zh-CN"/>
        </w:rPr>
        <w:t>ETSI</w:t>
      </w:r>
      <w:r w:rsidRPr="004A2A16">
        <w:rPr>
          <w:rFonts w:ascii="Arial" w:eastAsia="SimSun" w:hAnsi="Arial" w:cs="Arial"/>
          <w:szCs w:val="24"/>
          <w:lang w:val="fr-CH" w:eastAsia="zh-CN"/>
        </w:rPr>
        <w:tab/>
      </w:r>
      <w:r w:rsidRPr="004A2A16">
        <w:rPr>
          <w:rFonts w:eastAsia="SimSun"/>
          <w:color w:val="000000"/>
          <w:sz w:val="18"/>
          <w:szCs w:val="18"/>
          <w:lang w:val="fr-CH" w:eastAsia="zh-CN"/>
        </w:rPr>
        <w:t>ETSI TS 136 458</w:t>
      </w:r>
      <w:r w:rsidRPr="004A2A16">
        <w:rPr>
          <w:rFonts w:ascii="Arial" w:eastAsia="SimSun" w:hAnsi="Arial" w:cs="Arial"/>
          <w:szCs w:val="24"/>
          <w:lang w:val="fr-CH" w:eastAsia="zh-CN"/>
        </w:rPr>
        <w:tab/>
      </w:r>
      <w:r w:rsidRPr="004A2A16">
        <w:rPr>
          <w:rFonts w:eastAsia="SimSun"/>
          <w:color w:val="000000"/>
          <w:sz w:val="18"/>
          <w:szCs w:val="18"/>
          <w:lang w:val="fr-CH" w:eastAsia="zh-CN"/>
        </w:rPr>
        <w:t>11.0.0</w:t>
      </w:r>
      <w:r w:rsidRPr="004A2A16">
        <w:rPr>
          <w:rFonts w:ascii="Arial" w:eastAsia="SimSun" w:hAnsi="Arial" w:cs="Arial"/>
          <w:szCs w:val="24"/>
          <w:lang w:val="fr-CH" w:eastAsia="zh-CN"/>
        </w:rPr>
        <w:tab/>
      </w:r>
      <w:r w:rsidRPr="004A2A16">
        <w:rPr>
          <w:rFonts w:eastAsia="SimSun"/>
          <w:color w:val="000000"/>
          <w:sz w:val="18"/>
          <w:szCs w:val="18"/>
          <w:lang w:val="fr-CH" w:eastAsia="zh-CN"/>
        </w:rPr>
        <w:t>Feb 13</w:t>
      </w:r>
      <w:r w:rsidRPr="004A2A16">
        <w:rPr>
          <w:rFonts w:ascii="Arial" w:eastAsia="SimSun" w:hAnsi="Arial" w:cs="Arial"/>
          <w:szCs w:val="24"/>
          <w:lang w:val="fr-CH" w:eastAsia="zh-CN"/>
        </w:rPr>
        <w:tab/>
      </w:r>
      <w:r w:rsidR="007E5876">
        <w:fldChar w:fldCharType="begin"/>
      </w:r>
      <w:r w:rsidR="007E5876" w:rsidRPr="00AF7A8C">
        <w:rPr>
          <w:lang w:val="fr-CH"/>
          <w:rPrChange w:id="775" w:author="Buonomo, Sergio" w:date="2013-10-18T11:15:00Z">
            <w:rPr/>
          </w:rPrChange>
        </w:rPr>
        <w:instrText xml:space="preserve"> HYPERLINK "http://www.etsi.org/deliver/etsi_ts/136400_136499/136458/11.00.00_60/ts_136458v110000p.pdf" </w:instrText>
      </w:r>
      <w:r w:rsidR="007E5876">
        <w:fldChar w:fldCharType="separate"/>
      </w:r>
      <w:r w:rsidRPr="004A2A16">
        <w:rPr>
          <w:rFonts w:eastAsia="SimSun"/>
          <w:color w:val="0000FF"/>
          <w:sz w:val="18"/>
          <w:szCs w:val="18"/>
          <w:u w:val="single"/>
          <w:lang w:val="fr-CH" w:eastAsia="zh-CN"/>
        </w:rPr>
        <w:t>http://www.etsi.org/deliver/etsi_ts/136400_136499/136458/11.00.00_60/ts_136458v110000p.pdf</w:t>
      </w:r>
      <w:r w:rsidR="007E5876">
        <w:rPr>
          <w:rFonts w:eastAsia="SimSun"/>
          <w:color w:val="0000FF"/>
          <w:sz w:val="18"/>
          <w:szCs w:val="18"/>
          <w:u w:val="single"/>
          <w:lang w:val="fr-CH" w:eastAsia="zh-CN"/>
        </w:rPr>
        <w:fldChar w:fldCharType="end"/>
      </w:r>
    </w:p>
    <w:p w:rsidR="004A2A16" w:rsidRPr="00D95EE9" w:rsidRDefault="004A2A16" w:rsidP="004A2A16">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TTAT.3G-36.458(R11-11.0.0)</w:t>
      </w:r>
      <w:r w:rsidRPr="00D95EE9">
        <w:rPr>
          <w:rFonts w:ascii="Arial" w:eastAsia="SimSun" w:hAnsi="Arial" w:cs="Arial"/>
          <w:szCs w:val="24"/>
          <w:lang w:val="it-IT" w:eastAsia="zh-CN"/>
        </w:rPr>
        <w:tab/>
      </w:r>
      <w:r w:rsidRPr="00D95EE9">
        <w:rPr>
          <w:rFonts w:eastAsia="SimSun"/>
          <w:color w:val="000000"/>
          <w:sz w:val="18"/>
          <w:szCs w:val="18"/>
          <w:lang w:val="it-IT" w:eastAsia="zh-CN"/>
        </w:rPr>
        <w:t>11.0.0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776" w:author="Buonomo, Sergio" w:date="2013-10-18T11:15:00Z">
            <w:rPr/>
          </w:rPrChange>
        </w:rPr>
        <w:instrText xml:space="preserve"> HYPERLINK "http://www.tta.or.kr/data/ttasDown.jsp?where=14688&amp;pk_num=TTAT.3G-36.458(R11-11.0.0)" </w:instrText>
      </w:r>
      <w:r w:rsidR="007E5876">
        <w:fldChar w:fldCharType="separate"/>
      </w:r>
      <w:r w:rsidRPr="00D95EE9">
        <w:rPr>
          <w:rFonts w:eastAsia="SimSun"/>
          <w:color w:val="0000FF"/>
          <w:sz w:val="18"/>
          <w:szCs w:val="18"/>
          <w:u w:val="single"/>
          <w:lang w:val="it-IT" w:eastAsia="zh-CN"/>
        </w:rPr>
        <w:t>http://www.tta.or.kr/data/ttasDown.jsp?where=14688&amp;pk_num=TTAT.3G-36.458(R11-11.0.0)</w:t>
      </w:r>
      <w:r w:rsidR="007E5876">
        <w:rPr>
          <w:rFonts w:eastAsia="SimSun"/>
          <w:color w:val="0000FF"/>
          <w:sz w:val="18"/>
          <w:szCs w:val="18"/>
          <w:u w:val="single"/>
          <w:lang w:val="it-IT" w:eastAsia="zh-CN"/>
        </w:rPr>
        <w:fldChar w:fldCharType="end"/>
      </w:r>
    </w:p>
    <w:p w:rsidR="004A2A16" w:rsidRPr="004A2A16" w:rsidRDefault="004A2A16" w:rsidP="004A2A16">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4A2A16">
        <w:rPr>
          <w:rFonts w:eastAsia="SimSun"/>
          <w:color w:val="000000"/>
          <w:sz w:val="18"/>
          <w:szCs w:val="18"/>
          <w:lang w:val="en-US" w:eastAsia="zh-CN"/>
        </w:rPr>
        <w:t>TTC</w:t>
      </w:r>
      <w:r w:rsidRPr="004A2A16">
        <w:rPr>
          <w:rFonts w:ascii="Arial" w:eastAsia="SimSun" w:hAnsi="Arial" w:cs="Arial"/>
          <w:szCs w:val="24"/>
          <w:lang w:val="en-US" w:eastAsia="zh-CN"/>
        </w:rPr>
        <w:tab/>
      </w:r>
      <w:r w:rsidRPr="004A2A16">
        <w:rPr>
          <w:rFonts w:eastAsia="SimSun"/>
          <w:color w:val="000000"/>
          <w:sz w:val="18"/>
          <w:szCs w:val="18"/>
          <w:lang w:val="en-US" w:eastAsia="zh-CN"/>
        </w:rPr>
        <w:t>Not applicable</w:t>
      </w:r>
      <w:r w:rsidRPr="004A2A16">
        <w:rPr>
          <w:rFonts w:ascii="Arial" w:eastAsia="SimSun" w:hAnsi="Arial" w:cs="Arial"/>
          <w:szCs w:val="24"/>
          <w:lang w:val="en-US" w:eastAsia="zh-CN"/>
        </w:rPr>
        <w:tab/>
      </w:r>
      <w:r w:rsidRPr="004A2A16">
        <w:rPr>
          <w:rFonts w:eastAsia="SimSun"/>
          <w:color w:val="000000"/>
          <w:sz w:val="18"/>
          <w:szCs w:val="18"/>
          <w:lang w:val="en-US" w:eastAsia="zh-CN"/>
        </w:rPr>
        <w:t>Not applicable</w:t>
      </w:r>
    </w:p>
    <w:p w:rsidR="00450561" w:rsidRPr="00EA1155" w:rsidRDefault="0011079E" w:rsidP="00450561">
      <w:pPr>
        <w:pStyle w:val="Heading5"/>
        <w:numPr>
          <w:ins w:id="777" w:author="Telecom Italia S.p.A. - Giovanni Romano" w:date="2013-05-03T10:54:00Z"/>
        </w:numPr>
        <w:rPr>
          <w:ins w:id="778" w:author="Telecom Italia S.p.A. - Giovanni Romano" w:date="2013-05-03T10:54:00Z"/>
          <w:rPrChange w:id="779" w:author="Telecom Italia S.p.A. - Giovanni Romano" w:date="2013-05-03T11:03:00Z">
            <w:rPr>
              <w:ins w:id="780" w:author="Telecom Italia S.p.A. - Giovanni Romano" w:date="2013-05-03T10:54:00Z"/>
              <w:lang w:val="en-US"/>
            </w:rPr>
          </w:rPrChange>
        </w:rPr>
      </w:pPr>
      <w:ins w:id="781" w:author="Telecom Italia S.p.A. - Giovanni Romano" w:date="2013-05-03T10:54:00Z">
        <w:r w:rsidRPr="0011079E">
          <w:rPr>
            <w:rPrChange w:id="782" w:author="Telecom Italia S.p.A. - Giovanni Romano" w:date="2013-05-03T11:03:00Z">
              <w:rPr>
                <w:color w:val="0000FF"/>
                <w:u w:val="single"/>
                <w:lang w:val="en-US"/>
              </w:rPr>
            </w:rPrChange>
          </w:rPr>
          <w:t>1.2.1.</w:t>
        </w:r>
      </w:ins>
      <w:ins w:id="783" w:author="jovet" w:date="2013-08-27T11:29:00Z">
        <w:r w:rsidR="00486B07">
          <w:t>4</w:t>
        </w:r>
      </w:ins>
      <w:ins w:id="784" w:author="Telecom Italia S.p.A. - Giovanni Romano" w:date="2013-05-03T10:54:00Z">
        <w:r w:rsidRPr="0011079E">
          <w:rPr>
            <w:rPrChange w:id="785" w:author="Telecom Italia S.p.A. - Giovanni Romano" w:date="2013-05-03T11:03:00Z">
              <w:rPr>
                <w:color w:val="0000FF"/>
                <w:u w:val="single"/>
                <w:lang w:val="en-US"/>
              </w:rPr>
            </w:rPrChange>
          </w:rPr>
          <w:t>.</w:t>
        </w:r>
      </w:ins>
      <w:ins w:id="786" w:author="Telecom Italia S.p.A. - Giovanni Romano" w:date="2013-05-03T11:16:00Z">
        <w:r w:rsidR="00450561" w:rsidRPr="00EA1155">
          <w:t>22</w:t>
        </w:r>
      </w:ins>
      <w:ins w:id="787" w:author="Telecom Italia S.p.A. - Giovanni Romano" w:date="2013-05-03T10:54:00Z">
        <w:r w:rsidRPr="0011079E">
          <w:rPr>
            <w:rPrChange w:id="788" w:author="Telecom Italia S.p.A. - Giovanni Romano" w:date="2013-05-03T11:03:00Z">
              <w:rPr>
                <w:color w:val="0000FF"/>
                <w:u w:val="single"/>
                <w:lang w:val="en-US"/>
              </w:rPr>
            </w:rPrChange>
          </w:rPr>
          <w:tab/>
        </w:r>
      </w:ins>
      <w:ins w:id="789" w:author="jovet" w:date="2013-08-27T12:04:00Z">
        <w:r w:rsidR="00BB0241">
          <w:tab/>
        </w:r>
      </w:ins>
      <w:ins w:id="790" w:author="Telecom Italia S.p.A. - Giovanni Romano" w:date="2013-05-03T10:54:00Z">
        <w:r w:rsidRPr="0011079E">
          <w:rPr>
            <w:rPrChange w:id="791" w:author="Telecom Italia S.p.A. - Giovanni Romano" w:date="2013-05-03T11:03:00Z">
              <w:rPr>
                <w:color w:val="0000FF"/>
                <w:u w:val="single"/>
                <w:lang w:val="en-US"/>
              </w:rPr>
            </w:rPrChange>
          </w:rPr>
          <w:t>TS 36.459</w:t>
        </w:r>
      </w:ins>
    </w:p>
    <w:p w:rsidR="00450561" w:rsidRPr="00D95EE9" w:rsidRDefault="0011079E" w:rsidP="00450561">
      <w:pPr>
        <w:numPr>
          <w:ins w:id="792" w:author="Telecom Italia S.p.A. - Giovanni Romano" w:date="2013-05-03T10:54:00Z"/>
        </w:numPr>
        <w:rPr>
          <w:ins w:id="793" w:author="Telecom Italia S.p.A. - Giovanni Romano" w:date="2013-05-03T10:54:00Z"/>
          <w:b/>
          <w:lang w:val="en-US"/>
        </w:rPr>
      </w:pPr>
      <w:ins w:id="794" w:author="Telecom Italia S.p.A. - Giovanni Romano" w:date="2013-05-03T10:54:00Z">
        <w:r w:rsidRPr="00D95EE9">
          <w:rPr>
            <w:b/>
            <w:lang w:val="en-US"/>
            <w:rPrChange w:id="795" w:author="Telecom Italia S.p.A. - Giovanni Romano" w:date="2013-05-27T13:48:00Z">
              <w:rPr>
                <w:color w:val="0000FF"/>
                <w:u w:val="single"/>
              </w:rPr>
            </w:rPrChange>
          </w:rPr>
          <w:t>SLm interface Application Protocol (SLmAP)</w:t>
        </w:r>
      </w:ins>
    </w:p>
    <w:p w:rsidR="00450561" w:rsidRDefault="0011079E" w:rsidP="00450561">
      <w:pPr>
        <w:numPr>
          <w:ins w:id="796" w:author="Telecom Italia S.p.A. - Giovanni Romano" w:date="2013-05-03T10:54:00Z"/>
        </w:numPr>
        <w:rPr>
          <w:ins w:id="797" w:author="SMB" w:date="2013-07-14T03:49:00Z"/>
        </w:rPr>
      </w:pPr>
      <w:ins w:id="798" w:author="Telecom Italia S.p.A. - Giovanni Romano" w:date="2013-05-03T10:54:00Z">
        <w:r w:rsidRPr="0011079E">
          <w:rPr>
            <w:rPrChange w:id="799" w:author="Telecom Italia S.p.A. - Giovanni Romano" w:date="2013-05-03T11:03:00Z">
              <w:rPr>
                <w:color w:val="0000FF"/>
                <w:u w:val="single"/>
                <w:lang w:val="en-US"/>
              </w:rPr>
            </w:rPrChange>
          </w:rPr>
          <w:t xml:space="preserve">This document </w:t>
        </w:r>
      </w:ins>
      <w:ins w:id="800" w:author="Telecom Italia S.p.A. - Giovanni Romano" w:date="2013-05-03T10:55:00Z">
        <w:r w:rsidRPr="0011079E">
          <w:rPr>
            <w:rPrChange w:id="801" w:author="Telecom Italia S.p.A. - Giovanni Romano" w:date="2013-05-03T11:03:00Z">
              <w:rPr>
                <w:color w:val="0000FF"/>
                <w:u w:val="single"/>
              </w:rPr>
            </w:rPrChange>
          </w:rPr>
          <w:t>specifies the E-UTRAN radio network layer signalling protocol for the SLm interface. The SLm Application Protocol (SLmAP) supports the functions of the SLm interface by signalling procedures defined in this document.</w:t>
        </w:r>
      </w:ins>
      <w:r w:rsidR="00450561" w:rsidRPr="00EA1155">
        <w:t xml:space="preserve"> </w:t>
      </w:r>
    </w:p>
    <w:p w:rsidR="00263BE7" w:rsidRDefault="00263BE7">
      <w:pPr>
        <w:tabs>
          <w:tab w:val="clear" w:pos="1134"/>
          <w:tab w:val="clear" w:pos="1871"/>
          <w:tab w:val="clear" w:pos="2268"/>
        </w:tabs>
        <w:overflowPunct/>
        <w:autoSpaceDE/>
        <w:autoSpaceDN/>
        <w:adjustRightInd/>
        <w:spacing w:before="0"/>
        <w:textAlignment w:val="auto"/>
        <w:rPr>
          <w:b/>
          <w:szCs w:val="14"/>
        </w:rPr>
      </w:pPr>
      <w:r>
        <w:rPr>
          <w:b/>
          <w:szCs w:val="14"/>
        </w:rPr>
        <w:br w:type="page"/>
      </w:r>
    </w:p>
    <w:p w:rsidR="00450561" w:rsidRPr="00EA1155" w:rsidRDefault="00450561" w:rsidP="001E3BCD">
      <w:pPr>
        <w:numPr>
          <w:ins w:id="802" w:author="Telecom Italia S.p.A. - Giovanni Romano" w:date="2013-05-03T10:54:00Z"/>
        </w:numPr>
        <w:rPr>
          <w:ins w:id="803" w:author="Telecom Italia S.p.A. - Giovanni Romano" w:date="2013-05-03T10:54:00Z"/>
          <w:rPrChange w:id="804" w:author="Telecom Italia S.p.A. - Giovanni Romano" w:date="2013-05-03T11:03:00Z">
            <w:rPr>
              <w:ins w:id="805" w:author="Telecom Italia S.p.A. - Giovanni Romano" w:date="2013-05-03T10:54:00Z"/>
              <w:lang w:val="en-US"/>
            </w:rPr>
          </w:rPrChange>
        </w:rPr>
      </w:pPr>
      <w:ins w:id="806" w:author="SMB" w:date="2013-07-14T04:01:00Z">
        <w:r>
          <w:rPr>
            <w:b/>
            <w:szCs w:val="14"/>
          </w:rPr>
          <w:lastRenderedPageBreak/>
          <w:t>Release 10 (not applicable - this specification</w:t>
        </w:r>
      </w:ins>
      <w:r>
        <w:rPr>
          <w:b/>
          <w:szCs w:val="14"/>
        </w:rPr>
        <w:t xml:space="preserve"> </w:t>
      </w:r>
      <w:ins w:id="807" w:author="10509862" w:date="2013-07-15T11:27:00Z">
        <w:r w:rsidR="00AA5F2B">
          <w:rPr>
            <w:rFonts w:hint="eastAsia"/>
            <w:b/>
            <w:szCs w:val="14"/>
            <w:lang w:eastAsia="ja-JP"/>
          </w:rPr>
          <w:t>added</w:t>
        </w:r>
      </w:ins>
      <w:ins w:id="808" w:author="SMB" w:date="2013-07-14T04:01:00Z">
        <w:r>
          <w:rPr>
            <w:b/>
            <w:szCs w:val="14"/>
          </w:rPr>
          <w:t xml:space="preserve"> beginning with Release 11)</w:t>
        </w:r>
      </w:ins>
    </w:p>
    <w:p w:rsidR="00263BE7" w:rsidRPr="00263BE7" w:rsidRDefault="00263BE7" w:rsidP="00263BE7">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263BE7">
        <w:rPr>
          <w:rFonts w:eastAsia="SimSun"/>
          <w:b/>
          <w:bCs/>
          <w:color w:val="000000"/>
          <w:sz w:val="18"/>
          <w:szCs w:val="18"/>
          <w:lang w:val="en-US" w:eastAsia="zh-CN"/>
        </w:rPr>
        <w:t>SDO (2)</w:t>
      </w:r>
      <w:r w:rsidRPr="00263BE7">
        <w:rPr>
          <w:rFonts w:ascii="Arial" w:eastAsia="SimSun" w:hAnsi="Arial" w:cs="Arial"/>
          <w:szCs w:val="24"/>
          <w:lang w:val="en-US" w:eastAsia="zh-CN"/>
        </w:rPr>
        <w:tab/>
      </w:r>
      <w:r w:rsidRPr="00263BE7">
        <w:rPr>
          <w:rFonts w:eastAsia="SimSun"/>
          <w:b/>
          <w:bCs/>
          <w:color w:val="000000"/>
          <w:sz w:val="18"/>
          <w:szCs w:val="18"/>
          <w:lang w:val="en-US" w:eastAsia="zh-CN"/>
        </w:rPr>
        <w:t>Document No.</w:t>
      </w:r>
      <w:r w:rsidRPr="00263BE7">
        <w:rPr>
          <w:rFonts w:ascii="Arial" w:eastAsia="SimSun" w:hAnsi="Arial" w:cs="Arial"/>
          <w:szCs w:val="24"/>
          <w:lang w:val="en-US" w:eastAsia="zh-CN"/>
        </w:rPr>
        <w:tab/>
      </w:r>
      <w:r w:rsidRPr="00263BE7">
        <w:rPr>
          <w:rFonts w:eastAsia="SimSun"/>
          <w:b/>
          <w:bCs/>
          <w:color w:val="000000"/>
          <w:sz w:val="18"/>
          <w:szCs w:val="18"/>
          <w:lang w:val="en-US" w:eastAsia="zh-CN"/>
        </w:rPr>
        <w:t>Version</w:t>
      </w:r>
      <w:r w:rsidRPr="00263BE7">
        <w:rPr>
          <w:rFonts w:ascii="Arial" w:eastAsia="SimSun" w:hAnsi="Arial" w:cs="Arial"/>
          <w:szCs w:val="24"/>
          <w:lang w:val="en-US" w:eastAsia="zh-CN"/>
        </w:rPr>
        <w:tab/>
      </w:r>
      <w:r w:rsidRPr="00263BE7">
        <w:rPr>
          <w:rFonts w:eastAsia="SimSun"/>
          <w:b/>
          <w:bCs/>
          <w:color w:val="000000"/>
          <w:sz w:val="18"/>
          <w:szCs w:val="18"/>
          <w:lang w:val="en-US" w:eastAsia="zh-CN"/>
        </w:rPr>
        <w:t>Issued date</w:t>
      </w:r>
      <w:r w:rsidRPr="00263BE7">
        <w:rPr>
          <w:rFonts w:ascii="Arial" w:eastAsia="SimSun" w:hAnsi="Arial" w:cs="Arial"/>
          <w:szCs w:val="24"/>
          <w:lang w:val="en-US" w:eastAsia="zh-CN"/>
        </w:rPr>
        <w:tab/>
      </w:r>
      <w:r w:rsidRPr="00263BE7">
        <w:rPr>
          <w:rFonts w:eastAsia="SimSun"/>
          <w:b/>
          <w:bCs/>
          <w:color w:val="000000"/>
          <w:sz w:val="18"/>
          <w:szCs w:val="18"/>
          <w:lang w:val="en-US" w:eastAsia="zh-CN"/>
        </w:rPr>
        <w:t>Location (1)</w:t>
      </w:r>
    </w:p>
    <w:p w:rsidR="00263BE7" w:rsidRPr="00263BE7" w:rsidRDefault="00263BE7" w:rsidP="00263BE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63BE7">
        <w:rPr>
          <w:rFonts w:eastAsia="SimSun"/>
          <w:b/>
          <w:bCs/>
          <w:color w:val="000000"/>
          <w:sz w:val="18"/>
          <w:szCs w:val="18"/>
          <w:lang w:val="en-US" w:eastAsia="zh-CN"/>
        </w:rPr>
        <w:t>Release 11</w:t>
      </w:r>
    </w:p>
    <w:p w:rsidR="00263BE7" w:rsidRPr="00263BE7" w:rsidRDefault="00263BE7" w:rsidP="00263BE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263BE7">
        <w:rPr>
          <w:rFonts w:eastAsia="SimSun"/>
          <w:color w:val="000000"/>
          <w:sz w:val="18"/>
          <w:szCs w:val="18"/>
          <w:lang w:val="en-US" w:eastAsia="zh-CN"/>
        </w:rPr>
        <w:t>ARIB</w:t>
      </w:r>
      <w:r w:rsidRPr="00263BE7">
        <w:rPr>
          <w:rFonts w:ascii="Arial" w:eastAsia="SimSun" w:hAnsi="Arial" w:cs="Arial"/>
          <w:szCs w:val="24"/>
          <w:lang w:val="en-US" w:eastAsia="zh-CN"/>
        </w:rPr>
        <w:tab/>
      </w:r>
      <w:r w:rsidRPr="00263BE7">
        <w:rPr>
          <w:rFonts w:eastAsia="SimSun"/>
          <w:color w:val="000000"/>
          <w:sz w:val="18"/>
          <w:szCs w:val="18"/>
          <w:lang w:val="en-US" w:eastAsia="zh-CN"/>
        </w:rPr>
        <w:t>Not applicable</w:t>
      </w:r>
      <w:r w:rsidRPr="00263BE7">
        <w:rPr>
          <w:rFonts w:ascii="Arial" w:eastAsia="SimSun" w:hAnsi="Arial" w:cs="Arial"/>
          <w:szCs w:val="24"/>
          <w:lang w:val="en-US" w:eastAsia="zh-CN"/>
        </w:rPr>
        <w:tab/>
      </w:r>
      <w:r w:rsidRPr="00263BE7">
        <w:rPr>
          <w:rFonts w:eastAsia="SimSun"/>
          <w:color w:val="000000"/>
          <w:sz w:val="18"/>
          <w:szCs w:val="18"/>
          <w:lang w:val="en-US" w:eastAsia="zh-CN"/>
        </w:rPr>
        <w:t>Not applicable</w:t>
      </w:r>
    </w:p>
    <w:p w:rsidR="00263BE7" w:rsidRPr="00263BE7" w:rsidRDefault="00263BE7" w:rsidP="00263BE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63BE7">
        <w:rPr>
          <w:rFonts w:eastAsia="SimSun"/>
          <w:color w:val="000000"/>
          <w:sz w:val="18"/>
          <w:szCs w:val="18"/>
          <w:lang w:val="fr-CH" w:eastAsia="zh-CN"/>
        </w:rPr>
        <w:t>ATIS</w:t>
      </w:r>
      <w:r w:rsidRPr="00263BE7">
        <w:rPr>
          <w:rFonts w:ascii="Arial" w:eastAsia="SimSun" w:hAnsi="Arial" w:cs="Arial"/>
          <w:szCs w:val="24"/>
          <w:lang w:val="fr-CH" w:eastAsia="zh-CN"/>
        </w:rPr>
        <w:tab/>
      </w:r>
      <w:r w:rsidRPr="00263BE7">
        <w:rPr>
          <w:rFonts w:eastAsia="SimSun"/>
          <w:color w:val="000000"/>
          <w:sz w:val="18"/>
          <w:szCs w:val="18"/>
          <w:lang w:val="fr-CH" w:eastAsia="zh-CN"/>
        </w:rPr>
        <w:t>ATIS.3GPP.36.459V1110-2013</w:t>
      </w:r>
      <w:r w:rsidRPr="00263BE7">
        <w:rPr>
          <w:rFonts w:ascii="Arial" w:eastAsia="SimSun" w:hAnsi="Arial" w:cs="Arial"/>
          <w:szCs w:val="24"/>
          <w:lang w:val="fr-CH" w:eastAsia="zh-CN"/>
        </w:rPr>
        <w:tab/>
      </w:r>
      <w:r w:rsidRPr="00263BE7">
        <w:rPr>
          <w:rFonts w:eastAsia="SimSun"/>
          <w:color w:val="000000"/>
          <w:sz w:val="18"/>
          <w:szCs w:val="18"/>
          <w:lang w:val="fr-CH" w:eastAsia="zh-CN"/>
        </w:rPr>
        <w:t>11.1.0</w:t>
      </w:r>
      <w:r w:rsidRPr="00263BE7">
        <w:rPr>
          <w:rFonts w:ascii="Arial" w:eastAsia="SimSun" w:hAnsi="Arial" w:cs="Arial"/>
          <w:szCs w:val="24"/>
          <w:lang w:val="fr-CH" w:eastAsia="zh-CN"/>
        </w:rPr>
        <w:tab/>
      </w:r>
      <w:r w:rsidRPr="00263BE7">
        <w:rPr>
          <w:rFonts w:eastAsia="SimSun"/>
          <w:color w:val="000000"/>
          <w:sz w:val="18"/>
          <w:szCs w:val="18"/>
          <w:lang w:val="fr-CH" w:eastAsia="zh-CN"/>
        </w:rPr>
        <w:t>Jun 13</w:t>
      </w:r>
      <w:r w:rsidRPr="00263BE7">
        <w:rPr>
          <w:rFonts w:ascii="Arial" w:eastAsia="SimSun" w:hAnsi="Arial" w:cs="Arial"/>
          <w:szCs w:val="24"/>
          <w:lang w:val="fr-CH" w:eastAsia="zh-CN"/>
        </w:rPr>
        <w:tab/>
      </w:r>
      <w:r w:rsidR="007E5876">
        <w:fldChar w:fldCharType="begin"/>
      </w:r>
      <w:r w:rsidR="007E5876" w:rsidRPr="00AF7A8C">
        <w:rPr>
          <w:lang w:val="fr-CH"/>
          <w:rPrChange w:id="809" w:author="Buonomo, Sergio" w:date="2013-10-18T11:15:00Z">
            <w:rPr/>
          </w:rPrChange>
        </w:rPr>
        <w:instrText xml:space="preserve"> HYPERLINK "https://www.atis.org/docstore/default.aspx" </w:instrText>
      </w:r>
      <w:r w:rsidR="007E5876">
        <w:fldChar w:fldCharType="separate"/>
      </w:r>
      <w:r w:rsidRPr="00263BE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63BE7" w:rsidRPr="00263BE7" w:rsidRDefault="00263BE7" w:rsidP="00263BE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63BE7">
        <w:rPr>
          <w:rFonts w:eastAsia="SimSun"/>
          <w:color w:val="000000"/>
          <w:sz w:val="18"/>
          <w:szCs w:val="18"/>
          <w:lang w:val="fr-CH" w:eastAsia="zh-CN"/>
        </w:rPr>
        <w:t>CCSA</w:t>
      </w:r>
      <w:r w:rsidRPr="00263BE7">
        <w:rPr>
          <w:rFonts w:ascii="Arial" w:eastAsia="SimSun" w:hAnsi="Arial" w:cs="Arial"/>
          <w:szCs w:val="24"/>
          <w:lang w:val="fr-CH" w:eastAsia="zh-CN"/>
        </w:rPr>
        <w:tab/>
      </w:r>
      <w:r w:rsidRPr="00263BE7">
        <w:rPr>
          <w:rFonts w:eastAsia="SimSun"/>
          <w:color w:val="000000"/>
          <w:sz w:val="18"/>
          <w:szCs w:val="18"/>
          <w:lang w:val="fr-CH" w:eastAsia="zh-CN"/>
        </w:rPr>
        <w:t>CCSA-TSD-LTE-36.459</w:t>
      </w:r>
      <w:r w:rsidRPr="00263BE7">
        <w:rPr>
          <w:rFonts w:ascii="Arial" w:eastAsia="SimSun" w:hAnsi="Arial" w:cs="Arial"/>
          <w:szCs w:val="24"/>
          <w:lang w:val="fr-CH" w:eastAsia="zh-CN"/>
        </w:rPr>
        <w:tab/>
      </w:r>
      <w:r w:rsidRPr="00263BE7">
        <w:rPr>
          <w:rFonts w:eastAsia="SimSun"/>
          <w:color w:val="000000"/>
          <w:sz w:val="18"/>
          <w:szCs w:val="18"/>
          <w:lang w:val="fr-CH" w:eastAsia="zh-CN"/>
        </w:rPr>
        <w:t>11.1.0</w:t>
      </w:r>
      <w:r w:rsidRPr="00263BE7">
        <w:rPr>
          <w:rFonts w:ascii="Arial" w:eastAsia="SimSun" w:hAnsi="Arial" w:cs="Arial"/>
          <w:szCs w:val="24"/>
          <w:lang w:val="fr-CH" w:eastAsia="zh-CN"/>
        </w:rPr>
        <w:tab/>
      </w:r>
      <w:r w:rsidRPr="00263BE7">
        <w:rPr>
          <w:rFonts w:eastAsia="SimSun"/>
          <w:color w:val="000000"/>
          <w:sz w:val="18"/>
          <w:szCs w:val="18"/>
          <w:lang w:val="fr-CH" w:eastAsia="zh-CN"/>
        </w:rPr>
        <w:t>Aug 13</w:t>
      </w:r>
      <w:r w:rsidRPr="00263BE7">
        <w:rPr>
          <w:rFonts w:ascii="Arial" w:eastAsia="SimSun" w:hAnsi="Arial" w:cs="Arial"/>
          <w:szCs w:val="24"/>
          <w:lang w:val="fr-CH" w:eastAsia="zh-CN"/>
        </w:rPr>
        <w:tab/>
      </w:r>
      <w:r w:rsidR="007E5876">
        <w:fldChar w:fldCharType="begin"/>
      </w:r>
      <w:r w:rsidR="007E5876" w:rsidRPr="00AF7A8C">
        <w:rPr>
          <w:lang w:val="fr-CH"/>
          <w:rPrChange w:id="810" w:author="Buonomo, Sergio" w:date="2013-10-18T11:15:00Z">
            <w:rPr/>
          </w:rPrChange>
        </w:rPr>
        <w:instrText xml:space="preserve"> HYPERLINK "http://www.ccsa.org.cn/ITU_spec/ITU-R/M.2012/M.2012-1/LTE/Rel-11/CCSA-TSD-LTE-36459-b10.zip" </w:instrText>
      </w:r>
      <w:r w:rsidR="007E5876">
        <w:fldChar w:fldCharType="separate"/>
      </w:r>
      <w:r w:rsidRPr="00263BE7">
        <w:rPr>
          <w:rFonts w:eastAsia="SimSun"/>
          <w:color w:val="0000FF"/>
          <w:sz w:val="18"/>
          <w:szCs w:val="18"/>
          <w:u w:val="single"/>
          <w:lang w:val="fr-CH" w:eastAsia="zh-CN"/>
        </w:rPr>
        <w:t>http://www.ccsa.org.cn/ITU_spec/ITU-R/M.2012/M.2012-1/LTE/Rel-11/CCSA-TSD-LTE-36459-b10.zip</w:t>
      </w:r>
      <w:r w:rsidR="007E5876">
        <w:rPr>
          <w:rFonts w:eastAsia="SimSun"/>
          <w:color w:val="0000FF"/>
          <w:sz w:val="18"/>
          <w:szCs w:val="18"/>
          <w:u w:val="single"/>
          <w:lang w:val="fr-CH" w:eastAsia="zh-CN"/>
        </w:rPr>
        <w:fldChar w:fldCharType="end"/>
      </w:r>
    </w:p>
    <w:p w:rsidR="00263BE7" w:rsidRPr="00263BE7" w:rsidRDefault="00263BE7" w:rsidP="00263BE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63BE7">
        <w:rPr>
          <w:rFonts w:eastAsia="SimSun"/>
          <w:color w:val="000000"/>
          <w:sz w:val="18"/>
          <w:szCs w:val="18"/>
          <w:lang w:val="fr-CH" w:eastAsia="zh-CN"/>
        </w:rPr>
        <w:t>ETSI</w:t>
      </w:r>
      <w:r w:rsidRPr="00263BE7">
        <w:rPr>
          <w:rFonts w:ascii="Arial" w:eastAsia="SimSun" w:hAnsi="Arial" w:cs="Arial"/>
          <w:szCs w:val="24"/>
          <w:lang w:val="fr-CH" w:eastAsia="zh-CN"/>
        </w:rPr>
        <w:tab/>
      </w:r>
      <w:r w:rsidRPr="00263BE7">
        <w:rPr>
          <w:rFonts w:eastAsia="SimSun"/>
          <w:color w:val="000000"/>
          <w:sz w:val="18"/>
          <w:szCs w:val="18"/>
          <w:lang w:val="fr-CH" w:eastAsia="zh-CN"/>
        </w:rPr>
        <w:t>ETSI TS 136 459</w:t>
      </w:r>
      <w:r w:rsidRPr="00263BE7">
        <w:rPr>
          <w:rFonts w:ascii="Arial" w:eastAsia="SimSun" w:hAnsi="Arial" w:cs="Arial"/>
          <w:szCs w:val="24"/>
          <w:lang w:val="fr-CH" w:eastAsia="zh-CN"/>
        </w:rPr>
        <w:tab/>
      </w:r>
      <w:r w:rsidRPr="00263BE7">
        <w:rPr>
          <w:rFonts w:eastAsia="SimSun"/>
          <w:color w:val="000000"/>
          <w:sz w:val="18"/>
          <w:szCs w:val="18"/>
          <w:lang w:val="fr-CH" w:eastAsia="zh-CN"/>
        </w:rPr>
        <w:t>11.1.0</w:t>
      </w:r>
      <w:r w:rsidRPr="00263BE7">
        <w:rPr>
          <w:rFonts w:ascii="Arial" w:eastAsia="SimSun" w:hAnsi="Arial" w:cs="Arial"/>
          <w:szCs w:val="24"/>
          <w:lang w:val="fr-CH" w:eastAsia="zh-CN"/>
        </w:rPr>
        <w:tab/>
      </w:r>
      <w:r w:rsidRPr="00263BE7">
        <w:rPr>
          <w:rFonts w:eastAsia="SimSun"/>
          <w:color w:val="000000"/>
          <w:sz w:val="18"/>
          <w:szCs w:val="18"/>
          <w:lang w:val="fr-CH" w:eastAsia="zh-CN"/>
        </w:rPr>
        <w:t>Apr 13</w:t>
      </w:r>
      <w:r w:rsidRPr="00263BE7">
        <w:rPr>
          <w:rFonts w:ascii="Arial" w:eastAsia="SimSun" w:hAnsi="Arial" w:cs="Arial"/>
          <w:szCs w:val="24"/>
          <w:lang w:val="fr-CH" w:eastAsia="zh-CN"/>
        </w:rPr>
        <w:tab/>
      </w:r>
      <w:r w:rsidR="007E5876">
        <w:fldChar w:fldCharType="begin"/>
      </w:r>
      <w:r w:rsidR="007E5876" w:rsidRPr="00AF7A8C">
        <w:rPr>
          <w:lang w:val="fr-CH"/>
          <w:rPrChange w:id="811" w:author="Buonomo, Sergio" w:date="2013-10-18T11:15:00Z">
            <w:rPr/>
          </w:rPrChange>
        </w:rPr>
        <w:instrText xml:space="preserve"> HYPERLINK "http://www.etsi.org/deliver/etsi_ts/136400_136499/136459/11.01.00_60/ts_136459v110100p.pdf" </w:instrText>
      </w:r>
      <w:r w:rsidR="007E5876">
        <w:fldChar w:fldCharType="separate"/>
      </w:r>
      <w:r w:rsidRPr="00263BE7">
        <w:rPr>
          <w:rFonts w:eastAsia="SimSun"/>
          <w:color w:val="0000FF"/>
          <w:sz w:val="18"/>
          <w:szCs w:val="18"/>
          <w:u w:val="single"/>
          <w:lang w:val="fr-CH" w:eastAsia="zh-CN"/>
        </w:rPr>
        <w:t>http://www.etsi.org/deliver/etsi_ts/136400_136499/136459/11.01.00_60/ts_136459v110100p.pdf</w:t>
      </w:r>
      <w:r w:rsidR="007E5876">
        <w:rPr>
          <w:rFonts w:eastAsia="SimSun"/>
          <w:color w:val="0000FF"/>
          <w:sz w:val="18"/>
          <w:szCs w:val="18"/>
          <w:u w:val="single"/>
          <w:lang w:val="fr-CH" w:eastAsia="zh-CN"/>
        </w:rPr>
        <w:fldChar w:fldCharType="end"/>
      </w:r>
    </w:p>
    <w:p w:rsidR="00263BE7" w:rsidRPr="00D95EE9" w:rsidRDefault="00263BE7" w:rsidP="00263BE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TTAT.3G-36.459(R11-11.1.0)</w:t>
      </w:r>
      <w:r w:rsidRPr="00D95EE9">
        <w:rPr>
          <w:rFonts w:ascii="Arial" w:eastAsia="SimSun" w:hAnsi="Arial" w:cs="Arial"/>
          <w:szCs w:val="24"/>
          <w:lang w:val="it-IT" w:eastAsia="zh-CN"/>
        </w:rPr>
        <w:tab/>
      </w:r>
      <w:r w:rsidRPr="00D95EE9">
        <w:rPr>
          <w:rFonts w:eastAsia="SimSun"/>
          <w:color w:val="000000"/>
          <w:sz w:val="18"/>
          <w:szCs w:val="18"/>
          <w:lang w:val="it-IT" w:eastAsia="zh-CN"/>
        </w:rPr>
        <w:t>11.1.0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812" w:author="Buonomo, Sergio" w:date="2013-10-18T11:15:00Z">
            <w:rPr/>
          </w:rPrChange>
        </w:rPr>
        <w:instrText xml:space="preserve"> HYPERLINK "http://www.tta.or.kr/data/ttasDown.jsp?where=14688&amp;pk_num=TTAT.3G-36.459(R11-11.1.0)" </w:instrText>
      </w:r>
      <w:r w:rsidR="007E5876">
        <w:fldChar w:fldCharType="separate"/>
      </w:r>
      <w:r w:rsidRPr="00D95EE9">
        <w:rPr>
          <w:rFonts w:eastAsia="SimSun"/>
          <w:color w:val="0000FF"/>
          <w:sz w:val="18"/>
          <w:szCs w:val="18"/>
          <w:u w:val="single"/>
          <w:lang w:val="it-IT" w:eastAsia="zh-CN"/>
        </w:rPr>
        <w:t>http://www.tta.or.kr/data/ttasDown.jsp?where=14688&amp;pk_num=TTAT.3G-36.459(R11-11.1.0)</w:t>
      </w:r>
      <w:r w:rsidR="007E5876">
        <w:rPr>
          <w:rFonts w:eastAsia="SimSun"/>
          <w:color w:val="0000FF"/>
          <w:sz w:val="18"/>
          <w:szCs w:val="18"/>
          <w:u w:val="single"/>
          <w:lang w:val="it-IT" w:eastAsia="zh-CN"/>
        </w:rPr>
        <w:fldChar w:fldCharType="end"/>
      </w:r>
    </w:p>
    <w:p w:rsidR="00263BE7" w:rsidRPr="00263BE7" w:rsidRDefault="00263BE7" w:rsidP="00263BE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63BE7">
        <w:rPr>
          <w:rFonts w:eastAsia="SimSun"/>
          <w:color w:val="000000"/>
          <w:sz w:val="18"/>
          <w:szCs w:val="18"/>
          <w:lang w:val="en-US" w:eastAsia="zh-CN"/>
        </w:rPr>
        <w:t>TTC</w:t>
      </w:r>
      <w:r w:rsidRPr="00263BE7">
        <w:rPr>
          <w:rFonts w:ascii="Arial" w:eastAsia="SimSun" w:hAnsi="Arial" w:cs="Arial"/>
          <w:szCs w:val="24"/>
          <w:lang w:val="en-US" w:eastAsia="zh-CN"/>
        </w:rPr>
        <w:tab/>
      </w:r>
      <w:r w:rsidRPr="00263BE7">
        <w:rPr>
          <w:rFonts w:eastAsia="SimSun"/>
          <w:color w:val="000000"/>
          <w:sz w:val="18"/>
          <w:szCs w:val="18"/>
          <w:lang w:val="en-US" w:eastAsia="zh-CN"/>
        </w:rPr>
        <w:t>Not applicable</w:t>
      </w:r>
      <w:r w:rsidRPr="00263BE7">
        <w:rPr>
          <w:rFonts w:ascii="Arial" w:eastAsia="SimSun" w:hAnsi="Arial" w:cs="Arial"/>
          <w:szCs w:val="24"/>
          <w:lang w:val="en-US" w:eastAsia="zh-CN"/>
        </w:rPr>
        <w:tab/>
      </w:r>
      <w:r w:rsidRPr="00263BE7">
        <w:rPr>
          <w:rFonts w:eastAsia="SimSun"/>
          <w:color w:val="000000"/>
          <w:sz w:val="18"/>
          <w:szCs w:val="18"/>
          <w:lang w:val="en-US" w:eastAsia="zh-CN"/>
        </w:rPr>
        <w:t>Not applicable</w:t>
      </w:r>
    </w:p>
    <w:p w:rsidR="00450561" w:rsidRPr="00EA1155" w:rsidRDefault="001E3BCD" w:rsidP="00450561">
      <w:pPr>
        <w:pStyle w:val="Heading5"/>
      </w:pPr>
      <w:r>
        <w:t>1.2.1.4</w:t>
      </w:r>
      <w:r w:rsidR="00450561" w:rsidRPr="00EA1155">
        <w:t>.</w:t>
      </w:r>
      <w:del w:id="813" w:author="Telecom Italia S.p.A. - Giovanni Romano" w:date="2013-05-03T11:16:00Z">
        <w:r w:rsidR="0011079E" w:rsidRPr="0011079E">
          <w:rPr>
            <w:rPrChange w:id="814" w:author="Telecom Italia S.p.A. - Giovanni Romano" w:date="2013-05-03T11:16:00Z">
              <w:rPr>
                <w:color w:val="0000FF"/>
                <w:u w:val="single"/>
                <w:lang w:val="en-US"/>
              </w:rPr>
            </w:rPrChange>
          </w:rPr>
          <w:delText>19</w:delText>
        </w:r>
      </w:del>
      <w:ins w:id="815" w:author="Telecom Italia S.p.A. - Giovanni Romano" w:date="2013-05-03T11:16:00Z">
        <w:r w:rsidR="0011079E" w:rsidRPr="0011079E">
          <w:rPr>
            <w:rPrChange w:id="816" w:author="Telecom Italia S.p.A. - Giovanni Romano" w:date="2013-05-03T11:16:00Z">
              <w:rPr>
                <w:color w:val="0000FF"/>
                <w:u w:val="single"/>
                <w:lang w:val="en-US"/>
              </w:rPr>
            </w:rPrChange>
          </w:rPr>
          <w:t>23</w:t>
        </w:r>
      </w:ins>
      <w:r w:rsidR="00450561" w:rsidRPr="00EA1155">
        <w:tab/>
        <w:t>TS 25.460</w:t>
      </w:r>
    </w:p>
    <w:p w:rsidR="00450561" w:rsidRPr="00EA1155" w:rsidRDefault="00450561" w:rsidP="00450561">
      <w:pPr>
        <w:pStyle w:val="Headingb"/>
      </w:pPr>
      <w:r w:rsidRPr="00EA1155">
        <w:t>UTRAN Iuant interface: General aspects and principles</w:t>
      </w:r>
    </w:p>
    <w:p w:rsidR="00450561" w:rsidRPr="00EA1155" w:rsidRDefault="00450561" w:rsidP="00450561">
      <w:r w:rsidRPr="00EA1155">
        <w:t>This document is an introduction to the 3GPP TS 25.46x series of technical specifications that define the Iuant Interface for UMTS and E-UTRAN. The logical Iuant interface is a NodeB/eNodeB internal interface between the implementation specific O&amp;M function and the RET antennas and TMAs control unit function of the NodeB/eNodeB.</w:t>
      </w:r>
    </w:p>
    <w:p w:rsidR="00160C23" w:rsidRPr="00160C23" w:rsidRDefault="00160C23" w:rsidP="00160C23">
      <w:pPr>
        <w:widowControl w:val="0"/>
        <w:tabs>
          <w:tab w:val="clear" w:pos="1134"/>
          <w:tab w:val="clear" w:pos="1871"/>
          <w:tab w:val="clear" w:pos="2268"/>
          <w:tab w:val="left" w:pos="90"/>
          <w:tab w:val="left" w:pos="855"/>
          <w:tab w:val="left" w:pos="3450"/>
          <w:tab w:val="left" w:pos="4195"/>
          <w:tab w:val="left" w:pos="5164"/>
        </w:tabs>
        <w:overflowPunct/>
        <w:spacing w:before="147"/>
        <w:textAlignment w:val="auto"/>
        <w:rPr>
          <w:rFonts w:eastAsia="SimSun"/>
          <w:b/>
          <w:bCs/>
          <w:color w:val="000000"/>
          <w:sz w:val="23"/>
          <w:szCs w:val="23"/>
          <w:lang w:val="en-US" w:eastAsia="zh-CN"/>
        </w:rPr>
      </w:pPr>
      <w:r w:rsidRPr="00160C23">
        <w:rPr>
          <w:rFonts w:eastAsia="SimSun"/>
          <w:b/>
          <w:bCs/>
          <w:color w:val="000000"/>
          <w:sz w:val="18"/>
          <w:szCs w:val="18"/>
          <w:lang w:val="en-US" w:eastAsia="zh-CN"/>
        </w:rPr>
        <w:t>SDO (2)</w:t>
      </w:r>
      <w:r w:rsidRPr="00160C23">
        <w:rPr>
          <w:rFonts w:ascii="Arial" w:eastAsia="SimSun" w:hAnsi="Arial" w:cs="Arial"/>
          <w:szCs w:val="24"/>
          <w:lang w:val="en-US" w:eastAsia="zh-CN"/>
        </w:rPr>
        <w:tab/>
      </w:r>
      <w:r w:rsidRPr="00160C23">
        <w:rPr>
          <w:rFonts w:eastAsia="SimSun"/>
          <w:b/>
          <w:bCs/>
          <w:color w:val="000000"/>
          <w:sz w:val="18"/>
          <w:szCs w:val="18"/>
          <w:lang w:val="en-US" w:eastAsia="zh-CN"/>
        </w:rPr>
        <w:t>Document No.</w:t>
      </w:r>
      <w:r w:rsidRPr="00160C23">
        <w:rPr>
          <w:rFonts w:ascii="Arial" w:eastAsia="SimSun" w:hAnsi="Arial" w:cs="Arial"/>
          <w:szCs w:val="24"/>
          <w:lang w:val="en-US" w:eastAsia="zh-CN"/>
        </w:rPr>
        <w:tab/>
      </w:r>
      <w:r w:rsidRPr="00160C23">
        <w:rPr>
          <w:rFonts w:eastAsia="SimSun"/>
          <w:b/>
          <w:bCs/>
          <w:color w:val="000000"/>
          <w:sz w:val="18"/>
          <w:szCs w:val="18"/>
          <w:lang w:val="en-US" w:eastAsia="zh-CN"/>
        </w:rPr>
        <w:t>Version</w:t>
      </w:r>
      <w:r w:rsidRPr="00160C23">
        <w:rPr>
          <w:rFonts w:ascii="Arial" w:eastAsia="SimSun" w:hAnsi="Arial" w:cs="Arial"/>
          <w:szCs w:val="24"/>
          <w:lang w:val="en-US" w:eastAsia="zh-CN"/>
        </w:rPr>
        <w:tab/>
      </w:r>
      <w:r w:rsidRPr="00160C23">
        <w:rPr>
          <w:rFonts w:eastAsia="SimSun"/>
          <w:b/>
          <w:bCs/>
          <w:color w:val="000000"/>
          <w:sz w:val="18"/>
          <w:szCs w:val="18"/>
          <w:lang w:val="en-US" w:eastAsia="zh-CN"/>
        </w:rPr>
        <w:t>Issued date</w:t>
      </w:r>
      <w:r w:rsidRPr="00160C23">
        <w:rPr>
          <w:rFonts w:ascii="Arial" w:eastAsia="SimSun" w:hAnsi="Arial" w:cs="Arial"/>
          <w:szCs w:val="24"/>
          <w:lang w:val="en-US" w:eastAsia="zh-CN"/>
        </w:rPr>
        <w:tab/>
      </w:r>
      <w:r w:rsidRPr="00160C23">
        <w:rPr>
          <w:rFonts w:eastAsia="SimSun"/>
          <w:b/>
          <w:bCs/>
          <w:color w:val="000000"/>
          <w:sz w:val="18"/>
          <w:szCs w:val="18"/>
          <w:lang w:val="en-US" w:eastAsia="zh-CN"/>
        </w:rPr>
        <w:t>Location (1)</w:t>
      </w:r>
    </w:p>
    <w:p w:rsidR="00160C23" w:rsidRPr="00160C23" w:rsidRDefault="00160C23" w:rsidP="00160C2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160C23">
        <w:rPr>
          <w:rFonts w:eastAsia="SimSun"/>
          <w:b/>
          <w:bCs/>
          <w:color w:val="000000"/>
          <w:sz w:val="18"/>
          <w:szCs w:val="18"/>
          <w:lang w:val="en-US" w:eastAsia="zh-CN"/>
        </w:rPr>
        <w:t>Release 10</w:t>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160C23">
        <w:rPr>
          <w:rFonts w:eastAsia="SimSun"/>
          <w:color w:val="000000"/>
          <w:sz w:val="18"/>
          <w:szCs w:val="18"/>
          <w:lang w:val="en-US" w:eastAsia="zh-CN"/>
        </w:rPr>
        <w:t>ARIB</w:t>
      </w:r>
      <w:r w:rsidRPr="00160C23">
        <w:rPr>
          <w:rFonts w:ascii="Arial" w:eastAsia="SimSun" w:hAnsi="Arial" w:cs="Arial"/>
          <w:szCs w:val="24"/>
          <w:lang w:val="en-US" w:eastAsia="zh-CN"/>
        </w:rPr>
        <w:tab/>
      </w:r>
      <w:r w:rsidRPr="00160C23">
        <w:rPr>
          <w:rFonts w:eastAsia="SimSun"/>
          <w:color w:val="000000"/>
          <w:sz w:val="18"/>
          <w:szCs w:val="18"/>
          <w:lang w:val="en-US" w:eastAsia="zh-CN"/>
        </w:rPr>
        <w:t>ARIB STD-T104-25.460</w:t>
      </w:r>
      <w:r w:rsidRPr="00160C23">
        <w:rPr>
          <w:rFonts w:ascii="Arial" w:eastAsia="SimSun" w:hAnsi="Arial" w:cs="Arial"/>
          <w:szCs w:val="24"/>
          <w:lang w:val="en-US" w:eastAsia="zh-CN"/>
        </w:rPr>
        <w:tab/>
      </w:r>
      <w:r w:rsidRPr="00160C23">
        <w:rPr>
          <w:rFonts w:eastAsia="SimSun"/>
          <w:color w:val="000000"/>
          <w:sz w:val="18"/>
          <w:szCs w:val="18"/>
          <w:lang w:val="en-US" w:eastAsia="zh-CN"/>
        </w:rPr>
        <w:t>10.0.1</w:t>
      </w:r>
      <w:r w:rsidRPr="00160C23">
        <w:rPr>
          <w:rFonts w:ascii="Arial" w:eastAsia="SimSun" w:hAnsi="Arial" w:cs="Arial"/>
          <w:szCs w:val="24"/>
          <w:lang w:val="en-US" w:eastAsia="zh-CN"/>
        </w:rPr>
        <w:tab/>
      </w:r>
      <w:r w:rsidRPr="00160C23">
        <w:rPr>
          <w:rFonts w:eastAsia="SimSun"/>
          <w:color w:val="000000"/>
          <w:sz w:val="18"/>
          <w:szCs w:val="18"/>
          <w:lang w:val="en-US" w:eastAsia="zh-CN"/>
        </w:rPr>
        <w:t>Sep 11</w:t>
      </w:r>
      <w:r w:rsidRPr="00160C23">
        <w:rPr>
          <w:rFonts w:ascii="Arial" w:eastAsia="SimSun" w:hAnsi="Arial" w:cs="Arial"/>
          <w:szCs w:val="24"/>
          <w:lang w:val="en-US" w:eastAsia="zh-CN"/>
        </w:rPr>
        <w:tab/>
      </w:r>
      <w:hyperlink r:id="rId89" w:history="1">
        <w:r w:rsidRPr="00160C23">
          <w:rPr>
            <w:rFonts w:eastAsia="SimSun"/>
            <w:color w:val="0000FF"/>
            <w:sz w:val="18"/>
            <w:szCs w:val="18"/>
            <w:u w:val="single"/>
            <w:lang w:val="en-US" w:eastAsia="zh-CN"/>
          </w:rPr>
          <w:t>http://www.arib.or.jp/english/html/overview/doc/STD-T104v2_00/2_T104/ARIB-STD-T104/Rel10/25/A25460-a01.pdf</w:t>
        </w:r>
      </w:hyperlink>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ATIS</w:t>
      </w:r>
      <w:r w:rsidRPr="00160C23">
        <w:rPr>
          <w:rFonts w:ascii="Arial" w:eastAsia="SimSun" w:hAnsi="Arial" w:cs="Arial"/>
          <w:szCs w:val="24"/>
          <w:lang w:val="fr-CH" w:eastAsia="zh-CN"/>
        </w:rPr>
        <w:tab/>
      </w:r>
      <w:r w:rsidRPr="00160C23">
        <w:rPr>
          <w:rFonts w:eastAsia="SimSun"/>
          <w:color w:val="000000"/>
          <w:sz w:val="18"/>
          <w:szCs w:val="18"/>
          <w:lang w:val="fr-CH" w:eastAsia="zh-CN"/>
        </w:rPr>
        <w:t>ATIS.3GPP.25.460V1001-2011</w:t>
      </w:r>
      <w:r w:rsidRPr="00160C23">
        <w:rPr>
          <w:rFonts w:ascii="Arial" w:eastAsia="SimSun" w:hAnsi="Arial" w:cs="Arial"/>
          <w:szCs w:val="24"/>
          <w:lang w:val="fr-CH" w:eastAsia="zh-CN"/>
        </w:rPr>
        <w:tab/>
      </w:r>
      <w:r w:rsidRPr="00160C23">
        <w:rPr>
          <w:rFonts w:eastAsia="SimSun"/>
          <w:color w:val="000000"/>
          <w:sz w:val="18"/>
          <w:szCs w:val="18"/>
          <w:lang w:val="fr-CH" w:eastAsia="zh-CN"/>
        </w:rPr>
        <w:t>10.0.1</w:t>
      </w:r>
      <w:r w:rsidRPr="00160C23">
        <w:rPr>
          <w:rFonts w:ascii="Arial" w:eastAsia="SimSun" w:hAnsi="Arial" w:cs="Arial"/>
          <w:szCs w:val="24"/>
          <w:lang w:val="fr-CH" w:eastAsia="zh-CN"/>
        </w:rPr>
        <w:tab/>
      </w:r>
      <w:r w:rsidRPr="00160C23">
        <w:rPr>
          <w:rFonts w:eastAsia="SimSun"/>
          <w:color w:val="000000"/>
          <w:sz w:val="18"/>
          <w:szCs w:val="18"/>
          <w:lang w:val="fr-CH" w:eastAsia="zh-CN"/>
        </w:rPr>
        <w:t>Jul 11</w:t>
      </w:r>
      <w:r w:rsidRPr="00160C23">
        <w:rPr>
          <w:rFonts w:ascii="Arial" w:eastAsia="SimSun" w:hAnsi="Arial" w:cs="Arial"/>
          <w:szCs w:val="24"/>
          <w:lang w:val="fr-CH" w:eastAsia="zh-CN"/>
        </w:rPr>
        <w:tab/>
      </w:r>
      <w:r w:rsidR="007E5876">
        <w:fldChar w:fldCharType="begin"/>
      </w:r>
      <w:r w:rsidR="007E5876" w:rsidRPr="00AF7A8C">
        <w:rPr>
          <w:lang w:val="fr-CH"/>
          <w:rPrChange w:id="817" w:author="Buonomo, Sergio" w:date="2013-10-18T11:15:00Z">
            <w:rPr/>
          </w:rPrChange>
        </w:rPr>
        <w:instrText xml:space="preserve"> HYPERLINK "https://www.atis.org/docstore/default.aspx" </w:instrText>
      </w:r>
      <w:r w:rsidR="007E5876">
        <w:fldChar w:fldCharType="separate"/>
      </w:r>
      <w:r w:rsidRPr="00160C2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CCSA</w:t>
      </w:r>
      <w:r w:rsidRPr="00160C23">
        <w:rPr>
          <w:rFonts w:ascii="Arial" w:eastAsia="SimSun" w:hAnsi="Arial" w:cs="Arial"/>
          <w:szCs w:val="24"/>
          <w:lang w:val="fr-CH" w:eastAsia="zh-CN"/>
        </w:rPr>
        <w:tab/>
      </w:r>
      <w:r w:rsidRPr="00160C23">
        <w:rPr>
          <w:rFonts w:eastAsia="SimSun"/>
          <w:color w:val="000000"/>
          <w:sz w:val="18"/>
          <w:szCs w:val="18"/>
          <w:lang w:val="fr-CH" w:eastAsia="zh-CN"/>
        </w:rPr>
        <w:t>CCSA-TSD-LTE-25.460</w:t>
      </w:r>
      <w:r w:rsidRPr="00160C23">
        <w:rPr>
          <w:rFonts w:ascii="Arial" w:eastAsia="SimSun" w:hAnsi="Arial" w:cs="Arial"/>
          <w:szCs w:val="24"/>
          <w:lang w:val="fr-CH" w:eastAsia="zh-CN"/>
        </w:rPr>
        <w:tab/>
      </w:r>
      <w:r w:rsidRPr="00160C23">
        <w:rPr>
          <w:rFonts w:eastAsia="SimSun"/>
          <w:color w:val="000000"/>
          <w:sz w:val="18"/>
          <w:szCs w:val="18"/>
          <w:lang w:val="fr-CH" w:eastAsia="zh-CN"/>
        </w:rPr>
        <w:t>10.0.1</w:t>
      </w:r>
      <w:r w:rsidRPr="00160C23">
        <w:rPr>
          <w:rFonts w:ascii="Arial" w:eastAsia="SimSun" w:hAnsi="Arial" w:cs="Arial"/>
          <w:szCs w:val="24"/>
          <w:lang w:val="fr-CH" w:eastAsia="zh-CN"/>
        </w:rPr>
        <w:tab/>
      </w:r>
      <w:r w:rsidRPr="00160C23">
        <w:rPr>
          <w:rFonts w:eastAsia="SimSun"/>
          <w:color w:val="000000"/>
          <w:sz w:val="18"/>
          <w:szCs w:val="18"/>
          <w:lang w:val="fr-CH" w:eastAsia="zh-CN"/>
        </w:rPr>
        <w:t>Aug 13</w:t>
      </w:r>
      <w:r w:rsidRPr="00160C23">
        <w:rPr>
          <w:rFonts w:ascii="Arial" w:eastAsia="SimSun" w:hAnsi="Arial" w:cs="Arial"/>
          <w:szCs w:val="24"/>
          <w:lang w:val="fr-CH" w:eastAsia="zh-CN"/>
        </w:rPr>
        <w:tab/>
      </w:r>
      <w:r w:rsidR="007E5876">
        <w:fldChar w:fldCharType="begin"/>
      </w:r>
      <w:r w:rsidR="007E5876" w:rsidRPr="00AF7A8C">
        <w:rPr>
          <w:lang w:val="fr-CH"/>
          <w:rPrChange w:id="818" w:author="Buonomo, Sergio" w:date="2013-10-18T11:15:00Z">
            <w:rPr/>
          </w:rPrChange>
        </w:rPr>
        <w:instrText xml:space="preserve"> HYPERLINK "http://www.ccsa.org.cn/ITU_spec/ITU-R/M.2012/M.2012-1/LTE/Rel-10/CCSA-TSD-LTE-25460-a01.zip" </w:instrText>
      </w:r>
      <w:r w:rsidR="007E5876">
        <w:fldChar w:fldCharType="separate"/>
      </w:r>
      <w:r w:rsidRPr="00160C23">
        <w:rPr>
          <w:rFonts w:eastAsia="SimSun"/>
          <w:color w:val="0000FF"/>
          <w:sz w:val="18"/>
          <w:szCs w:val="18"/>
          <w:u w:val="single"/>
          <w:lang w:val="fr-CH" w:eastAsia="zh-CN"/>
        </w:rPr>
        <w:t>http://www.ccsa.org.cn/ITU_spec/ITU-R/M.2012/M.2012-1/LTE/Rel-10/CCSA-TSD-LTE-25460-a01.zip</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ETSI</w:t>
      </w:r>
      <w:r w:rsidRPr="00160C23">
        <w:rPr>
          <w:rFonts w:ascii="Arial" w:eastAsia="SimSun" w:hAnsi="Arial" w:cs="Arial"/>
          <w:szCs w:val="24"/>
          <w:lang w:val="fr-CH" w:eastAsia="zh-CN"/>
        </w:rPr>
        <w:tab/>
      </w:r>
      <w:r w:rsidRPr="00160C23">
        <w:rPr>
          <w:rFonts w:eastAsia="SimSun"/>
          <w:color w:val="000000"/>
          <w:sz w:val="18"/>
          <w:szCs w:val="18"/>
          <w:lang w:val="fr-CH" w:eastAsia="zh-CN"/>
        </w:rPr>
        <w:t>ETSI TS 125 460</w:t>
      </w:r>
      <w:r w:rsidRPr="00160C23">
        <w:rPr>
          <w:rFonts w:ascii="Arial" w:eastAsia="SimSun" w:hAnsi="Arial" w:cs="Arial"/>
          <w:szCs w:val="24"/>
          <w:lang w:val="fr-CH" w:eastAsia="zh-CN"/>
        </w:rPr>
        <w:tab/>
      </w:r>
      <w:r w:rsidRPr="00160C23">
        <w:rPr>
          <w:rFonts w:eastAsia="SimSun"/>
          <w:color w:val="000000"/>
          <w:sz w:val="18"/>
          <w:szCs w:val="18"/>
          <w:lang w:val="fr-CH" w:eastAsia="zh-CN"/>
        </w:rPr>
        <w:t>10.0.1</w:t>
      </w:r>
      <w:r w:rsidRPr="00160C23">
        <w:rPr>
          <w:rFonts w:ascii="Arial" w:eastAsia="SimSun" w:hAnsi="Arial" w:cs="Arial"/>
          <w:szCs w:val="24"/>
          <w:lang w:val="fr-CH" w:eastAsia="zh-CN"/>
        </w:rPr>
        <w:tab/>
      </w:r>
      <w:r w:rsidRPr="00160C23">
        <w:rPr>
          <w:rFonts w:eastAsia="SimSun"/>
          <w:color w:val="000000"/>
          <w:sz w:val="18"/>
          <w:szCs w:val="18"/>
          <w:lang w:val="fr-CH" w:eastAsia="zh-CN"/>
        </w:rPr>
        <w:t>Apr 11</w:t>
      </w:r>
      <w:r w:rsidRPr="00160C23">
        <w:rPr>
          <w:rFonts w:ascii="Arial" w:eastAsia="SimSun" w:hAnsi="Arial" w:cs="Arial"/>
          <w:szCs w:val="24"/>
          <w:lang w:val="fr-CH" w:eastAsia="zh-CN"/>
        </w:rPr>
        <w:tab/>
      </w:r>
      <w:r w:rsidR="007E5876">
        <w:fldChar w:fldCharType="begin"/>
      </w:r>
      <w:r w:rsidR="007E5876" w:rsidRPr="00AF7A8C">
        <w:rPr>
          <w:lang w:val="fr-CH"/>
          <w:rPrChange w:id="819" w:author="Buonomo, Sergio" w:date="2013-10-18T11:15:00Z">
            <w:rPr/>
          </w:rPrChange>
        </w:rPr>
        <w:instrText xml:space="preserve"> HYPERLINK "http://www.etsi.org/deliver/etsi_ts/125400_125499/125460/10.00.01_60/ts_125460v100001p.pdf" </w:instrText>
      </w:r>
      <w:r w:rsidR="007E5876">
        <w:fldChar w:fldCharType="separate"/>
      </w:r>
      <w:r w:rsidRPr="00160C23">
        <w:rPr>
          <w:rFonts w:eastAsia="SimSun"/>
          <w:color w:val="0000FF"/>
          <w:sz w:val="18"/>
          <w:szCs w:val="18"/>
          <w:u w:val="single"/>
          <w:lang w:val="fr-CH" w:eastAsia="zh-CN"/>
        </w:rPr>
        <w:t>http://www.etsi.org/deliver/etsi_ts/125400_125499/125460/10.00.01_60/ts_125460v100001p.pdf</w:t>
      </w:r>
      <w:r w:rsidR="007E5876">
        <w:rPr>
          <w:rFonts w:eastAsia="SimSun"/>
          <w:color w:val="0000FF"/>
          <w:sz w:val="18"/>
          <w:szCs w:val="18"/>
          <w:u w:val="single"/>
          <w:lang w:val="fr-CH" w:eastAsia="zh-CN"/>
        </w:rPr>
        <w:fldChar w:fldCharType="end"/>
      </w:r>
    </w:p>
    <w:p w:rsidR="00160C23" w:rsidRPr="00D95EE9"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TTAT.3G-25.460(R10-10.0.1)</w:t>
      </w:r>
      <w:r w:rsidRPr="00D95EE9">
        <w:rPr>
          <w:rFonts w:ascii="Arial" w:eastAsia="SimSun" w:hAnsi="Arial" w:cs="Arial"/>
          <w:szCs w:val="24"/>
          <w:lang w:val="it-IT" w:eastAsia="zh-CN"/>
        </w:rPr>
        <w:tab/>
      </w:r>
      <w:r w:rsidRPr="00D95EE9">
        <w:rPr>
          <w:rFonts w:eastAsia="SimSun"/>
          <w:color w:val="000000"/>
          <w:sz w:val="18"/>
          <w:szCs w:val="18"/>
          <w:lang w:val="it-IT" w:eastAsia="zh-CN"/>
        </w:rPr>
        <w:t>10.0.1</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820" w:author="Buonomo, Sergio" w:date="2013-10-18T11:15:00Z">
            <w:rPr/>
          </w:rPrChange>
        </w:rPr>
        <w:instrText xml:space="preserve"> HYPERLINK "http://www.tta.or.kr/data/ttasDown.jsp?where=14688&amp;pk_num=TTAT.3G-25.460(R10-10.0.1)%20" </w:instrText>
      </w:r>
      <w:r w:rsidR="007E5876">
        <w:fldChar w:fldCharType="separate"/>
      </w:r>
      <w:r w:rsidRPr="00D95EE9">
        <w:rPr>
          <w:rFonts w:eastAsia="SimSun"/>
          <w:color w:val="0000FF"/>
          <w:sz w:val="18"/>
          <w:szCs w:val="18"/>
          <w:u w:val="single"/>
          <w:lang w:val="it-IT" w:eastAsia="zh-CN"/>
        </w:rPr>
        <w:t>http://www.tta.or.kr/data/ttasDown.jsp?where=14688&amp;pk_num=TTAT.3G-25.460(R10-10.0.1)</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160C23" w:rsidRPr="00160C23" w:rsidRDefault="00160C23" w:rsidP="00160C2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160C23">
        <w:rPr>
          <w:rFonts w:eastAsia="SimSun"/>
          <w:color w:val="000000"/>
          <w:sz w:val="18"/>
          <w:szCs w:val="18"/>
          <w:lang w:val="en-US" w:eastAsia="zh-CN"/>
        </w:rPr>
        <w:t>TTC</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p>
    <w:p w:rsidR="00160C23" w:rsidRPr="00160C23" w:rsidRDefault="00160C23" w:rsidP="00160C23">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160C23">
        <w:rPr>
          <w:rFonts w:eastAsia="SimSun"/>
          <w:b/>
          <w:bCs/>
          <w:color w:val="000000"/>
          <w:sz w:val="18"/>
          <w:szCs w:val="18"/>
          <w:lang w:val="en-US" w:eastAsia="zh-CN"/>
        </w:rPr>
        <w:t>Release 11</w:t>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160C23">
        <w:rPr>
          <w:rFonts w:eastAsia="SimSun"/>
          <w:color w:val="000000"/>
          <w:sz w:val="18"/>
          <w:szCs w:val="18"/>
          <w:lang w:val="en-US" w:eastAsia="zh-CN"/>
        </w:rPr>
        <w:t>ARIB</w:t>
      </w:r>
      <w:r w:rsidRPr="00160C23">
        <w:rPr>
          <w:rFonts w:ascii="Arial" w:eastAsia="SimSun" w:hAnsi="Arial" w:cs="Arial"/>
          <w:szCs w:val="24"/>
          <w:lang w:val="en-US" w:eastAsia="zh-CN"/>
        </w:rPr>
        <w:tab/>
      </w:r>
      <w:r w:rsidRPr="00160C23">
        <w:rPr>
          <w:rFonts w:eastAsia="SimSun"/>
          <w:color w:val="000000"/>
          <w:sz w:val="18"/>
          <w:szCs w:val="18"/>
          <w:lang w:val="en-US" w:eastAsia="zh-CN"/>
        </w:rPr>
        <w:t>ARIB STD-T104-25.460</w:t>
      </w:r>
      <w:r w:rsidRPr="00160C23">
        <w:rPr>
          <w:rFonts w:ascii="Arial" w:eastAsia="SimSun" w:hAnsi="Arial" w:cs="Arial"/>
          <w:szCs w:val="24"/>
          <w:lang w:val="en-US" w:eastAsia="zh-CN"/>
        </w:rPr>
        <w:tab/>
      </w:r>
      <w:r w:rsidRPr="00160C23">
        <w:rPr>
          <w:rFonts w:eastAsia="SimSun"/>
          <w:color w:val="000000"/>
          <w:sz w:val="18"/>
          <w:szCs w:val="18"/>
          <w:lang w:val="en-US" w:eastAsia="zh-CN"/>
        </w:rPr>
        <w:t>11.0.0</w:t>
      </w:r>
      <w:r w:rsidRPr="00160C23">
        <w:rPr>
          <w:rFonts w:ascii="Arial" w:eastAsia="SimSun" w:hAnsi="Arial" w:cs="Arial"/>
          <w:szCs w:val="24"/>
          <w:lang w:val="en-US" w:eastAsia="zh-CN"/>
        </w:rPr>
        <w:tab/>
      </w:r>
      <w:r w:rsidRPr="00160C23">
        <w:rPr>
          <w:rFonts w:eastAsia="SimSun"/>
          <w:color w:val="000000"/>
          <w:sz w:val="18"/>
          <w:szCs w:val="18"/>
          <w:lang w:val="en-US" w:eastAsia="zh-CN"/>
        </w:rPr>
        <w:t>Jul 13</w:t>
      </w:r>
      <w:r w:rsidRPr="00160C23">
        <w:rPr>
          <w:rFonts w:ascii="Arial" w:eastAsia="SimSun" w:hAnsi="Arial" w:cs="Arial"/>
          <w:szCs w:val="24"/>
          <w:lang w:val="en-US" w:eastAsia="zh-CN"/>
        </w:rPr>
        <w:tab/>
      </w:r>
      <w:hyperlink r:id="rId90" w:history="1">
        <w:r w:rsidRPr="00160C23">
          <w:rPr>
            <w:rFonts w:eastAsia="SimSun"/>
            <w:color w:val="0000FF"/>
            <w:sz w:val="18"/>
            <w:szCs w:val="18"/>
            <w:u w:val="single"/>
            <w:lang w:val="en-US" w:eastAsia="zh-CN"/>
          </w:rPr>
          <w:t>http://www.arib.or.jp/english/html/overview/doc/STD-T104v2_00/2_T104/ARIB-STD-T104/Rel11/25/A25460-b00.pdf</w:t>
        </w:r>
      </w:hyperlink>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ATIS</w:t>
      </w:r>
      <w:r w:rsidRPr="00160C23">
        <w:rPr>
          <w:rFonts w:ascii="Arial" w:eastAsia="SimSun" w:hAnsi="Arial" w:cs="Arial"/>
          <w:szCs w:val="24"/>
          <w:lang w:val="fr-CH" w:eastAsia="zh-CN"/>
        </w:rPr>
        <w:tab/>
      </w:r>
      <w:r w:rsidRPr="00160C23">
        <w:rPr>
          <w:rFonts w:eastAsia="SimSun"/>
          <w:color w:val="000000"/>
          <w:sz w:val="18"/>
          <w:szCs w:val="18"/>
          <w:lang w:val="fr-CH" w:eastAsia="zh-CN"/>
        </w:rPr>
        <w:t>ATIS.3GPP.25.460V1100-2013</w:t>
      </w:r>
      <w:r w:rsidRPr="00160C23">
        <w:rPr>
          <w:rFonts w:ascii="Arial" w:eastAsia="SimSun" w:hAnsi="Arial" w:cs="Arial"/>
          <w:szCs w:val="24"/>
          <w:lang w:val="fr-CH" w:eastAsia="zh-CN"/>
        </w:rPr>
        <w:tab/>
      </w:r>
      <w:r w:rsidRPr="00160C23">
        <w:rPr>
          <w:rFonts w:eastAsia="SimSun"/>
          <w:color w:val="000000"/>
          <w:sz w:val="18"/>
          <w:szCs w:val="18"/>
          <w:lang w:val="fr-CH" w:eastAsia="zh-CN"/>
        </w:rPr>
        <w:t>11.0.0</w:t>
      </w:r>
      <w:r w:rsidRPr="00160C23">
        <w:rPr>
          <w:rFonts w:ascii="Arial" w:eastAsia="SimSun" w:hAnsi="Arial" w:cs="Arial"/>
          <w:szCs w:val="24"/>
          <w:lang w:val="fr-CH" w:eastAsia="zh-CN"/>
        </w:rPr>
        <w:tab/>
      </w:r>
      <w:r w:rsidRPr="00160C23">
        <w:rPr>
          <w:rFonts w:eastAsia="SimSun"/>
          <w:color w:val="000000"/>
          <w:sz w:val="18"/>
          <w:szCs w:val="18"/>
          <w:lang w:val="fr-CH" w:eastAsia="zh-CN"/>
        </w:rPr>
        <w:t>Jun 13</w:t>
      </w:r>
      <w:r w:rsidRPr="00160C23">
        <w:rPr>
          <w:rFonts w:ascii="Arial" w:eastAsia="SimSun" w:hAnsi="Arial" w:cs="Arial"/>
          <w:szCs w:val="24"/>
          <w:lang w:val="fr-CH" w:eastAsia="zh-CN"/>
        </w:rPr>
        <w:tab/>
      </w:r>
      <w:r w:rsidR="007E5876">
        <w:fldChar w:fldCharType="begin"/>
      </w:r>
      <w:r w:rsidR="007E5876" w:rsidRPr="00AF7A8C">
        <w:rPr>
          <w:lang w:val="fr-CH"/>
          <w:rPrChange w:id="821" w:author="Buonomo, Sergio" w:date="2013-10-18T11:15:00Z">
            <w:rPr/>
          </w:rPrChange>
        </w:rPr>
        <w:instrText xml:space="preserve"> HYPERLINK "https://www.atis.org/docstore/default.aspx" </w:instrText>
      </w:r>
      <w:r w:rsidR="007E5876">
        <w:fldChar w:fldCharType="separate"/>
      </w:r>
      <w:r w:rsidRPr="00160C2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CCSA</w:t>
      </w:r>
      <w:r w:rsidRPr="00160C23">
        <w:rPr>
          <w:rFonts w:ascii="Arial" w:eastAsia="SimSun" w:hAnsi="Arial" w:cs="Arial"/>
          <w:szCs w:val="24"/>
          <w:lang w:val="fr-CH" w:eastAsia="zh-CN"/>
        </w:rPr>
        <w:tab/>
      </w:r>
      <w:r w:rsidRPr="00160C23">
        <w:rPr>
          <w:rFonts w:eastAsia="SimSun"/>
          <w:color w:val="000000"/>
          <w:sz w:val="18"/>
          <w:szCs w:val="18"/>
          <w:lang w:val="fr-CH" w:eastAsia="zh-CN"/>
        </w:rPr>
        <w:t>CCSA-TSD-LTE-25.460</w:t>
      </w:r>
      <w:r w:rsidRPr="00160C23">
        <w:rPr>
          <w:rFonts w:ascii="Arial" w:eastAsia="SimSun" w:hAnsi="Arial" w:cs="Arial"/>
          <w:szCs w:val="24"/>
          <w:lang w:val="fr-CH" w:eastAsia="zh-CN"/>
        </w:rPr>
        <w:tab/>
      </w:r>
      <w:r w:rsidRPr="00160C23">
        <w:rPr>
          <w:rFonts w:eastAsia="SimSun"/>
          <w:color w:val="000000"/>
          <w:sz w:val="18"/>
          <w:szCs w:val="18"/>
          <w:lang w:val="fr-CH" w:eastAsia="zh-CN"/>
        </w:rPr>
        <w:t>11.0.0</w:t>
      </w:r>
      <w:r w:rsidRPr="00160C23">
        <w:rPr>
          <w:rFonts w:ascii="Arial" w:eastAsia="SimSun" w:hAnsi="Arial" w:cs="Arial"/>
          <w:szCs w:val="24"/>
          <w:lang w:val="fr-CH" w:eastAsia="zh-CN"/>
        </w:rPr>
        <w:tab/>
      </w:r>
      <w:r w:rsidRPr="00160C23">
        <w:rPr>
          <w:rFonts w:eastAsia="SimSun"/>
          <w:color w:val="000000"/>
          <w:sz w:val="18"/>
          <w:szCs w:val="18"/>
          <w:lang w:val="fr-CH" w:eastAsia="zh-CN"/>
        </w:rPr>
        <w:t>Aug 13</w:t>
      </w:r>
      <w:r w:rsidRPr="00160C23">
        <w:rPr>
          <w:rFonts w:ascii="Arial" w:eastAsia="SimSun" w:hAnsi="Arial" w:cs="Arial"/>
          <w:szCs w:val="24"/>
          <w:lang w:val="fr-CH" w:eastAsia="zh-CN"/>
        </w:rPr>
        <w:tab/>
      </w:r>
      <w:r w:rsidR="007E5876">
        <w:fldChar w:fldCharType="begin"/>
      </w:r>
      <w:r w:rsidR="007E5876" w:rsidRPr="00AF7A8C">
        <w:rPr>
          <w:lang w:val="fr-CH"/>
          <w:rPrChange w:id="822" w:author="Buonomo, Sergio" w:date="2013-10-18T11:15:00Z">
            <w:rPr/>
          </w:rPrChange>
        </w:rPr>
        <w:instrText xml:space="preserve"> HYPERLINK "http://www.ccsa.org.cn/ITU_spec/ITU-R/M.2012/M.2012-1/LTE/Rel-11/CCSA-TSD-LTE-25460-b00.zip" </w:instrText>
      </w:r>
      <w:r w:rsidR="007E5876">
        <w:fldChar w:fldCharType="separate"/>
      </w:r>
      <w:r w:rsidRPr="00160C23">
        <w:rPr>
          <w:rFonts w:eastAsia="SimSun"/>
          <w:color w:val="0000FF"/>
          <w:sz w:val="18"/>
          <w:szCs w:val="18"/>
          <w:u w:val="single"/>
          <w:lang w:val="fr-CH" w:eastAsia="zh-CN"/>
        </w:rPr>
        <w:t>http://www.ccsa.org.cn/ITU_spec/ITU-R/M.2012/M.2012-1/LTE/Rel-11/CCSA-TSD-LTE-25460-b00.zip</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ETSI</w:t>
      </w:r>
      <w:r w:rsidRPr="00160C23">
        <w:rPr>
          <w:rFonts w:ascii="Arial" w:eastAsia="SimSun" w:hAnsi="Arial" w:cs="Arial"/>
          <w:szCs w:val="24"/>
          <w:lang w:val="fr-CH" w:eastAsia="zh-CN"/>
        </w:rPr>
        <w:tab/>
      </w:r>
      <w:r w:rsidRPr="00160C23">
        <w:rPr>
          <w:rFonts w:eastAsia="SimSun"/>
          <w:color w:val="000000"/>
          <w:sz w:val="18"/>
          <w:szCs w:val="18"/>
          <w:lang w:val="fr-CH" w:eastAsia="zh-CN"/>
        </w:rPr>
        <w:t>ETSI TS 125 460</w:t>
      </w:r>
      <w:r w:rsidRPr="00160C23">
        <w:rPr>
          <w:rFonts w:ascii="Arial" w:eastAsia="SimSun" w:hAnsi="Arial" w:cs="Arial"/>
          <w:szCs w:val="24"/>
          <w:lang w:val="fr-CH" w:eastAsia="zh-CN"/>
        </w:rPr>
        <w:tab/>
      </w:r>
      <w:r w:rsidRPr="00160C23">
        <w:rPr>
          <w:rFonts w:eastAsia="SimSun"/>
          <w:color w:val="000000"/>
          <w:sz w:val="18"/>
          <w:szCs w:val="18"/>
          <w:lang w:val="fr-CH" w:eastAsia="zh-CN"/>
        </w:rPr>
        <w:t>11.0.0</w:t>
      </w:r>
      <w:r w:rsidRPr="00160C23">
        <w:rPr>
          <w:rFonts w:ascii="Arial" w:eastAsia="SimSun" w:hAnsi="Arial" w:cs="Arial"/>
          <w:szCs w:val="24"/>
          <w:lang w:val="fr-CH" w:eastAsia="zh-CN"/>
        </w:rPr>
        <w:tab/>
      </w:r>
      <w:r w:rsidRPr="00160C23">
        <w:rPr>
          <w:rFonts w:eastAsia="SimSun"/>
          <w:color w:val="000000"/>
          <w:sz w:val="18"/>
          <w:szCs w:val="18"/>
          <w:lang w:val="fr-CH" w:eastAsia="zh-CN"/>
        </w:rPr>
        <w:t>Oct 12</w:t>
      </w:r>
      <w:r w:rsidRPr="00160C23">
        <w:rPr>
          <w:rFonts w:ascii="Arial" w:eastAsia="SimSun" w:hAnsi="Arial" w:cs="Arial"/>
          <w:szCs w:val="24"/>
          <w:lang w:val="fr-CH" w:eastAsia="zh-CN"/>
        </w:rPr>
        <w:tab/>
      </w:r>
      <w:r w:rsidR="007E5876">
        <w:fldChar w:fldCharType="begin"/>
      </w:r>
      <w:r w:rsidR="007E5876" w:rsidRPr="00AF7A8C">
        <w:rPr>
          <w:lang w:val="fr-CH"/>
          <w:rPrChange w:id="823" w:author="Buonomo, Sergio" w:date="2013-10-18T11:15:00Z">
            <w:rPr/>
          </w:rPrChange>
        </w:rPr>
        <w:instrText xml:space="preserve"> HYPERLINK "http://www.etsi.org/deliver/etsi_ts/125400_125499/125460/11.00.00_60/ts_125460v110000p.pdf" </w:instrText>
      </w:r>
      <w:r w:rsidR="007E5876">
        <w:fldChar w:fldCharType="separate"/>
      </w:r>
      <w:r w:rsidRPr="00160C23">
        <w:rPr>
          <w:rFonts w:eastAsia="SimSun"/>
          <w:color w:val="0000FF"/>
          <w:sz w:val="18"/>
          <w:szCs w:val="18"/>
          <w:u w:val="single"/>
          <w:lang w:val="fr-CH" w:eastAsia="zh-CN"/>
        </w:rPr>
        <w:t>http://www.etsi.org/deliver/etsi_ts/125400_125499/125460/11.00.00_60/ts_125460v110000p.pdf</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TTA</w:t>
      </w:r>
      <w:r w:rsidRPr="00160C23">
        <w:rPr>
          <w:rFonts w:ascii="Arial" w:eastAsia="SimSun" w:hAnsi="Arial" w:cs="Arial"/>
          <w:szCs w:val="24"/>
          <w:lang w:val="fr-CH" w:eastAsia="zh-CN"/>
        </w:rPr>
        <w:tab/>
      </w:r>
      <w:r w:rsidRPr="00160C23">
        <w:rPr>
          <w:rFonts w:eastAsia="SimSun"/>
          <w:color w:val="000000"/>
          <w:sz w:val="18"/>
          <w:szCs w:val="18"/>
          <w:lang w:val="fr-CH" w:eastAsia="zh-CN"/>
        </w:rPr>
        <w:t>TTAT.3G-25.460(R11-11.0.0)</w:t>
      </w:r>
      <w:r w:rsidRPr="00160C23">
        <w:rPr>
          <w:rFonts w:ascii="Arial" w:eastAsia="SimSun" w:hAnsi="Arial" w:cs="Arial"/>
          <w:szCs w:val="24"/>
          <w:lang w:val="fr-CH" w:eastAsia="zh-CN"/>
        </w:rPr>
        <w:tab/>
      </w:r>
      <w:r w:rsidRPr="00160C23">
        <w:rPr>
          <w:rFonts w:eastAsia="SimSun"/>
          <w:color w:val="000000"/>
          <w:sz w:val="18"/>
          <w:szCs w:val="18"/>
          <w:lang w:val="fr-CH" w:eastAsia="zh-CN"/>
        </w:rPr>
        <w:t>11.0.0</w:t>
      </w:r>
      <w:r w:rsidRPr="00160C23">
        <w:rPr>
          <w:rFonts w:ascii="Arial" w:eastAsia="SimSun" w:hAnsi="Arial" w:cs="Arial"/>
          <w:szCs w:val="24"/>
          <w:lang w:val="fr-CH" w:eastAsia="zh-CN"/>
        </w:rPr>
        <w:tab/>
      </w:r>
      <w:r w:rsidRPr="00160C23">
        <w:rPr>
          <w:rFonts w:eastAsia="SimSun"/>
          <w:color w:val="000000"/>
          <w:sz w:val="18"/>
          <w:szCs w:val="18"/>
          <w:lang w:val="fr-CH" w:eastAsia="zh-CN"/>
        </w:rPr>
        <w:t>Aug 13</w:t>
      </w:r>
      <w:r w:rsidRPr="00160C23">
        <w:rPr>
          <w:rFonts w:ascii="Arial" w:eastAsia="SimSun" w:hAnsi="Arial" w:cs="Arial"/>
          <w:szCs w:val="24"/>
          <w:lang w:val="fr-CH" w:eastAsia="zh-CN"/>
        </w:rPr>
        <w:tab/>
      </w:r>
      <w:r w:rsidR="007E5876">
        <w:fldChar w:fldCharType="begin"/>
      </w:r>
      <w:r w:rsidR="007E5876" w:rsidRPr="00AF7A8C">
        <w:rPr>
          <w:lang w:val="fr-CH"/>
          <w:rPrChange w:id="824" w:author="Buonomo, Sergio" w:date="2013-10-18T11:15:00Z">
            <w:rPr/>
          </w:rPrChange>
        </w:rPr>
        <w:instrText xml:space="preserve"> HYPERLINK "http://www.tta.or.kr/data/ttasDown.jsp?where=14688&amp;pk_num=TTAT.3G-25.460(R11-11.0.0)" </w:instrText>
      </w:r>
      <w:r w:rsidR="007E5876">
        <w:fldChar w:fldCharType="separate"/>
      </w:r>
      <w:r w:rsidRPr="00160C23">
        <w:rPr>
          <w:rFonts w:eastAsia="SimSun"/>
          <w:color w:val="0000FF"/>
          <w:sz w:val="18"/>
          <w:szCs w:val="18"/>
          <w:u w:val="single"/>
          <w:lang w:val="fr-CH" w:eastAsia="zh-CN"/>
        </w:rPr>
        <w:t>http://www.tta.or.kr/data/ttasDown.jsp?where=14688&amp;pk_num=TTAT.3G-25.460(R11-11.0.0)</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160C23">
        <w:rPr>
          <w:rFonts w:eastAsia="SimSun"/>
          <w:color w:val="000000"/>
          <w:sz w:val="18"/>
          <w:szCs w:val="18"/>
          <w:lang w:val="en-US" w:eastAsia="zh-CN"/>
        </w:rPr>
        <w:t>TTC</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p>
    <w:p w:rsidR="00450561" w:rsidRPr="00EA1155" w:rsidRDefault="001E3BCD" w:rsidP="00450561">
      <w:pPr>
        <w:pStyle w:val="Heading5"/>
      </w:pPr>
      <w:r>
        <w:t>1.2.1.4</w:t>
      </w:r>
      <w:r w:rsidR="00450561" w:rsidRPr="00EA1155">
        <w:t>.</w:t>
      </w:r>
      <w:del w:id="825" w:author="Telecom Italia S.p.A. - Giovanni Romano" w:date="2013-05-03T11:16:00Z">
        <w:r w:rsidR="0011079E" w:rsidRPr="0011079E">
          <w:rPr>
            <w:rPrChange w:id="826" w:author="Telecom Italia S.p.A. - Giovanni Romano" w:date="2013-05-03T11:16:00Z">
              <w:rPr>
                <w:color w:val="0000FF"/>
                <w:u w:val="single"/>
              </w:rPr>
            </w:rPrChange>
          </w:rPr>
          <w:delText>20</w:delText>
        </w:r>
      </w:del>
      <w:ins w:id="827" w:author="Telecom Italia S.p.A. - Giovanni Romano" w:date="2013-05-03T11:16:00Z">
        <w:r w:rsidR="0011079E" w:rsidRPr="0011079E">
          <w:rPr>
            <w:rPrChange w:id="828" w:author="Telecom Italia S.p.A. - Giovanni Romano" w:date="2013-05-03T11:16:00Z">
              <w:rPr>
                <w:color w:val="0000FF"/>
                <w:u w:val="single"/>
              </w:rPr>
            </w:rPrChange>
          </w:rPr>
          <w:t>24</w:t>
        </w:r>
      </w:ins>
      <w:r w:rsidR="00450561" w:rsidRPr="00EA1155">
        <w:tab/>
        <w:t>TS 25.461</w:t>
      </w:r>
    </w:p>
    <w:p w:rsidR="00450561" w:rsidRPr="00EA1155" w:rsidRDefault="00450561" w:rsidP="00450561">
      <w:pPr>
        <w:pStyle w:val="Headingb"/>
      </w:pPr>
      <w:r w:rsidRPr="00EA1155">
        <w:t>UTRAN Iuant interface: Layer 1</w:t>
      </w:r>
    </w:p>
    <w:p w:rsidR="00450561" w:rsidRPr="00EA1155" w:rsidRDefault="00450561" w:rsidP="00BB65DB">
      <w:r w:rsidRPr="00EA1155">
        <w:t>This document specifies the standards allowed to implement layer 1 on the Iuant interface. The specification of transmission delay requirements and O&amp;M requirements are not in the scope of this document.</w:t>
      </w:r>
    </w:p>
    <w:p w:rsidR="00263BE7" w:rsidRDefault="00263BE7">
      <w:pPr>
        <w:tabs>
          <w:tab w:val="clear" w:pos="1134"/>
          <w:tab w:val="clear" w:pos="1871"/>
          <w:tab w:val="clear" w:pos="2268"/>
        </w:tabs>
        <w:overflowPunct/>
        <w:autoSpaceDE/>
        <w:autoSpaceDN/>
        <w:adjustRightInd/>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160C23" w:rsidRPr="00160C23" w:rsidRDefault="00160C23" w:rsidP="00160C23">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160C23">
        <w:rPr>
          <w:rFonts w:eastAsia="SimSun"/>
          <w:b/>
          <w:bCs/>
          <w:color w:val="000000"/>
          <w:sz w:val="18"/>
          <w:szCs w:val="18"/>
          <w:lang w:val="en-US" w:eastAsia="zh-CN"/>
        </w:rPr>
        <w:lastRenderedPageBreak/>
        <w:t>SDO (2)</w:t>
      </w:r>
      <w:r w:rsidRPr="00160C23">
        <w:rPr>
          <w:rFonts w:ascii="Arial" w:eastAsia="SimSun" w:hAnsi="Arial" w:cs="Arial"/>
          <w:szCs w:val="24"/>
          <w:lang w:val="en-US" w:eastAsia="zh-CN"/>
        </w:rPr>
        <w:tab/>
      </w:r>
      <w:r w:rsidRPr="00160C23">
        <w:rPr>
          <w:rFonts w:eastAsia="SimSun"/>
          <w:b/>
          <w:bCs/>
          <w:color w:val="000000"/>
          <w:sz w:val="18"/>
          <w:szCs w:val="18"/>
          <w:lang w:val="en-US" w:eastAsia="zh-CN"/>
        </w:rPr>
        <w:t>Document No.</w:t>
      </w:r>
      <w:r w:rsidRPr="00160C23">
        <w:rPr>
          <w:rFonts w:ascii="Arial" w:eastAsia="SimSun" w:hAnsi="Arial" w:cs="Arial"/>
          <w:szCs w:val="24"/>
          <w:lang w:val="en-US" w:eastAsia="zh-CN"/>
        </w:rPr>
        <w:tab/>
      </w:r>
      <w:r w:rsidRPr="00160C23">
        <w:rPr>
          <w:rFonts w:eastAsia="SimSun"/>
          <w:b/>
          <w:bCs/>
          <w:color w:val="000000"/>
          <w:sz w:val="18"/>
          <w:szCs w:val="18"/>
          <w:lang w:val="en-US" w:eastAsia="zh-CN"/>
        </w:rPr>
        <w:t>Version</w:t>
      </w:r>
      <w:r w:rsidRPr="00160C23">
        <w:rPr>
          <w:rFonts w:ascii="Arial" w:eastAsia="SimSun" w:hAnsi="Arial" w:cs="Arial"/>
          <w:szCs w:val="24"/>
          <w:lang w:val="en-US" w:eastAsia="zh-CN"/>
        </w:rPr>
        <w:tab/>
      </w:r>
      <w:r w:rsidRPr="00160C23">
        <w:rPr>
          <w:rFonts w:eastAsia="SimSun"/>
          <w:b/>
          <w:bCs/>
          <w:color w:val="000000"/>
          <w:sz w:val="18"/>
          <w:szCs w:val="18"/>
          <w:lang w:val="en-US" w:eastAsia="zh-CN"/>
        </w:rPr>
        <w:t>Issued date</w:t>
      </w:r>
      <w:r w:rsidRPr="00160C23">
        <w:rPr>
          <w:rFonts w:ascii="Arial" w:eastAsia="SimSun" w:hAnsi="Arial" w:cs="Arial"/>
          <w:szCs w:val="24"/>
          <w:lang w:val="en-US" w:eastAsia="zh-CN"/>
        </w:rPr>
        <w:tab/>
      </w:r>
      <w:r w:rsidRPr="00160C23">
        <w:rPr>
          <w:rFonts w:eastAsia="SimSun"/>
          <w:b/>
          <w:bCs/>
          <w:color w:val="000000"/>
          <w:sz w:val="18"/>
          <w:szCs w:val="18"/>
          <w:lang w:val="en-US" w:eastAsia="zh-CN"/>
        </w:rPr>
        <w:t>Location (1)</w:t>
      </w:r>
    </w:p>
    <w:p w:rsidR="00160C23" w:rsidRPr="00160C23" w:rsidRDefault="00160C23" w:rsidP="00160C2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160C23">
        <w:rPr>
          <w:rFonts w:eastAsia="SimSun"/>
          <w:b/>
          <w:bCs/>
          <w:color w:val="000000"/>
          <w:sz w:val="18"/>
          <w:szCs w:val="18"/>
          <w:lang w:val="en-US" w:eastAsia="zh-CN"/>
        </w:rPr>
        <w:t>Release 10</w:t>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160C23">
        <w:rPr>
          <w:rFonts w:eastAsia="SimSun"/>
          <w:color w:val="000000"/>
          <w:sz w:val="18"/>
          <w:szCs w:val="18"/>
          <w:lang w:val="en-US" w:eastAsia="zh-CN"/>
        </w:rPr>
        <w:t>ARIB</w:t>
      </w:r>
      <w:r w:rsidRPr="00160C23">
        <w:rPr>
          <w:rFonts w:ascii="Arial" w:eastAsia="SimSun" w:hAnsi="Arial" w:cs="Arial"/>
          <w:szCs w:val="24"/>
          <w:lang w:val="en-US" w:eastAsia="zh-CN"/>
        </w:rPr>
        <w:tab/>
      </w:r>
      <w:r w:rsidRPr="00160C23">
        <w:rPr>
          <w:rFonts w:eastAsia="SimSun"/>
          <w:color w:val="000000"/>
          <w:sz w:val="18"/>
          <w:szCs w:val="18"/>
          <w:lang w:val="en-US" w:eastAsia="zh-CN"/>
        </w:rPr>
        <w:t>ARIB STD-T104-25.461</w:t>
      </w:r>
      <w:r w:rsidRPr="00160C23">
        <w:rPr>
          <w:rFonts w:ascii="Arial" w:eastAsia="SimSun" w:hAnsi="Arial" w:cs="Arial"/>
          <w:szCs w:val="24"/>
          <w:lang w:val="en-US" w:eastAsia="zh-CN"/>
        </w:rPr>
        <w:tab/>
      </w:r>
      <w:r w:rsidRPr="00160C23">
        <w:rPr>
          <w:rFonts w:eastAsia="SimSun"/>
          <w:color w:val="000000"/>
          <w:sz w:val="18"/>
          <w:szCs w:val="18"/>
          <w:lang w:val="en-US" w:eastAsia="zh-CN"/>
        </w:rPr>
        <w:t>10.3.0</w:t>
      </w:r>
      <w:r w:rsidRPr="00160C23">
        <w:rPr>
          <w:rFonts w:ascii="Arial" w:eastAsia="SimSun" w:hAnsi="Arial" w:cs="Arial"/>
          <w:szCs w:val="24"/>
          <w:lang w:val="en-US" w:eastAsia="zh-CN"/>
        </w:rPr>
        <w:tab/>
      </w:r>
      <w:r w:rsidRPr="00160C23">
        <w:rPr>
          <w:rFonts w:eastAsia="SimSun"/>
          <w:color w:val="000000"/>
          <w:sz w:val="18"/>
          <w:szCs w:val="18"/>
          <w:lang w:val="en-US" w:eastAsia="zh-CN"/>
        </w:rPr>
        <w:t>Jul 12</w:t>
      </w:r>
      <w:r w:rsidRPr="00160C23">
        <w:rPr>
          <w:rFonts w:ascii="Arial" w:eastAsia="SimSun" w:hAnsi="Arial" w:cs="Arial"/>
          <w:szCs w:val="24"/>
          <w:lang w:val="en-US" w:eastAsia="zh-CN"/>
        </w:rPr>
        <w:tab/>
      </w:r>
      <w:hyperlink r:id="rId91" w:history="1">
        <w:r w:rsidRPr="00160C23">
          <w:rPr>
            <w:rFonts w:eastAsia="SimSun"/>
            <w:color w:val="0000FF"/>
            <w:sz w:val="18"/>
            <w:szCs w:val="18"/>
            <w:u w:val="single"/>
            <w:lang w:val="en-US" w:eastAsia="zh-CN"/>
          </w:rPr>
          <w:t>http://www.arib.or.jp/english/html/overview/doc/STD-T104v1_20/2_T104/ARIB-STD-T104/Rel10/25/A25461-a30.pdf</w:t>
        </w:r>
      </w:hyperlink>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ATIS</w:t>
      </w:r>
      <w:r w:rsidRPr="00160C23">
        <w:rPr>
          <w:rFonts w:ascii="Arial" w:eastAsia="SimSun" w:hAnsi="Arial" w:cs="Arial"/>
          <w:szCs w:val="24"/>
          <w:lang w:val="fr-CH" w:eastAsia="zh-CN"/>
        </w:rPr>
        <w:tab/>
      </w:r>
      <w:r w:rsidRPr="00160C23">
        <w:rPr>
          <w:rFonts w:eastAsia="SimSun"/>
          <w:color w:val="000000"/>
          <w:sz w:val="18"/>
          <w:szCs w:val="18"/>
          <w:lang w:val="fr-CH" w:eastAsia="zh-CN"/>
        </w:rPr>
        <w:t>ATIS.3GPP.25.461V1030-2013</w:t>
      </w:r>
      <w:r w:rsidRPr="00160C23">
        <w:rPr>
          <w:rFonts w:ascii="Arial" w:eastAsia="SimSun" w:hAnsi="Arial" w:cs="Arial"/>
          <w:szCs w:val="24"/>
          <w:lang w:val="fr-CH" w:eastAsia="zh-CN"/>
        </w:rPr>
        <w:tab/>
      </w:r>
      <w:r w:rsidRPr="00160C23">
        <w:rPr>
          <w:rFonts w:eastAsia="SimSun"/>
          <w:color w:val="000000"/>
          <w:sz w:val="18"/>
          <w:szCs w:val="18"/>
          <w:lang w:val="fr-CH" w:eastAsia="zh-CN"/>
        </w:rPr>
        <w:t>10.3.0</w:t>
      </w:r>
      <w:r w:rsidRPr="00160C23">
        <w:rPr>
          <w:rFonts w:ascii="Arial" w:eastAsia="SimSun" w:hAnsi="Arial" w:cs="Arial"/>
          <w:szCs w:val="24"/>
          <w:lang w:val="fr-CH" w:eastAsia="zh-CN"/>
        </w:rPr>
        <w:tab/>
      </w:r>
      <w:r w:rsidRPr="00160C23">
        <w:rPr>
          <w:rFonts w:eastAsia="SimSun"/>
          <w:color w:val="000000"/>
          <w:sz w:val="18"/>
          <w:szCs w:val="18"/>
          <w:lang w:val="fr-CH" w:eastAsia="zh-CN"/>
        </w:rPr>
        <w:t>Jun 13</w:t>
      </w:r>
      <w:r w:rsidRPr="00160C23">
        <w:rPr>
          <w:rFonts w:ascii="Arial" w:eastAsia="SimSun" w:hAnsi="Arial" w:cs="Arial"/>
          <w:szCs w:val="24"/>
          <w:lang w:val="fr-CH" w:eastAsia="zh-CN"/>
        </w:rPr>
        <w:tab/>
      </w:r>
      <w:r w:rsidR="007E5876">
        <w:fldChar w:fldCharType="begin"/>
      </w:r>
      <w:r w:rsidR="007E5876" w:rsidRPr="00AF7A8C">
        <w:rPr>
          <w:lang w:val="fr-CH"/>
          <w:rPrChange w:id="829" w:author="Buonomo, Sergio" w:date="2013-10-18T11:15:00Z">
            <w:rPr/>
          </w:rPrChange>
        </w:rPr>
        <w:instrText xml:space="preserve"> HYPERLINK "https://www.atis.org/docstore/default.aspx" </w:instrText>
      </w:r>
      <w:r w:rsidR="007E5876">
        <w:fldChar w:fldCharType="separate"/>
      </w:r>
      <w:r w:rsidRPr="00160C2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CCSA</w:t>
      </w:r>
      <w:r w:rsidRPr="00160C23">
        <w:rPr>
          <w:rFonts w:ascii="Arial" w:eastAsia="SimSun" w:hAnsi="Arial" w:cs="Arial"/>
          <w:szCs w:val="24"/>
          <w:lang w:val="fr-CH" w:eastAsia="zh-CN"/>
        </w:rPr>
        <w:tab/>
      </w:r>
      <w:r w:rsidRPr="00160C23">
        <w:rPr>
          <w:rFonts w:eastAsia="SimSun"/>
          <w:color w:val="000000"/>
          <w:sz w:val="18"/>
          <w:szCs w:val="18"/>
          <w:lang w:val="fr-CH" w:eastAsia="zh-CN"/>
        </w:rPr>
        <w:t>CCSA-TSD-LTE-25.461</w:t>
      </w:r>
      <w:r w:rsidRPr="00160C23">
        <w:rPr>
          <w:rFonts w:ascii="Arial" w:eastAsia="SimSun" w:hAnsi="Arial" w:cs="Arial"/>
          <w:szCs w:val="24"/>
          <w:lang w:val="fr-CH" w:eastAsia="zh-CN"/>
        </w:rPr>
        <w:tab/>
      </w:r>
      <w:r w:rsidRPr="00160C23">
        <w:rPr>
          <w:rFonts w:eastAsia="SimSun"/>
          <w:color w:val="000000"/>
          <w:sz w:val="18"/>
          <w:szCs w:val="18"/>
          <w:lang w:val="fr-CH" w:eastAsia="zh-CN"/>
        </w:rPr>
        <w:t>10.3.0</w:t>
      </w:r>
      <w:r w:rsidRPr="00160C23">
        <w:rPr>
          <w:rFonts w:ascii="Arial" w:eastAsia="SimSun" w:hAnsi="Arial" w:cs="Arial"/>
          <w:szCs w:val="24"/>
          <w:lang w:val="fr-CH" w:eastAsia="zh-CN"/>
        </w:rPr>
        <w:tab/>
      </w:r>
      <w:r w:rsidRPr="00160C23">
        <w:rPr>
          <w:rFonts w:eastAsia="SimSun"/>
          <w:color w:val="000000"/>
          <w:sz w:val="18"/>
          <w:szCs w:val="18"/>
          <w:lang w:val="fr-CH" w:eastAsia="zh-CN"/>
        </w:rPr>
        <w:t>Aug 13</w:t>
      </w:r>
      <w:r w:rsidRPr="00160C23">
        <w:rPr>
          <w:rFonts w:ascii="Arial" w:eastAsia="SimSun" w:hAnsi="Arial" w:cs="Arial"/>
          <w:szCs w:val="24"/>
          <w:lang w:val="fr-CH" w:eastAsia="zh-CN"/>
        </w:rPr>
        <w:tab/>
      </w:r>
      <w:r w:rsidR="007E5876">
        <w:fldChar w:fldCharType="begin"/>
      </w:r>
      <w:r w:rsidR="007E5876" w:rsidRPr="00AF7A8C">
        <w:rPr>
          <w:lang w:val="fr-CH"/>
          <w:rPrChange w:id="830" w:author="Buonomo, Sergio" w:date="2013-10-18T11:15:00Z">
            <w:rPr/>
          </w:rPrChange>
        </w:rPr>
        <w:instrText xml:space="preserve"> HYPERLINK "http://www.ccsa.org.cn/ITU_spec/ITU-R/M.2012/M.2012-1/LTE/Rel-10/CCSA-TSD-LTE-25461-a30.zip" </w:instrText>
      </w:r>
      <w:r w:rsidR="007E5876">
        <w:fldChar w:fldCharType="separate"/>
      </w:r>
      <w:r w:rsidRPr="00160C23">
        <w:rPr>
          <w:rFonts w:eastAsia="SimSun"/>
          <w:color w:val="0000FF"/>
          <w:sz w:val="18"/>
          <w:szCs w:val="18"/>
          <w:u w:val="single"/>
          <w:lang w:val="fr-CH" w:eastAsia="zh-CN"/>
        </w:rPr>
        <w:t>http://www.ccsa.org.cn/ITU_spec/ITU-R/M.2012/M.2012-1/LTE/Rel-10/CCSA-TSD-LTE-25461-a30.zip</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ETSI</w:t>
      </w:r>
      <w:r w:rsidRPr="00160C23">
        <w:rPr>
          <w:rFonts w:ascii="Arial" w:eastAsia="SimSun" w:hAnsi="Arial" w:cs="Arial"/>
          <w:szCs w:val="24"/>
          <w:lang w:val="fr-CH" w:eastAsia="zh-CN"/>
        </w:rPr>
        <w:tab/>
      </w:r>
      <w:r w:rsidRPr="00160C23">
        <w:rPr>
          <w:rFonts w:eastAsia="SimSun"/>
          <w:color w:val="000000"/>
          <w:sz w:val="18"/>
          <w:szCs w:val="18"/>
          <w:lang w:val="fr-CH" w:eastAsia="zh-CN"/>
        </w:rPr>
        <w:t>ETSI TS 125 461</w:t>
      </w:r>
      <w:r w:rsidRPr="00160C23">
        <w:rPr>
          <w:rFonts w:ascii="Arial" w:eastAsia="SimSun" w:hAnsi="Arial" w:cs="Arial"/>
          <w:szCs w:val="24"/>
          <w:lang w:val="fr-CH" w:eastAsia="zh-CN"/>
        </w:rPr>
        <w:tab/>
      </w:r>
      <w:r w:rsidRPr="00160C23">
        <w:rPr>
          <w:rFonts w:eastAsia="SimSun"/>
          <w:color w:val="000000"/>
          <w:sz w:val="18"/>
          <w:szCs w:val="18"/>
          <w:lang w:val="fr-CH" w:eastAsia="zh-CN"/>
        </w:rPr>
        <w:t>10.3.0</w:t>
      </w:r>
      <w:r w:rsidRPr="00160C23">
        <w:rPr>
          <w:rFonts w:ascii="Arial" w:eastAsia="SimSun" w:hAnsi="Arial" w:cs="Arial"/>
          <w:szCs w:val="24"/>
          <w:lang w:val="fr-CH" w:eastAsia="zh-CN"/>
        </w:rPr>
        <w:tab/>
      </w:r>
      <w:r w:rsidRPr="00160C23">
        <w:rPr>
          <w:rFonts w:eastAsia="SimSun"/>
          <w:color w:val="000000"/>
          <w:sz w:val="18"/>
          <w:szCs w:val="18"/>
          <w:lang w:val="fr-CH" w:eastAsia="zh-CN"/>
        </w:rPr>
        <w:t>Jan 12</w:t>
      </w:r>
      <w:r w:rsidRPr="00160C23">
        <w:rPr>
          <w:rFonts w:ascii="Arial" w:eastAsia="SimSun" w:hAnsi="Arial" w:cs="Arial"/>
          <w:szCs w:val="24"/>
          <w:lang w:val="fr-CH" w:eastAsia="zh-CN"/>
        </w:rPr>
        <w:tab/>
      </w:r>
      <w:r w:rsidR="007E5876">
        <w:fldChar w:fldCharType="begin"/>
      </w:r>
      <w:r w:rsidR="007E5876" w:rsidRPr="00AF7A8C">
        <w:rPr>
          <w:lang w:val="fr-CH"/>
          <w:rPrChange w:id="831" w:author="Buonomo, Sergio" w:date="2013-10-18T11:15:00Z">
            <w:rPr/>
          </w:rPrChange>
        </w:rPr>
        <w:instrText xml:space="preserve"> HYPERLINK "http://www.etsi.org/deliver/etsi_ts/125400_125499/125461/10.03.00_60/ts_125461v100300p.pdf" </w:instrText>
      </w:r>
      <w:r w:rsidR="007E5876">
        <w:fldChar w:fldCharType="separate"/>
      </w:r>
      <w:r w:rsidRPr="00160C23">
        <w:rPr>
          <w:rFonts w:eastAsia="SimSun"/>
          <w:color w:val="0000FF"/>
          <w:sz w:val="18"/>
          <w:szCs w:val="18"/>
          <w:u w:val="single"/>
          <w:lang w:val="fr-CH" w:eastAsia="zh-CN"/>
        </w:rPr>
        <w:t>http://www.etsi.org/deliver/etsi_ts/125400_125499/125461/10.03.00_60/ts_125461v100300p.pdf</w:t>
      </w:r>
      <w:r w:rsidR="007E5876">
        <w:rPr>
          <w:rFonts w:eastAsia="SimSun"/>
          <w:color w:val="0000FF"/>
          <w:sz w:val="18"/>
          <w:szCs w:val="18"/>
          <w:u w:val="single"/>
          <w:lang w:val="fr-CH" w:eastAsia="zh-CN"/>
        </w:rPr>
        <w:fldChar w:fldCharType="end"/>
      </w:r>
    </w:p>
    <w:p w:rsidR="00160C23" w:rsidRPr="00A22CFE"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22CFE">
        <w:rPr>
          <w:rFonts w:eastAsia="SimSun"/>
          <w:color w:val="000000"/>
          <w:sz w:val="18"/>
          <w:szCs w:val="18"/>
          <w:lang w:val="fr-CH" w:eastAsia="zh-CN"/>
        </w:rPr>
        <w:t>TTA</w:t>
      </w:r>
      <w:r w:rsidRPr="00A22CFE">
        <w:rPr>
          <w:rFonts w:ascii="Arial" w:eastAsia="SimSun" w:hAnsi="Arial" w:cs="Arial"/>
          <w:szCs w:val="24"/>
          <w:lang w:val="fr-CH" w:eastAsia="zh-CN"/>
        </w:rPr>
        <w:tab/>
      </w:r>
      <w:r w:rsidRPr="00A22CFE">
        <w:rPr>
          <w:rFonts w:eastAsia="SimSun"/>
          <w:color w:val="000000"/>
          <w:sz w:val="18"/>
          <w:szCs w:val="18"/>
          <w:lang w:val="fr-CH" w:eastAsia="zh-CN"/>
        </w:rPr>
        <w:t>TTAT.3G-25.461(R10-10.2.0)</w:t>
      </w:r>
      <w:r w:rsidRPr="00A22CFE">
        <w:rPr>
          <w:rFonts w:ascii="Arial" w:eastAsia="SimSun" w:hAnsi="Arial" w:cs="Arial"/>
          <w:szCs w:val="24"/>
          <w:lang w:val="fr-CH" w:eastAsia="zh-CN"/>
        </w:rPr>
        <w:tab/>
      </w:r>
      <w:r w:rsidRPr="00A22CFE">
        <w:rPr>
          <w:rFonts w:eastAsia="SimSun"/>
          <w:color w:val="000000"/>
          <w:sz w:val="18"/>
          <w:szCs w:val="18"/>
          <w:lang w:val="fr-CH" w:eastAsia="zh-CN"/>
        </w:rPr>
        <w:t>10.2.0</w:t>
      </w:r>
      <w:r w:rsidRPr="00A22CFE">
        <w:rPr>
          <w:rFonts w:ascii="Arial" w:eastAsia="SimSun" w:hAnsi="Arial" w:cs="Arial"/>
          <w:szCs w:val="24"/>
          <w:lang w:val="fr-CH" w:eastAsia="zh-CN"/>
        </w:rPr>
        <w:tab/>
      </w:r>
      <w:r w:rsidRPr="00A22CFE">
        <w:rPr>
          <w:rFonts w:eastAsia="SimSun"/>
          <w:color w:val="000000"/>
          <w:sz w:val="18"/>
          <w:szCs w:val="18"/>
          <w:lang w:val="fr-CH" w:eastAsia="zh-CN"/>
        </w:rPr>
        <w:t>Aug 11</w:t>
      </w:r>
      <w:r w:rsidRPr="00A22CFE">
        <w:rPr>
          <w:rFonts w:ascii="Arial" w:eastAsia="SimSun" w:hAnsi="Arial" w:cs="Arial"/>
          <w:szCs w:val="24"/>
          <w:lang w:val="fr-CH" w:eastAsia="zh-CN"/>
        </w:rPr>
        <w:tab/>
      </w:r>
      <w:r w:rsidR="007E5876">
        <w:fldChar w:fldCharType="begin"/>
      </w:r>
      <w:r w:rsidR="007E5876" w:rsidRPr="00A22CFE">
        <w:rPr>
          <w:lang w:val="fr-CH"/>
          <w:rPrChange w:id="832" w:author="Buonomo, Sergio" w:date="2013-10-18T11:15:00Z">
            <w:rPr/>
          </w:rPrChange>
        </w:rPr>
        <w:instrText xml:space="preserve"> HYPERLINK "http://www.tta.or.kr/data/ttasDown.jsp?where=14688&amp;pk_num=TTAT.3G-25.461(R10-10.2.0)%20" </w:instrText>
      </w:r>
      <w:r w:rsidR="007E5876">
        <w:fldChar w:fldCharType="separate"/>
      </w:r>
      <w:r w:rsidRPr="00A22CFE">
        <w:rPr>
          <w:rFonts w:eastAsia="SimSun"/>
          <w:color w:val="0000FF"/>
          <w:sz w:val="18"/>
          <w:szCs w:val="18"/>
          <w:u w:val="single"/>
          <w:lang w:val="fr-CH" w:eastAsia="zh-CN"/>
        </w:rPr>
        <w:t>http://www.tta.or.kr/data/ttasDown.jsp?where=14688&amp;pk_num=TTAT.3G-25.461(R10-10.2.0)</w:t>
      </w:r>
      <w:r w:rsidR="007E5876">
        <w:rPr>
          <w:rFonts w:eastAsia="SimSun"/>
          <w:color w:val="0000FF"/>
          <w:sz w:val="18"/>
          <w:szCs w:val="18"/>
          <w:u w:val="single"/>
          <w:lang w:val="fr-CH" w:eastAsia="zh-CN"/>
        </w:rPr>
        <w:fldChar w:fldCharType="end"/>
      </w:r>
      <w:r w:rsidRPr="00A22CFE">
        <w:rPr>
          <w:rFonts w:eastAsia="SimSun"/>
          <w:color w:val="000000"/>
          <w:sz w:val="18"/>
          <w:szCs w:val="18"/>
          <w:lang w:val="fr-CH" w:eastAsia="zh-CN"/>
        </w:rPr>
        <w:t xml:space="preserve"> </w:t>
      </w:r>
    </w:p>
    <w:p w:rsidR="00160C23" w:rsidRPr="00160C23" w:rsidRDefault="00160C23" w:rsidP="00160C2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160C23">
        <w:rPr>
          <w:rFonts w:eastAsia="SimSun"/>
          <w:color w:val="000000"/>
          <w:sz w:val="18"/>
          <w:szCs w:val="18"/>
          <w:lang w:val="en-US" w:eastAsia="zh-CN"/>
        </w:rPr>
        <w:t>TTC</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p>
    <w:p w:rsidR="00160C23" w:rsidRPr="00160C23" w:rsidRDefault="00160C23" w:rsidP="00160C23">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160C23">
        <w:rPr>
          <w:rFonts w:eastAsia="SimSun"/>
          <w:b/>
          <w:bCs/>
          <w:color w:val="000000"/>
          <w:sz w:val="18"/>
          <w:szCs w:val="18"/>
          <w:lang w:val="en-US" w:eastAsia="zh-CN"/>
        </w:rPr>
        <w:t>Release 11</w:t>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160C23">
        <w:rPr>
          <w:rFonts w:eastAsia="SimSun"/>
          <w:color w:val="000000"/>
          <w:sz w:val="18"/>
          <w:szCs w:val="18"/>
          <w:lang w:val="en-US" w:eastAsia="zh-CN"/>
        </w:rPr>
        <w:t>ARIB</w:t>
      </w:r>
      <w:r w:rsidRPr="00160C23">
        <w:rPr>
          <w:rFonts w:ascii="Arial" w:eastAsia="SimSun" w:hAnsi="Arial" w:cs="Arial"/>
          <w:szCs w:val="24"/>
          <w:lang w:val="en-US" w:eastAsia="zh-CN"/>
        </w:rPr>
        <w:tab/>
      </w:r>
      <w:r w:rsidRPr="00160C23">
        <w:rPr>
          <w:rFonts w:eastAsia="SimSun"/>
          <w:color w:val="000000"/>
          <w:sz w:val="18"/>
          <w:szCs w:val="18"/>
          <w:lang w:val="en-US" w:eastAsia="zh-CN"/>
        </w:rPr>
        <w:t>ARIB STD-T104-25.461</w:t>
      </w:r>
      <w:r w:rsidRPr="00160C23">
        <w:rPr>
          <w:rFonts w:ascii="Arial" w:eastAsia="SimSun" w:hAnsi="Arial" w:cs="Arial"/>
          <w:szCs w:val="24"/>
          <w:lang w:val="en-US" w:eastAsia="zh-CN"/>
        </w:rPr>
        <w:tab/>
      </w:r>
      <w:r w:rsidRPr="00160C23">
        <w:rPr>
          <w:rFonts w:eastAsia="SimSun"/>
          <w:color w:val="000000"/>
          <w:sz w:val="18"/>
          <w:szCs w:val="18"/>
          <w:lang w:val="en-US" w:eastAsia="zh-CN"/>
        </w:rPr>
        <w:t>11.2.0</w:t>
      </w:r>
      <w:r w:rsidRPr="00160C23">
        <w:rPr>
          <w:rFonts w:ascii="Arial" w:eastAsia="SimSun" w:hAnsi="Arial" w:cs="Arial"/>
          <w:szCs w:val="24"/>
          <w:lang w:val="en-US" w:eastAsia="zh-CN"/>
        </w:rPr>
        <w:tab/>
      </w:r>
      <w:r w:rsidRPr="00160C23">
        <w:rPr>
          <w:rFonts w:eastAsia="SimSun"/>
          <w:color w:val="000000"/>
          <w:sz w:val="18"/>
          <w:szCs w:val="18"/>
          <w:lang w:val="en-US" w:eastAsia="zh-CN"/>
        </w:rPr>
        <w:t>Jul 13</w:t>
      </w:r>
      <w:r w:rsidRPr="00160C23">
        <w:rPr>
          <w:rFonts w:ascii="Arial" w:eastAsia="SimSun" w:hAnsi="Arial" w:cs="Arial"/>
          <w:szCs w:val="24"/>
          <w:lang w:val="en-US" w:eastAsia="zh-CN"/>
        </w:rPr>
        <w:tab/>
      </w:r>
      <w:hyperlink r:id="rId92" w:history="1">
        <w:r w:rsidRPr="00160C23">
          <w:rPr>
            <w:rFonts w:eastAsia="SimSun"/>
            <w:color w:val="0000FF"/>
            <w:sz w:val="18"/>
            <w:szCs w:val="18"/>
            <w:u w:val="single"/>
            <w:lang w:val="en-US" w:eastAsia="zh-CN"/>
          </w:rPr>
          <w:t>http://www.arib.or.jp/english/html/overview/doc/STD-T104v2_00/2_T104/ARIB-STD-T104/Rel11/25/A25461-b20.pdf</w:t>
        </w:r>
      </w:hyperlink>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ATIS</w:t>
      </w:r>
      <w:r w:rsidRPr="00160C23">
        <w:rPr>
          <w:rFonts w:ascii="Arial" w:eastAsia="SimSun" w:hAnsi="Arial" w:cs="Arial"/>
          <w:szCs w:val="24"/>
          <w:lang w:val="fr-CH" w:eastAsia="zh-CN"/>
        </w:rPr>
        <w:tab/>
      </w:r>
      <w:r w:rsidRPr="00160C23">
        <w:rPr>
          <w:rFonts w:eastAsia="SimSun"/>
          <w:color w:val="000000"/>
          <w:sz w:val="18"/>
          <w:szCs w:val="18"/>
          <w:lang w:val="fr-CH" w:eastAsia="zh-CN"/>
        </w:rPr>
        <w:t>ATIS.3GPP.25.461V1120-2013</w:t>
      </w:r>
      <w:r w:rsidRPr="00160C23">
        <w:rPr>
          <w:rFonts w:ascii="Arial" w:eastAsia="SimSun" w:hAnsi="Arial" w:cs="Arial"/>
          <w:szCs w:val="24"/>
          <w:lang w:val="fr-CH" w:eastAsia="zh-CN"/>
        </w:rPr>
        <w:tab/>
      </w:r>
      <w:r w:rsidRPr="00160C23">
        <w:rPr>
          <w:rFonts w:eastAsia="SimSun"/>
          <w:color w:val="000000"/>
          <w:sz w:val="18"/>
          <w:szCs w:val="18"/>
          <w:lang w:val="fr-CH" w:eastAsia="zh-CN"/>
        </w:rPr>
        <w:t>11.2.0</w:t>
      </w:r>
      <w:r w:rsidRPr="00160C23">
        <w:rPr>
          <w:rFonts w:ascii="Arial" w:eastAsia="SimSun" w:hAnsi="Arial" w:cs="Arial"/>
          <w:szCs w:val="24"/>
          <w:lang w:val="fr-CH" w:eastAsia="zh-CN"/>
        </w:rPr>
        <w:tab/>
      </w:r>
      <w:r w:rsidRPr="00160C23">
        <w:rPr>
          <w:rFonts w:eastAsia="SimSun"/>
          <w:color w:val="000000"/>
          <w:sz w:val="18"/>
          <w:szCs w:val="18"/>
          <w:lang w:val="fr-CH" w:eastAsia="zh-CN"/>
        </w:rPr>
        <w:t>Jun 13</w:t>
      </w:r>
      <w:r w:rsidRPr="00160C23">
        <w:rPr>
          <w:rFonts w:ascii="Arial" w:eastAsia="SimSun" w:hAnsi="Arial" w:cs="Arial"/>
          <w:szCs w:val="24"/>
          <w:lang w:val="fr-CH" w:eastAsia="zh-CN"/>
        </w:rPr>
        <w:tab/>
      </w:r>
      <w:r w:rsidR="007E5876">
        <w:fldChar w:fldCharType="begin"/>
      </w:r>
      <w:r w:rsidR="007E5876" w:rsidRPr="00AF7A8C">
        <w:rPr>
          <w:lang w:val="fr-CH"/>
          <w:rPrChange w:id="833" w:author="Buonomo, Sergio" w:date="2013-10-18T11:15:00Z">
            <w:rPr/>
          </w:rPrChange>
        </w:rPr>
        <w:instrText xml:space="preserve"> HYPERLINK "https://www.atis.org/docstore/default.aspx" </w:instrText>
      </w:r>
      <w:r w:rsidR="007E5876">
        <w:fldChar w:fldCharType="separate"/>
      </w:r>
      <w:r w:rsidRPr="00160C2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CCSA</w:t>
      </w:r>
      <w:r w:rsidRPr="00160C23">
        <w:rPr>
          <w:rFonts w:ascii="Arial" w:eastAsia="SimSun" w:hAnsi="Arial" w:cs="Arial"/>
          <w:szCs w:val="24"/>
          <w:lang w:val="fr-CH" w:eastAsia="zh-CN"/>
        </w:rPr>
        <w:tab/>
      </w:r>
      <w:r w:rsidRPr="00160C23">
        <w:rPr>
          <w:rFonts w:eastAsia="SimSun"/>
          <w:color w:val="000000"/>
          <w:sz w:val="18"/>
          <w:szCs w:val="18"/>
          <w:lang w:val="fr-CH" w:eastAsia="zh-CN"/>
        </w:rPr>
        <w:t>CCSA-TSD-LTE-25.461</w:t>
      </w:r>
      <w:r w:rsidRPr="00160C23">
        <w:rPr>
          <w:rFonts w:ascii="Arial" w:eastAsia="SimSun" w:hAnsi="Arial" w:cs="Arial"/>
          <w:szCs w:val="24"/>
          <w:lang w:val="fr-CH" w:eastAsia="zh-CN"/>
        </w:rPr>
        <w:tab/>
      </w:r>
      <w:r w:rsidRPr="00160C23">
        <w:rPr>
          <w:rFonts w:eastAsia="SimSun"/>
          <w:color w:val="000000"/>
          <w:sz w:val="18"/>
          <w:szCs w:val="18"/>
          <w:lang w:val="fr-CH" w:eastAsia="zh-CN"/>
        </w:rPr>
        <w:t>11.2.0</w:t>
      </w:r>
      <w:r w:rsidRPr="00160C23">
        <w:rPr>
          <w:rFonts w:ascii="Arial" w:eastAsia="SimSun" w:hAnsi="Arial" w:cs="Arial"/>
          <w:szCs w:val="24"/>
          <w:lang w:val="fr-CH" w:eastAsia="zh-CN"/>
        </w:rPr>
        <w:tab/>
      </w:r>
      <w:r w:rsidRPr="00160C23">
        <w:rPr>
          <w:rFonts w:eastAsia="SimSun"/>
          <w:color w:val="000000"/>
          <w:sz w:val="18"/>
          <w:szCs w:val="18"/>
          <w:lang w:val="fr-CH" w:eastAsia="zh-CN"/>
        </w:rPr>
        <w:t>Aug 13</w:t>
      </w:r>
      <w:r w:rsidRPr="00160C23">
        <w:rPr>
          <w:rFonts w:ascii="Arial" w:eastAsia="SimSun" w:hAnsi="Arial" w:cs="Arial"/>
          <w:szCs w:val="24"/>
          <w:lang w:val="fr-CH" w:eastAsia="zh-CN"/>
        </w:rPr>
        <w:tab/>
      </w:r>
      <w:r w:rsidR="007E5876">
        <w:fldChar w:fldCharType="begin"/>
      </w:r>
      <w:r w:rsidR="007E5876" w:rsidRPr="00AF7A8C">
        <w:rPr>
          <w:lang w:val="fr-CH"/>
          <w:rPrChange w:id="834" w:author="Buonomo, Sergio" w:date="2013-10-18T11:15:00Z">
            <w:rPr/>
          </w:rPrChange>
        </w:rPr>
        <w:instrText xml:space="preserve"> HYPERLINK "http://www.ccsa.org.cn/ITU_spec/ITU-R/M.2012/M.2012-1/LTE/Rel-11/CCSA-TSD-LTE-25461-b20.zip" </w:instrText>
      </w:r>
      <w:r w:rsidR="007E5876">
        <w:fldChar w:fldCharType="separate"/>
      </w:r>
      <w:r w:rsidRPr="00160C23">
        <w:rPr>
          <w:rFonts w:eastAsia="SimSun"/>
          <w:color w:val="0000FF"/>
          <w:sz w:val="18"/>
          <w:szCs w:val="18"/>
          <w:u w:val="single"/>
          <w:lang w:val="fr-CH" w:eastAsia="zh-CN"/>
        </w:rPr>
        <w:t>http://www.ccsa.org.cn/ITU_spec/ITU-R/M.2012/M.2012-1/LTE/Rel-11/CCSA-TSD-LTE-25461-b20.zip</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ETSI</w:t>
      </w:r>
      <w:r w:rsidRPr="00160C23">
        <w:rPr>
          <w:rFonts w:ascii="Arial" w:eastAsia="SimSun" w:hAnsi="Arial" w:cs="Arial"/>
          <w:szCs w:val="24"/>
          <w:lang w:val="fr-CH" w:eastAsia="zh-CN"/>
        </w:rPr>
        <w:tab/>
      </w:r>
      <w:r w:rsidRPr="00160C23">
        <w:rPr>
          <w:rFonts w:eastAsia="SimSun"/>
          <w:color w:val="000000"/>
          <w:sz w:val="18"/>
          <w:szCs w:val="18"/>
          <w:lang w:val="fr-CH" w:eastAsia="zh-CN"/>
        </w:rPr>
        <w:t>ETSI TS 125 461</w:t>
      </w:r>
      <w:r w:rsidRPr="00160C23">
        <w:rPr>
          <w:rFonts w:ascii="Arial" w:eastAsia="SimSun" w:hAnsi="Arial" w:cs="Arial"/>
          <w:szCs w:val="24"/>
          <w:lang w:val="fr-CH" w:eastAsia="zh-CN"/>
        </w:rPr>
        <w:tab/>
      </w:r>
      <w:r w:rsidRPr="00160C23">
        <w:rPr>
          <w:rFonts w:eastAsia="SimSun"/>
          <w:color w:val="000000"/>
          <w:sz w:val="18"/>
          <w:szCs w:val="18"/>
          <w:lang w:val="fr-CH" w:eastAsia="zh-CN"/>
        </w:rPr>
        <w:t>11.2.0</w:t>
      </w:r>
      <w:r w:rsidRPr="00160C23">
        <w:rPr>
          <w:rFonts w:ascii="Arial" w:eastAsia="SimSun" w:hAnsi="Arial" w:cs="Arial"/>
          <w:szCs w:val="24"/>
          <w:lang w:val="fr-CH" w:eastAsia="zh-CN"/>
        </w:rPr>
        <w:tab/>
      </w:r>
      <w:r w:rsidRPr="00160C23">
        <w:rPr>
          <w:rFonts w:eastAsia="SimSun"/>
          <w:color w:val="000000"/>
          <w:sz w:val="18"/>
          <w:szCs w:val="18"/>
          <w:lang w:val="fr-CH" w:eastAsia="zh-CN"/>
        </w:rPr>
        <w:t>Jan 13</w:t>
      </w:r>
      <w:r w:rsidRPr="00160C23">
        <w:rPr>
          <w:rFonts w:ascii="Arial" w:eastAsia="SimSun" w:hAnsi="Arial" w:cs="Arial"/>
          <w:szCs w:val="24"/>
          <w:lang w:val="fr-CH" w:eastAsia="zh-CN"/>
        </w:rPr>
        <w:tab/>
      </w:r>
      <w:r w:rsidR="007E5876">
        <w:fldChar w:fldCharType="begin"/>
      </w:r>
      <w:r w:rsidR="007E5876" w:rsidRPr="00AF7A8C">
        <w:rPr>
          <w:lang w:val="fr-CH"/>
          <w:rPrChange w:id="835" w:author="Buonomo, Sergio" w:date="2013-10-18T11:15:00Z">
            <w:rPr/>
          </w:rPrChange>
        </w:rPr>
        <w:instrText xml:space="preserve"> HYPERLINK "http://www.etsi.org/deliver/etsi_ts/125400_125499/125461/11.02.00_60/ts_125461v110200p.pdf" </w:instrText>
      </w:r>
      <w:r w:rsidR="007E5876">
        <w:fldChar w:fldCharType="separate"/>
      </w:r>
      <w:r w:rsidRPr="00160C23">
        <w:rPr>
          <w:rFonts w:eastAsia="SimSun"/>
          <w:color w:val="0000FF"/>
          <w:sz w:val="18"/>
          <w:szCs w:val="18"/>
          <w:u w:val="single"/>
          <w:lang w:val="fr-CH" w:eastAsia="zh-CN"/>
        </w:rPr>
        <w:t>http://www.etsi.org/deliver/etsi_ts/125400_125499/125461/11.02.00_60/ts_125461v110200p.pdf</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TTA</w:t>
      </w:r>
      <w:r w:rsidRPr="00160C23">
        <w:rPr>
          <w:rFonts w:ascii="Arial" w:eastAsia="SimSun" w:hAnsi="Arial" w:cs="Arial"/>
          <w:szCs w:val="24"/>
          <w:lang w:val="fr-CH" w:eastAsia="zh-CN"/>
        </w:rPr>
        <w:tab/>
      </w:r>
      <w:r w:rsidRPr="00160C23">
        <w:rPr>
          <w:rFonts w:eastAsia="SimSun"/>
          <w:color w:val="000000"/>
          <w:sz w:val="18"/>
          <w:szCs w:val="18"/>
          <w:lang w:val="fr-CH" w:eastAsia="zh-CN"/>
        </w:rPr>
        <w:t>TTAT.3G-25.461(R11-11.2.0)</w:t>
      </w:r>
      <w:r w:rsidRPr="00160C23">
        <w:rPr>
          <w:rFonts w:ascii="Arial" w:eastAsia="SimSun" w:hAnsi="Arial" w:cs="Arial"/>
          <w:szCs w:val="24"/>
          <w:lang w:val="fr-CH" w:eastAsia="zh-CN"/>
        </w:rPr>
        <w:tab/>
      </w:r>
      <w:r w:rsidRPr="00160C23">
        <w:rPr>
          <w:rFonts w:eastAsia="SimSun"/>
          <w:color w:val="000000"/>
          <w:sz w:val="18"/>
          <w:szCs w:val="18"/>
          <w:lang w:val="fr-CH" w:eastAsia="zh-CN"/>
        </w:rPr>
        <w:t>11.2.0</w:t>
      </w:r>
      <w:r w:rsidRPr="00160C23">
        <w:rPr>
          <w:rFonts w:ascii="Arial" w:eastAsia="SimSun" w:hAnsi="Arial" w:cs="Arial"/>
          <w:szCs w:val="24"/>
          <w:lang w:val="fr-CH" w:eastAsia="zh-CN"/>
        </w:rPr>
        <w:tab/>
      </w:r>
      <w:r w:rsidRPr="00160C23">
        <w:rPr>
          <w:rFonts w:eastAsia="SimSun"/>
          <w:color w:val="000000"/>
          <w:sz w:val="18"/>
          <w:szCs w:val="18"/>
          <w:lang w:val="fr-CH" w:eastAsia="zh-CN"/>
        </w:rPr>
        <w:t>Aug 13</w:t>
      </w:r>
      <w:r w:rsidRPr="00160C23">
        <w:rPr>
          <w:rFonts w:ascii="Arial" w:eastAsia="SimSun" w:hAnsi="Arial" w:cs="Arial"/>
          <w:szCs w:val="24"/>
          <w:lang w:val="fr-CH" w:eastAsia="zh-CN"/>
        </w:rPr>
        <w:tab/>
      </w:r>
      <w:r w:rsidR="007E5876">
        <w:fldChar w:fldCharType="begin"/>
      </w:r>
      <w:r w:rsidR="007E5876" w:rsidRPr="00AF7A8C">
        <w:rPr>
          <w:lang w:val="fr-CH"/>
          <w:rPrChange w:id="836" w:author="Buonomo, Sergio" w:date="2013-10-18T11:15:00Z">
            <w:rPr/>
          </w:rPrChange>
        </w:rPr>
        <w:instrText xml:space="preserve"> HYPERLINK "http://www.tta.or.kr/data/ttasDown.jsp?where=14688&amp;pk_num=TTAT.3G-25.461(R11-11.2.0)" </w:instrText>
      </w:r>
      <w:r w:rsidR="007E5876">
        <w:fldChar w:fldCharType="separate"/>
      </w:r>
      <w:r w:rsidRPr="00160C23">
        <w:rPr>
          <w:rFonts w:eastAsia="SimSun"/>
          <w:color w:val="0000FF"/>
          <w:sz w:val="18"/>
          <w:szCs w:val="18"/>
          <w:u w:val="single"/>
          <w:lang w:val="fr-CH" w:eastAsia="zh-CN"/>
        </w:rPr>
        <w:t>http://www.tta.or.kr/data/ttasDown.jsp?where=14688&amp;pk_num=TTAT.3G-25.461(R11-11.2.0)</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160C23">
        <w:rPr>
          <w:rFonts w:eastAsia="SimSun"/>
          <w:color w:val="000000"/>
          <w:sz w:val="18"/>
          <w:szCs w:val="18"/>
          <w:lang w:val="en-US" w:eastAsia="zh-CN"/>
        </w:rPr>
        <w:t>TTC</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p>
    <w:p w:rsidR="00450561" w:rsidRPr="00EA1155" w:rsidRDefault="00450561" w:rsidP="00450561">
      <w:pPr>
        <w:pStyle w:val="Heading5"/>
      </w:pPr>
      <w:r w:rsidRPr="00EA1155">
        <w:t>1</w:t>
      </w:r>
      <w:r w:rsidR="001E3BCD">
        <w:t>.2.1.4</w:t>
      </w:r>
      <w:r w:rsidRPr="00EA1155">
        <w:t>.</w:t>
      </w:r>
      <w:del w:id="837" w:author="Telecom Italia S.p.A. - Giovanni Romano" w:date="2013-05-03T11:16:00Z">
        <w:r w:rsidR="0011079E" w:rsidRPr="0011079E">
          <w:rPr>
            <w:rPrChange w:id="838" w:author="Telecom Italia S.p.A. - Giovanni Romano" w:date="2013-05-03T11:16:00Z">
              <w:rPr>
                <w:color w:val="0000FF"/>
                <w:u w:val="single"/>
              </w:rPr>
            </w:rPrChange>
          </w:rPr>
          <w:delText>21</w:delText>
        </w:r>
      </w:del>
      <w:ins w:id="839" w:author="Telecom Italia S.p.A. - Giovanni Romano" w:date="2013-05-03T11:16:00Z">
        <w:r w:rsidR="0011079E" w:rsidRPr="0011079E">
          <w:rPr>
            <w:rPrChange w:id="840" w:author="Telecom Italia S.p.A. - Giovanni Romano" w:date="2013-05-03T11:16:00Z">
              <w:rPr>
                <w:color w:val="0000FF"/>
                <w:u w:val="single"/>
              </w:rPr>
            </w:rPrChange>
          </w:rPr>
          <w:t>25</w:t>
        </w:r>
      </w:ins>
      <w:r w:rsidRPr="00EA1155">
        <w:tab/>
        <w:t>TS 25.462</w:t>
      </w:r>
    </w:p>
    <w:p w:rsidR="00450561" w:rsidRPr="00EA1155" w:rsidRDefault="00450561" w:rsidP="00450561">
      <w:pPr>
        <w:pStyle w:val="Headingb"/>
      </w:pPr>
      <w:r w:rsidRPr="00EA1155">
        <w:t>UTRAN Iuant interface: Signalling transport</w:t>
      </w:r>
    </w:p>
    <w:p w:rsidR="00450561" w:rsidRPr="00EA1155" w:rsidRDefault="00450561" w:rsidP="00450561">
      <w:r w:rsidRPr="00EA1155">
        <w:t>This document specifies the signalling transport related to RETAP and TMAAP signalling to be used across the Iuant interface. The logical Iuant interface is a NodeB/eNodeB internal interface between the implementation specific O&amp;M function and the RET antennas and TMAs control unit function of the NodeB/eNodeB.</w:t>
      </w:r>
    </w:p>
    <w:p w:rsidR="00160C23" w:rsidRPr="00160C23" w:rsidRDefault="00160C23" w:rsidP="00160C23">
      <w:pPr>
        <w:widowControl w:val="0"/>
        <w:tabs>
          <w:tab w:val="clear" w:pos="1134"/>
          <w:tab w:val="clear" w:pos="1871"/>
          <w:tab w:val="clear" w:pos="2268"/>
          <w:tab w:val="left" w:pos="90"/>
          <w:tab w:val="left" w:pos="855"/>
          <w:tab w:val="left" w:pos="3450"/>
          <w:tab w:val="left" w:pos="4195"/>
          <w:tab w:val="left" w:pos="5164"/>
        </w:tabs>
        <w:overflowPunct/>
        <w:spacing w:before="147"/>
        <w:textAlignment w:val="auto"/>
        <w:rPr>
          <w:rFonts w:eastAsia="SimSun"/>
          <w:b/>
          <w:bCs/>
          <w:color w:val="000000"/>
          <w:sz w:val="23"/>
          <w:szCs w:val="23"/>
          <w:lang w:val="en-US" w:eastAsia="zh-CN"/>
        </w:rPr>
      </w:pPr>
      <w:r w:rsidRPr="00160C23">
        <w:rPr>
          <w:rFonts w:eastAsia="SimSun"/>
          <w:b/>
          <w:bCs/>
          <w:color w:val="000000"/>
          <w:sz w:val="18"/>
          <w:szCs w:val="18"/>
          <w:lang w:val="en-US" w:eastAsia="zh-CN"/>
        </w:rPr>
        <w:t>SDO (2)</w:t>
      </w:r>
      <w:r w:rsidRPr="00160C23">
        <w:rPr>
          <w:rFonts w:ascii="Arial" w:eastAsia="SimSun" w:hAnsi="Arial" w:cs="Arial"/>
          <w:szCs w:val="24"/>
          <w:lang w:val="en-US" w:eastAsia="zh-CN"/>
        </w:rPr>
        <w:tab/>
      </w:r>
      <w:r w:rsidRPr="00160C23">
        <w:rPr>
          <w:rFonts w:eastAsia="SimSun"/>
          <w:b/>
          <w:bCs/>
          <w:color w:val="000000"/>
          <w:sz w:val="18"/>
          <w:szCs w:val="18"/>
          <w:lang w:val="en-US" w:eastAsia="zh-CN"/>
        </w:rPr>
        <w:t>Document No.</w:t>
      </w:r>
      <w:r w:rsidRPr="00160C23">
        <w:rPr>
          <w:rFonts w:ascii="Arial" w:eastAsia="SimSun" w:hAnsi="Arial" w:cs="Arial"/>
          <w:szCs w:val="24"/>
          <w:lang w:val="en-US" w:eastAsia="zh-CN"/>
        </w:rPr>
        <w:tab/>
      </w:r>
      <w:r w:rsidRPr="00160C23">
        <w:rPr>
          <w:rFonts w:eastAsia="SimSun"/>
          <w:b/>
          <w:bCs/>
          <w:color w:val="000000"/>
          <w:sz w:val="18"/>
          <w:szCs w:val="18"/>
          <w:lang w:val="en-US" w:eastAsia="zh-CN"/>
        </w:rPr>
        <w:t>Version</w:t>
      </w:r>
      <w:r w:rsidRPr="00160C23">
        <w:rPr>
          <w:rFonts w:ascii="Arial" w:eastAsia="SimSun" w:hAnsi="Arial" w:cs="Arial"/>
          <w:szCs w:val="24"/>
          <w:lang w:val="en-US" w:eastAsia="zh-CN"/>
        </w:rPr>
        <w:tab/>
      </w:r>
      <w:r w:rsidRPr="00160C23">
        <w:rPr>
          <w:rFonts w:eastAsia="SimSun"/>
          <w:b/>
          <w:bCs/>
          <w:color w:val="000000"/>
          <w:sz w:val="18"/>
          <w:szCs w:val="18"/>
          <w:lang w:val="en-US" w:eastAsia="zh-CN"/>
        </w:rPr>
        <w:t>Issued date</w:t>
      </w:r>
      <w:r w:rsidRPr="00160C23">
        <w:rPr>
          <w:rFonts w:ascii="Arial" w:eastAsia="SimSun" w:hAnsi="Arial" w:cs="Arial"/>
          <w:szCs w:val="24"/>
          <w:lang w:val="en-US" w:eastAsia="zh-CN"/>
        </w:rPr>
        <w:tab/>
      </w:r>
      <w:r w:rsidRPr="00160C23">
        <w:rPr>
          <w:rFonts w:eastAsia="SimSun"/>
          <w:b/>
          <w:bCs/>
          <w:color w:val="000000"/>
          <w:sz w:val="18"/>
          <w:szCs w:val="18"/>
          <w:lang w:val="en-US" w:eastAsia="zh-CN"/>
        </w:rPr>
        <w:t>Location (1)</w:t>
      </w:r>
    </w:p>
    <w:p w:rsidR="00160C23" w:rsidRPr="00160C23" w:rsidRDefault="00160C23" w:rsidP="00160C2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160C23">
        <w:rPr>
          <w:rFonts w:eastAsia="SimSun"/>
          <w:b/>
          <w:bCs/>
          <w:color w:val="000000"/>
          <w:sz w:val="18"/>
          <w:szCs w:val="18"/>
          <w:lang w:val="en-US" w:eastAsia="zh-CN"/>
        </w:rPr>
        <w:t>Release 10</w:t>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160C23">
        <w:rPr>
          <w:rFonts w:eastAsia="SimSun"/>
          <w:color w:val="000000"/>
          <w:sz w:val="18"/>
          <w:szCs w:val="18"/>
          <w:lang w:val="en-US" w:eastAsia="zh-CN"/>
        </w:rPr>
        <w:t>ARIB</w:t>
      </w:r>
      <w:r w:rsidRPr="00160C23">
        <w:rPr>
          <w:rFonts w:ascii="Arial" w:eastAsia="SimSun" w:hAnsi="Arial" w:cs="Arial"/>
          <w:szCs w:val="24"/>
          <w:lang w:val="en-US" w:eastAsia="zh-CN"/>
        </w:rPr>
        <w:tab/>
      </w:r>
      <w:r w:rsidRPr="00160C23">
        <w:rPr>
          <w:rFonts w:eastAsia="SimSun"/>
          <w:color w:val="000000"/>
          <w:sz w:val="18"/>
          <w:szCs w:val="18"/>
          <w:lang w:val="en-US" w:eastAsia="zh-CN"/>
        </w:rPr>
        <w:t>ARIB STD-T104-25.462</w:t>
      </w:r>
      <w:r w:rsidRPr="00160C23">
        <w:rPr>
          <w:rFonts w:ascii="Arial" w:eastAsia="SimSun" w:hAnsi="Arial" w:cs="Arial"/>
          <w:szCs w:val="24"/>
          <w:lang w:val="en-US" w:eastAsia="zh-CN"/>
        </w:rPr>
        <w:tab/>
      </w:r>
      <w:r w:rsidRPr="00160C23">
        <w:rPr>
          <w:rFonts w:eastAsia="SimSun"/>
          <w:color w:val="000000"/>
          <w:sz w:val="18"/>
          <w:szCs w:val="18"/>
          <w:lang w:val="en-US" w:eastAsia="zh-CN"/>
        </w:rPr>
        <w:t>10.1.0</w:t>
      </w:r>
      <w:r w:rsidRPr="00160C23">
        <w:rPr>
          <w:rFonts w:ascii="Arial" w:eastAsia="SimSun" w:hAnsi="Arial" w:cs="Arial"/>
          <w:szCs w:val="24"/>
          <w:lang w:val="en-US" w:eastAsia="zh-CN"/>
        </w:rPr>
        <w:tab/>
      </w:r>
      <w:r w:rsidRPr="00160C23">
        <w:rPr>
          <w:rFonts w:eastAsia="SimSun"/>
          <w:color w:val="000000"/>
          <w:sz w:val="18"/>
          <w:szCs w:val="18"/>
          <w:lang w:val="en-US" w:eastAsia="zh-CN"/>
        </w:rPr>
        <w:t>Sep 11</w:t>
      </w:r>
      <w:r w:rsidRPr="00160C23">
        <w:rPr>
          <w:rFonts w:ascii="Arial" w:eastAsia="SimSun" w:hAnsi="Arial" w:cs="Arial"/>
          <w:szCs w:val="24"/>
          <w:lang w:val="en-US" w:eastAsia="zh-CN"/>
        </w:rPr>
        <w:tab/>
      </w:r>
      <w:hyperlink r:id="rId93" w:history="1">
        <w:r w:rsidRPr="00160C23">
          <w:rPr>
            <w:rFonts w:eastAsia="SimSun"/>
            <w:color w:val="0000FF"/>
            <w:sz w:val="18"/>
            <w:szCs w:val="18"/>
            <w:u w:val="single"/>
            <w:lang w:val="en-US" w:eastAsia="zh-CN"/>
          </w:rPr>
          <w:t>http://www.arib.or.jp/english/html/overview/doc/STD-T104v1_00/2_T104/ARIB-STD-T104/Rel10/25/A25462-a10.pdf</w:t>
        </w:r>
      </w:hyperlink>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ATIS</w:t>
      </w:r>
      <w:r w:rsidRPr="00160C23">
        <w:rPr>
          <w:rFonts w:ascii="Arial" w:eastAsia="SimSun" w:hAnsi="Arial" w:cs="Arial"/>
          <w:szCs w:val="24"/>
          <w:lang w:val="fr-CH" w:eastAsia="zh-CN"/>
        </w:rPr>
        <w:tab/>
      </w:r>
      <w:r w:rsidRPr="00160C23">
        <w:rPr>
          <w:rFonts w:eastAsia="SimSun"/>
          <w:color w:val="000000"/>
          <w:sz w:val="18"/>
          <w:szCs w:val="18"/>
          <w:lang w:val="fr-CH" w:eastAsia="zh-CN"/>
        </w:rPr>
        <w:t>ATIS.3GPP.25.462V1010-2011</w:t>
      </w:r>
      <w:r w:rsidRPr="00160C23">
        <w:rPr>
          <w:rFonts w:ascii="Arial" w:eastAsia="SimSun" w:hAnsi="Arial" w:cs="Arial"/>
          <w:szCs w:val="24"/>
          <w:lang w:val="fr-CH" w:eastAsia="zh-CN"/>
        </w:rPr>
        <w:tab/>
      </w:r>
      <w:r w:rsidRPr="00160C23">
        <w:rPr>
          <w:rFonts w:eastAsia="SimSun"/>
          <w:color w:val="000000"/>
          <w:sz w:val="18"/>
          <w:szCs w:val="18"/>
          <w:lang w:val="fr-CH" w:eastAsia="zh-CN"/>
        </w:rPr>
        <w:t>10.1.0</w:t>
      </w:r>
      <w:r w:rsidRPr="00160C23">
        <w:rPr>
          <w:rFonts w:ascii="Arial" w:eastAsia="SimSun" w:hAnsi="Arial" w:cs="Arial"/>
          <w:szCs w:val="24"/>
          <w:lang w:val="fr-CH" w:eastAsia="zh-CN"/>
        </w:rPr>
        <w:tab/>
      </w:r>
      <w:r w:rsidRPr="00160C23">
        <w:rPr>
          <w:rFonts w:eastAsia="SimSun"/>
          <w:color w:val="000000"/>
          <w:sz w:val="18"/>
          <w:szCs w:val="18"/>
          <w:lang w:val="fr-CH" w:eastAsia="zh-CN"/>
        </w:rPr>
        <w:t>Jul 11</w:t>
      </w:r>
      <w:r w:rsidRPr="00160C23">
        <w:rPr>
          <w:rFonts w:ascii="Arial" w:eastAsia="SimSun" w:hAnsi="Arial" w:cs="Arial"/>
          <w:szCs w:val="24"/>
          <w:lang w:val="fr-CH" w:eastAsia="zh-CN"/>
        </w:rPr>
        <w:tab/>
      </w:r>
      <w:r w:rsidR="007E5876">
        <w:fldChar w:fldCharType="begin"/>
      </w:r>
      <w:r w:rsidR="007E5876" w:rsidRPr="00AF7A8C">
        <w:rPr>
          <w:lang w:val="fr-CH"/>
          <w:rPrChange w:id="841" w:author="Buonomo, Sergio" w:date="2013-10-18T11:15:00Z">
            <w:rPr/>
          </w:rPrChange>
        </w:rPr>
        <w:instrText xml:space="preserve"> HYPERLINK "https://www.atis.org/docstore/default.aspx" </w:instrText>
      </w:r>
      <w:r w:rsidR="007E5876">
        <w:fldChar w:fldCharType="separate"/>
      </w:r>
      <w:r w:rsidRPr="00160C2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CCSA</w:t>
      </w:r>
      <w:r w:rsidRPr="00160C23">
        <w:rPr>
          <w:rFonts w:ascii="Arial" w:eastAsia="SimSun" w:hAnsi="Arial" w:cs="Arial"/>
          <w:szCs w:val="24"/>
          <w:lang w:val="fr-CH" w:eastAsia="zh-CN"/>
        </w:rPr>
        <w:tab/>
      </w:r>
      <w:r w:rsidRPr="00160C23">
        <w:rPr>
          <w:rFonts w:eastAsia="SimSun"/>
          <w:color w:val="000000"/>
          <w:sz w:val="18"/>
          <w:szCs w:val="18"/>
          <w:lang w:val="fr-CH" w:eastAsia="zh-CN"/>
        </w:rPr>
        <w:t>CCSA-TSD-LTE-25.462</w:t>
      </w:r>
      <w:r w:rsidRPr="00160C23">
        <w:rPr>
          <w:rFonts w:ascii="Arial" w:eastAsia="SimSun" w:hAnsi="Arial" w:cs="Arial"/>
          <w:szCs w:val="24"/>
          <w:lang w:val="fr-CH" w:eastAsia="zh-CN"/>
        </w:rPr>
        <w:tab/>
      </w:r>
      <w:r w:rsidRPr="00160C23">
        <w:rPr>
          <w:rFonts w:eastAsia="SimSun"/>
          <w:color w:val="000000"/>
          <w:sz w:val="18"/>
          <w:szCs w:val="18"/>
          <w:lang w:val="fr-CH" w:eastAsia="zh-CN"/>
        </w:rPr>
        <w:t>10.1.0</w:t>
      </w:r>
      <w:r w:rsidRPr="00160C23">
        <w:rPr>
          <w:rFonts w:ascii="Arial" w:eastAsia="SimSun" w:hAnsi="Arial" w:cs="Arial"/>
          <w:szCs w:val="24"/>
          <w:lang w:val="fr-CH" w:eastAsia="zh-CN"/>
        </w:rPr>
        <w:tab/>
      </w:r>
      <w:r w:rsidRPr="00160C23">
        <w:rPr>
          <w:rFonts w:eastAsia="SimSun"/>
          <w:color w:val="000000"/>
          <w:sz w:val="18"/>
          <w:szCs w:val="18"/>
          <w:lang w:val="fr-CH" w:eastAsia="zh-CN"/>
        </w:rPr>
        <w:t>Aug 13</w:t>
      </w:r>
      <w:r w:rsidRPr="00160C23">
        <w:rPr>
          <w:rFonts w:ascii="Arial" w:eastAsia="SimSun" w:hAnsi="Arial" w:cs="Arial"/>
          <w:szCs w:val="24"/>
          <w:lang w:val="fr-CH" w:eastAsia="zh-CN"/>
        </w:rPr>
        <w:tab/>
      </w:r>
      <w:r w:rsidR="007E5876">
        <w:fldChar w:fldCharType="begin"/>
      </w:r>
      <w:r w:rsidR="007E5876" w:rsidRPr="00AF7A8C">
        <w:rPr>
          <w:lang w:val="fr-CH"/>
          <w:rPrChange w:id="842" w:author="Buonomo, Sergio" w:date="2013-10-18T11:15:00Z">
            <w:rPr/>
          </w:rPrChange>
        </w:rPr>
        <w:instrText xml:space="preserve"> HYPERLINK "http://www.ccsa.org.cn/ITU_spec/ITU-R/M.2012/M.2012-1/LTE/Rel-10/CCSA-TSD-LTE-25462-a10.zip" </w:instrText>
      </w:r>
      <w:r w:rsidR="007E5876">
        <w:fldChar w:fldCharType="separate"/>
      </w:r>
      <w:r w:rsidRPr="00160C23">
        <w:rPr>
          <w:rFonts w:eastAsia="SimSun"/>
          <w:color w:val="0000FF"/>
          <w:sz w:val="18"/>
          <w:szCs w:val="18"/>
          <w:u w:val="single"/>
          <w:lang w:val="fr-CH" w:eastAsia="zh-CN"/>
        </w:rPr>
        <w:t>http://www.ccsa.org.cn/ITU_spec/ITU-R/M.2012/M.2012-1/LTE/Rel-10/CCSA-TSD-LTE-25462-a10.zip</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ETSI</w:t>
      </w:r>
      <w:r w:rsidRPr="00160C23">
        <w:rPr>
          <w:rFonts w:ascii="Arial" w:eastAsia="SimSun" w:hAnsi="Arial" w:cs="Arial"/>
          <w:szCs w:val="24"/>
          <w:lang w:val="fr-CH" w:eastAsia="zh-CN"/>
        </w:rPr>
        <w:tab/>
      </w:r>
      <w:r w:rsidRPr="00160C23">
        <w:rPr>
          <w:rFonts w:eastAsia="SimSun"/>
          <w:color w:val="000000"/>
          <w:sz w:val="18"/>
          <w:szCs w:val="18"/>
          <w:lang w:val="fr-CH" w:eastAsia="zh-CN"/>
        </w:rPr>
        <w:t>ETSI TS 125 462</w:t>
      </w:r>
      <w:r w:rsidRPr="00160C23">
        <w:rPr>
          <w:rFonts w:ascii="Arial" w:eastAsia="SimSun" w:hAnsi="Arial" w:cs="Arial"/>
          <w:szCs w:val="24"/>
          <w:lang w:val="fr-CH" w:eastAsia="zh-CN"/>
        </w:rPr>
        <w:tab/>
      </w:r>
      <w:r w:rsidRPr="00160C23">
        <w:rPr>
          <w:rFonts w:eastAsia="SimSun"/>
          <w:color w:val="000000"/>
          <w:sz w:val="18"/>
          <w:szCs w:val="18"/>
          <w:lang w:val="fr-CH" w:eastAsia="zh-CN"/>
        </w:rPr>
        <w:t>10.1.0</w:t>
      </w:r>
      <w:r w:rsidRPr="00160C23">
        <w:rPr>
          <w:rFonts w:ascii="Arial" w:eastAsia="SimSun" w:hAnsi="Arial" w:cs="Arial"/>
          <w:szCs w:val="24"/>
          <w:lang w:val="fr-CH" w:eastAsia="zh-CN"/>
        </w:rPr>
        <w:tab/>
      </w:r>
      <w:r w:rsidRPr="00160C23">
        <w:rPr>
          <w:rFonts w:eastAsia="SimSun"/>
          <w:color w:val="000000"/>
          <w:sz w:val="18"/>
          <w:szCs w:val="18"/>
          <w:lang w:val="fr-CH" w:eastAsia="zh-CN"/>
        </w:rPr>
        <w:t>Jun 11</w:t>
      </w:r>
      <w:r w:rsidRPr="00160C23">
        <w:rPr>
          <w:rFonts w:ascii="Arial" w:eastAsia="SimSun" w:hAnsi="Arial" w:cs="Arial"/>
          <w:szCs w:val="24"/>
          <w:lang w:val="fr-CH" w:eastAsia="zh-CN"/>
        </w:rPr>
        <w:tab/>
      </w:r>
      <w:r w:rsidR="007E5876">
        <w:fldChar w:fldCharType="begin"/>
      </w:r>
      <w:r w:rsidR="007E5876" w:rsidRPr="00AF7A8C">
        <w:rPr>
          <w:lang w:val="fr-CH"/>
          <w:rPrChange w:id="843" w:author="Buonomo, Sergio" w:date="2013-10-18T11:15:00Z">
            <w:rPr/>
          </w:rPrChange>
        </w:rPr>
        <w:instrText xml:space="preserve"> HYPERLINK "http://www.etsi.org/deliver/etsi_ts/125400_125499/125462/10.01.00_60/ts_125462v100100p.pdf" </w:instrText>
      </w:r>
      <w:r w:rsidR="007E5876">
        <w:fldChar w:fldCharType="separate"/>
      </w:r>
      <w:r w:rsidRPr="00160C23">
        <w:rPr>
          <w:rFonts w:eastAsia="SimSun"/>
          <w:color w:val="0000FF"/>
          <w:sz w:val="18"/>
          <w:szCs w:val="18"/>
          <w:u w:val="single"/>
          <w:lang w:val="fr-CH" w:eastAsia="zh-CN"/>
        </w:rPr>
        <w:t>http://www.etsi.org/deliver/etsi_ts/125400_125499/125462/10.01.00_60/ts_125462v100100p.pdf</w:t>
      </w:r>
      <w:r w:rsidR="007E5876">
        <w:rPr>
          <w:rFonts w:eastAsia="SimSun"/>
          <w:color w:val="0000FF"/>
          <w:sz w:val="18"/>
          <w:szCs w:val="18"/>
          <w:u w:val="single"/>
          <w:lang w:val="fr-CH" w:eastAsia="zh-CN"/>
        </w:rPr>
        <w:fldChar w:fldCharType="end"/>
      </w:r>
    </w:p>
    <w:p w:rsidR="00160C23" w:rsidRPr="00D95EE9"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TTAT.3G-25.462(R10-10.1.0)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844" w:author="Buonomo, Sergio" w:date="2013-10-18T11:15:00Z">
            <w:rPr/>
          </w:rPrChange>
        </w:rPr>
        <w:instrText xml:space="preserve"> HYPERLINK "http://www.tta.or.kr/data/ttasDown.jsp?where=14688&amp;pk_num=TTAT.3G-25.462(R10-10.1.0)%20" </w:instrText>
      </w:r>
      <w:r w:rsidR="007E5876">
        <w:fldChar w:fldCharType="separate"/>
      </w:r>
      <w:r w:rsidRPr="00D95EE9">
        <w:rPr>
          <w:rFonts w:eastAsia="SimSun"/>
          <w:color w:val="0000FF"/>
          <w:sz w:val="18"/>
          <w:szCs w:val="18"/>
          <w:u w:val="single"/>
          <w:lang w:val="it-IT" w:eastAsia="zh-CN"/>
        </w:rPr>
        <w:t>http://www.tta.or.kr/data/ttasDown.jsp?where=14688&amp;pk_num=TTAT.3G-25.462(R10-10.1.0)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160C23" w:rsidRPr="00160C23" w:rsidRDefault="00160C23" w:rsidP="00160C2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160C23">
        <w:rPr>
          <w:rFonts w:eastAsia="SimSun"/>
          <w:color w:val="000000"/>
          <w:sz w:val="18"/>
          <w:szCs w:val="18"/>
          <w:lang w:val="en-US" w:eastAsia="zh-CN"/>
        </w:rPr>
        <w:t>TTC</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p>
    <w:p w:rsidR="00160C23" w:rsidRPr="00160C23" w:rsidRDefault="00160C23" w:rsidP="00160C23">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160C23">
        <w:rPr>
          <w:rFonts w:eastAsia="SimSun"/>
          <w:b/>
          <w:bCs/>
          <w:color w:val="000000"/>
          <w:sz w:val="18"/>
          <w:szCs w:val="18"/>
          <w:lang w:val="en-US" w:eastAsia="zh-CN"/>
        </w:rPr>
        <w:t>Release 11</w:t>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160C23">
        <w:rPr>
          <w:rFonts w:eastAsia="SimSun"/>
          <w:color w:val="000000"/>
          <w:sz w:val="18"/>
          <w:szCs w:val="18"/>
          <w:lang w:val="en-US" w:eastAsia="zh-CN"/>
        </w:rPr>
        <w:t>ARIB</w:t>
      </w:r>
      <w:r w:rsidRPr="00160C23">
        <w:rPr>
          <w:rFonts w:ascii="Arial" w:eastAsia="SimSun" w:hAnsi="Arial" w:cs="Arial"/>
          <w:szCs w:val="24"/>
          <w:lang w:val="en-US" w:eastAsia="zh-CN"/>
        </w:rPr>
        <w:tab/>
      </w:r>
      <w:r w:rsidRPr="00160C23">
        <w:rPr>
          <w:rFonts w:eastAsia="SimSun"/>
          <w:color w:val="000000"/>
          <w:sz w:val="18"/>
          <w:szCs w:val="18"/>
          <w:lang w:val="en-US" w:eastAsia="zh-CN"/>
        </w:rPr>
        <w:t>ARIB STD-T104-25.462</w:t>
      </w:r>
      <w:r w:rsidRPr="00160C23">
        <w:rPr>
          <w:rFonts w:ascii="Arial" w:eastAsia="SimSun" w:hAnsi="Arial" w:cs="Arial"/>
          <w:szCs w:val="24"/>
          <w:lang w:val="en-US" w:eastAsia="zh-CN"/>
        </w:rPr>
        <w:tab/>
      </w:r>
      <w:r w:rsidRPr="00160C23">
        <w:rPr>
          <w:rFonts w:eastAsia="SimSun"/>
          <w:color w:val="000000"/>
          <w:sz w:val="18"/>
          <w:szCs w:val="18"/>
          <w:lang w:val="en-US" w:eastAsia="zh-CN"/>
        </w:rPr>
        <w:t>11.0.0</w:t>
      </w:r>
      <w:r w:rsidRPr="00160C23">
        <w:rPr>
          <w:rFonts w:ascii="Arial" w:eastAsia="SimSun" w:hAnsi="Arial" w:cs="Arial"/>
          <w:szCs w:val="24"/>
          <w:lang w:val="en-US" w:eastAsia="zh-CN"/>
        </w:rPr>
        <w:tab/>
      </w:r>
      <w:r w:rsidRPr="00160C23">
        <w:rPr>
          <w:rFonts w:eastAsia="SimSun"/>
          <w:color w:val="000000"/>
          <w:sz w:val="18"/>
          <w:szCs w:val="18"/>
          <w:lang w:val="en-US" w:eastAsia="zh-CN"/>
        </w:rPr>
        <w:t>Jul 13</w:t>
      </w:r>
      <w:r w:rsidRPr="00160C23">
        <w:rPr>
          <w:rFonts w:ascii="Arial" w:eastAsia="SimSun" w:hAnsi="Arial" w:cs="Arial"/>
          <w:szCs w:val="24"/>
          <w:lang w:val="en-US" w:eastAsia="zh-CN"/>
        </w:rPr>
        <w:tab/>
      </w:r>
      <w:hyperlink r:id="rId94" w:history="1">
        <w:r w:rsidRPr="00160C23">
          <w:rPr>
            <w:rFonts w:eastAsia="SimSun"/>
            <w:color w:val="0000FF"/>
            <w:sz w:val="18"/>
            <w:szCs w:val="18"/>
            <w:u w:val="single"/>
            <w:lang w:val="en-US" w:eastAsia="zh-CN"/>
          </w:rPr>
          <w:t>http://www.arib.or.jp/english/html/overview/doc/STD-T104v2_00/2_T104/ARIB-STD-T104/Rel11/25/A25462-b00.pdf</w:t>
        </w:r>
      </w:hyperlink>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ATIS</w:t>
      </w:r>
      <w:r w:rsidRPr="00160C23">
        <w:rPr>
          <w:rFonts w:ascii="Arial" w:eastAsia="SimSun" w:hAnsi="Arial" w:cs="Arial"/>
          <w:szCs w:val="24"/>
          <w:lang w:val="fr-CH" w:eastAsia="zh-CN"/>
        </w:rPr>
        <w:tab/>
      </w:r>
      <w:r w:rsidRPr="00160C23">
        <w:rPr>
          <w:rFonts w:eastAsia="SimSun"/>
          <w:color w:val="000000"/>
          <w:sz w:val="18"/>
          <w:szCs w:val="18"/>
          <w:lang w:val="fr-CH" w:eastAsia="zh-CN"/>
        </w:rPr>
        <w:t>ATIS.3GPP.25.462V1100-2013</w:t>
      </w:r>
      <w:r w:rsidRPr="00160C23">
        <w:rPr>
          <w:rFonts w:ascii="Arial" w:eastAsia="SimSun" w:hAnsi="Arial" w:cs="Arial"/>
          <w:szCs w:val="24"/>
          <w:lang w:val="fr-CH" w:eastAsia="zh-CN"/>
        </w:rPr>
        <w:tab/>
      </w:r>
      <w:r w:rsidRPr="00160C23">
        <w:rPr>
          <w:rFonts w:eastAsia="SimSun"/>
          <w:color w:val="000000"/>
          <w:sz w:val="18"/>
          <w:szCs w:val="18"/>
          <w:lang w:val="fr-CH" w:eastAsia="zh-CN"/>
        </w:rPr>
        <w:t>11.0.0</w:t>
      </w:r>
      <w:r w:rsidRPr="00160C23">
        <w:rPr>
          <w:rFonts w:ascii="Arial" w:eastAsia="SimSun" w:hAnsi="Arial" w:cs="Arial"/>
          <w:szCs w:val="24"/>
          <w:lang w:val="fr-CH" w:eastAsia="zh-CN"/>
        </w:rPr>
        <w:tab/>
      </w:r>
      <w:r w:rsidRPr="00160C23">
        <w:rPr>
          <w:rFonts w:eastAsia="SimSun"/>
          <w:color w:val="000000"/>
          <w:sz w:val="18"/>
          <w:szCs w:val="18"/>
          <w:lang w:val="fr-CH" w:eastAsia="zh-CN"/>
        </w:rPr>
        <w:t>Jun 13</w:t>
      </w:r>
      <w:r w:rsidRPr="00160C23">
        <w:rPr>
          <w:rFonts w:ascii="Arial" w:eastAsia="SimSun" w:hAnsi="Arial" w:cs="Arial"/>
          <w:szCs w:val="24"/>
          <w:lang w:val="fr-CH" w:eastAsia="zh-CN"/>
        </w:rPr>
        <w:tab/>
      </w:r>
      <w:r w:rsidR="007E5876">
        <w:fldChar w:fldCharType="begin"/>
      </w:r>
      <w:r w:rsidR="007E5876" w:rsidRPr="00AF7A8C">
        <w:rPr>
          <w:lang w:val="fr-CH"/>
          <w:rPrChange w:id="845" w:author="Buonomo, Sergio" w:date="2013-10-18T11:15:00Z">
            <w:rPr/>
          </w:rPrChange>
        </w:rPr>
        <w:instrText xml:space="preserve"> HYPERLINK "https://www.atis.org/docstore/default.aspx" </w:instrText>
      </w:r>
      <w:r w:rsidR="007E5876">
        <w:fldChar w:fldCharType="separate"/>
      </w:r>
      <w:r w:rsidRPr="00160C2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CCSA</w:t>
      </w:r>
      <w:r w:rsidRPr="00160C23">
        <w:rPr>
          <w:rFonts w:ascii="Arial" w:eastAsia="SimSun" w:hAnsi="Arial" w:cs="Arial"/>
          <w:szCs w:val="24"/>
          <w:lang w:val="fr-CH" w:eastAsia="zh-CN"/>
        </w:rPr>
        <w:tab/>
      </w:r>
      <w:r w:rsidRPr="00160C23">
        <w:rPr>
          <w:rFonts w:eastAsia="SimSun"/>
          <w:color w:val="000000"/>
          <w:sz w:val="18"/>
          <w:szCs w:val="18"/>
          <w:lang w:val="fr-CH" w:eastAsia="zh-CN"/>
        </w:rPr>
        <w:t>CCSA-TSD-LTE-25.462</w:t>
      </w:r>
      <w:r w:rsidRPr="00160C23">
        <w:rPr>
          <w:rFonts w:ascii="Arial" w:eastAsia="SimSun" w:hAnsi="Arial" w:cs="Arial"/>
          <w:szCs w:val="24"/>
          <w:lang w:val="fr-CH" w:eastAsia="zh-CN"/>
        </w:rPr>
        <w:tab/>
      </w:r>
      <w:r w:rsidRPr="00160C23">
        <w:rPr>
          <w:rFonts w:eastAsia="SimSun"/>
          <w:color w:val="000000"/>
          <w:sz w:val="18"/>
          <w:szCs w:val="18"/>
          <w:lang w:val="fr-CH" w:eastAsia="zh-CN"/>
        </w:rPr>
        <w:t>11.0.0</w:t>
      </w:r>
      <w:r w:rsidRPr="00160C23">
        <w:rPr>
          <w:rFonts w:ascii="Arial" w:eastAsia="SimSun" w:hAnsi="Arial" w:cs="Arial"/>
          <w:szCs w:val="24"/>
          <w:lang w:val="fr-CH" w:eastAsia="zh-CN"/>
        </w:rPr>
        <w:tab/>
      </w:r>
      <w:r w:rsidRPr="00160C23">
        <w:rPr>
          <w:rFonts w:eastAsia="SimSun"/>
          <w:color w:val="000000"/>
          <w:sz w:val="18"/>
          <w:szCs w:val="18"/>
          <w:lang w:val="fr-CH" w:eastAsia="zh-CN"/>
        </w:rPr>
        <w:t>Aug 13</w:t>
      </w:r>
      <w:r w:rsidRPr="00160C23">
        <w:rPr>
          <w:rFonts w:ascii="Arial" w:eastAsia="SimSun" w:hAnsi="Arial" w:cs="Arial"/>
          <w:szCs w:val="24"/>
          <w:lang w:val="fr-CH" w:eastAsia="zh-CN"/>
        </w:rPr>
        <w:tab/>
      </w:r>
      <w:r w:rsidR="007E5876">
        <w:fldChar w:fldCharType="begin"/>
      </w:r>
      <w:r w:rsidR="007E5876" w:rsidRPr="00AF7A8C">
        <w:rPr>
          <w:lang w:val="fr-CH"/>
          <w:rPrChange w:id="846" w:author="Buonomo, Sergio" w:date="2013-10-18T11:15:00Z">
            <w:rPr/>
          </w:rPrChange>
        </w:rPr>
        <w:instrText xml:space="preserve"> HYPERLINK "http://www.ccsa.org.cn/ITU_spec/ITU-R/M.2012/M.2012-1/LTE/Rel-11/CCSA-TSD-LTE-25462-b00.zip" </w:instrText>
      </w:r>
      <w:r w:rsidR="007E5876">
        <w:fldChar w:fldCharType="separate"/>
      </w:r>
      <w:r w:rsidRPr="00160C23">
        <w:rPr>
          <w:rFonts w:eastAsia="SimSun"/>
          <w:color w:val="0000FF"/>
          <w:sz w:val="18"/>
          <w:szCs w:val="18"/>
          <w:u w:val="single"/>
          <w:lang w:val="fr-CH" w:eastAsia="zh-CN"/>
        </w:rPr>
        <w:t>http://www.ccsa.org.cn/ITU_spec/ITU-R/M.2012/M.2012-1/LTE/Rel-11/CCSA-TSD-LTE-25462-b00.zip</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ETSI</w:t>
      </w:r>
      <w:r w:rsidRPr="00160C23">
        <w:rPr>
          <w:rFonts w:ascii="Arial" w:eastAsia="SimSun" w:hAnsi="Arial" w:cs="Arial"/>
          <w:szCs w:val="24"/>
          <w:lang w:val="fr-CH" w:eastAsia="zh-CN"/>
        </w:rPr>
        <w:tab/>
      </w:r>
      <w:r w:rsidRPr="00160C23">
        <w:rPr>
          <w:rFonts w:eastAsia="SimSun"/>
          <w:color w:val="000000"/>
          <w:sz w:val="18"/>
          <w:szCs w:val="18"/>
          <w:lang w:val="fr-CH" w:eastAsia="zh-CN"/>
        </w:rPr>
        <w:t>ETSI TS 125 462</w:t>
      </w:r>
      <w:r w:rsidRPr="00160C23">
        <w:rPr>
          <w:rFonts w:ascii="Arial" w:eastAsia="SimSun" w:hAnsi="Arial" w:cs="Arial"/>
          <w:szCs w:val="24"/>
          <w:lang w:val="fr-CH" w:eastAsia="zh-CN"/>
        </w:rPr>
        <w:tab/>
      </w:r>
      <w:r w:rsidRPr="00160C23">
        <w:rPr>
          <w:rFonts w:eastAsia="SimSun"/>
          <w:color w:val="000000"/>
          <w:sz w:val="18"/>
          <w:szCs w:val="18"/>
          <w:lang w:val="fr-CH" w:eastAsia="zh-CN"/>
        </w:rPr>
        <w:t>11.0.0</w:t>
      </w:r>
      <w:r w:rsidRPr="00160C23">
        <w:rPr>
          <w:rFonts w:ascii="Arial" w:eastAsia="SimSun" w:hAnsi="Arial" w:cs="Arial"/>
          <w:szCs w:val="24"/>
          <w:lang w:val="fr-CH" w:eastAsia="zh-CN"/>
        </w:rPr>
        <w:tab/>
      </w:r>
      <w:r w:rsidRPr="00160C23">
        <w:rPr>
          <w:rFonts w:eastAsia="SimSun"/>
          <w:color w:val="000000"/>
          <w:sz w:val="18"/>
          <w:szCs w:val="18"/>
          <w:lang w:val="fr-CH" w:eastAsia="zh-CN"/>
        </w:rPr>
        <w:t>Oct 12</w:t>
      </w:r>
      <w:r w:rsidRPr="00160C23">
        <w:rPr>
          <w:rFonts w:ascii="Arial" w:eastAsia="SimSun" w:hAnsi="Arial" w:cs="Arial"/>
          <w:szCs w:val="24"/>
          <w:lang w:val="fr-CH" w:eastAsia="zh-CN"/>
        </w:rPr>
        <w:tab/>
      </w:r>
      <w:r w:rsidR="007E5876">
        <w:fldChar w:fldCharType="begin"/>
      </w:r>
      <w:r w:rsidR="007E5876" w:rsidRPr="00AF7A8C">
        <w:rPr>
          <w:lang w:val="fr-CH"/>
          <w:rPrChange w:id="847" w:author="Buonomo, Sergio" w:date="2013-10-18T11:15:00Z">
            <w:rPr/>
          </w:rPrChange>
        </w:rPr>
        <w:instrText xml:space="preserve"> HYPERLINK "http://www.etsi.org/deliver/etsi_ts/125400_125499/125462/11.00.00_60/ts_125462v110000p.pdf" </w:instrText>
      </w:r>
      <w:r w:rsidR="007E5876">
        <w:fldChar w:fldCharType="separate"/>
      </w:r>
      <w:r w:rsidRPr="00160C23">
        <w:rPr>
          <w:rFonts w:eastAsia="SimSun"/>
          <w:color w:val="0000FF"/>
          <w:sz w:val="18"/>
          <w:szCs w:val="18"/>
          <w:u w:val="single"/>
          <w:lang w:val="fr-CH" w:eastAsia="zh-CN"/>
        </w:rPr>
        <w:t>http://www.etsi.org/deliver/etsi_ts/125400_125499/125462/11.00.00_60/ts_125462v110000p.pdf</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TTA</w:t>
      </w:r>
      <w:r w:rsidRPr="00160C23">
        <w:rPr>
          <w:rFonts w:ascii="Arial" w:eastAsia="SimSun" w:hAnsi="Arial" w:cs="Arial"/>
          <w:szCs w:val="24"/>
          <w:lang w:val="fr-CH" w:eastAsia="zh-CN"/>
        </w:rPr>
        <w:tab/>
      </w:r>
      <w:r w:rsidRPr="00160C23">
        <w:rPr>
          <w:rFonts w:eastAsia="SimSun"/>
          <w:color w:val="000000"/>
          <w:sz w:val="18"/>
          <w:szCs w:val="18"/>
          <w:lang w:val="fr-CH" w:eastAsia="zh-CN"/>
        </w:rPr>
        <w:t>TTAT.3G-25.462(R11-11.0.0)</w:t>
      </w:r>
      <w:r w:rsidRPr="00160C23">
        <w:rPr>
          <w:rFonts w:ascii="Arial" w:eastAsia="SimSun" w:hAnsi="Arial" w:cs="Arial"/>
          <w:szCs w:val="24"/>
          <w:lang w:val="fr-CH" w:eastAsia="zh-CN"/>
        </w:rPr>
        <w:tab/>
      </w:r>
      <w:r w:rsidRPr="00160C23">
        <w:rPr>
          <w:rFonts w:eastAsia="SimSun"/>
          <w:color w:val="000000"/>
          <w:sz w:val="18"/>
          <w:szCs w:val="18"/>
          <w:lang w:val="fr-CH" w:eastAsia="zh-CN"/>
        </w:rPr>
        <w:t>11.0.0</w:t>
      </w:r>
      <w:r w:rsidRPr="00160C23">
        <w:rPr>
          <w:rFonts w:ascii="Arial" w:eastAsia="SimSun" w:hAnsi="Arial" w:cs="Arial"/>
          <w:szCs w:val="24"/>
          <w:lang w:val="fr-CH" w:eastAsia="zh-CN"/>
        </w:rPr>
        <w:tab/>
      </w:r>
      <w:r w:rsidRPr="00160C23">
        <w:rPr>
          <w:rFonts w:eastAsia="SimSun"/>
          <w:color w:val="000000"/>
          <w:sz w:val="18"/>
          <w:szCs w:val="18"/>
          <w:lang w:val="fr-CH" w:eastAsia="zh-CN"/>
        </w:rPr>
        <w:t>Aug 13</w:t>
      </w:r>
      <w:r w:rsidRPr="00160C23">
        <w:rPr>
          <w:rFonts w:ascii="Arial" w:eastAsia="SimSun" w:hAnsi="Arial" w:cs="Arial"/>
          <w:szCs w:val="24"/>
          <w:lang w:val="fr-CH" w:eastAsia="zh-CN"/>
        </w:rPr>
        <w:tab/>
      </w:r>
      <w:r w:rsidR="007E5876">
        <w:fldChar w:fldCharType="begin"/>
      </w:r>
      <w:r w:rsidR="007E5876" w:rsidRPr="00AF7A8C">
        <w:rPr>
          <w:lang w:val="fr-CH"/>
          <w:rPrChange w:id="848" w:author="Buonomo, Sergio" w:date="2013-10-18T11:15:00Z">
            <w:rPr/>
          </w:rPrChange>
        </w:rPr>
        <w:instrText xml:space="preserve"> HYPERLINK "http://www.tta.or.kr/data/ttasDown.jsp?where=14688&amp;pk_num=TTAT.3G-25.462(R11-11.0.0)" </w:instrText>
      </w:r>
      <w:r w:rsidR="007E5876">
        <w:fldChar w:fldCharType="separate"/>
      </w:r>
      <w:r w:rsidRPr="00160C23">
        <w:rPr>
          <w:rFonts w:eastAsia="SimSun"/>
          <w:color w:val="0000FF"/>
          <w:sz w:val="18"/>
          <w:szCs w:val="18"/>
          <w:u w:val="single"/>
          <w:lang w:val="fr-CH" w:eastAsia="zh-CN"/>
        </w:rPr>
        <w:t>http://www.tta.or.kr/data/ttasDown.jsp?where=14688&amp;pk_num=TTAT.3G-25.462(R11-11.0.0)</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160C23">
        <w:rPr>
          <w:rFonts w:eastAsia="SimSun"/>
          <w:color w:val="000000"/>
          <w:sz w:val="18"/>
          <w:szCs w:val="18"/>
          <w:lang w:val="en-US" w:eastAsia="zh-CN"/>
        </w:rPr>
        <w:t>TTC</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p>
    <w:p w:rsidR="00B47FC4" w:rsidRPr="00227E93" w:rsidRDefault="00B47FC4" w:rsidP="00B45012">
      <w:pPr>
        <w:tabs>
          <w:tab w:val="clear" w:pos="1134"/>
          <w:tab w:val="clear" w:pos="1871"/>
          <w:tab w:val="clear" w:pos="2268"/>
        </w:tabs>
        <w:overflowPunct/>
        <w:autoSpaceDE/>
        <w:autoSpaceDN/>
        <w:adjustRightInd/>
        <w:spacing w:before="0"/>
        <w:textAlignment w:val="auto"/>
        <w:rPr>
          <w:b/>
          <w:lang w:val="en-US"/>
        </w:rPr>
      </w:pPr>
    </w:p>
    <w:p w:rsidR="00450561" w:rsidRPr="00705C2E" w:rsidRDefault="00450561" w:rsidP="00B807B4">
      <w:pPr>
        <w:pStyle w:val="Heading5"/>
        <w:rPr>
          <w:lang w:val="fr-CH"/>
        </w:rPr>
      </w:pPr>
      <w:r w:rsidRPr="00227E93">
        <w:rPr>
          <w:lang w:val="en-US"/>
        </w:rPr>
        <w:lastRenderedPageBreak/>
        <w:t>1.2.1.</w:t>
      </w:r>
      <w:r w:rsidR="00B807B4" w:rsidRPr="00227E93">
        <w:rPr>
          <w:lang w:val="en-US"/>
        </w:rPr>
        <w:t>4</w:t>
      </w:r>
      <w:r w:rsidRPr="00227E93">
        <w:rPr>
          <w:lang w:val="en-US"/>
        </w:rPr>
        <w:t>.</w:t>
      </w:r>
      <w:del w:id="849" w:author="Telecom Italia S.p.A. - Giovanni Romano" w:date="2013-05-03T11:16:00Z">
        <w:r w:rsidR="0011079E" w:rsidRPr="0011079E">
          <w:rPr>
            <w:lang w:val="en-US"/>
            <w:rPrChange w:id="850" w:author="Telecom Italia S.p.A. - Giovanni Romano" w:date="2013-05-03T11:16:00Z">
              <w:rPr>
                <w:color w:val="0000FF"/>
                <w:u w:val="single"/>
                <w:lang w:val="fr-CH"/>
              </w:rPr>
            </w:rPrChange>
          </w:rPr>
          <w:delText>22</w:delText>
        </w:r>
      </w:del>
      <w:ins w:id="851" w:author="Telecom Italia S.p.A. - Giovanni Romano" w:date="2013-05-03T11:16:00Z">
        <w:r w:rsidR="0011079E" w:rsidRPr="00705C2E">
          <w:rPr>
            <w:lang w:val="fr-CH"/>
            <w:rPrChange w:id="852" w:author="Telecom Italia S.p.A. - Giovanni Romano" w:date="2013-05-03T11:16:00Z">
              <w:rPr>
                <w:color w:val="0000FF"/>
                <w:u w:val="single"/>
                <w:lang w:val="fr-CH"/>
              </w:rPr>
            </w:rPrChange>
          </w:rPr>
          <w:t>26</w:t>
        </w:r>
      </w:ins>
      <w:r w:rsidRPr="00705C2E">
        <w:rPr>
          <w:lang w:val="fr-CH"/>
        </w:rPr>
        <w:tab/>
        <w:t>TS 25.466</w:t>
      </w:r>
    </w:p>
    <w:p w:rsidR="00450561" w:rsidRPr="00705C2E" w:rsidRDefault="00450561" w:rsidP="00450561">
      <w:pPr>
        <w:pStyle w:val="Headingb"/>
        <w:rPr>
          <w:lang w:val="fr-CH"/>
        </w:rPr>
      </w:pPr>
      <w:r w:rsidRPr="00705C2E">
        <w:rPr>
          <w:lang w:val="fr-CH"/>
        </w:rPr>
        <w:t>UTRAN Iuant interface: Application part</w:t>
      </w:r>
    </w:p>
    <w:p w:rsidR="00450561" w:rsidRPr="00EA1155" w:rsidRDefault="00450561" w:rsidP="00BB65DB">
      <w:r w:rsidRPr="00EA1155">
        <w:t>This document specifies the Remote Electrical Tilting Application Part (RETAP) between the implementation specific O&amp;M transport function and the RET Antenna Control unit function of the NodeB/eNodeB. The document also specifies the Tower Mounted Amplifier Application Part (TMAAP) between the implementation specific O&amp;M transport function and the TMA control function of the NodeB/eNodeB. It defines the Iuant interface and its associated signalling procedures.</w:t>
      </w:r>
    </w:p>
    <w:p w:rsidR="00160C23" w:rsidRPr="00160C23" w:rsidRDefault="00160C23" w:rsidP="00160C23">
      <w:pPr>
        <w:widowControl w:val="0"/>
        <w:tabs>
          <w:tab w:val="clear" w:pos="1134"/>
          <w:tab w:val="clear" w:pos="1871"/>
          <w:tab w:val="clear" w:pos="2268"/>
          <w:tab w:val="left" w:pos="90"/>
          <w:tab w:val="left" w:pos="855"/>
          <w:tab w:val="left" w:pos="3450"/>
          <w:tab w:val="left" w:pos="4195"/>
          <w:tab w:val="left" w:pos="5164"/>
        </w:tabs>
        <w:overflowPunct/>
        <w:spacing w:before="157"/>
        <w:textAlignment w:val="auto"/>
        <w:rPr>
          <w:rFonts w:eastAsia="SimSun"/>
          <w:b/>
          <w:bCs/>
          <w:color w:val="000000"/>
          <w:sz w:val="23"/>
          <w:szCs w:val="23"/>
          <w:lang w:val="en-US" w:eastAsia="zh-CN"/>
        </w:rPr>
      </w:pPr>
      <w:r w:rsidRPr="00160C23">
        <w:rPr>
          <w:rFonts w:eastAsia="SimSun"/>
          <w:b/>
          <w:bCs/>
          <w:color w:val="000000"/>
          <w:sz w:val="18"/>
          <w:szCs w:val="18"/>
          <w:lang w:val="en-US" w:eastAsia="zh-CN"/>
        </w:rPr>
        <w:t>SDO (2)</w:t>
      </w:r>
      <w:r w:rsidRPr="00160C23">
        <w:rPr>
          <w:rFonts w:ascii="Arial" w:eastAsia="SimSun" w:hAnsi="Arial" w:cs="Arial"/>
          <w:szCs w:val="24"/>
          <w:lang w:val="en-US" w:eastAsia="zh-CN"/>
        </w:rPr>
        <w:tab/>
      </w:r>
      <w:r w:rsidRPr="00160C23">
        <w:rPr>
          <w:rFonts w:eastAsia="SimSun"/>
          <w:b/>
          <w:bCs/>
          <w:color w:val="000000"/>
          <w:sz w:val="18"/>
          <w:szCs w:val="18"/>
          <w:lang w:val="en-US" w:eastAsia="zh-CN"/>
        </w:rPr>
        <w:t>Document No.</w:t>
      </w:r>
      <w:r w:rsidRPr="00160C23">
        <w:rPr>
          <w:rFonts w:ascii="Arial" w:eastAsia="SimSun" w:hAnsi="Arial" w:cs="Arial"/>
          <w:szCs w:val="24"/>
          <w:lang w:val="en-US" w:eastAsia="zh-CN"/>
        </w:rPr>
        <w:tab/>
      </w:r>
      <w:r w:rsidRPr="00160C23">
        <w:rPr>
          <w:rFonts w:eastAsia="SimSun"/>
          <w:b/>
          <w:bCs/>
          <w:color w:val="000000"/>
          <w:sz w:val="18"/>
          <w:szCs w:val="18"/>
          <w:lang w:val="en-US" w:eastAsia="zh-CN"/>
        </w:rPr>
        <w:t>Version</w:t>
      </w:r>
      <w:r w:rsidRPr="00160C23">
        <w:rPr>
          <w:rFonts w:ascii="Arial" w:eastAsia="SimSun" w:hAnsi="Arial" w:cs="Arial"/>
          <w:szCs w:val="24"/>
          <w:lang w:val="en-US" w:eastAsia="zh-CN"/>
        </w:rPr>
        <w:tab/>
      </w:r>
      <w:r w:rsidRPr="00160C23">
        <w:rPr>
          <w:rFonts w:eastAsia="SimSun"/>
          <w:b/>
          <w:bCs/>
          <w:color w:val="000000"/>
          <w:sz w:val="18"/>
          <w:szCs w:val="18"/>
          <w:lang w:val="en-US" w:eastAsia="zh-CN"/>
        </w:rPr>
        <w:t>Issued date</w:t>
      </w:r>
      <w:r w:rsidRPr="00160C23">
        <w:rPr>
          <w:rFonts w:ascii="Arial" w:eastAsia="SimSun" w:hAnsi="Arial" w:cs="Arial"/>
          <w:szCs w:val="24"/>
          <w:lang w:val="en-US" w:eastAsia="zh-CN"/>
        </w:rPr>
        <w:tab/>
      </w:r>
      <w:r w:rsidRPr="00160C23">
        <w:rPr>
          <w:rFonts w:eastAsia="SimSun"/>
          <w:b/>
          <w:bCs/>
          <w:color w:val="000000"/>
          <w:sz w:val="18"/>
          <w:szCs w:val="18"/>
          <w:lang w:val="en-US" w:eastAsia="zh-CN"/>
        </w:rPr>
        <w:t>Location (1)</w:t>
      </w:r>
    </w:p>
    <w:p w:rsidR="00160C23" w:rsidRPr="00160C23" w:rsidRDefault="00160C23" w:rsidP="00160C2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160C23">
        <w:rPr>
          <w:rFonts w:eastAsia="SimSun"/>
          <w:b/>
          <w:bCs/>
          <w:color w:val="000000"/>
          <w:sz w:val="18"/>
          <w:szCs w:val="18"/>
          <w:lang w:val="en-US" w:eastAsia="zh-CN"/>
        </w:rPr>
        <w:t>Release 10</w:t>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160C23">
        <w:rPr>
          <w:rFonts w:eastAsia="SimSun"/>
          <w:color w:val="000000"/>
          <w:sz w:val="18"/>
          <w:szCs w:val="18"/>
          <w:lang w:val="en-US" w:eastAsia="zh-CN"/>
        </w:rPr>
        <w:t>ARIB</w:t>
      </w:r>
      <w:r w:rsidRPr="00160C23">
        <w:rPr>
          <w:rFonts w:ascii="Arial" w:eastAsia="SimSun" w:hAnsi="Arial" w:cs="Arial"/>
          <w:szCs w:val="24"/>
          <w:lang w:val="en-US" w:eastAsia="zh-CN"/>
        </w:rPr>
        <w:tab/>
      </w:r>
      <w:r w:rsidRPr="00160C23">
        <w:rPr>
          <w:rFonts w:eastAsia="SimSun"/>
          <w:color w:val="000000"/>
          <w:sz w:val="18"/>
          <w:szCs w:val="18"/>
          <w:lang w:val="en-US" w:eastAsia="zh-CN"/>
        </w:rPr>
        <w:t>ARIB STD-T104-25.466</w:t>
      </w:r>
      <w:r w:rsidRPr="00160C23">
        <w:rPr>
          <w:rFonts w:ascii="Arial" w:eastAsia="SimSun" w:hAnsi="Arial" w:cs="Arial"/>
          <w:szCs w:val="24"/>
          <w:lang w:val="en-US" w:eastAsia="zh-CN"/>
        </w:rPr>
        <w:tab/>
      </w:r>
      <w:r w:rsidRPr="00160C23">
        <w:rPr>
          <w:rFonts w:eastAsia="SimSun"/>
          <w:color w:val="000000"/>
          <w:sz w:val="18"/>
          <w:szCs w:val="18"/>
          <w:lang w:val="en-US" w:eastAsia="zh-CN"/>
        </w:rPr>
        <w:t>10.3.0</w:t>
      </w:r>
      <w:r w:rsidRPr="00160C23">
        <w:rPr>
          <w:rFonts w:ascii="Arial" w:eastAsia="SimSun" w:hAnsi="Arial" w:cs="Arial"/>
          <w:szCs w:val="24"/>
          <w:lang w:val="en-US" w:eastAsia="zh-CN"/>
        </w:rPr>
        <w:tab/>
      </w:r>
      <w:r w:rsidRPr="00160C23">
        <w:rPr>
          <w:rFonts w:eastAsia="SimSun"/>
          <w:color w:val="000000"/>
          <w:sz w:val="18"/>
          <w:szCs w:val="18"/>
          <w:lang w:val="en-US" w:eastAsia="zh-CN"/>
        </w:rPr>
        <w:t>Jul 12</w:t>
      </w:r>
      <w:r w:rsidRPr="00160C23">
        <w:rPr>
          <w:rFonts w:ascii="Arial" w:eastAsia="SimSun" w:hAnsi="Arial" w:cs="Arial"/>
          <w:szCs w:val="24"/>
          <w:lang w:val="en-US" w:eastAsia="zh-CN"/>
        </w:rPr>
        <w:tab/>
      </w:r>
      <w:hyperlink r:id="rId95" w:history="1">
        <w:r w:rsidRPr="00160C23">
          <w:rPr>
            <w:rFonts w:eastAsia="SimSun"/>
            <w:color w:val="0000FF"/>
            <w:sz w:val="18"/>
            <w:szCs w:val="18"/>
            <w:u w:val="single"/>
            <w:lang w:val="en-US" w:eastAsia="zh-CN"/>
          </w:rPr>
          <w:t>http://www.arib.or.jp/english/html/overview/doc/STD-T104v1_20/2_T104/ARIB-STD-T104/Rel10/25/A25466-a30.pdf</w:t>
        </w:r>
      </w:hyperlink>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ATIS</w:t>
      </w:r>
      <w:r w:rsidRPr="00160C23">
        <w:rPr>
          <w:rFonts w:ascii="Arial" w:eastAsia="SimSun" w:hAnsi="Arial" w:cs="Arial"/>
          <w:szCs w:val="24"/>
          <w:lang w:val="fr-CH" w:eastAsia="zh-CN"/>
        </w:rPr>
        <w:tab/>
      </w:r>
      <w:r w:rsidRPr="00160C23">
        <w:rPr>
          <w:rFonts w:eastAsia="SimSun"/>
          <w:color w:val="000000"/>
          <w:sz w:val="18"/>
          <w:szCs w:val="18"/>
          <w:lang w:val="fr-CH" w:eastAsia="zh-CN"/>
        </w:rPr>
        <w:t>ATIS.3GPP.25.466V1030-2013</w:t>
      </w:r>
      <w:r w:rsidRPr="00160C23">
        <w:rPr>
          <w:rFonts w:ascii="Arial" w:eastAsia="SimSun" w:hAnsi="Arial" w:cs="Arial"/>
          <w:szCs w:val="24"/>
          <w:lang w:val="fr-CH" w:eastAsia="zh-CN"/>
        </w:rPr>
        <w:tab/>
      </w:r>
      <w:r w:rsidRPr="00160C23">
        <w:rPr>
          <w:rFonts w:eastAsia="SimSun"/>
          <w:color w:val="000000"/>
          <w:sz w:val="18"/>
          <w:szCs w:val="18"/>
          <w:lang w:val="fr-CH" w:eastAsia="zh-CN"/>
        </w:rPr>
        <w:t>10.3.0</w:t>
      </w:r>
      <w:r w:rsidRPr="00160C23">
        <w:rPr>
          <w:rFonts w:ascii="Arial" w:eastAsia="SimSun" w:hAnsi="Arial" w:cs="Arial"/>
          <w:szCs w:val="24"/>
          <w:lang w:val="fr-CH" w:eastAsia="zh-CN"/>
        </w:rPr>
        <w:tab/>
      </w:r>
      <w:r w:rsidRPr="00160C23">
        <w:rPr>
          <w:rFonts w:eastAsia="SimSun"/>
          <w:color w:val="000000"/>
          <w:sz w:val="18"/>
          <w:szCs w:val="18"/>
          <w:lang w:val="fr-CH" w:eastAsia="zh-CN"/>
        </w:rPr>
        <w:t>Jun 13</w:t>
      </w:r>
      <w:r w:rsidRPr="00160C23">
        <w:rPr>
          <w:rFonts w:ascii="Arial" w:eastAsia="SimSun" w:hAnsi="Arial" w:cs="Arial"/>
          <w:szCs w:val="24"/>
          <w:lang w:val="fr-CH" w:eastAsia="zh-CN"/>
        </w:rPr>
        <w:tab/>
      </w:r>
      <w:r w:rsidR="007E5876">
        <w:fldChar w:fldCharType="begin"/>
      </w:r>
      <w:r w:rsidR="007E5876" w:rsidRPr="00AF7A8C">
        <w:rPr>
          <w:lang w:val="fr-CH"/>
          <w:rPrChange w:id="853" w:author="Buonomo, Sergio" w:date="2013-10-18T11:15:00Z">
            <w:rPr/>
          </w:rPrChange>
        </w:rPr>
        <w:instrText xml:space="preserve"> HYPERLINK "https://www.atis.org/docstore/default.aspx" </w:instrText>
      </w:r>
      <w:r w:rsidR="007E5876">
        <w:fldChar w:fldCharType="separate"/>
      </w:r>
      <w:r w:rsidRPr="00160C2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CCSA</w:t>
      </w:r>
      <w:r w:rsidRPr="00160C23">
        <w:rPr>
          <w:rFonts w:ascii="Arial" w:eastAsia="SimSun" w:hAnsi="Arial" w:cs="Arial"/>
          <w:szCs w:val="24"/>
          <w:lang w:val="fr-CH" w:eastAsia="zh-CN"/>
        </w:rPr>
        <w:tab/>
      </w:r>
      <w:r w:rsidRPr="00160C23">
        <w:rPr>
          <w:rFonts w:eastAsia="SimSun"/>
          <w:color w:val="000000"/>
          <w:sz w:val="18"/>
          <w:szCs w:val="18"/>
          <w:lang w:val="fr-CH" w:eastAsia="zh-CN"/>
        </w:rPr>
        <w:t>CCSA-TSD-LTE-25.466</w:t>
      </w:r>
      <w:r w:rsidRPr="00160C23">
        <w:rPr>
          <w:rFonts w:ascii="Arial" w:eastAsia="SimSun" w:hAnsi="Arial" w:cs="Arial"/>
          <w:szCs w:val="24"/>
          <w:lang w:val="fr-CH" w:eastAsia="zh-CN"/>
        </w:rPr>
        <w:tab/>
      </w:r>
      <w:r w:rsidRPr="00160C23">
        <w:rPr>
          <w:rFonts w:eastAsia="SimSun"/>
          <w:color w:val="000000"/>
          <w:sz w:val="18"/>
          <w:szCs w:val="18"/>
          <w:lang w:val="fr-CH" w:eastAsia="zh-CN"/>
        </w:rPr>
        <w:t>10.3.0</w:t>
      </w:r>
      <w:r w:rsidRPr="00160C23">
        <w:rPr>
          <w:rFonts w:ascii="Arial" w:eastAsia="SimSun" w:hAnsi="Arial" w:cs="Arial"/>
          <w:szCs w:val="24"/>
          <w:lang w:val="fr-CH" w:eastAsia="zh-CN"/>
        </w:rPr>
        <w:tab/>
      </w:r>
      <w:r w:rsidRPr="00160C23">
        <w:rPr>
          <w:rFonts w:eastAsia="SimSun"/>
          <w:color w:val="000000"/>
          <w:sz w:val="18"/>
          <w:szCs w:val="18"/>
          <w:lang w:val="fr-CH" w:eastAsia="zh-CN"/>
        </w:rPr>
        <w:t>Aug 13</w:t>
      </w:r>
      <w:r w:rsidRPr="00160C23">
        <w:rPr>
          <w:rFonts w:ascii="Arial" w:eastAsia="SimSun" w:hAnsi="Arial" w:cs="Arial"/>
          <w:szCs w:val="24"/>
          <w:lang w:val="fr-CH" w:eastAsia="zh-CN"/>
        </w:rPr>
        <w:tab/>
      </w:r>
      <w:r w:rsidR="007E5876">
        <w:fldChar w:fldCharType="begin"/>
      </w:r>
      <w:r w:rsidR="007E5876" w:rsidRPr="00AF7A8C">
        <w:rPr>
          <w:lang w:val="fr-CH"/>
          <w:rPrChange w:id="854" w:author="Buonomo, Sergio" w:date="2013-10-18T11:15:00Z">
            <w:rPr/>
          </w:rPrChange>
        </w:rPr>
        <w:instrText xml:space="preserve"> HYPERLINK "http://www.ccsa.org.cn/ITU_spec/ITU-R/M.2012/M.2012-1/LTE/Rel-10/CCSA-TSD-LTE-25466-a30.zip" </w:instrText>
      </w:r>
      <w:r w:rsidR="007E5876">
        <w:fldChar w:fldCharType="separate"/>
      </w:r>
      <w:r w:rsidRPr="00160C23">
        <w:rPr>
          <w:rFonts w:eastAsia="SimSun"/>
          <w:color w:val="0000FF"/>
          <w:sz w:val="18"/>
          <w:szCs w:val="18"/>
          <w:u w:val="single"/>
          <w:lang w:val="fr-CH" w:eastAsia="zh-CN"/>
        </w:rPr>
        <w:t>http://www.ccsa.org.cn/ITU_spec/ITU-R/M.2012/M.2012-1/LTE/Rel-10/CCSA-TSD-LTE-25466-a30.zip</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ETSI</w:t>
      </w:r>
      <w:r w:rsidRPr="00160C23">
        <w:rPr>
          <w:rFonts w:ascii="Arial" w:eastAsia="SimSun" w:hAnsi="Arial" w:cs="Arial"/>
          <w:szCs w:val="24"/>
          <w:lang w:val="fr-CH" w:eastAsia="zh-CN"/>
        </w:rPr>
        <w:tab/>
      </w:r>
      <w:r w:rsidRPr="00160C23">
        <w:rPr>
          <w:rFonts w:eastAsia="SimSun"/>
          <w:color w:val="000000"/>
          <w:sz w:val="18"/>
          <w:szCs w:val="18"/>
          <w:lang w:val="fr-CH" w:eastAsia="zh-CN"/>
        </w:rPr>
        <w:t>ETSI TS 125 466</w:t>
      </w:r>
      <w:r w:rsidRPr="00160C23">
        <w:rPr>
          <w:rFonts w:ascii="Arial" w:eastAsia="SimSun" w:hAnsi="Arial" w:cs="Arial"/>
          <w:szCs w:val="24"/>
          <w:lang w:val="fr-CH" w:eastAsia="zh-CN"/>
        </w:rPr>
        <w:tab/>
      </w:r>
      <w:r w:rsidRPr="00160C23">
        <w:rPr>
          <w:rFonts w:eastAsia="SimSun"/>
          <w:color w:val="000000"/>
          <w:sz w:val="18"/>
          <w:szCs w:val="18"/>
          <w:lang w:val="fr-CH" w:eastAsia="zh-CN"/>
        </w:rPr>
        <w:t>10.3.0</w:t>
      </w:r>
      <w:r w:rsidRPr="00160C23">
        <w:rPr>
          <w:rFonts w:ascii="Arial" w:eastAsia="SimSun" w:hAnsi="Arial" w:cs="Arial"/>
          <w:szCs w:val="24"/>
          <w:lang w:val="fr-CH" w:eastAsia="zh-CN"/>
        </w:rPr>
        <w:tab/>
      </w:r>
      <w:r w:rsidRPr="00160C23">
        <w:rPr>
          <w:rFonts w:eastAsia="SimSun"/>
          <w:color w:val="000000"/>
          <w:sz w:val="18"/>
          <w:szCs w:val="18"/>
          <w:lang w:val="fr-CH" w:eastAsia="zh-CN"/>
        </w:rPr>
        <w:t>Jan 12</w:t>
      </w:r>
      <w:r w:rsidRPr="00160C23">
        <w:rPr>
          <w:rFonts w:ascii="Arial" w:eastAsia="SimSun" w:hAnsi="Arial" w:cs="Arial"/>
          <w:szCs w:val="24"/>
          <w:lang w:val="fr-CH" w:eastAsia="zh-CN"/>
        </w:rPr>
        <w:tab/>
      </w:r>
      <w:r w:rsidR="007E5876">
        <w:fldChar w:fldCharType="begin"/>
      </w:r>
      <w:r w:rsidR="007E5876" w:rsidRPr="00AF7A8C">
        <w:rPr>
          <w:lang w:val="fr-CH"/>
          <w:rPrChange w:id="855" w:author="Buonomo, Sergio" w:date="2013-10-18T11:15:00Z">
            <w:rPr/>
          </w:rPrChange>
        </w:rPr>
        <w:instrText xml:space="preserve"> HYPERLINK "http://www.etsi.org/deliver/etsi_ts/125400_125499/125466/10.03.00_60/ts_125466v100300p.pdf" </w:instrText>
      </w:r>
      <w:r w:rsidR="007E5876">
        <w:fldChar w:fldCharType="separate"/>
      </w:r>
      <w:r w:rsidRPr="00160C23">
        <w:rPr>
          <w:rFonts w:eastAsia="SimSun"/>
          <w:color w:val="0000FF"/>
          <w:sz w:val="18"/>
          <w:szCs w:val="18"/>
          <w:u w:val="single"/>
          <w:lang w:val="fr-CH" w:eastAsia="zh-CN"/>
        </w:rPr>
        <w:t>http://www.etsi.org/deliver/etsi_ts/125400_125499/125466/10.03.00_60/ts_125466v100300p.pdf</w:t>
      </w:r>
      <w:r w:rsidR="007E5876">
        <w:rPr>
          <w:rFonts w:eastAsia="SimSun"/>
          <w:color w:val="0000FF"/>
          <w:sz w:val="18"/>
          <w:szCs w:val="18"/>
          <w:u w:val="single"/>
          <w:lang w:val="fr-CH" w:eastAsia="zh-CN"/>
        </w:rPr>
        <w:fldChar w:fldCharType="end"/>
      </w:r>
    </w:p>
    <w:p w:rsidR="00160C23" w:rsidRPr="00A22CFE"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22CFE">
        <w:rPr>
          <w:rFonts w:eastAsia="SimSun"/>
          <w:color w:val="000000"/>
          <w:sz w:val="18"/>
          <w:szCs w:val="18"/>
          <w:lang w:val="fr-CH" w:eastAsia="zh-CN"/>
        </w:rPr>
        <w:t>TTA</w:t>
      </w:r>
      <w:r w:rsidRPr="00A22CFE">
        <w:rPr>
          <w:rFonts w:ascii="Arial" w:eastAsia="SimSun" w:hAnsi="Arial" w:cs="Arial"/>
          <w:szCs w:val="24"/>
          <w:lang w:val="fr-CH" w:eastAsia="zh-CN"/>
        </w:rPr>
        <w:tab/>
      </w:r>
      <w:r w:rsidRPr="00A22CFE">
        <w:rPr>
          <w:rFonts w:eastAsia="SimSun"/>
          <w:color w:val="000000"/>
          <w:sz w:val="18"/>
          <w:szCs w:val="18"/>
          <w:lang w:val="fr-CH" w:eastAsia="zh-CN"/>
        </w:rPr>
        <w:t>TTAT.3G-25.466(R10-10.2.0)</w:t>
      </w:r>
      <w:r w:rsidRPr="00A22CFE">
        <w:rPr>
          <w:rFonts w:ascii="Arial" w:eastAsia="SimSun" w:hAnsi="Arial" w:cs="Arial"/>
          <w:szCs w:val="24"/>
          <w:lang w:val="fr-CH" w:eastAsia="zh-CN"/>
        </w:rPr>
        <w:tab/>
      </w:r>
      <w:r w:rsidRPr="00A22CFE">
        <w:rPr>
          <w:rFonts w:eastAsia="SimSun"/>
          <w:color w:val="000000"/>
          <w:sz w:val="18"/>
          <w:szCs w:val="18"/>
          <w:lang w:val="fr-CH" w:eastAsia="zh-CN"/>
        </w:rPr>
        <w:t>10.2.0</w:t>
      </w:r>
      <w:r w:rsidRPr="00A22CFE">
        <w:rPr>
          <w:rFonts w:ascii="Arial" w:eastAsia="SimSun" w:hAnsi="Arial" w:cs="Arial"/>
          <w:szCs w:val="24"/>
          <w:lang w:val="fr-CH" w:eastAsia="zh-CN"/>
        </w:rPr>
        <w:tab/>
      </w:r>
      <w:r w:rsidRPr="00A22CFE">
        <w:rPr>
          <w:rFonts w:eastAsia="SimSun"/>
          <w:color w:val="000000"/>
          <w:sz w:val="18"/>
          <w:szCs w:val="18"/>
          <w:lang w:val="fr-CH" w:eastAsia="zh-CN"/>
        </w:rPr>
        <w:t>Aug 11</w:t>
      </w:r>
      <w:r w:rsidRPr="00A22CFE">
        <w:rPr>
          <w:rFonts w:ascii="Arial" w:eastAsia="SimSun" w:hAnsi="Arial" w:cs="Arial"/>
          <w:szCs w:val="24"/>
          <w:lang w:val="fr-CH" w:eastAsia="zh-CN"/>
        </w:rPr>
        <w:tab/>
      </w:r>
      <w:r w:rsidR="007E5876">
        <w:fldChar w:fldCharType="begin"/>
      </w:r>
      <w:r w:rsidR="007E5876" w:rsidRPr="00A22CFE">
        <w:rPr>
          <w:lang w:val="fr-CH"/>
          <w:rPrChange w:id="856" w:author="Buonomo, Sergio" w:date="2013-10-18T11:15:00Z">
            <w:rPr/>
          </w:rPrChange>
        </w:rPr>
        <w:instrText xml:space="preserve"> HYPERLINK "http://www.tta.or.kr/data/ttasDown.jsp?where=14688&amp;pk_num=TTAT.3G-25.466(R10-10.2.0)%20" </w:instrText>
      </w:r>
      <w:r w:rsidR="007E5876">
        <w:fldChar w:fldCharType="separate"/>
      </w:r>
      <w:r w:rsidRPr="00A22CFE">
        <w:rPr>
          <w:rFonts w:eastAsia="SimSun"/>
          <w:color w:val="0000FF"/>
          <w:sz w:val="18"/>
          <w:szCs w:val="18"/>
          <w:u w:val="single"/>
          <w:lang w:val="fr-CH" w:eastAsia="zh-CN"/>
        </w:rPr>
        <w:t>http://www.tta.or.kr/data/ttasDown.jsp?where=14688&amp;pk_num=TTAT.3G-25.466(R10-10.2.0)</w:t>
      </w:r>
      <w:r w:rsidR="007E5876">
        <w:rPr>
          <w:rFonts w:eastAsia="SimSun"/>
          <w:color w:val="0000FF"/>
          <w:sz w:val="18"/>
          <w:szCs w:val="18"/>
          <w:u w:val="single"/>
          <w:lang w:val="fr-CH" w:eastAsia="zh-CN"/>
        </w:rPr>
        <w:fldChar w:fldCharType="end"/>
      </w:r>
      <w:r w:rsidRPr="00A22CFE">
        <w:rPr>
          <w:rFonts w:eastAsia="SimSun"/>
          <w:color w:val="000000"/>
          <w:sz w:val="18"/>
          <w:szCs w:val="18"/>
          <w:lang w:val="fr-CH" w:eastAsia="zh-CN"/>
        </w:rPr>
        <w:t xml:space="preserve"> </w:t>
      </w:r>
    </w:p>
    <w:p w:rsidR="00160C23" w:rsidRPr="00160C23" w:rsidRDefault="00160C23" w:rsidP="00160C2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160C23">
        <w:rPr>
          <w:rFonts w:eastAsia="SimSun"/>
          <w:color w:val="000000"/>
          <w:sz w:val="18"/>
          <w:szCs w:val="18"/>
          <w:lang w:val="en-US" w:eastAsia="zh-CN"/>
        </w:rPr>
        <w:t>TTC</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p>
    <w:p w:rsidR="00160C23" w:rsidRPr="00160C23" w:rsidRDefault="00160C23" w:rsidP="00160C23">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160C23">
        <w:rPr>
          <w:rFonts w:eastAsia="SimSun"/>
          <w:b/>
          <w:bCs/>
          <w:color w:val="000000"/>
          <w:sz w:val="18"/>
          <w:szCs w:val="18"/>
          <w:lang w:val="en-US" w:eastAsia="zh-CN"/>
        </w:rPr>
        <w:t>Release 11</w:t>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160C23">
        <w:rPr>
          <w:rFonts w:eastAsia="SimSun"/>
          <w:color w:val="000000"/>
          <w:sz w:val="18"/>
          <w:szCs w:val="18"/>
          <w:lang w:val="en-US" w:eastAsia="zh-CN"/>
        </w:rPr>
        <w:t>ARIB</w:t>
      </w:r>
      <w:r w:rsidRPr="00160C23">
        <w:rPr>
          <w:rFonts w:ascii="Arial" w:eastAsia="SimSun" w:hAnsi="Arial" w:cs="Arial"/>
          <w:szCs w:val="24"/>
          <w:lang w:val="en-US" w:eastAsia="zh-CN"/>
        </w:rPr>
        <w:tab/>
      </w:r>
      <w:r w:rsidRPr="00160C23">
        <w:rPr>
          <w:rFonts w:eastAsia="SimSun"/>
          <w:color w:val="000000"/>
          <w:sz w:val="18"/>
          <w:szCs w:val="18"/>
          <w:lang w:val="en-US" w:eastAsia="zh-CN"/>
        </w:rPr>
        <w:t>ARIB STD-T104-25.466</w:t>
      </w:r>
      <w:r w:rsidRPr="00160C23">
        <w:rPr>
          <w:rFonts w:ascii="Arial" w:eastAsia="SimSun" w:hAnsi="Arial" w:cs="Arial"/>
          <w:szCs w:val="24"/>
          <w:lang w:val="en-US" w:eastAsia="zh-CN"/>
        </w:rPr>
        <w:tab/>
      </w:r>
      <w:r w:rsidRPr="00160C23">
        <w:rPr>
          <w:rFonts w:eastAsia="SimSun"/>
          <w:color w:val="000000"/>
          <w:sz w:val="18"/>
          <w:szCs w:val="18"/>
          <w:lang w:val="en-US" w:eastAsia="zh-CN"/>
        </w:rPr>
        <w:t>11.3.0</w:t>
      </w:r>
      <w:r w:rsidRPr="00160C23">
        <w:rPr>
          <w:rFonts w:ascii="Arial" w:eastAsia="SimSun" w:hAnsi="Arial" w:cs="Arial"/>
          <w:szCs w:val="24"/>
          <w:lang w:val="en-US" w:eastAsia="zh-CN"/>
        </w:rPr>
        <w:tab/>
      </w:r>
      <w:r w:rsidRPr="00160C23">
        <w:rPr>
          <w:rFonts w:eastAsia="SimSun"/>
          <w:color w:val="000000"/>
          <w:sz w:val="18"/>
          <w:szCs w:val="18"/>
          <w:lang w:val="en-US" w:eastAsia="zh-CN"/>
        </w:rPr>
        <w:t>Jul 13</w:t>
      </w:r>
      <w:r w:rsidRPr="00160C23">
        <w:rPr>
          <w:rFonts w:ascii="Arial" w:eastAsia="SimSun" w:hAnsi="Arial" w:cs="Arial"/>
          <w:szCs w:val="24"/>
          <w:lang w:val="en-US" w:eastAsia="zh-CN"/>
        </w:rPr>
        <w:tab/>
      </w:r>
      <w:hyperlink r:id="rId96" w:history="1">
        <w:r w:rsidRPr="00160C23">
          <w:rPr>
            <w:rFonts w:eastAsia="SimSun"/>
            <w:color w:val="0000FF"/>
            <w:sz w:val="18"/>
            <w:szCs w:val="18"/>
            <w:u w:val="single"/>
            <w:lang w:val="en-US" w:eastAsia="zh-CN"/>
          </w:rPr>
          <w:t>http://www.arib.or.jp/english/html/overview/doc/STD-T104v2_00/2_T104/ARIB-STD-T104/Rel11/25/A25466-b30.pdf</w:t>
        </w:r>
      </w:hyperlink>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ATIS</w:t>
      </w:r>
      <w:r w:rsidRPr="00160C23">
        <w:rPr>
          <w:rFonts w:ascii="Arial" w:eastAsia="SimSun" w:hAnsi="Arial" w:cs="Arial"/>
          <w:szCs w:val="24"/>
          <w:lang w:val="fr-CH" w:eastAsia="zh-CN"/>
        </w:rPr>
        <w:tab/>
      </w:r>
      <w:r w:rsidRPr="00160C23">
        <w:rPr>
          <w:rFonts w:eastAsia="SimSun"/>
          <w:color w:val="000000"/>
          <w:sz w:val="18"/>
          <w:szCs w:val="18"/>
          <w:lang w:val="fr-CH" w:eastAsia="zh-CN"/>
        </w:rPr>
        <w:t>ATIS.3GPP.25.466V1130-2013</w:t>
      </w:r>
      <w:r w:rsidRPr="00160C23">
        <w:rPr>
          <w:rFonts w:ascii="Arial" w:eastAsia="SimSun" w:hAnsi="Arial" w:cs="Arial"/>
          <w:szCs w:val="24"/>
          <w:lang w:val="fr-CH" w:eastAsia="zh-CN"/>
        </w:rPr>
        <w:tab/>
      </w:r>
      <w:r w:rsidRPr="00160C23">
        <w:rPr>
          <w:rFonts w:eastAsia="SimSun"/>
          <w:color w:val="000000"/>
          <w:sz w:val="18"/>
          <w:szCs w:val="18"/>
          <w:lang w:val="fr-CH" w:eastAsia="zh-CN"/>
        </w:rPr>
        <w:t>11.3.0</w:t>
      </w:r>
      <w:r w:rsidRPr="00160C23">
        <w:rPr>
          <w:rFonts w:ascii="Arial" w:eastAsia="SimSun" w:hAnsi="Arial" w:cs="Arial"/>
          <w:szCs w:val="24"/>
          <w:lang w:val="fr-CH" w:eastAsia="zh-CN"/>
        </w:rPr>
        <w:tab/>
      </w:r>
      <w:r w:rsidRPr="00160C23">
        <w:rPr>
          <w:rFonts w:eastAsia="SimSun"/>
          <w:color w:val="000000"/>
          <w:sz w:val="18"/>
          <w:szCs w:val="18"/>
          <w:lang w:val="fr-CH" w:eastAsia="zh-CN"/>
        </w:rPr>
        <w:t>Jun 13</w:t>
      </w:r>
      <w:r w:rsidRPr="00160C23">
        <w:rPr>
          <w:rFonts w:ascii="Arial" w:eastAsia="SimSun" w:hAnsi="Arial" w:cs="Arial"/>
          <w:szCs w:val="24"/>
          <w:lang w:val="fr-CH" w:eastAsia="zh-CN"/>
        </w:rPr>
        <w:tab/>
      </w:r>
      <w:r w:rsidR="007E5876">
        <w:fldChar w:fldCharType="begin"/>
      </w:r>
      <w:r w:rsidR="007E5876" w:rsidRPr="00AF7A8C">
        <w:rPr>
          <w:lang w:val="fr-CH"/>
          <w:rPrChange w:id="857" w:author="Buonomo, Sergio" w:date="2013-10-18T11:15:00Z">
            <w:rPr/>
          </w:rPrChange>
        </w:rPr>
        <w:instrText xml:space="preserve"> HYPERLINK "https://www.atis.org/docstore/default.aspx" </w:instrText>
      </w:r>
      <w:r w:rsidR="007E5876">
        <w:fldChar w:fldCharType="separate"/>
      </w:r>
      <w:r w:rsidRPr="00160C2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CCSA</w:t>
      </w:r>
      <w:r w:rsidRPr="00160C23">
        <w:rPr>
          <w:rFonts w:ascii="Arial" w:eastAsia="SimSun" w:hAnsi="Arial" w:cs="Arial"/>
          <w:szCs w:val="24"/>
          <w:lang w:val="fr-CH" w:eastAsia="zh-CN"/>
        </w:rPr>
        <w:tab/>
      </w:r>
      <w:r w:rsidRPr="00160C23">
        <w:rPr>
          <w:rFonts w:eastAsia="SimSun"/>
          <w:color w:val="000000"/>
          <w:sz w:val="18"/>
          <w:szCs w:val="18"/>
          <w:lang w:val="fr-CH" w:eastAsia="zh-CN"/>
        </w:rPr>
        <w:t>CCSA-TSD-LTE-25.466</w:t>
      </w:r>
      <w:r w:rsidRPr="00160C23">
        <w:rPr>
          <w:rFonts w:ascii="Arial" w:eastAsia="SimSun" w:hAnsi="Arial" w:cs="Arial"/>
          <w:szCs w:val="24"/>
          <w:lang w:val="fr-CH" w:eastAsia="zh-CN"/>
        </w:rPr>
        <w:tab/>
      </w:r>
      <w:r w:rsidRPr="00160C23">
        <w:rPr>
          <w:rFonts w:eastAsia="SimSun"/>
          <w:color w:val="000000"/>
          <w:sz w:val="18"/>
          <w:szCs w:val="18"/>
          <w:lang w:val="fr-CH" w:eastAsia="zh-CN"/>
        </w:rPr>
        <w:t>11.3.0</w:t>
      </w:r>
      <w:r w:rsidRPr="00160C23">
        <w:rPr>
          <w:rFonts w:ascii="Arial" w:eastAsia="SimSun" w:hAnsi="Arial" w:cs="Arial"/>
          <w:szCs w:val="24"/>
          <w:lang w:val="fr-CH" w:eastAsia="zh-CN"/>
        </w:rPr>
        <w:tab/>
      </w:r>
      <w:r w:rsidRPr="00160C23">
        <w:rPr>
          <w:rFonts w:eastAsia="SimSun"/>
          <w:color w:val="000000"/>
          <w:sz w:val="18"/>
          <w:szCs w:val="18"/>
          <w:lang w:val="fr-CH" w:eastAsia="zh-CN"/>
        </w:rPr>
        <w:t>Aug 13</w:t>
      </w:r>
      <w:r w:rsidRPr="00160C23">
        <w:rPr>
          <w:rFonts w:ascii="Arial" w:eastAsia="SimSun" w:hAnsi="Arial" w:cs="Arial"/>
          <w:szCs w:val="24"/>
          <w:lang w:val="fr-CH" w:eastAsia="zh-CN"/>
        </w:rPr>
        <w:tab/>
      </w:r>
      <w:r w:rsidR="007E5876">
        <w:fldChar w:fldCharType="begin"/>
      </w:r>
      <w:r w:rsidR="007E5876" w:rsidRPr="00AF7A8C">
        <w:rPr>
          <w:lang w:val="fr-CH"/>
          <w:rPrChange w:id="858" w:author="Buonomo, Sergio" w:date="2013-10-18T11:15:00Z">
            <w:rPr/>
          </w:rPrChange>
        </w:rPr>
        <w:instrText xml:space="preserve"> HYPERLINK "http://www.ccsa.org.cn/ITU_spec/ITU-R/M.2012/M.2012-1/LTE/Rel-11/CCSA-TSD-LTE-25466-b30.zip" </w:instrText>
      </w:r>
      <w:r w:rsidR="007E5876">
        <w:fldChar w:fldCharType="separate"/>
      </w:r>
      <w:r w:rsidRPr="00160C23">
        <w:rPr>
          <w:rFonts w:eastAsia="SimSun"/>
          <w:color w:val="0000FF"/>
          <w:sz w:val="18"/>
          <w:szCs w:val="18"/>
          <w:u w:val="single"/>
          <w:lang w:val="fr-CH" w:eastAsia="zh-CN"/>
        </w:rPr>
        <w:t>http://www.ccsa.org.cn/ITU_spec/ITU-R/M.2012/M.2012-1/LTE/Rel-11/CCSA-TSD-LTE-25466-b30.zip</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ETSI</w:t>
      </w:r>
      <w:r w:rsidRPr="00160C23">
        <w:rPr>
          <w:rFonts w:ascii="Arial" w:eastAsia="SimSun" w:hAnsi="Arial" w:cs="Arial"/>
          <w:szCs w:val="24"/>
          <w:lang w:val="fr-CH" w:eastAsia="zh-CN"/>
        </w:rPr>
        <w:tab/>
      </w:r>
      <w:r w:rsidRPr="00160C23">
        <w:rPr>
          <w:rFonts w:eastAsia="SimSun"/>
          <w:color w:val="000000"/>
          <w:sz w:val="18"/>
          <w:szCs w:val="18"/>
          <w:lang w:val="fr-CH" w:eastAsia="zh-CN"/>
        </w:rPr>
        <w:t>ETSI TS 125 466</w:t>
      </w:r>
      <w:r w:rsidRPr="00160C23">
        <w:rPr>
          <w:rFonts w:ascii="Arial" w:eastAsia="SimSun" w:hAnsi="Arial" w:cs="Arial"/>
          <w:szCs w:val="24"/>
          <w:lang w:val="fr-CH" w:eastAsia="zh-CN"/>
        </w:rPr>
        <w:tab/>
      </w:r>
      <w:r w:rsidRPr="00160C23">
        <w:rPr>
          <w:rFonts w:eastAsia="SimSun"/>
          <w:color w:val="000000"/>
          <w:sz w:val="18"/>
          <w:szCs w:val="18"/>
          <w:lang w:val="fr-CH" w:eastAsia="zh-CN"/>
        </w:rPr>
        <w:t>11.3.0</w:t>
      </w:r>
      <w:r w:rsidRPr="00160C23">
        <w:rPr>
          <w:rFonts w:ascii="Arial" w:eastAsia="SimSun" w:hAnsi="Arial" w:cs="Arial"/>
          <w:szCs w:val="24"/>
          <w:lang w:val="fr-CH" w:eastAsia="zh-CN"/>
        </w:rPr>
        <w:tab/>
      </w:r>
      <w:r w:rsidRPr="00160C23">
        <w:rPr>
          <w:rFonts w:eastAsia="SimSun"/>
          <w:color w:val="000000"/>
          <w:sz w:val="18"/>
          <w:szCs w:val="18"/>
          <w:lang w:val="fr-CH" w:eastAsia="zh-CN"/>
        </w:rPr>
        <w:t>Jan 13</w:t>
      </w:r>
      <w:r w:rsidRPr="00160C23">
        <w:rPr>
          <w:rFonts w:ascii="Arial" w:eastAsia="SimSun" w:hAnsi="Arial" w:cs="Arial"/>
          <w:szCs w:val="24"/>
          <w:lang w:val="fr-CH" w:eastAsia="zh-CN"/>
        </w:rPr>
        <w:tab/>
      </w:r>
      <w:r w:rsidR="007E5876">
        <w:fldChar w:fldCharType="begin"/>
      </w:r>
      <w:r w:rsidR="007E5876" w:rsidRPr="00AF7A8C">
        <w:rPr>
          <w:lang w:val="fr-CH"/>
          <w:rPrChange w:id="859" w:author="Buonomo, Sergio" w:date="2013-10-18T11:15:00Z">
            <w:rPr/>
          </w:rPrChange>
        </w:rPr>
        <w:instrText xml:space="preserve"> HYPERLINK "http://www.etsi.org/deliver/etsi_ts/125400_125499/125466/11.03.00_60/ts_125466v110300p.pdf" </w:instrText>
      </w:r>
      <w:r w:rsidR="007E5876">
        <w:fldChar w:fldCharType="separate"/>
      </w:r>
      <w:r w:rsidRPr="00160C23">
        <w:rPr>
          <w:rFonts w:eastAsia="SimSun"/>
          <w:color w:val="0000FF"/>
          <w:sz w:val="18"/>
          <w:szCs w:val="18"/>
          <w:u w:val="single"/>
          <w:lang w:val="fr-CH" w:eastAsia="zh-CN"/>
        </w:rPr>
        <w:t>http://www.etsi.org/deliver/etsi_ts/125400_125499/125466/11.03.00_60/ts_125466v110300p.pdf</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160C23">
        <w:rPr>
          <w:rFonts w:eastAsia="SimSun"/>
          <w:color w:val="000000"/>
          <w:sz w:val="18"/>
          <w:szCs w:val="18"/>
          <w:lang w:val="fr-CH" w:eastAsia="zh-CN"/>
        </w:rPr>
        <w:t>TTA</w:t>
      </w:r>
      <w:r w:rsidRPr="00160C23">
        <w:rPr>
          <w:rFonts w:ascii="Arial" w:eastAsia="SimSun" w:hAnsi="Arial" w:cs="Arial"/>
          <w:szCs w:val="24"/>
          <w:lang w:val="fr-CH" w:eastAsia="zh-CN"/>
        </w:rPr>
        <w:tab/>
      </w:r>
      <w:r w:rsidRPr="00160C23">
        <w:rPr>
          <w:rFonts w:eastAsia="SimSun"/>
          <w:color w:val="000000"/>
          <w:sz w:val="18"/>
          <w:szCs w:val="18"/>
          <w:lang w:val="fr-CH" w:eastAsia="zh-CN"/>
        </w:rPr>
        <w:t>TTAT.3G-25.466(R11-11.3.0)</w:t>
      </w:r>
      <w:r w:rsidRPr="00160C23">
        <w:rPr>
          <w:rFonts w:ascii="Arial" w:eastAsia="SimSun" w:hAnsi="Arial" w:cs="Arial"/>
          <w:szCs w:val="24"/>
          <w:lang w:val="fr-CH" w:eastAsia="zh-CN"/>
        </w:rPr>
        <w:tab/>
      </w:r>
      <w:r w:rsidRPr="00160C23">
        <w:rPr>
          <w:rFonts w:eastAsia="SimSun"/>
          <w:color w:val="000000"/>
          <w:sz w:val="18"/>
          <w:szCs w:val="18"/>
          <w:lang w:val="fr-CH" w:eastAsia="zh-CN"/>
        </w:rPr>
        <w:t>11.3.0</w:t>
      </w:r>
      <w:r w:rsidRPr="00160C23">
        <w:rPr>
          <w:rFonts w:ascii="Arial" w:eastAsia="SimSun" w:hAnsi="Arial" w:cs="Arial"/>
          <w:szCs w:val="24"/>
          <w:lang w:val="fr-CH" w:eastAsia="zh-CN"/>
        </w:rPr>
        <w:tab/>
      </w:r>
      <w:r w:rsidRPr="00160C23">
        <w:rPr>
          <w:rFonts w:eastAsia="SimSun"/>
          <w:color w:val="000000"/>
          <w:sz w:val="18"/>
          <w:szCs w:val="18"/>
          <w:lang w:val="fr-CH" w:eastAsia="zh-CN"/>
        </w:rPr>
        <w:t>Aug 13</w:t>
      </w:r>
      <w:r w:rsidRPr="00160C23">
        <w:rPr>
          <w:rFonts w:ascii="Arial" w:eastAsia="SimSun" w:hAnsi="Arial" w:cs="Arial"/>
          <w:szCs w:val="24"/>
          <w:lang w:val="fr-CH" w:eastAsia="zh-CN"/>
        </w:rPr>
        <w:tab/>
      </w:r>
      <w:r w:rsidR="007E5876">
        <w:fldChar w:fldCharType="begin"/>
      </w:r>
      <w:r w:rsidR="007E5876" w:rsidRPr="00AF7A8C">
        <w:rPr>
          <w:lang w:val="fr-CH"/>
          <w:rPrChange w:id="860" w:author="Buonomo, Sergio" w:date="2013-10-18T11:15:00Z">
            <w:rPr/>
          </w:rPrChange>
        </w:rPr>
        <w:instrText xml:space="preserve"> HYPERLINK "http://www.tta.or.kr/data/ttasDown.jsp?where=14688&amp;pk_num=TTAT.3G-25.466(R11-11.3.0)" </w:instrText>
      </w:r>
      <w:r w:rsidR="007E5876">
        <w:fldChar w:fldCharType="separate"/>
      </w:r>
      <w:r w:rsidRPr="00160C23">
        <w:rPr>
          <w:rFonts w:eastAsia="SimSun"/>
          <w:color w:val="0000FF"/>
          <w:sz w:val="18"/>
          <w:szCs w:val="18"/>
          <w:u w:val="single"/>
          <w:lang w:val="fr-CH" w:eastAsia="zh-CN"/>
        </w:rPr>
        <w:t>http://www.tta.or.kr/data/ttasDown.jsp?where=14688&amp;pk_num=TTAT.3G-25.466(R11-11.3.0)</w:t>
      </w:r>
      <w:r w:rsidR="007E5876">
        <w:rPr>
          <w:rFonts w:eastAsia="SimSun"/>
          <w:color w:val="0000FF"/>
          <w:sz w:val="18"/>
          <w:szCs w:val="18"/>
          <w:u w:val="single"/>
          <w:lang w:val="fr-CH" w:eastAsia="zh-CN"/>
        </w:rPr>
        <w:fldChar w:fldCharType="end"/>
      </w:r>
    </w:p>
    <w:p w:rsidR="00160C23" w:rsidRPr="00160C23" w:rsidRDefault="00160C23" w:rsidP="00160C2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160C23">
        <w:rPr>
          <w:rFonts w:eastAsia="SimSun"/>
          <w:color w:val="000000"/>
          <w:sz w:val="18"/>
          <w:szCs w:val="18"/>
          <w:lang w:val="en-US" w:eastAsia="zh-CN"/>
        </w:rPr>
        <w:t>TTC</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r w:rsidRPr="00160C23">
        <w:rPr>
          <w:rFonts w:ascii="Arial" w:eastAsia="SimSun" w:hAnsi="Arial" w:cs="Arial"/>
          <w:szCs w:val="24"/>
          <w:lang w:val="en-US" w:eastAsia="zh-CN"/>
        </w:rPr>
        <w:tab/>
      </w:r>
      <w:r w:rsidRPr="00160C23">
        <w:rPr>
          <w:rFonts w:eastAsia="SimSun"/>
          <w:color w:val="000000"/>
          <w:sz w:val="18"/>
          <w:szCs w:val="18"/>
          <w:lang w:val="en-US" w:eastAsia="zh-CN"/>
        </w:rPr>
        <w:t>Not applicable</w:t>
      </w:r>
    </w:p>
    <w:p w:rsidR="00450561" w:rsidRPr="00EA1155" w:rsidRDefault="00450561" w:rsidP="00450561">
      <w:pPr>
        <w:pStyle w:val="Heading4"/>
      </w:pPr>
      <w:r w:rsidRPr="00EA1155">
        <w:t>1.2.1.</w:t>
      </w:r>
      <w:del w:id="861" w:author="jovet" w:date="2013-08-27T11:31:00Z">
        <w:r w:rsidRPr="00EA1155" w:rsidDel="00B807B4">
          <w:delText>4</w:delText>
        </w:r>
      </w:del>
      <w:ins w:id="862" w:author="jovet" w:date="2013-08-27T11:31:00Z">
        <w:r w:rsidR="00B807B4">
          <w:t>5</w:t>
        </w:r>
      </w:ins>
      <w:r w:rsidRPr="00EA1155">
        <w:tab/>
        <w:t>Radio-frequency aspects</w:t>
      </w:r>
    </w:p>
    <w:p w:rsidR="00450561" w:rsidRPr="00EA1155" w:rsidRDefault="00450561" w:rsidP="00450561">
      <w:pPr>
        <w:pStyle w:val="Heading5"/>
      </w:pPr>
      <w:r w:rsidRPr="00EA1155">
        <w:t>1.2.1.</w:t>
      </w:r>
      <w:del w:id="863" w:author="jovet" w:date="2013-08-27T11:31:00Z">
        <w:r w:rsidRPr="00EA1155" w:rsidDel="00B807B4">
          <w:delText>4</w:delText>
        </w:r>
      </w:del>
      <w:ins w:id="864" w:author="jovet" w:date="2013-08-27T11:31:00Z">
        <w:r w:rsidR="00B807B4">
          <w:t>5</w:t>
        </w:r>
      </w:ins>
      <w:r w:rsidRPr="00EA1155">
        <w:t>.1</w:t>
      </w:r>
      <w:r w:rsidRPr="00EA1155">
        <w:tab/>
        <w:t>TS 36.101</w:t>
      </w:r>
    </w:p>
    <w:p w:rsidR="00450561" w:rsidRPr="00EA1155" w:rsidRDefault="00450561" w:rsidP="00450561">
      <w:pPr>
        <w:pStyle w:val="Headingb"/>
      </w:pPr>
      <w:r w:rsidRPr="00EA1155">
        <w:t>Evolved Universal Terrestrial Radio Access (E-UTRA); User Equipment (UE) radio transmission and reception</w:t>
      </w:r>
    </w:p>
    <w:p w:rsidR="00450561" w:rsidRPr="00EA1155" w:rsidRDefault="00450561" w:rsidP="00450561">
      <w:r w:rsidRPr="00EA1155">
        <w:t>This document establishes the minimum RF characteristics and minimum performance requirements for E-UTRA User Equipment (UE).</w:t>
      </w:r>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STD-T104-36.104</w:t>
      </w:r>
      <w:r w:rsidRPr="00204CB7">
        <w:rPr>
          <w:rFonts w:ascii="Arial" w:eastAsia="SimSun" w:hAnsi="Arial" w:cs="Arial"/>
          <w:szCs w:val="24"/>
          <w:lang w:val="en-US" w:eastAsia="zh-CN"/>
        </w:rPr>
        <w:tab/>
      </w:r>
      <w:r w:rsidRPr="00204CB7">
        <w:rPr>
          <w:rFonts w:eastAsia="SimSun"/>
          <w:color w:val="000000"/>
          <w:sz w:val="18"/>
          <w:szCs w:val="18"/>
          <w:lang w:val="en-US" w:eastAsia="zh-CN"/>
        </w:rPr>
        <w:t>10.10.0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97" w:history="1">
        <w:r w:rsidRPr="00204CB7">
          <w:rPr>
            <w:rFonts w:eastAsia="SimSun"/>
            <w:color w:val="0000FF"/>
            <w:sz w:val="18"/>
            <w:szCs w:val="18"/>
            <w:u w:val="single"/>
            <w:lang w:val="en-US" w:eastAsia="zh-CN"/>
          </w:rPr>
          <w:t>http://www.arib.or.jp/english/html/overview/doc/STD-T104v2_00/2_T104/ARIB-STD-T104/Rel10/36/A36104-aa0.pdf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ATIS.3GPP.36.104V10100-</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865"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CCSA-TSD-LTE-36.104</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866" w:author="Buonomo, Sergio" w:date="2013-10-18T11:15:00Z">
            <w:rPr/>
          </w:rPrChange>
        </w:rPr>
        <w:instrText xml:space="preserve"> HYPERLINK "http://www.ccsa.org.cn/ITU_spec/ITU-R/M.2012/M.2012-1/LTE/Rel-10/CCSA-TSD-LTE-36104-aa0.zip" </w:instrText>
      </w:r>
      <w:r w:rsidR="007E5876">
        <w:fldChar w:fldCharType="separate"/>
      </w:r>
      <w:r w:rsidRPr="00204CB7">
        <w:rPr>
          <w:rFonts w:eastAsia="SimSun"/>
          <w:color w:val="0000FF"/>
          <w:sz w:val="18"/>
          <w:szCs w:val="18"/>
          <w:u w:val="single"/>
          <w:lang w:val="fr-CH" w:eastAsia="zh-CN"/>
        </w:rPr>
        <w:t>http://www.ccsa.org.cn/ITU_spec/ITU-R/M.2012/M.2012-1/LTE/Rel-10/CCSA-TSD-LTE-36104-aa0.zip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136 104</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867" w:author="Buonomo, Sergio" w:date="2013-10-18T11:15:00Z">
            <w:rPr/>
          </w:rPrChange>
        </w:rPr>
        <w:instrText xml:space="preserve"> HYPERLINK "http://www.etsi.org/deliver/etsi_ts/136100_136199/136104/10.10.00_60/ts_136104v101000p.pdf" </w:instrText>
      </w:r>
      <w:r w:rsidR="007E5876">
        <w:fldChar w:fldCharType="separate"/>
      </w:r>
      <w:r w:rsidRPr="00204CB7">
        <w:rPr>
          <w:rFonts w:eastAsia="SimSun"/>
          <w:color w:val="0000FF"/>
          <w:sz w:val="18"/>
          <w:szCs w:val="18"/>
          <w:u w:val="single"/>
          <w:lang w:val="fr-CH" w:eastAsia="zh-CN"/>
        </w:rPr>
        <w:t>http://www.etsi.org/deliver/etsi_ts/136100_136199/136104/10.10.00_60/ts_136104v101000p.pdf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TTAT.3G-36.104(R10-10.3.0)</w:t>
      </w:r>
      <w:r w:rsidRPr="00D95EE9">
        <w:rPr>
          <w:rFonts w:ascii="Arial" w:eastAsia="SimSun" w:hAnsi="Arial" w:cs="Arial"/>
          <w:szCs w:val="24"/>
          <w:lang w:val="it-IT" w:eastAsia="zh-CN"/>
        </w:rPr>
        <w:tab/>
      </w:r>
      <w:r w:rsidRPr="00D95EE9">
        <w:rPr>
          <w:rFonts w:eastAsia="SimSun"/>
          <w:color w:val="000000"/>
          <w:sz w:val="18"/>
          <w:szCs w:val="18"/>
          <w:lang w:val="it-IT" w:eastAsia="zh-CN"/>
        </w:rPr>
        <w:t>10.3.0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868" w:author="Buonomo, Sergio" w:date="2013-10-18T11:15:00Z">
            <w:rPr/>
          </w:rPrChange>
        </w:rPr>
        <w:instrText xml:space="preserve"> HYPERLINK "http://www.tta.or.kr/data/ttasDown.jsp?where=14688&amp;pk_num=TTAT.3G-36.104(R10-10.3.0)%20" </w:instrText>
      </w:r>
      <w:r w:rsidR="007E5876">
        <w:fldChar w:fldCharType="separate"/>
      </w:r>
      <w:r w:rsidRPr="00D95EE9">
        <w:rPr>
          <w:rFonts w:eastAsia="SimSun"/>
          <w:color w:val="0000FF"/>
          <w:sz w:val="18"/>
          <w:szCs w:val="18"/>
          <w:u w:val="single"/>
          <w:lang w:val="it-IT" w:eastAsia="zh-CN"/>
        </w:rPr>
        <w:t>http://www.tta.or.kr/data/ttasDown.jsp?where=14688&amp;pk_num=TTAT.3G-36.104(R10-10.3.0)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63BE7" w:rsidRDefault="00263BE7">
      <w:pPr>
        <w:tabs>
          <w:tab w:val="clear" w:pos="1134"/>
          <w:tab w:val="clear" w:pos="1871"/>
          <w:tab w:val="clear" w:pos="2268"/>
        </w:tabs>
        <w:overflowPunct/>
        <w:autoSpaceDE/>
        <w:autoSpaceDN/>
        <w:adjustRightInd/>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lastRenderedPageBreak/>
        <w:t>Release 11</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STD-T104-36.104</w:t>
      </w:r>
      <w:r w:rsidRPr="00204CB7">
        <w:rPr>
          <w:rFonts w:ascii="Arial" w:eastAsia="SimSun" w:hAnsi="Arial" w:cs="Arial"/>
          <w:szCs w:val="24"/>
          <w:lang w:val="en-US" w:eastAsia="zh-CN"/>
        </w:rPr>
        <w:tab/>
      </w:r>
      <w:r w:rsidRPr="00204CB7">
        <w:rPr>
          <w:rFonts w:eastAsia="SimSun"/>
          <w:color w:val="000000"/>
          <w:sz w:val="18"/>
          <w:szCs w:val="18"/>
          <w:lang w:val="en-US" w:eastAsia="zh-CN"/>
        </w:rPr>
        <w:t>11.4.0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98" w:history="1">
        <w:r w:rsidRPr="00204CB7">
          <w:rPr>
            <w:rFonts w:eastAsia="SimSun"/>
            <w:color w:val="0000FF"/>
            <w:sz w:val="18"/>
            <w:szCs w:val="18"/>
            <w:u w:val="single"/>
            <w:lang w:val="en-US" w:eastAsia="zh-CN"/>
          </w:rPr>
          <w:t>http://www.arib.or.jp/english/html/overview/doc/STD-T104v2_00/2_T104/ARIB-STD-T104/Rel11/36/A36104-b40.pdf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ATIS.3GPP.36.104V1140-2013</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869"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CCSA-TSD-LTE-36.104</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870" w:author="Buonomo, Sergio" w:date="2013-10-18T11:15:00Z">
            <w:rPr/>
          </w:rPrChange>
        </w:rPr>
        <w:instrText xml:space="preserve"> HYPERLINK "http://www.ccsa.org.cn/ITU_spec/ITU-R/M.2012/M.2012-1/LTE/Rel-11/CCSA-TSD-LTE-36104-b40.zip" </w:instrText>
      </w:r>
      <w:r w:rsidR="007E5876">
        <w:fldChar w:fldCharType="separate"/>
      </w:r>
      <w:r w:rsidRPr="00204CB7">
        <w:rPr>
          <w:rFonts w:eastAsia="SimSun"/>
          <w:color w:val="0000FF"/>
          <w:sz w:val="18"/>
          <w:szCs w:val="18"/>
          <w:u w:val="single"/>
          <w:lang w:val="fr-CH" w:eastAsia="zh-CN"/>
        </w:rPr>
        <w:t>http://www.ccsa.org.cn/ITU_spec/ITU-R/M.2012/M.2012-1/LTE/Rel-11/CCSA-TSD-LTE-36104-b40.zip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136 104</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871" w:author="Buonomo, Sergio" w:date="2013-10-18T11:15:00Z">
            <w:rPr/>
          </w:rPrChange>
        </w:rPr>
        <w:instrText xml:space="preserve"> HYPERLINK "http://www.etsi.org/deliver/etsi_ts/136100_136199/136104/11.04.00_60/ts_136104v110400p.pdf" </w:instrText>
      </w:r>
      <w:r w:rsidR="007E5876">
        <w:fldChar w:fldCharType="separate"/>
      </w:r>
      <w:r w:rsidRPr="00204CB7">
        <w:rPr>
          <w:rFonts w:eastAsia="SimSun"/>
          <w:color w:val="0000FF"/>
          <w:sz w:val="18"/>
          <w:szCs w:val="18"/>
          <w:u w:val="single"/>
          <w:lang w:val="fr-CH" w:eastAsia="zh-CN"/>
        </w:rPr>
        <w:t>http://www.etsi.org/deliver/etsi_ts/136100_136199/136104/11.04.00_60/ts_136104v110400p.pdf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TTAT.3G-36.104(R11-11.4.0)</w:t>
      </w:r>
      <w:r w:rsidRPr="00D95EE9">
        <w:rPr>
          <w:rFonts w:ascii="Arial" w:eastAsia="SimSun" w:hAnsi="Arial" w:cs="Arial"/>
          <w:szCs w:val="24"/>
          <w:lang w:val="it-IT" w:eastAsia="zh-CN"/>
        </w:rPr>
        <w:tab/>
      </w:r>
      <w:r w:rsidRPr="00D95EE9">
        <w:rPr>
          <w:rFonts w:eastAsia="SimSun"/>
          <w:color w:val="000000"/>
          <w:sz w:val="18"/>
          <w:szCs w:val="18"/>
          <w:lang w:val="it-IT" w:eastAsia="zh-CN"/>
        </w:rPr>
        <w:t>11.4.0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872" w:author="Buonomo, Sergio" w:date="2013-10-18T11:15:00Z">
            <w:rPr/>
          </w:rPrChange>
        </w:rPr>
        <w:instrText xml:space="preserve"> HYPERLINK "http://www.tta.or.kr/data/ttasDown.jsp?where=14688&amp;pk_num=TTAT.3G-36.104(R11-11.4.0)" </w:instrText>
      </w:r>
      <w:r w:rsidR="007E5876">
        <w:fldChar w:fldCharType="separate"/>
      </w:r>
      <w:r w:rsidRPr="00D95EE9">
        <w:rPr>
          <w:rFonts w:eastAsia="SimSun"/>
          <w:color w:val="0000FF"/>
          <w:sz w:val="18"/>
          <w:szCs w:val="18"/>
          <w:u w:val="single"/>
          <w:lang w:val="it-IT" w:eastAsia="zh-CN"/>
        </w:rPr>
        <w:t>http://www.tta.or.kr/data/ttasDown.jsp?where=14688&amp;pk_num=TTAT.3G-36.104(R11-11.4.0)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450561" w:rsidRPr="00EA1155" w:rsidRDefault="00450561" w:rsidP="00450561">
      <w:pPr>
        <w:pStyle w:val="Heading5"/>
      </w:pPr>
      <w:r w:rsidRPr="00EA1155">
        <w:t>1.2.1.</w:t>
      </w:r>
      <w:del w:id="873" w:author="jovet" w:date="2013-08-27T11:32:00Z">
        <w:r w:rsidRPr="00EA1155" w:rsidDel="000F2A1F">
          <w:delText>4</w:delText>
        </w:r>
      </w:del>
      <w:ins w:id="874" w:author="jovet" w:date="2013-08-27T11:32:00Z">
        <w:r w:rsidR="000F2A1F">
          <w:t>5</w:t>
        </w:r>
      </w:ins>
      <w:r w:rsidRPr="00EA1155">
        <w:t>.2</w:t>
      </w:r>
      <w:r w:rsidRPr="00EA1155">
        <w:tab/>
      </w:r>
      <w:r w:rsidR="00BB0241">
        <w:tab/>
      </w:r>
      <w:r w:rsidRPr="00EA1155">
        <w:t>TS 36.104</w:t>
      </w:r>
    </w:p>
    <w:p w:rsidR="00450561" w:rsidRPr="00EA1155" w:rsidRDefault="00450561" w:rsidP="00450561">
      <w:pPr>
        <w:pStyle w:val="Headingb"/>
      </w:pPr>
      <w:r w:rsidRPr="00EA1155">
        <w:t>Evolved Universal Terrestrial Radio Access (E-UTRA); Base Station (BS) radio transmission and reception</w:t>
      </w:r>
    </w:p>
    <w:p w:rsidR="00450561" w:rsidRPr="00EA1155" w:rsidRDefault="00450561" w:rsidP="00450561">
      <w:r w:rsidRPr="00EA1155">
        <w:t>This document establishes the minimum RF characteristics and minimum performance requirements of E-UTRA Base Station (BS).</w:t>
      </w:r>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STD-T104-36.104</w:t>
      </w:r>
      <w:r w:rsidRPr="00204CB7">
        <w:rPr>
          <w:rFonts w:ascii="Arial" w:eastAsia="SimSun" w:hAnsi="Arial" w:cs="Arial"/>
          <w:szCs w:val="24"/>
          <w:lang w:val="en-US" w:eastAsia="zh-CN"/>
        </w:rPr>
        <w:tab/>
      </w:r>
      <w:r w:rsidRPr="00204CB7">
        <w:rPr>
          <w:rFonts w:eastAsia="SimSun"/>
          <w:color w:val="000000"/>
          <w:sz w:val="18"/>
          <w:szCs w:val="18"/>
          <w:lang w:val="en-US" w:eastAsia="zh-CN"/>
        </w:rPr>
        <w:t>10.10.0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99" w:history="1">
        <w:r w:rsidRPr="00204CB7">
          <w:rPr>
            <w:rFonts w:eastAsia="SimSun"/>
            <w:color w:val="0000FF"/>
            <w:sz w:val="18"/>
            <w:szCs w:val="18"/>
            <w:u w:val="single"/>
            <w:lang w:val="en-US" w:eastAsia="zh-CN"/>
          </w:rPr>
          <w:t>http://www.arib.or.jp/english/html/overview/doc/STD-T104v2_00/2_T104/ARIB-STD-T104/Rel10/36/A36104-aa0.pdf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ATIS.3GPP.36.104V10100-</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875"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CCSA-TSD-LTE-36.104</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876" w:author="Buonomo, Sergio" w:date="2013-10-18T11:15:00Z">
            <w:rPr/>
          </w:rPrChange>
        </w:rPr>
        <w:instrText xml:space="preserve"> HYPERLINK "http://www.ccsa.org.cn/ITU_spec/ITU-R/M.2012/M.2012-1/LTE/Rel-10/CCSA-TSD-LTE-36104-aa0.zip" </w:instrText>
      </w:r>
      <w:r w:rsidR="007E5876">
        <w:fldChar w:fldCharType="separate"/>
      </w:r>
      <w:r w:rsidRPr="00204CB7">
        <w:rPr>
          <w:rFonts w:eastAsia="SimSun"/>
          <w:color w:val="0000FF"/>
          <w:sz w:val="18"/>
          <w:szCs w:val="18"/>
          <w:u w:val="single"/>
          <w:lang w:val="fr-CH" w:eastAsia="zh-CN"/>
        </w:rPr>
        <w:t>http://www.ccsa.org.cn/ITU_spec/ITU-R/M.2012/M.2012-1/LTE/Rel-10/CCSA-TSD-LTE-36104-aa0.zip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136 104</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877" w:author="Buonomo, Sergio" w:date="2013-10-18T11:15:00Z">
            <w:rPr/>
          </w:rPrChange>
        </w:rPr>
        <w:instrText xml:space="preserve"> HYPERLINK "http://www.etsi.org/deliver/etsi_ts/136100_136199/136104/10.10.00_60/ts_136104v101000p.pdf" </w:instrText>
      </w:r>
      <w:r w:rsidR="007E5876">
        <w:fldChar w:fldCharType="separate"/>
      </w:r>
      <w:r w:rsidRPr="00204CB7">
        <w:rPr>
          <w:rFonts w:eastAsia="SimSun"/>
          <w:color w:val="0000FF"/>
          <w:sz w:val="18"/>
          <w:szCs w:val="18"/>
          <w:u w:val="single"/>
          <w:lang w:val="fr-CH" w:eastAsia="zh-CN"/>
        </w:rPr>
        <w:t>http://www.etsi.org/deliver/etsi_ts/136100_136199/136104/10.10.00_60/ts_136104v101000p.pdf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TTAT.3G-36.104(R10-10.3.0)</w:t>
      </w:r>
      <w:r w:rsidRPr="00D95EE9">
        <w:rPr>
          <w:rFonts w:ascii="Arial" w:eastAsia="SimSun" w:hAnsi="Arial" w:cs="Arial"/>
          <w:szCs w:val="24"/>
          <w:lang w:val="it-IT" w:eastAsia="zh-CN"/>
        </w:rPr>
        <w:tab/>
      </w:r>
      <w:r w:rsidRPr="00D95EE9">
        <w:rPr>
          <w:rFonts w:eastAsia="SimSun"/>
          <w:color w:val="000000"/>
          <w:sz w:val="18"/>
          <w:szCs w:val="18"/>
          <w:lang w:val="it-IT" w:eastAsia="zh-CN"/>
        </w:rPr>
        <w:t>10.3.0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878" w:author="Buonomo, Sergio" w:date="2013-10-18T11:15:00Z">
            <w:rPr/>
          </w:rPrChange>
        </w:rPr>
        <w:instrText xml:space="preserve"> HYPERLINK "http://www.tta.or.kr/data/ttasDown.jsp?where=14688&amp;pk_num=TTAT.3G-36.104(R10-10.3.0)%20" </w:instrText>
      </w:r>
      <w:r w:rsidR="007E5876">
        <w:fldChar w:fldCharType="separate"/>
      </w:r>
      <w:r w:rsidRPr="00D95EE9">
        <w:rPr>
          <w:rFonts w:eastAsia="SimSun"/>
          <w:color w:val="0000FF"/>
          <w:sz w:val="18"/>
          <w:szCs w:val="18"/>
          <w:u w:val="single"/>
          <w:lang w:val="it-IT" w:eastAsia="zh-CN"/>
        </w:rPr>
        <w:t>http://www.tta.or.kr/data/ttasDown.jsp?where=14688&amp;pk_num=TTAT.3G-36.104(R10-10.3.0)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11</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STD-T104-36.104</w:t>
      </w:r>
      <w:r w:rsidRPr="00204CB7">
        <w:rPr>
          <w:rFonts w:ascii="Arial" w:eastAsia="SimSun" w:hAnsi="Arial" w:cs="Arial"/>
          <w:szCs w:val="24"/>
          <w:lang w:val="en-US" w:eastAsia="zh-CN"/>
        </w:rPr>
        <w:tab/>
      </w:r>
      <w:r w:rsidRPr="00204CB7">
        <w:rPr>
          <w:rFonts w:eastAsia="SimSun"/>
          <w:color w:val="000000"/>
          <w:sz w:val="18"/>
          <w:szCs w:val="18"/>
          <w:lang w:val="en-US" w:eastAsia="zh-CN"/>
        </w:rPr>
        <w:t>11.4.0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100" w:history="1">
        <w:r w:rsidRPr="00204CB7">
          <w:rPr>
            <w:rFonts w:eastAsia="SimSun"/>
            <w:color w:val="0000FF"/>
            <w:sz w:val="18"/>
            <w:szCs w:val="18"/>
            <w:u w:val="single"/>
            <w:lang w:val="en-US" w:eastAsia="zh-CN"/>
          </w:rPr>
          <w:t>http://www.arib.or.jp/english/html/overview/doc/STD-T104v2_00/2_T104/ARIB-STD-T104/Rel11/36/A36104-b40.pdf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ATIS.3GPP.36.104V1140-2013</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879"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CCSA-TSD-LTE-36.104</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880" w:author="Buonomo, Sergio" w:date="2013-10-18T11:15:00Z">
            <w:rPr/>
          </w:rPrChange>
        </w:rPr>
        <w:instrText xml:space="preserve"> HYPERLINK "http://www.ccsa.org.cn/ITU_spec/ITU-R/M.2012/M.2012-1/LTE/Rel-11/CCSA-TSD-LTE-36104-b40.zip" </w:instrText>
      </w:r>
      <w:r w:rsidR="007E5876">
        <w:fldChar w:fldCharType="separate"/>
      </w:r>
      <w:r w:rsidRPr="00204CB7">
        <w:rPr>
          <w:rFonts w:eastAsia="SimSun"/>
          <w:color w:val="0000FF"/>
          <w:sz w:val="18"/>
          <w:szCs w:val="18"/>
          <w:u w:val="single"/>
          <w:lang w:val="fr-CH" w:eastAsia="zh-CN"/>
        </w:rPr>
        <w:t>http://www.ccsa.org.cn/ITU_spec/ITU-R/M.2012/M.2012-1/LTE/Rel-11/CCSA-TSD-LTE-36104-b40.zip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136 104</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881" w:author="Buonomo, Sergio" w:date="2013-10-18T11:15:00Z">
            <w:rPr/>
          </w:rPrChange>
        </w:rPr>
        <w:instrText xml:space="preserve"> HYPERLINK "http://www.etsi.org/deliver/etsi_ts/136100_136199/136104/11.04.00_60/ts_136104v110400p.pdf" </w:instrText>
      </w:r>
      <w:r w:rsidR="007E5876">
        <w:fldChar w:fldCharType="separate"/>
      </w:r>
      <w:r w:rsidRPr="00204CB7">
        <w:rPr>
          <w:rFonts w:eastAsia="SimSun"/>
          <w:color w:val="0000FF"/>
          <w:sz w:val="18"/>
          <w:szCs w:val="18"/>
          <w:u w:val="single"/>
          <w:lang w:val="fr-CH" w:eastAsia="zh-CN"/>
        </w:rPr>
        <w:t>http://www.etsi.org/deliver/etsi_ts/136100_136199/136104/11.04.00_60/ts_136104v110400p.pdf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TTAT.3G-36.104(R11-11.4.0)</w:t>
      </w:r>
      <w:r w:rsidRPr="00D95EE9">
        <w:rPr>
          <w:rFonts w:ascii="Arial" w:eastAsia="SimSun" w:hAnsi="Arial" w:cs="Arial"/>
          <w:szCs w:val="24"/>
          <w:lang w:val="it-IT" w:eastAsia="zh-CN"/>
        </w:rPr>
        <w:tab/>
      </w:r>
      <w:r w:rsidRPr="00D95EE9">
        <w:rPr>
          <w:rFonts w:eastAsia="SimSun"/>
          <w:color w:val="000000"/>
          <w:sz w:val="18"/>
          <w:szCs w:val="18"/>
          <w:lang w:val="it-IT" w:eastAsia="zh-CN"/>
        </w:rPr>
        <w:t>11.4.0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882" w:author="Buonomo, Sergio" w:date="2013-10-18T11:15:00Z">
            <w:rPr/>
          </w:rPrChange>
        </w:rPr>
        <w:instrText xml:space="preserve"> HYPERLINK "http://www.tta.or.kr/data/ttasDown.jsp?where=14688&amp;pk_num=TTAT.3G-36.104(R11-11.4.0)" </w:instrText>
      </w:r>
      <w:r w:rsidR="007E5876">
        <w:fldChar w:fldCharType="separate"/>
      </w:r>
      <w:r w:rsidRPr="00D95EE9">
        <w:rPr>
          <w:rFonts w:eastAsia="SimSun"/>
          <w:color w:val="0000FF"/>
          <w:sz w:val="18"/>
          <w:szCs w:val="18"/>
          <w:u w:val="single"/>
          <w:lang w:val="it-IT" w:eastAsia="zh-CN"/>
        </w:rPr>
        <w:t>http://www.tta.or.kr/data/ttasDown.jsp?where=14688&amp;pk_num=TTAT.3G-36.104(R11-11.4.0)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450561" w:rsidRPr="00EA1155" w:rsidRDefault="00450561" w:rsidP="00450561">
      <w:pPr>
        <w:pStyle w:val="Heading5"/>
      </w:pPr>
      <w:r w:rsidRPr="00EA1155">
        <w:t>1.2.1.</w:t>
      </w:r>
      <w:del w:id="883" w:author="jovet" w:date="2013-08-27T11:33:00Z">
        <w:r w:rsidRPr="00EA1155" w:rsidDel="000F2A1F">
          <w:delText>4</w:delText>
        </w:r>
      </w:del>
      <w:ins w:id="884" w:author="jovet" w:date="2013-08-27T11:33:00Z">
        <w:r w:rsidR="000F2A1F">
          <w:t>5</w:t>
        </w:r>
      </w:ins>
      <w:r w:rsidRPr="00EA1155">
        <w:t>.3</w:t>
      </w:r>
      <w:r w:rsidRPr="00EA1155">
        <w:tab/>
      </w:r>
      <w:r w:rsidR="00BB0241">
        <w:tab/>
      </w:r>
      <w:r w:rsidRPr="00EA1155">
        <w:t>TS 36.106</w:t>
      </w:r>
    </w:p>
    <w:p w:rsidR="00450561" w:rsidRPr="00EA1155" w:rsidRDefault="00450561" w:rsidP="00450561">
      <w:pPr>
        <w:pStyle w:val="Headingb"/>
      </w:pPr>
      <w:r w:rsidRPr="00EA1155">
        <w:t xml:space="preserve">Evolved Universal Terrestrial Radio Access (E-UTRA); FDD repeater radio transmission </w:t>
      </w:r>
      <w:r w:rsidR="000F2A1F">
        <w:br/>
      </w:r>
      <w:r w:rsidRPr="00EA1155">
        <w:t>and reception</w:t>
      </w:r>
    </w:p>
    <w:p w:rsidR="00450561" w:rsidRPr="00EA1155" w:rsidRDefault="00450561" w:rsidP="00450561">
      <w:r w:rsidRPr="00EA1155">
        <w:t>This document establishes the minimum RF characteristics of E-UTRA FDD Repeater.</w:t>
      </w:r>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ATIS.3GPP.36.106V1070-2013</w:t>
      </w:r>
      <w:r w:rsidRPr="00204CB7">
        <w:rPr>
          <w:rFonts w:ascii="Arial" w:eastAsia="SimSun" w:hAnsi="Arial" w:cs="Arial"/>
          <w:szCs w:val="24"/>
          <w:lang w:val="fr-CH" w:eastAsia="zh-CN"/>
        </w:rPr>
        <w:tab/>
      </w:r>
      <w:r w:rsidRPr="00204CB7">
        <w:rPr>
          <w:rFonts w:eastAsia="SimSun"/>
          <w:color w:val="000000"/>
          <w:sz w:val="18"/>
          <w:szCs w:val="18"/>
          <w:lang w:val="fr-CH" w:eastAsia="zh-CN"/>
        </w:rPr>
        <w:t>10.7.0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885"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CCSA-TSD-LTE-36.106</w:t>
      </w:r>
      <w:r w:rsidRPr="00204CB7">
        <w:rPr>
          <w:rFonts w:ascii="Arial" w:eastAsia="SimSun" w:hAnsi="Arial" w:cs="Arial"/>
          <w:szCs w:val="24"/>
          <w:lang w:val="fr-CH" w:eastAsia="zh-CN"/>
        </w:rPr>
        <w:tab/>
      </w:r>
      <w:r w:rsidRPr="00204CB7">
        <w:rPr>
          <w:rFonts w:eastAsia="SimSun"/>
          <w:color w:val="000000"/>
          <w:sz w:val="18"/>
          <w:szCs w:val="18"/>
          <w:lang w:val="fr-CH" w:eastAsia="zh-CN"/>
        </w:rPr>
        <w:t>10.7.0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886" w:author="Buonomo, Sergio" w:date="2013-10-18T11:15:00Z">
            <w:rPr/>
          </w:rPrChange>
        </w:rPr>
        <w:instrText xml:space="preserve"> HYPERLINK "http://www.ccsa.org.cn/ITU_spec/ITU-R/M.2012/M.2012-1/LTE/Rel-10/CCSA-TSD-LTE-36106-a70.zip" </w:instrText>
      </w:r>
      <w:r w:rsidR="007E5876">
        <w:fldChar w:fldCharType="separate"/>
      </w:r>
      <w:r w:rsidRPr="00204CB7">
        <w:rPr>
          <w:rFonts w:eastAsia="SimSun"/>
          <w:color w:val="0000FF"/>
          <w:sz w:val="18"/>
          <w:szCs w:val="18"/>
          <w:u w:val="single"/>
          <w:lang w:val="fr-CH" w:eastAsia="zh-CN"/>
        </w:rPr>
        <w:t>http://www.ccsa.org.cn/ITU_spec/ITU-R/M.2012/M.2012-1/LTE/Rel-10/CCSA-TSD-LTE-36106-a70.zip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136 106</w:t>
      </w:r>
      <w:r w:rsidRPr="00204CB7">
        <w:rPr>
          <w:rFonts w:ascii="Arial" w:eastAsia="SimSun" w:hAnsi="Arial" w:cs="Arial"/>
          <w:szCs w:val="24"/>
          <w:lang w:val="fr-CH" w:eastAsia="zh-CN"/>
        </w:rPr>
        <w:tab/>
      </w:r>
      <w:r w:rsidRPr="00204CB7">
        <w:rPr>
          <w:rFonts w:eastAsia="SimSun"/>
          <w:color w:val="000000"/>
          <w:sz w:val="18"/>
          <w:szCs w:val="18"/>
          <w:lang w:val="fr-CH" w:eastAsia="zh-CN"/>
        </w:rPr>
        <w:t>10.7.0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887" w:author="Buonomo, Sergio" w:date="2013-10-18T11:15:00Z">
            <w:rPr/>
          </w:rPrChange>
        </w:rPr>
        <w:instrText xml:space="preserve"> HYPERLINK "http://www.etsi.org/deliver/etsi_ts/136100_136199/136106/10.07.00_60/ts_136106v100700p.pdf" </w:instrText>
      </w:r>
      <w:r w:rsidR="007E5876">
        <w:fldChar w:fldCharType="separate"/>
      </w:r>
      <w:r w:rsidRPr="00204CB7">
        <w:rPr>
          <w:rFonts w:eastAsia="SimSun"/>
          <w:color w:val="0000FF"/>
          <w:sz w:val="18"/>
          <w:szCs w:val="18"/>
          <w:u w:val="single"/>
          <w:lang w:val="fr-CH" w:eastAsia="zh-CN"/>
        </w:rPr>
        <w:t>http://www.etsi.org/deliver/etsi_ts/136100_136199/136106/10.07.00_60/ts_136106v100700p.pdf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TTAT.3G-36.106(R10-10.1.0)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888" w:author="Buonomo, Sergio" w:date="2013-10-18T11:15:00Z">
            <w:rPr/>
          </w:rPrChange>
        </w:rPr>
        <w:instrText xml:space="preserve"> HYPERLINK "http://www.tta.or.kr/data/ttasDown.jsp?where=14688&amp;pk_num=TTAT.3G-36.106(R10-10.1.0)%20" </w:instrText>
      </w:r>
      <w:r w:rsidR="007E5876">
        <w:fldChar w:fldCharType="separate"/>
      </w:r>
      <w:r w:rsidRPr="00D95EE9">
        <w:rPr>
          <w:rFonts w:eastAsia="SimSun"/>
          <w:color w:val="0000FF"/>
          <w:sz w:val="18"/>
          <w:szCs w:val="18"/>
          <w:u w:val="single"/>
          <w:lang w:val="it-IT" w:eastAsia="zh-CN"/>
        </w:rPr>
        <w:t>http://www.tta.or.kr/data/ttasDown.jsp?where=14688&amp;pk_num=TTAT.3G-36.106(R10-10.1.0)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63BE7" w:rsidRDefault="00263BE7">
      <w:pPr>
        <w:tabs>
          <w:tab w:val="clear" w:pos="1134"/>
          <w:tab w:val="clear" w:pos="1871"/>
          <w:tab w:val="clear" w:pos="2268"/>
        </w:tabs>
        <w:overflowPunct/>
        <w:autoSpaceDE/>
        <w:autoSpaceDN/>
        <w:adjustRightInd/>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lastRenderedPageBreak/>
        <w:t>Release 11</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ATIS</w:t>
      </w:r>
      <w:r w:rsidRPr="00204CB7">
        <w:rPr>
          <w:rFonts w:ascii="Arial" w:eastAsia="SimSun" w:hAnsi="Arial" w:cs="Arial"/>
          <w:szCs w:val="24"/>
          <w:lang w:val="en-US" w:eastAsia="zh-CN"/>
        </w:rPr>
        <w:tab/>
      </w:r>
      <w:r w:rsidRPr="00204CB7">
        <w:rPr>
          <w:rFonts w:eastAsia="SimSun"/>
          <w:color w:val="000000"/>
          <w:sz w:val="18"/>
          <w:szCs w:val="18"/>
          <w:lang w:val="en-US" w:eastAsia="zh-CN"/>
        </w:rPr>
        <w:t>ATIS.3GPP.36.106V1120-2013</w:t>
      </w:r>
      <w:r w:rsidRPr="00204CB7">
        <w:rPr>
          <w:rFonts w:ascii="Arial" w:eastAsia="SimSun" w:hAnsi="Arial" w:cs="Arial"/>
          <w:szCs w:val="24"/>
          <w:lang w:val="en-US" w:eastAsia="zh-CN"/>
        </w:rPr>
        <w:tab/>
      </w:r>
      <w:r w:rsidRPr="00204CB7">
        <w:rPr>
          <w:rFonts w:eastAsia="SimSun"/>
          <w:color w:val="000000"/>
          <w:sz w:val="18"/>
          <w:szCs w:val="18"/>
          <w:lang w:val="en-US" w:eastAsia="zh-CN"/>
        </w:rPr>
        <w:t>11.2.0</w:t>
      </w:r>
      <w:r w:rsidRPr="00204CB7">
        <w:rPr>
          <w:rFonts w:ascii="Arial" w:eastAsia="SimSun" w:hAnsi="Arial" w:cs="Arial"/>
          <w:szCs w:val="24"/>
          <w:lang w:val="en-US" w:eastAsia="zh-CN"/>
        </w:rPr>
        <w:tab/>
      </w:r>
      <w:r w:rsidRPr="00204CB7">
        <w:rPr>
          <w:rFonts w:eastAsia="SimSun"/>
          <w:color w:val="000000"/>
          <w:sz w:val="18"/>
          <w:szCs w:val="18"/>
          <w:lang w:val="en-US" w:eastAsia="zh-CN"/>
        </w:rPr>
        <w:t>Jun 13</w:t>
      </w:r>
      <w:r w:rsidRPr="00204CB7">
        <w:rPr>
          <w:rFonts w:ascii="Arial" w:eastAsia="SimSun" w:hAnsi="Arial" w:cs="Arial"/>
          <w:szCs w:val="24"/>
          <w:lang w:val="en-US" w:eastAsia="zh-CN"/>
        </w:rPr>
        <w:tab/>
      </w:r>
      <w:hyperlink r:id="rId101" w:history="1">
        <w:r w:rsidRPr="00204CB7">
          <w:rPr>
            <w:rFonts w:eastAsia="SimSun"/>
            <w:color w:val="0000FF"/>
            <w:sz w:val="18"/>
            <w:szCs w:val="18"/>
            <w:u w:val="single"/>
            <w:lang w:val="en-US" w:eastAsia="zh-CN"/>
          </w:rPr>
          <w:t>https://www.atis.org/docstore/default.aspx</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CCSA-TSD-LTE-36.106</w:t>
      </w:r>
      <w:r w:rsidRPr="00204CB7">
        <w:rPr>
          <w:rFonts w:ascii="Arial" w:eastAsia="SimSun" w:hAnsi="Arial" w:cs="Arial"/>
          <w:szCs w:val="24"/>
          <w:lang w:val="fr-CH" w:eastAsia="zh-CN"/>
        </w:rPr>
        <w:tab/>
      </w:r>
      <w:r w:rsidRPr="00204CB7">
        <w:rPr>
          <w:rFonts w:eastAsia="SimSun"/>
          <w:color w:val="000000"/>
          <w:sz w:val="18"/>
          <w:szCs w:val="18"/>
          <w:lang w:val="fr-CH" w:eastAsia="zh-CN"/>
        </w:rPr>
        <w:t>11.2.0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889" w:author="Buonomo, Sergio" w:date="2013-10-18T11:15:00Z">
            <w:rPr/>
          </w:rPrChange>
        </w:rPr>
        <w:instrText xml:space="preserve"> HYPERLINK "http://www.ccsa.org.cn/ITU_spec/ITU-R/M.2012/M.2012-1/LTE/Rel-11/CCSA-TSD-LTE-36106-b20.zip" </w:instrText>
      </w:r>
      <w:r w:rsidR="007E5876">
        <w:fldChar w:fldCharType="separate"/>
      </w:r>
      <w:r w:rsidRPr="00204CB7">
        <w:rPr>
          <w:rFonts w:eastAsia="SimSun"/>
          <w:color w:val="0000FF"/>
          <w:sz w:val="18"/>
          <w:szCs w:val="18"/>
          <w:u w:val="single"/>
          <w:lang w:val="fr-CH" w:eastAsia="zh-CN"/>
        </w:rPr>
        <w:t>http://www.ccsa.org.cn/ITU_spec/ITU-R/M.2012/M.2012-1/LTE/Rel-11/CCSA-TSD-LTE-36106-b20.zip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136 106</w:t>
      </w:r>
      <w:r w:rsidRPr="00204CB7">
        <w:rPr>
          <w:rFonts w:ascii="Arial" w:eastAsia="SimSun" w:hAnsi="Arial" w:cs="Arial"/>
          <w:szCs w:val="24"/>
          <w:lang w:val="fr-CH" w:eastAsia="zh-CN"/>
        </w:rPr>
        <w:tab/>
      </w:r>
      <w:r w:rsidRPr="00204CB7">
        <w:rPr>
          <w:rFonts w:eastAsia="SimSun"/>
          <w:color w:val="000000"/>
          <w:sz w:val="18"/>
          <w:szCs w:val="18"/>
          <w:lang w:val="fr-CH" w:eastAsia="zh-CN"/>
        </w:rPr>
        <w:t>11.2.0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890" w:author="Buonomo, Sergio" w:date="2013-10-18T11:15:00Z">
            <w:rPr/>
          </w:rPrChange>
        </w:rPr>
        <w:instrText xml:space="preserve"> HYPERLINK "http://www.etsi.org/deliver/etsi_ts/136100_136199/136106/11.02.00_60/ts_136106v110200p.pdf" </w:instrText>
      </w:r>
      <w:r w:rsidR="007E5876">
        <w:fldChar w:fldCharType="separate"/>
      </w:r>
      <w:r w:rsidRPr="00204CB7">
        <w:rPr>
          <w:rFonts w:eastAsia="SimSun"/>
          <w:color w:val="0000FF"/>
          <w:sz w:val="18"/>
          <w:szCs w:val="18"/>
          <w:u w:val="single"/>
          <w:lang w:val="fr-CH" w:eastAsia="zh-CN"/>
        </w:rPr>
        <w:t>http://www.etsi.org/deliver/etsi_ts/136100_136199/136106/11.02.00_60/ts_136106v110200p.pdf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TTAT.3G-36.106(R11-11.2.0)</w:t>
      </w:r>
      <w:r w:rsidRPr="00D95EE9">
        <w:rPr>
          <w:rFonts w:ascii="Arial" w:eastAsia="SimSun" w:hAnsi="Arial" w:cs="Arial"/>
          <w:szCs w:val="24"/>
          <w:lang w:val="it-IT" w:eastAsia="zh-CN"/>
        </w:rPr>
        <w:tab/>
      </w:r>
      <w:r w:rsidRPr="00D95EE9">
        <w:rPr>
          <w:rFonts w:eastAsia="SimSun"/>
          <w:color w:val="000000"/>
          <w:sz w:val="18"/>
          <w:szCs w:val="18"/>
          <w:lang w:val="it-IT" w:eastAsia="zh-CN"/>
        </w:rPr>
        <w:t>11.2.0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891" w:author="Buonomo, Sergio" w:date="2013-10-18T11:15:00Z">
            <w:rPr/>
          </w:rPrChange>
        </w:rPr>
        <w:instrText xml:space="preserve"> HYPERLINK "http://www.tta.or.kr/data/ttasDown.jsp?where=14688&amp;pk_num=TTAT.3G-36.106(R11-11.2.0)" </w:instrText>
      </w:r>
      <w:r w:rsidR="007E5876">
        <w:fldChar w:fldCharType="separate"/>
      </w:r>
      <w:r w:rsidRPr="00D95EE9">
        <w:rPr>
          <w:rFonts w:eastAsia="SimSun"/>
          <w:color w:val="0000FF"/>
          <w:sz w:val="18"/>
          <w:szCs w:val="18"/>
          <w:u w:val="single"/>
          <w:lang w:val="it-IT" w:eastAsia="zh-CN"/>
        </w:rPr>
        <w:t>http://www.tta.or.kr/data/ttasDown.jsp?where=14688&amp;pk_num=TTAT.3G-36.106(R11-11.2.0)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450561" w:rsidRPr="00EA1155" w:rsidRDefault="00450561" w:rsidP="00450561">
      <w:pPr>
        <w:pStyle w:val="Heading5"/>
      </w:pPr>
      <w:r w:rsidRPr="00EA1155">
        <w:t>1.2.1.</w:t>
      </w:r>
      <w:del w:id="892" w:author="jovet" w:date="2013-08-27T11:33:00Z">
        <w:r w:rsidRPr="00EA1155" w:rsidDel="000F2A1F">
          <w:delText>4</w:delText>
        </w:r>
      </w:del>
      <w:ins w:id="893" w:author="jovet" w:date="2013-08-27T11:33:00Z">
        <w:r w:rsidR="000F2A1F">
          <w:t>5</w:t>
        </w:r>
      </w:ins>
      <w:r w:rsidRPr="00EA1155">
        <w:t>.4</w:t>
      </w:r>
      <w:r w:rsidRPr="00EA1155">
        <w:tab/>
      </w:r>
      <w:r w:rsidR="00BB0241">
        <w:tab/>
      </w:r>
      <w:r w:rsidRPr="00EA1155">
        <w:t>TS 36.113</w:t>
      </w:r>
    </w:p>
    <w:p w:rsidR="00450561" w:rsidRPr="00EA1155" w:rsidRDefault="00450561" w:rsidP="00450561">
      <w:pPr>
        <w:pStyle w:val="Headingb"/>
      </w:pPr>
      <w:r w:rsidRPr="00EA1155">
        <w:t>Evolved Universal Terrestrial Radio Access (E-UTRA); Base Station (BS) and repeater ElectroMagnetic Compatibility (EMC)</w:t>
      </w:r>
    </w:p>
    <w:p w:rsidR="00450561" w:rsidRPr="00EA1155" w:rsidRDefault="00450561" w:rsidP="00450561">
      <w:r w:rsidRPr="00EA1155">
        <w:t>This document covers the assessment of E-UTRA base stations, repeaters and associated ancillary equipment in respect of Electromagnetic Compatibility (EMC). This document specifies the applicable test conditions, performance assessment and performance criteria for E-UTRA base stations, repeaters and associated ancillary equipment in one of the following categories: (i) base stations of E-UTRA meeting the requirements of TS 36.104, with conformance demonstrated by compliance to TS 36.141; (ii) repeaters of FDD E-UTRA meeting the requirements of TS 36.106, with conformance demonstrated by compliance to TS 36.143. The environment classification used in this document refers to the environment classification used i</w:t>
      </w:r>
      <w:r w:rsidR="00F01A58">
        <w:t>n IEC 61000-6-1 and IEC 61000-6-</w:t>
      </w:r>
      <w:r w:rsidRPr="00EA1155">
        <w:t>3. 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197"/>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STD-T104-36.113</w:t>
      </w:r>
      <w:r w:rsidRPr="00204CB7">
        <w:rPr>
          <w:rFonts w:ascii="Arial" w:eastAsia="SimSun" w:hAnsi="Arial" w:cs="Arial"/>
          <w:szCs w:val="24"/>
          <w:lang w:val="en-US" w:eastAsia="zh-CN"/>
        </w:rPr>
        <w:tab/>
      </w:r>
      <w:r w:rsidRPr="00204CB7">
        <w:rPr>
          <w:rFonts w:eastAsia="SimSun"/>
          <w:color w:val="000000"/>
          <w:sz w:val="18"/>
          <w:szCs w:val="18"/>
          <w:lang w:val="en-US" w:eastAsia="zh-CN"/>
        </w:rPr>
        <w:t>10.5.0</w:t>
      </w:r>
      <w:r w:rsidRPr="00204CB7">
        <w:rPr>
          <w:rFonts w:ascii="Arial" w:eastAsia="SimSun" w:hAnsi="Arial" w:cs="Arial"/>
          <w:szCs w:val="24"/>
          <w:lang w:val="en-US" w:eastAsia="zh-CN"/>
        </w:rPr>
        <w:tab/>
      </w:r>
      <w:r w:rsidRPr="00204CB7">
        <w:rPr>
          <w:rFonts w:eastAsia="SimSun"/>
          <w:color w:val="000000"/>
          <w:sz w:val="18"/>
          <w:szCs w:val="18"/>
          <w:lang w:val="en-US" w:eastAsia="zh-CN"/>
        </w:rPr>
        <w:t>Sep 12</w:t>
      </w:r>
      <w:r w:rsidRPr="00204CB7">
        <w:rPr>
          <w:rFonts w:ascii="Arial" w:eastAsia="SimSun" w:hAnsi="Arial" w:cs="Arial"/>
          <w:szCs w:val="24"/>
          <w:lang w:val="en-US" w:eastAsia="zh-CN"/>
        </w:rPr>
        <w:tab/>
      </w:r>
      <w:hyperlink r:id="rId102" w:history="1">
        <w:r w:rsidRPr="00204CB7">
          <w:rPr>
            <w:rFonts w:eastAsia="SimSun"/>
            <w:color w:val="0000FF"/>
            <w:sz w:val="18"/>
            <w:szCs w:val="18"/>
            <w:u w:val="single"/>
            <w:lang w:val="en-US" w:eastAsia="zh-CN"/>
          </w:rPr>
          <w:t>http://www.arib.or.jp/english/html/overview/doc/STD-T104v1_30/2_T104/ARIB-STD-T104/Rel10/36/A36113-a50.pdf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ATIS.3GPP.36.113V1050-2013</w:t>
      </w:r>
      <w:r w:rsidRPr="00204CB7">
        <w:rPr>
          <w:rFonts w:ascii="Arial" w:eastAsia="SimSun" w:hAnsi="Arial" w:cs="Arial"/>
          <w:szCs w:val="24"/>
          <w:lang w:val="fr-CH" w:eastAsia="zh-CN"/>
        </w:rPr>
        <w:tab/>
      </w:r>
      <w:r w:rsidRPr="00204CB7">
        <w:rPr>
          <w:rFonts w:eastAsia="SimSun"/>
          <w:color w:val="000000"/>
          <w:sz w:val="18"/>
          <w:szCs w:val="18"/>
          <w:lang w:val="fr-CH" w:eastAsia="zh-CN"/>
        </w:rPr>
        <w:t>10.5.0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894"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CCSA-TSD-LTE-36.113</w:t>
      </w:r>
      <w:r w:rsidRPr="00204CB7">
        <w:rPr>
          <w:rFonts w:ascii="Arial" w:eastAsia="SimSun" w:hAnsi="Arial" w:cs="Arial"/>
          <w:szCs w:val="24"/>
          <w:lang w:val="fr-CH" w:eastAsia="zh-CN"/>
        </w:rPr>
        <w:tab/>
      </w:r>
      <w:r w:rsidRPr="00204CB7">
        <w:rPr>
          <w:rFonts w:eastAsia="SimSun"/>
          <w:color w:val="000000"/>
          <w:sz w:val="18"/>
          <w:szCs w:val="18"/>
          <w:lang w:val="fr-CH" w:eastAsia="zh-CN"/>
        </w:rPr>
        <w:t>10.5.0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895" w:author="Buonomo, Sergio" w:date="2013-10-18T11:15:00Z">
            <w:rPr/>
          </w:rPrChange>
        </w:rPr>
        <w:instrText xml:space="preserve"> HYPERLINK "http://www.ccsa.org.cn/ITU_spec/ITU-R/M.2012/M.2012-1/LTE/Rel-10/CCSA-TSD-LTE-36113-a50.zip" </w:instrText>
      </w:r>
      <w:r w:rsidR="007E5876">
        <w:fldChar w:fldCharType="separate"/>
      </w:r>
      <w:r w:rsidRPr="00204CB7">
        <w:rPr>
          <w:rFonts w:eastAsia="SimSun"/>
          <w:color w:val="0000FF"/>
          <w:sz w:val="18"/>
          <w:szCs w:val="18"/>
          <w:u w:val="single"/>
          <w:lang w:val="fr-CH" w:eastAsia="zh-CN"/>
        </w:rPr>
        <w:t>http://www.ccsa.org.cn/ITU_spec/ITU-R/M.2012/M.2012-1/LTE/Rel-10/CCSA-TSD-LTE-36113-a50.zip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136 113</w:t>
      </w:r>
      <w:r w:rsidRPr="00204CB7">
        <w:rPr>
          <w:rFonts w:ascii="Arial" w:eastAsia="SimSun" w:hAnsi="Arial" w:cs="Arial"/>
          <w:szCs w:val="24"/>
          <w:lang w:val="fr-CH" w:eastAsia="zh-CN"/>
        </w:rPr>
        <w:tab/>
      </w:r>
      <w:r w:rsidRPr="00204CB7">
        <w:rPr>
          <w:rFonts w:eastAsia="SimSun"/>
          <w:color w:val="000000"/>
          <w:sz w:val="18"/>
          <w:szCs w:val="18"/>
          <w:lang w:val="fr-CH" w:eastAsia="zh-CN"/>
        </w:rPr>
        <w:t>10.5.0</w:t>
      </w:r>
      <w:r w:rsidRPr="00204CB7">
        <w:rPr>
          <w:rFonts w:ascii="Arial" w:eastAsia="SimSun" w:hAnsi="Arial" w:cs="Arial"/>
          <w:szCs w:val="24"/>
          <w:lang w:val="fr-CH" w:eastAsia="zh-CN"/>
        </w:rPr>
        <w:tab/>
      </w:r>
      <w:r w:rsidRPr="00204CB7">
        <w:rPr>
          <w:rFonts w:eastAsia="SimSun"/>
          <w:color w:val="000000"/>
          <w:sz w:val="18"/>
          <w:szCs w:val="18"/>
          <w:lang w:val="fr-CH" w:eastAsia="zh-CN"/>
        </w:rPr>
        <w:t>Jul 12</w:t>
      </w:r>
      <w:r w:rsidRPr="00204CB7">
        <w:rPr>
          <w:rFonts w:ascii="Arial" w:eastAsia="SimSun" w:hAnsi="Arial" w:cs="Arial"/>
          <w:szCs w:val="24"/>
          <w:lang w:val="fr-CH" w:eastAsia="zh-CN"/>
        </w:rPr>
        <w:tab/>
      </w:r>
      <w:r w:rsidR="007E5876">
        <w:fldChar w:fldCharType="begin"/>
      </w:r>
      <w:r w:rsidR="007E5876" w:rsidRPr="00AF7A8C">
        <w:rPr>
          <w:lang w:val="fr-CH"/>
          <w:rPrChange w:id="896" w:author="Buonomo, Sergio" w:date="2013-10-18T11:15:00Z">
            <w:rPr/>
          </w:rPrChange>
        </w:rPr>
        <w:instrText xml:space="preserve"> HYPERLINK "http://www.etsi.org/deliver/etsi_ts/136100_136199/136113/10.05.00_60/ts_136113v100500p.pdf" </w:instrText>
      </w:r>
      <w:r w:rsidR="007E5876">
        <w:fldChar w:fldCharType="separate"/>
      </w:r>
      <w:r w:rsidRPr="00204CB7">
        <w:rPr>
          <w:rFonts w:eastAsia="SimSun"/>
          <w:color w:val="0000FF"/>
          <w:sz w:val="18"/>
          <w:szCs w:val="18"/>
          <w:u w:val="single"/>
          <w:lang w:val="fr-CH" w:eastAsia="zh-CN"/>
        </w:rPr>
        <w:t>http://www.etsi.org/deliver/etsi_ts/136100_136199/136113/10.05.00_60/ts_136113v100500p.pdf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TTAT.3G-36.113(R10-10.3.0)</w:t>
      </w:r>
      <w:r w:rsidRPr="00D95EE9">
        <w:rPr>
          <w:rFonts w:ascii="Arial" w:eastAsia="SimSun" w:hAnsi="Arial" w:cs="Arial"/>
          <w:szCs w:val="24"/>
          <w:lang w:val="it-IT" w:eastAsia="zh-CN"/>
        </w:rPr>
        <w:tab/>
      </w:r>
      <w:r w:rsidRPr="00D95EE9">
        <w:rPr>
          <w:rFonts w:eastAsia="SimSun"/>
          <w:color w:val="000000"/>
          <w:sz w:val="18"/>
          <w:szCs w:val="18"/>
          <w:lang w:val="it-IT" w:eastAsia="zh-CN"/>
        </w:rPr>
        <w:t>10.3.0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897" w:author="Buonomo, Sergio" w:date="2013-10-18T11:15:00Z">
            <w:rPr/>
          </w:rPrChange>
        </w:rPr>
        <w:instrText xml:space="preserve"> HYPERLINK "http://www.tta.or.kr/data/ttasDown.jsp?where=14688&amp;pk_num=TTAT.3G-36.113(R10-10.3.0)%20" </w:instrText>
      </w:r>
      <w:r w:rsidR="007E5876">
        <w:fldChar w:fldCharType="separate"/>
      </w:r>
      <w:r w:rsidRPr="00D95EE9">
        <w:rPr>
          <w:rFonts w:eastAsia="SimSun"/>
          <w:color w:val="0000FF"/>
          <w:sz w:val="18"/>
          <w:szCs w:val="18"/>
          <w:u w:val="single"/>
          <w:lang w:val="it-IT" w:eastAsia="zh-CN"/>
        </w:rPr>
        <w:t>http://www.tta.or.kr/data/ttasDown.jsp?where=14688&amp;pk_num=TTAT.3G-36.113(R10-10.3.0)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11</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STD-T104-36.113</w:t>
      </w:r>
      <w:r w:rsidRPr="00204CB7">
        <w:rPr>
          <w:rFonts w:ascii="Arial" w:eastAsia="SimSun" w:hAnsi="Arial" w:cs="Arial"/>
          <w:szCs w:val="24"/>
          <w:lang w:val="en-US" w:eastAsia="zh-CN"/>
        </w:rPr>
        <w:tab/>
      </w:r>
      <w:r w:rsidRPr="00204CB7">
        <w:rPr>
          <w:rFonts w:eastAsia="SimSun"/>
          <w:color w:val="000000"/>
          <w:sz w:val="18"/>
          <w:szCs w:val="18"/>
          <w:lang w:val="en-US" w:eastAsia="zh-CN"/>
        </w:rPr>
        <w:t>11.2.0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103" w:history="1">
        <w:r w:rsidRPr="00204CB7">
          <w:rPr>
            <w:rFonts w:eastAsia="SimSun"/>
            <w:color w:val="0000FF"/>
            <w:sz w:val="18"/>
            <w:szCs w:val="18"/>
            <w:u w:val="single"/>
            <w:lang w:val="en-US" w:eastAsia="zh-CN"/>
          </w:rPr>
          <w:t>http://www.arib.or.jp/english/html/overview/doc/STD-T104v2_00/2_T104/ARIB-STD-T104/Rel11/36/A36113-b20.pdf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ATIS.3GPP.36.113V1120-2013</w:t>
      </w:r>
      <w:r w:rsidRPr="00204CB7">
        <w:rPr>
          <w:rFonts w:ascii="Arial" w:eastAsia="SimSun" w:hAnsi="Arial" w:cs="Arial"/>
          <w:szCs w:val="24"/>
          <w:lang w:val="fr-CH" w:eastAsia="zh-CN"/>
        </w:rPr>
        <w:tab/>
      </w:r>
      <w:r w:rsidRPr="00204CB7">
        <w:rPr>
          <w:rFonts w:eastAsia="SimSun"/>
          <w:color w:val="000000"/>
          <w:sz w:val="18"/>
          <w:szCs w:val="18"/>
          <w:lang w:val="fr-CH" w:eastAsia="zh-CN"/>
        </w:rPr>
        <w:t>11.2.0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898"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CCSA-TSD-LTE-36.113</w:t>
      </w:r>
      <w:r w:rsidRPr="00204CB7">
        <w:rPr>
          <w:rFonts w:ascii="Arial" w:eastAsia="SimSun" w:hAnsi="Arial" w:cs="Arial"/>
          <w:szCs w:val="24"/>
          <w:lang w:val="fr-CH" w:eastAsia="zh-CN"/>
        </w:rPr>
        <w:tab/>
      </w:r>
      <w:r w:rsidRPr="00204CB7">
        <w:rPr>
          <w:rFonts w:eastAsia="SimSun"/>
          <w:color w:val="000000"/>
          <w:sz w:val="18"/>
          <w:szCs w:val="18"/>
          <w:lang w:val="fr-CH" w:eastAsia="zh-CN"/>
        </w:rPr>
        <w:t>11.2.0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899" w:author="Buonomo, Sergio" w:date="2013-10-18T11:15:00Z">
            <w:rPr/>
          </w:rPrChange>
        </w:rPr>
        <w:instrText xml:space="preserve"> HYPERLINK "http://www.ccsa.org.cn/ITU_spec/ITU-R/M.2012/M.2012-1/LTE/Rel-11/CCSA-TSD-LTE-36113-b20.zip" </w:instrText>
      </w:r>
      <w:r w:rsidR="007E5876">
        <w:fldChar w:fldCharType="separate"/>
      </w:r>
      <w:r w:rsidRPr="00204CB7">
        <w:rPr>
          <w:rFonts w:eastAsia="SimSun"/>
          <w:color w:val="0000FF"/>
          <w:sz w:val="18"/>
          <w:szCs w:val="18"/>
          <w:u w:val="single"/>
          <w:lang w:val="fr-CH" w:eastAsia="zh-CN"/>
        </w:rPr>
        <w:t>http://www.ccsa.org.cn/ITU_spec/ITU-R/M.2012/M.2012-1/LTE/Rel-11/CCSA-TSD-LTE-36113-b20.zip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136 113</w:t>
      </w:r>
      <w:r w:rsidRPr="00204CB7">
        <w:rPr>
          <w:rFonts w:ascii="Arial" w:eastAsia="SimSun" w:hAnsi="Arial" w:cs="Arial"/>
          <w:szCs w:val="24"/>
          <w:lang w:val="fr-CH" w:eastAsia="zh-CN"/>
        </w:rPr>
        <w:tab/>
      </w:r>
      <w:r w:rsidRPr="00204CB7">
        <w:rPr>
          <w:rFonts w:eastAsia="SimSun"/>
          <w:color w:val="000000"/>
          <w:sz w:val="18"/>
          <w:szCs w:val="18"/>
          <w:lang w:val="fr-CH" w:eastAsia="zh-CN"/>
        </w:rPr>
        <w:t>11.2.0</w:t>
      </w:r>
      <w:r w:rsidRPr="00204CB7">
        <w:rPr>
          <w:rFonts w:ascii="Arial" w:eastAsia="SimSun" w:hAnsi="Arial" w:cs="Arial"/>
          <w:szCs w:val="24"/>
          <w:lang w:val="fr-CH" w:eastAsia="zh-CN"/>
        </w:rPr>
        <w:tab/>
      </w:r>
      <w:r w:rsidRPr="00204CB7">
        <w:rPr>
          <w:rFonts w:eastAsia="SimSun"/>
          <w:color w:val="000000"/>
          <w:sz w:val="18"/>
          <w:szCs w:val="18"/>
          <w:lang w:val="fr-CH" w:eastAsia="zh-CN"/>
        </w:rPr>
        <w:t>Feb 13</w:t>
      </w:r>
      <w:r w:rsidRPr="00204CB7">
        <w:rPr>
          <w:rFonts w:ascii="Arial" w:eastAsia="SimSun" w:hAnsi="Arial" w:cs="Arial"/>
          <w:szCs w:val="24"/>
          <w:lang w:val="fr-CH" w:eastAsia="zh-CN"/>
        </w:rPr>
        <w:tab/>
      </w:r>
      <w:r w:rsidR="007E5876">
        <w:fldChar w:fldCharType="begin"/>
      </w:r>
      <w:r w:rsidR="007E5876" w:rsidRPr="00AF7A8C">
        <w:rPr>
          <w:lang w:val="fr-CH"/>
          <w:rPrChange w:id="900" w:author="Buonomo, Sergio" w:date="2013-10-18T11:15:00Z">
            <w:rPr/>
          </w:rPrChange>
        </w:rPr>
        <w:instrText xml:space="preserve"> HYPERLINK "http://www.etsi.org/deliver/etsi_ts/136100_136199/136113/11.02.00_60/ts_136113v110200p.pdf" </w:instrText>
      </w:r>
      <w:r w:rsidR="007E5876">
        <w:fldChar w:fldCharType="separate"/>
      </w:r>
      <w:r w:rsidRPr="00204CB7">
        <w:rPr>
          <w:rFonts w:eastAsia="SimSun"/>
          <w:color w:val="0000FF"/>
          <w:sz w:val="18"/>
          <w:szCs w:val="18"/>
          <w:u w:val="single"/>
          <w:lang w:val="fr-CH" w:eastAsia="zh-CN"/>
        </w:rPr>
        <w:t>http://www.etsi.org/deliver/etsi_ts/136100_136199/136113/11.02.00_60/ts_136113v110200p.pdf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TTAT.3G-36.113(R11-11.2.0)</w:t>
      </w:r>
      <w:r w:rsidRPr="00D95EE9">
        <w:rPr>
          <w:rFonts w:ascii="Arial" w:eastAsia="SimSun" w:hAnsi="Arial" w:cs="Arial"/>
          <w:szCs w:val="24"/>
          <w:lang w:val="it-IT" w:eastAsia="zh-CN"/>
        </w:rPr>
        <w:tab/>
      </w:r>
      <w:r w:rsidRPr="00D95EE9">
        <w:rPr>
          <w:rFonts w:eastAsia="SimSun"/>
          <w:color w:val="000000"/>
          <w:sz w:val="18"/>
          <w:szCs w:val="18"/>
          <w:lang w:val="it-IT" w:eastAsia="zh-CN"/>
        </w:rPr>
        <w:t>11.2.0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901" w:author="Buonomo, Sergio" w:date="2013-10-18T11:15:00Z">
            <w:rPr/>
          </w:rPrChange>
        </w:rPr>
        <w:instrText xml:space="preserve"> HYPERLINK "http://www.tta.or.kr/data/ttasDown.jsp?where=14688&amp;pk_num=TTAT.3G-36.113(R11-11.2.0)" </w:instrText>
      </w:r>
      <w:r w:rsidR="007E5876">
        <w:fldChar w:fldCharType="separate"/>
      </w:r>
      <w:r w:rsidRPr="00D95EE9">
        <w:rPr>
          <w:rFonts w:eastAsia="SimSun"/>
          <w:color w:val="0000FF"/>
          <w:sz w:val="18"/>
          <w:szCs w:val="18"/>
          <w:u w:val="single"/>
          <w:lang w:val="it-IT" w:eastAsia="zh-CN"/>
        </w:rPr>
        <w:t>http://www.tta.or.kr/data/ttasDown.jsp?where=14688&amp;pk_num=TTAT.3G-36.113(R11-11.2.0)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63BE7" w:rsidRDefault="00263BE7">
      <w:pPr>
        <w:tabs>
          <w:tab w:val="clear" w:pos="1134"/>
          <w:tab w:val="clear" w:pos="1871"/>
          <w:tab w:val="clear" w:pos="2268"/>
        </w:tabs>
        <w:overflowPunct/>
        <w:autoSpaceDE/>
        <w:autoSpaceDN/>
        <w:adjustRightInd/>
        <w:spacing w:before="0"/>
        <w:textAlignment w:val="auto"/>
        <w:rPr>
          <w:b/>
        </w:rPr>
      </w:pPr>
      <w:r>
        <w:br w:type="page"/>
      </w:r>
    </w:p>
    <w:p w:rsidR="00450561" w:rsidRDefault="005E5E5B" w:rsidP="005E5E5B">
      <w:pPr>
        <w:pStyle w:val="Heading5"/>
        <w:numPr>
          <w:ins w:id="902" w:author="Telecom Italia S.p.A. - Giovanni Romano" w:date="2013-05-03T10:38:00Z"/>
        </w:numPr>
        <w:tabs>
          <w:tab w:val="clear" w:pos="1871"/>
          <w:tab w:val="clear" w:pos="2268"/>
          <w:tab w:val="left" w:pos="1191"/>
          <w:tab w:val="left" w:pos="1588"/>
          <w:tab w:val="left" w:pos="1985"/>
        </w:tabs>
        <w:ind w:left="0" w:firstLine="0"/>
        <w:jc w:val="both"/>
      </w:pPr>
      <w:r w:rsidRPr="00EA1155">
        <w:lastRenderedPageBreak/>
        <w:t>1.2.1.</w:t>
      </w:r>
      <w:del w:id="903" w:author="jovet" w:date="2013-08-27T11:33:00Z">
        <w:r w:rsidRPr="00EA1155" w:rsidDel="000F2A1F">
          <w:delText>4</w:delText>
        </w:r>
      </w:del>
      <w:ins w:id="904" w:author="jovet" w:date="2013-08-27T11:33:00Z">
        <w:r>
          <w:t>5</w:t>
        </w:r>
      </w:ins>
      <w:r>
        <w:t>.5</w:t>
      </w:r>
      <w:r>
        <w:tab/>
      </w:r>
      <w:ins w:id="905" w:author="jovet" w:date="2013-08-27T12:04:00Z">
        <w:r w:rsidR="00BB0241">
          <w:tab/>
        </w:r>
      </w:ins>
      <w:ins w:id="906" w:author="Telecom Italia S.p.A. - Giovanni Romano" w:date="2013-05-03T10:37:00Z">
        <w:r w:rsidR="0011079E" w:rsidRPr="0011079E">
          <w:rPr>
            <w:rPrChange w:id="907" w:author="Telecom Italia S.p.A. - Giovanni Romano" w:date="2013-05-03T10:39:00Z">
              <w:rPr>
                <w:color w:val="0000FF"/>
                <w:u w:val="single"/>
              </w:rPr>
            </w:rPrChange>
          </w:rPr>
          <w:t>TS 36.11</w:t>
        </w:r>
      </w:ins>
      <w:ins w:id="908" w:author="Telecom Italia S.p.A. - Giovanni Romano" w:date="2013-05-03T10:38:00Z">
        <w:r w:rsidR="0011079E" w:rsidRPr="0011079E">
          <w:rPr>
            <w:rPrChange w:id="909" w:author="Telecom Italia S.p.A. - Giovanni Romano" w:date="2013-05-03T10:39:00Z">
              <w:rPr>
                <w:color w:val="0000FF"/>
                <w:u w:val="single"/>
              </w:rPr>
            </w:rPrChange>
          </w:rPr>
          <w:t>6</w:t>
        </w:r>
      </w:ins>
    </w:p>
    <w:p w:rsidR="00450561" w:rsidRPr="00960340" w:rsidRDefault="0011079E" w:rsidP="00960340">
      <w:pPr>
        <w:rPr>
          <w:ins w:id="910" w:author="Telecom Italia S.p.A. - Giovanni Romano" w:date="2013-05-03T10:38:00Z"/>
          <w:b/>
          <w:bCs/>
        </w:rPr>
      </w:pPr>
      <w:ins w:id="911" w:author="Telecom Italia S.p.A. - Giovanni Romano" w:date="2013-05-06T16:21:00Z">
        <w:r w:rsidRPr="0011079E">
          <w:rPr>
            <w:b/>
            <w:bCs/>
            <w:rPrChange w:id="912" w:author="Telecom Italia S.p.A. - Giovanni Romano" w:date="2013-05-06T16:21:00Z">
              <w:rPr>
                <w:rFonts w:ascii="Arial" w:hAnsi="Arial" w:cs="Arial"/>
                <w:bCs/>
                <w:color w:val="0000FF"/>
                <w:sz w:val="27"/>
                <w:szCs w:val="27"/>
                <w:u w:val="single"/>
              </w:rPr>
            </w:rPrChange>
          </w:rPr>
          <w:t>Evolved Universal Terrestrial Radio Access (E-UTRA); Relay radio transmission and reception</w:t>
        </w:r>
      </w:ins>
    </w:p>
    <w:p w:rsidR="007A7BF4" w:rsidRDefault="00450561">
      <w:pPr>
        <w:numPr>
          <w:ins w:id="913" w:author="Telecom Italia S.p.A. - Giovanni Romano" w:date="2013-05-03T10:38:00Z"/>
        </w:numPr>
        <w:rPr>
          <w:ins w:id="914" w:author="SMB" w:date="2013-07-14T03:49:00Z"/>
        </w:rPr>
        <w:pPrChange w:id="915" w:author="Telecom Italia S.p.A. - Giovanni Romano" w:date="2013-05-03T10:38:00Z">
          <w:pPr>
            <w:pStyle w:val="Heading5"/>
          </w:pPr>
        </w:pPrChange>
      </w:pPr>
      <w:ins w:id="916" w:author="Telecom Italia S.p.A. - Giovanni Romano" w:date="2013-05-03T10:38:00Z">
        <w:r w:rsidRPr="00EA1155">
          <w:t>This document establishes the minimum RF characteristics and minimum performance requirements of E-UTRA Relay</w:t>
        </w:r>
      </w:ins>
    </w:p>
    <w:p w:rsidR="007A7BF4" w:rsidRDefault="00450561">
      <w:pPr>
        <w:numPr>
          <w:ins w:id="917" w:author="Telecom Italia S.p.A. - Giovanni Romano" w:date="2013-05-03T10:38:00Z"/>
        </w:numPr>
        <w:rPr>
          <w:ins w:id="918" w:author="Telecom Italia S.p.A. - Giovanni Romano" w:date="2013-05-03T10:37:00Z"/>
        </w:rPr>
        <w:pPrChange w:id="919" w:author="Telecom Italia S.p.A. - Giovanni Romano" w:date="2013-05-03T10:38:00Z">
          <w:pPr>
            <w:pStyle w:val="Heading5"/>
          </w:pPr>
        </w:pPrChange>
      </w:pPr>
      <w:ins w:id="920" w:author="SMB" w:date="2013-07-14T04:01:00Z">
        <w:r>
          <w:rPr>
            <w:b/>
            <w:szCs w:val="14"/>
          </w:rPr>
          <w:t xml:space="preserve">Release 10 (not applicable - this specification </w:t>
        </w:r>
      </w:ins>
      <w:ins w:id="921" w:author="10509862" w:date="2013-07-15T11:28:00Z">
        <w:r w:rsidR="00AA5F2B">
          <w:rPr>
            <w:rFonts w:hint="eastAsia"/>
            <w:b/>
            <w:szCs w:val="14"/>
            <w:lang w:eastAsia="ja-JP"/>
          </w:rPr>
          <w:t>added</w:t>
        </w:r>
      </w:ins>
      <w:ins w:id="922" w:author="SMB" w:date="2013-07-14T04:01:00Z">
        <w:r>
          <w:rPr>
            <w:b/>
            <w:szCs w:val="14"/>
          </w:rPr>
          <w:t xml:space="preserve"> beginning with Release 11)</w:t>
        </w:r>
      </w:ins>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97"/>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11</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ATIS.3GPP.36.116V1120-2013</w:t>
      </w:r>
      <w:r w:rsidRPr="00204CB7">
        <w:rPr>
          <w:rFonts w:ascii="Arial" w:eastAsia="SimSun" w:hAnsi="Arial" w:cs="Arial"/>
          <w:szCs w:val="24"/>
          <w:lang w:val="fr-CH" w:eastAsia="zh-CN"/>
        </w:rPr>
        <w:tab/>
      </w:r>
      <w:r w:rsidRPr="00204CB7">
        <w:rPr>
          <w:rFonts w:eastAsia="SimSun"/>
          <w:color w:val="000000"/>
          <w:sz w:val="18"/>
          <w:szCs w:val="18"/>
          <w:lang w:val="fr-CH" w:eastAsia="zh-CN"/>
        </w:rPr>
        <w:t>11.2.0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923"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CCSA-TSD-LTE-36.116</w:t>
      </w:r>
      <w:r w:rsidRPr="00204CB7">
        <w:rPr>
          <w:rFonts w:ascii="Arial" w:eastAsia="SimSun" w:hAnsi="Arial" w:cs="Arial"/>
          <w:szCs w:val="24"/>
          <w:lang w:val="fr-CH" w:eastAsia="zh-CN"/>
        </w:rPr>
        <w:tab/>
      </w:r>
      <w:r w:rsidRPr="00204CB7">
        <w:rPr>
          <w:rFonts w:eastAsia="SimSun"/>
          <w:color w:val="000000"/>
          <w:sz w:val="18"/>
          <w:szCs w:val="18"/>
          <w:lang w:val="fr-CH" w:eastAsia="zh-CN"/>
        </w:rPr>
        <w:t>11.2.0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924" w:author="Buonomo, Sergio" w:date="2013-10-18T11:15:00Z">
            <w:rPr/>
          </w:rPrChange>
        </w:rPr>
        <w:instrText xml:space="preserve"> HYPERLINK "http://www.ccsa.org.cn/ITU_spec/ITU-R/M.2012/M.2012-1/LTE/Rel-11/CCSA-TSD-LTE-36116-b20.zip" </w:instrText>
      </w:r>
      <w:r w:rsidR="007E5876">
        <w:fldChar w:fldCharType="separate"/>
      </w:r>
      <w:r w:rsidRPr="00204CB7">
        <w:rPr>
          <w:rFonts w:eastAsia="SimSun"/>
          <w:color w:val="0000FF"/>
          <w:sz w:val="18"/>
          <w:szCs w:val="18"/>
          <w:u w:val="single"/>
          <w:lang w:val="fr-CH" w:eastAsia="zh-CN"/>
        </w:rPr>
        <w:t>http://www.ccsa.org.cn/ITU_spec/ITU-R/M.2012/M.2012-1/LTE/Rel-11/CCSA-TSD-LTE-36116-b20.zip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136 116</w:t>
      </w:r>
      <w:r w:rsidRPr="00204CB7">
        <w:rPr>
          <w:rFonts w:ascii="Arial" w:eastAsia="SimSun" w:hAnsi="Arial" w:cs="Arial"/>
          <w:szCs w:val="24"/>
          <w:lang w:val="fr-CH" w:eastAsia="zh-CN"/>
        </w:rPr>
        <w:tab/>
      </w:r>
      <w:r w:rsidRPr="00204CB7">
        <w:rPr>
          <w:rFonts w:eastAsia="SimSun"/>
          <w:color w:val="000000"/>
          <w:sz w:val="18"/>
          <w:szCs w:val="18"/>
          <w:lang w:val="fr-CH" w:eastAsia="zh-CN"/>
        </w:rPr>
        <w:t>11.2.0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925" w:author="Buonomo, Sergio" w:date="2013-10-18T11:15:00Z">
            <w:rPr/>
          </w:rPrChange>
        </w:rPr>
        <w:instrText xml:space="preserve"> HYPERLINK "http://www.etsi.org/deliver/etsi_ts/136100_136199/136116/11.02.00_60/ts_136116v110200p.pdf" </w:instrText>
      </w:r>
      <w:r w:rsidR="007E5876">
        <w:fldChar w:fldCharType="separate"/>
      </w:r>
      <w:r w:rsidRPr="00204CB7">
        <w:rPr>
          <w:rFonts w:eastAsia="SimSun"/>
          <w:color w:val="0000FF"/>
          <w:sz w:val="18"/>
          <w:szCs w:val="18"/>
          <w:u w:val="single"/>
          <w:lang w:val="fr-CH" w:eastAsia="zh-CN"/>
        </w:rPr>
        <w:t>http://www.etsi.org/deliver/etsi_ts/136100_136199/136116/11.02.00_60/ts_136116v110200p.pdf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TTAT.3G-36.116(R11-11.2.0)</w:t>
      </w:r>
      <w:r w:rsidRPr="00D95EE9">
        <w:rPr>
          <w:rFonts w:ascii="Arial" w:eastAsia="SimSun" w:hAnsi="Arial" w:cs="Arial"/>
          <w:szCs w:val="24"/>
          <w:lang w:val="it-IT" w:eastAsia="zh-CN"/>
        </w:rPr>
        <w:tab/>
      </w:r>
      <w:r w:rsidRPr="00D95EE9">
        <w:rPr>
          <w:rFonts w:eastAsia="SimSun"/>
          <w:color w:val="000000"/>
          <w:sz w:val="18"/>
          <w:szCs w:val="18"/>
          <w:lang w:val="it-IT" w:eastAsia="zh-CN"/>
        </w:rPr>
        <w:t>11.2.0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926" w:author="Buonomo, Sergio" w:date="2013-10-18T11:15:00Z">
            <w:rPr/>
          </w:rPrChange>
        </w:rPr>
        <w:instrText xml:space="preserve"> HYPERLINK "http://www.tta.or.kr/data/ttasDown.jsp?where=14688&amp;pk_num=TTAT.3G-36.116(R11-11.2.0)" </w:instrText>
      </w:r>
      <w:r w:rsidR="007E5876">
        <w:fldChar w:fldCharType="separate"/>
      </w:r>
      <w:r w:rsidRPr="00D95EE9">
        <w:rPr>
          <w:rFonts w:eastAsia="SimSun"/>
          <w:color w:val="0000FF"/>
          <w:sz w:val="18"/>
          <w:szCs w:val="18"/>
          <w:u w:val="single"/>
          <w:lang w:val="it-IT" w:eastAsia="zh-CN"/>
        </w:rPr>
        <w:t>http://www.tta.or.kr/data/ttasDown.jsp?where=14688&amp;pk_num=TTAT.3G-36.116(R11-11.2.0)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450561" w:rsidRPr="00EA1155" w:rsidRDefault="005E5E5B" w:rsidP="00450561">
      <w:pPr>
        <w:pStyle w:val="Heading5"/>
      </w:pPr>
      <w:r>
        <w:t>1.2.1.5</w:t>
      </w:r>
      <w:r w:rsidR="00450561" w:rsidRPr="00EA1155">
        <w:t>.</w:t>
      </w:r>
      <w:del w:id="927" w:author="Telecom Italia S.p.A. - Giovanni Romano" w:date="2013-05-03T11:20:00Z">
        <w:r w:rsidR="0011079E" w:rsidRPr="0011079E">
          <w:rPr>
            <w:rPrChange w:id="928" w:author="Telecom Italia S.p.A. - Giovanni Romano" w:date="2013-05-03T11:20:00Z">
              <w:rPr>
                <w:color w:val="0000FF"/>
                <w:u w:val="single"/>
              </w:rPr>
            </w:rPrChange>
          </w:rPr>
          <w:delText>5</w:delText>
        </w:r>
      </w:del>
      <w:ins w:id="929" w:author="Telecom Italia S.p.A. - Giovanni Romano" w:date="2013-05-03T11:20:00Z">
        <w:r w:rsidR="0011079E" w:rsidRPr="0011079E">
          <w:rPr>
            <w:rPrChange w:id="930" w:author="Telecom Italia S.p.A. - Giovanni Romano" w:date="2013-05-03T11:20:00Z">
              <w:rPr>
                <w:color w:val="0000FF"/>
                <w:u w:val="single"/>
              </w:rPr>
            </w:rPrChange>
          </w:rPr>
          <w:t>6</w:t>
        </w:r>
      </w:ins>
      <w:r w:rsidR="00450561" w:rsidRPr="00EA1155">
        <w:tab/>
      </w:r>
      <w:r w:rsidR="00BB0241">
        <w:tab/>
      </w:r>
      <w:r w:rsidR="00450561" w:rsidRPr="00EA1155">
        <w:t>TS 36.124</w:t>
      </w:r>
    </w:p>
    <w:p w:rsidR="00450561" w:rsidRPr="00EA1155" w:rsidRDefault="00450561" w:rsidP="00450561">
      <w:pPr>
        <w:pStyle w:val="Headingb"/>
      </w:pPr>
      <w:r w:rsidRPr="00EA1155">
        <w:t>Evolved Universal Terrestrial Radio Access (E-UTRA); Electromagnetic compatibility (EMC) requirements for mobile terminals and ancillary equipment</w:t>
      </w:r>
    </w:p>
    <w:p w:rsidR="00450561" w:rsidRPr="00EA1155" w:rsidRDefault="00450561" w:rsidP="00450561">
      <w:r w:rsidRPr="00EA1155">
        <w:t xml:space="preserve">This document establishes the essential EMC requirements for “3rd generation” digital cellular mobile terminal equipment and ancillary accessories in combination with a 3GPP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w:t>
      </w:r>
      <w:r w:rsidR="00A10767">
        <w:br/>
      </w:r>
      <w:r w:rsidRPr="00EA1155">
        <w:t>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207"/>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STD-T104-36.124</w:t>
      </w:r>
      <w:r w:rsidRPr="00204CB7">
        <w:rPr>
          <w:rFonts w:ascii="Arial" w:eastAsia="SimSun" w:hAnsi="Arial" w:cs="Arial"/>
          <w:szCs w:val="24"/>
          <w:lang w:val="en-US" w:eastAsia="zh-CN"/>
        </w:rPr>
        <w:tab/>
      </w:r>
      <w:r w:rsidRPr="00204CB7">
        <w:rPr>
          <w:rFonts w:eastAsia="SimSun"/>
          <w:color w:val="000000"/>
          <w:sz w:val="18"/>
          <w:szCs w:val="18"/>
          <w:lang w:val="en-US" w:eastAsia="zh-CN"/>
        </w:rPr>
        <w:t>10.3.0</w:t>
      </w:r>
      <w:r w:rsidRPr="00204CB7">
        <w:rPr>
          <w:rFonts w:ascii="Arial" w:eastAsia="SimSun" w:hAnsi="Arial" w:cs="Arial"/>
          <w:szCs w:val="24"/>
          <w:lang w:val="en-US" w:eastAsia="zh-CN"/>
        </w:rPr>
        <w:tab/>
      </w:r>
      <w:r w:rsidRPr="00204CB7">
        <w:rPr>
          <w:rFonts w:eastAsia="SimSun"/>
          <w:color w:val="000000"/>
          <w:sz w:val="18"/>
          <w:szCs w:val="18"/>
          <w:lang w:val="en-US" w:eastAsia="zh-CN"/>
        </w:rPr>
        <w:t>Dec 11</w:t>
      </w:r>
      <w:r w:rsidRPr="00204CB7">
        <w:rPr>
          <w:rFonts w:ascii="Arial" w:eastAsia="SimSun" w:hAnsi="Arial" w:cs="Arial"/>
          <w:szCs w:val="24"/>
          <w:lang w:val="en-US" w:eastAsia="zh-CN"/>
        </w:rPr>
        <w:tab/>
      </w:r>
      <w:hyperlink r:id="rId104" w:history="1">
        <w:r w:rsidRPr="00204CB7">
          <w:rPr>
            <w:rFonts w:eastAsia="SimSun"/>
            <w:color w:val="0000FF"/>
            <w:sz w:val="18"/>
            <w:szCs w:val="18"/>
            <w:u w:val="single"/>
            <w:lang w:val="en-US" w:eastAsia="zh-CN"/>
          </w:rPr>
          <w:t>http://www.arib.or.jp/english/html/overview/doc/STD-T104v1_10/2_T104/ARIB-STD-T104/Rel10/36/A36124-a30.pdf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ATIS.3GPP.36.124V1030-2013</w:t>
      </w:r>
      <w:r w:rsidRPr="00204CB7">
        <w:rPr>
          <w:rFonts w:ascii="Arial" w:eastAsia="SimSun" w:hAnsi="Arial" w:cs="Arial"/>
          <w:szCs w:val="24"/>
          <w:lang w:val="fr-CH" w:eastAsia="zh-CN"/>
        </w:rPr>
        <w:tab/>
      </w:r>
      <w:r w:rsidRPr="00204CB7">
        <w:rPr>
          <w:rFonts w:eastAsia="SimSun"/>
          <w:color w:val="000000"/>
          <w:sz w:val="18"/>
          <w:szCs w:val="18"/>
          <w:lang w:val="fr-CH" w:eastAsia="zh-CN"/>
        </w:rPr>
        <w:t>10.3.0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931"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CCSA-TSD-LTE-36.124</w:t>
      </w:r>
      <w:r w:rsidRPr="00204CB7">
        <w:rPr>
          <w:rFonts w:ascii="Arial" w:eastAsia="SimSun" w:hAnsi="Arial" w:cs="Arial"/>
          <w:szCs w:val="24"/>
          <w:lang w:val="fr-CH" w:eastAsia="zh-CN"/>
        </w:rPr>
        <w:tab/>
      </w:r>
      <w:r w:rsidRPr="00204CB7">
        <w:rPr>
          <w:rFonts w:eastAsia="SimSun"/>
          <w:color w:val="000000"/>
          <w:sz w:val="18"/>
          <w:szCs w:val="18"/>
          <w:lang w:val="fr-CH" w:eastAsia="zh-CN"/>
        </w:rPr>
        <w:t>10.3.0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932" w:author="Buonomo, Sergio" w:date="2013-10-18T11:15:00Z">
            <w:rPr/>
          </w:rPrChange>
        </w:rPr>
        <w:instrText xml:space="preserve"> HYPERLINK "http://www.ccsa.org.cn/ITU_spec/ITU-R/M.2012/M.2012-1/LTE/Rel-10/CCSA-TSD-LTE-36124-a30.zip" </w:instrText>
      </w:r>
      <w:r w:rsidR="007E5876">
        <w:fldChar w:fldCharType="separate"/>
      </w:r>
      <w:r w:rsidRPr="00204CB7">
        <w:rPr>
          <w:rFonts w:eastAsia="SimSun"/>
          <w:color w:val="0000FF"/>
          <w:sz w:val="18"/>
          <w:szCs w:val="18"/>
          <w:u w:val="single"/>
          <w:lang w:val="fr-CH" w:eastAsia="zh-CN"/>
        </w:rPr>
        <w:t>http://www.ccsa.org.cn/ITU_spec/ITU-R/M.2012/M.2012-1/LTE/Rel-10/CCSA-TSD-LTE-36124-a30.zip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136 124</w:t>
      </w:r>
      <w:r w:rsidRPr="00204CB7">
        <w:rPr>
          <w:rFonts w:ascii="Arial" w:eastAsia="SimSun" w:hAnsi="Arial" w:cs="Arial"/>
          <w:szCs w:val="24"/>
          <w:lang w:val="fr-CH" w:eastAsia="zh-CN"/>
        </w:rPr>
        <w:tab/>
      </w:r>
      <w:r w:rsidRPr="00204CB7">
        <w:rPr>
          <w:rFonts w:eastAsia="SimSun"/>
          <w:color w:val="000000"/>
          <w:sz w:val="18"/>
          <w:szCs w:val="18"/>
          <w:lang w:val="fr-CH" w:eastAsia="zh-CN"/>
        </w:rPr>
        <w:t>10.3.0</w:t>
      </w:r>
      <w:r w:rsidRPr="00204CB7">
        <w:rPr>
          <w:rFonts w:ascii="Arial" w:eastAsia="SimSun" w:hAnsi="Arial" w:cs="Arial"/>
          <w:szCs w:val="24"/>
          <w:lang w:val="fr-CH" w:eastAsia="zh-CN"/>
        </w:rPr>
        <w:tab/>
      </w:r>
      <w:r w:rsidRPr="00204CB7">
        <w:rPr>
          <w:rFonts w:eastAsia="SimSun"/>
          <w:color w:val="000000"/>
          <w:sz w:val="18"/>
          <w:szCs w:val="18"/>
          <w:lang w:val="fr-CH" w:eastAsia="zh-CN"/>
        </w:rPr>
        <w:t>Nov 11</w:t>
      </w:r>
      <w:r w:rsidRPr="00204CB7">
        <w:rPr>
          <w:rFonts w:ascii="Arial" w:eastAsia="SimSun" w:hAnsi="Arial" w:cs="Arial"/>
          <w:szCs w:val="24"/>
          <w:lang w:val="fr-CH" w:eastAsia="zh-CN"/>
        </w:rPr>
        <w:tab/>
      </w:r>
      <w:r w:rsidR="007E5876">
        <w:fldChar w:fldCharType="begin"/>
      </w:r>
      <w:r w:rsidR="007E5876" w:rsidRPr="00AF7A8C">
        <w:rPr>
          <w:lang w:val="fr-CH"/>
          <w:rPrChange w:id="933" w:author="Buonomo, Sergio" w:date="2013-10-18T11:15:00Z">
            <w:rPr/>
          </w:rPrChange>
        </w:rPr>
        <w:instrText xml:space="preserve"> HYPERLINK "http://www.etsi.org/deliver/etsi_ts/136100_136199/136124/10.03.00_60/ts_136124v100300p.pdf" </w:instrText>
      </w:r>
      <w:r w:rsidR="007E5876">
        <w:fldChar w:fldCharType="separate"/>
      </w:r>
      <w:r w:rsidRPr="00204CB7">
        <w:rPr>
          <w:rFonts w:eastAsia="SimSun"/>
          <w:color w:val="0000FF"/>
          <w:sz w:val="18"/>
          <w:szCs w:val="18"/>
          <w:u w:val="single"/>
          <w:lang w:val="fr-CH" w:eastAsia="zh-CN"/>
        </w:rPr>
        <w:t>http://www.etsi.org/deliver/etsi_ts/136100_136199/136124/10.03.00_60/ts_136124v100300p.pdf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TTAT.3G-36.124(R10-10.2.0)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934" w:author="Buonomo, Sergio" w:date="2013-10-18T11:15:00Z">
            <w:rPr/>
          </w:rPrChange>
        </w:rPr>
        <w:instrText xml:space="preserve"> HYPERLINK "http://www.tta.or.kr/data/ttasDown.jsp?where=14688&amp;pk_num=TTAT.3G-36.124(R10-10.2.0)%20" </w:instrText>
      </w:r>
      <w:r w:rsidR="007E5876">
        <w:fldChar w:fldCharType="separate"/>
      </w:r>
      <w:r w:rsidRPr="00D95EE9">
        <w:rPr>
          <w:rFonts w:eastAsia="SimSun"/>
          <w:color w:val="0000FF"/>
          <w:sz w:val="18"/>
          <w:szCs w:val="18"/>
          <w:u w:val="single"/>
          <w:lang w:val="it-IT" w:eastAsia="zh-CN"/>
        </w:rPr>
        <w:t>http://www.tta.or.kr/data/ttasDown.jsp?where=14688&amp;pk_num=TTAT.3G-36.124(R10-10.2.0)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696981" w:rsidRDefault="00696981">
      <w:pPr>
        <w:tabs>
          <w:tab w:val="clear" w:pos="1134"/>
          <w:tab w:val="clear" w:pos="1871"/>
          <w:tab w:val="clear" w:pos="2268"/>
        </w:tabs>
        <w:overflowPunct/>
        <w:autoSpaceDE/>
        <w:autoSpaceDN/>
        <w:adjustRightInd/>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lastRenderedPageBreak/>
        <w:t>Release 11</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STD-T104-36.124</w:t>
      </w:r>
      <w:r w:rsidRPr="00204CB7">
        <w:rPr>
          <w:rFonts w:ascii="Arial" w:eastAsia="SimSun" w:hAnsi="Arial" w:cs="Arial"/>
          <w:szCs w:val="24"/>
          <w:lang w:val="en-US" w:eastAsia="zh-CN"/>
        </w:rPr>
        <w:tab/>
      </w:r>
      <w:r w:rsidRPr="00204CB7">
        <w:rPr>
          <w:rFonts w:eastAsia="SimSun"/>
          <w:color w:val="000000"/>
          <w:sz w:val="18"/>
          <w:szCs w:val="18"/>
          <w:lang w:val="en-US" w:eastAsia="zh-CN"/>
        </w:rPr>
        <w:t>11.2.0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105" w:history="1">
        <w:r w:rsidRPr="00204CB7">
          <w:rPr>
            <w:rFonts w:eastAsia="SimSun"/>
            <w:color w:val="0000FF"/>
            <w:sz w:val="18"/>
            <w:szCs w:val="18"/>
            <w:u w:val="single"/>
            <w:lang w:val="en-US" w:eastAsia="zh-CN"/>
          </w:rPr>
          <w:t>http://www.arib.or.jp/english/html/overview/doc/STD-T104v2_00/2_T104/ARIB-STD-T104/Rel11/36/A36124-b20.pdf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ATIS.3GPP.36.124V1120-2013</w:t>
      </w:r>
      <w:r w:rsidRPr="00204CB7">
        <w:rPr>
          <w:rFonts w:ascii="Arial" w:eastAsia="SimSun" w:hAnsi="Arial" w:cs="Arial"/>
          <w:szCs w:val="24"/>
          <w:lang w:val="fr-CH" w:eastAsia="zh-CN"/>
        </w:rPr>
        <w:tab/>
      </w:r>
      <w:r w:rsidRPr="00204CB7">
        <w:rPr>
          <w:rFonts w:eastAsia="SimSun"/>
          <w:color w:val="000000"/>
          <w:sz w:val="18"/>
          <w:szCs w:val="18"/>
          <w:lang w:val="fr-CH" w:eastAsia="zh-CN"/>
        </w:rPr>
        <w:t>11.2.0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935"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CCSA-TSD-LTE-36.124</w:t>
      </w:r>
      <w:r w:rsidRPr="00204CB7">
        <w:rPr>
          <w:rFonts w:ascii="Arial" w:eastAsia="SimSun" w:hAnsi="Arial" w:cs="Arial"/>
          <w:szCs w:val="24"/>
          <w:lang w:val="fr-CH" w:eastAsia="zh-CN"/>
        </w:rPr>
        <w:tab/>
      </w:r>
      <w:r w:rsidRPr="00204CB7">
        <w:rPr>
          <w:rFonts w:eastAsia="SimSun"/>
          <w:color w:val="000000"/>
          <w:sz w:val="18"/>
          <w:szCs w:val="18"/>
          <w:lang w:val="fr-CH" w:eastAsia="zh-CN"/>
        </w:rPr>
        <w:t>11.2.0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936" w:author="Buonomo, Sergio" w:date="2013-10-18T11:15:00Z">
            <w:rPr/>
          </w:rPrChange>
        </w:rPr>
        <w:instrText xml:space="preserve"> HYPERLINK "http://www.ccsa.org.cn/ITU_spec/ITU-R/M.2012/M.2012-1/LTE/Rel-11/CCSA-TSD-LTE-36124-b20.zip" </w:instrText>
      </w:r>
      <w:r w:rsidR="007E5876">
        <w:fldChar w:fldCharType="separate"/>
      </w:r>
      <w:r w:rsidRPr="00204CB7">
        <w:rPr>
          <w:rFonts w:eastAsia="SimSun"/>
          <w:color w:val="0000FF"/>
          <w:sz w:val="18"/>
          <w:szCs w:val="18"/>
          <w:u w:val="single"/>
          <w:lang w:val="fr-CH" w:eastAsia="zh-CN"/>
        </w:rPr>
        <w:t>http://www.ccsa.org.cn/ITU_spec/ITU-R/M.2012/M.2012-1/LTE/Rel-11/CCSA-TSD-LTE-36124-b20.zip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136 124</w:t>
      </w:r>
      <w:r w:rsidRPr="00204CB7">
        <w:rPr>
          <w:rFonts w:ascii="Arial" w:eastAsia="SimSun" w:hAnsi="Arial" w:cs="Arial"/>
          <w:szCs w:val="24"/>
          <w:lang w:val="fr-CH" w:eastAsia="zh-CN"/>
        </w:rPr>
        <w:tab/>
      </w:r>
      <w:r w:rsidRPr="00204CB7">
        <w:rPr>
          <w:rFonts w:eastAsia="SimSun"/>
          <w:color w:val="000000"/>
          <w:sz w:val="18"/>
          <w:szCs w:val="18"/>
          <w:lang w:val="fr-CH" w:eastAsia="zh-CN"/>
        </w:rPr>
        <w:t>11.2.0</w:t>
      </w:r>
      <w:r w:rsidRPr="00204CB7">
        <w:rPr>
          <w:rFonts w:ascii="Arial" w:eastAsia="SimSun" w:hAnsi="Arial" w:cs="Arial"/>
          <w:szCs w:val="24"/>
          <w:lang w:val="fr-CH" w:eastAsia="zh-CN"/>
        </w:rPr>
        <w:tab/>
      </w:r>
      <w:r w:rsidRPr="00204CB7">
        <w:rPr>
          <w:rFonts w:eastAsia="SimSun"/>
          <w:color w:val="000000"/>
          <w:sz w:val="18"/>
          <w:szCs w:val="18"/>
          <w:lang w:val="fr-CH" w:eastAsia="zh-CN"/>
        </w:rPr>
        <w:t>Feb 13</w:t>
      </w:r>
      <w:r w:rsidRPr="00204CB7">
        <w:rPr>
          <w:rFonts w:ascii="Arial" w:eastAsia="SimSun" w:hAnsi="Arial" w:cs="Arial"/>
          <w:szCs w:val="24"/>
          <w:lang w:val="fr-CH" w:eastAsia="zh-CN"/>
        </w:rPr>
        <w:tab/>
      </w:r>
      <w:r w:rsidR="007E5876">
        <w:fldChar w:fldCharType="begin"/>
      </w:r>
      <w:r w:rsidR="007E5876" w:rsidRPr="00AF7A8C">
        <w:rPr>
          <w:lang w:val="fr-CH"/>
          <w:rPrChange w:id="937" w:author="Buonomo, Sergio" w:date="2013-10-18T11:15:00Z">
            <w:rPr/>
          </w:rPrChange>
        </w:rPr>
        <w:instrText xml:space="preserve"> HYPERLINK "http://www.etsi.org/deliver/etsi_ts/136100_136199/136124/11.02.00_60/ts_136124v110200p.pdf" </w:instrText>
      </w:r>
      <w:r w:rsidR="007E5876">
        <w:fldChar w:fldCharType="separate"/>
      </w:r>
      <w:r w:rsidRPr="00204CB7">
        <w:rPr>
          <w:rFonts w:eastAsia="SimSun"/>
          <w:color w:val="0000FF"/>
          <w:sz w:val="18"/>
          <w:szCs w:val="18"/>
          <w:u w:val="single"/>
          <w:lang w:val="fr-CH" w:eastAsia="zh-CN"/>
        </w:rPr>
        <w:t>http://www.etsi.org/deliver/etsi_ts/136100_136199/136124/11.02.00_60/ts_136124v110200p.pdf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TTAT.3G-36.124(R11-11.2.0)</w:t>
      </w:r>
      <w:r w:rsidRPr="00D95EE9">
        <w:rPr>
          <w:rFonts w:ascii="Arial" w:eastAsia="SimSun" w:hAnsi="Arial" w:cs="Arial"/>
          <w:szCs w:val="24"/>
          <w:lang w:val="it-IT" w:eastAsia="zh-CN"/>
        </w:rPr>
        <w:tab/>
      </w:r>
      <w:r w:rsidRPr="00D95EE9">
        <w:rPr>
          <w:rFonts w:eastAsia="SimSun"/>
          <w:color w:val="000000"/>
          <w:sz w:val="18"/>
          <w:szCs w:val="18"/>
          <w:lang w:val="it-IT" w:eastAsia="zh-CN"/>
        </w:rPr>
        <w:t>11.2.0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938" w:author="Buonomo, Sergio" w:date="2013-10-18T11:15:00Z">
            <w:rPr/>
          </w:rPrChange>
        </w:rPr>
        <w:instrText xml:space="preserve"> HYPERLINK "http://www.tta.or.kr/data/ttasDown.jsp?where=14688&amp;pk_num=TTAT.3G-36.124(R11-11.2.0)" </w:instrText>
      </w:r>
      <w:r w:rsidR="007E5876">
        <w:fldChar w:fldCharType="separate"/>
      </w:r>
      <w:r w:rsidRPr="00D95EE9">
        <w:rPr>
          <w:rFonts w:eastAsia="SimSun"/>
          <w:color w:val="0000FF"/>
          <w:sz w:val="18"/>
          <w:szCs w:val="18"/>
          <w:u w:val="single"/>
          <w:lang w:val="it-IT" w:eastAsia="zh-CN"/>
        </w:rPr>
        <w:t>http://www.tta.or.kr/data/ttasDown.jsp?where=14688&amp;pk_num=TTAT.3G-36.124(R11-11.2.0)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450561" w:rsidRPr="00EA1155" w:rsidRDefault="00A430DE" w:rsidP="00450561">
      <w:pPr>
        <w:pStyle w:val="Heading5"/>
      </w:pPr>
      <w:r>
        <w:t>1.2.1.5</w:t>
      </w:r>
      <w:r w:rsidR="00450561" w:rsidRPr="00EA1155">
        <w:t>.</w:t>
      </w:r>
      <w:del w:id="939" w:author="Telecom Italia S.p.A. - Giovanni Romano" w:date="2013-05-03T11:20:00Z">
        <w:r w:rsidR="0011079E" w:rsidRPr="0011079E">
          <w:rPr>
            <w:rPrChange w:id="940" w:author="Telecom Italia S.p.A. - Giovanni Romano" w:date="2013-05-03T11:20:00Z">
              <w:rPr>
                <w:color w:val="0000FF"/>
                <w:u w:val="single"/>
              </w:rPr>
            </w:rPrChange>
          </w:rPr>
          <w:delText>6</w:delText>
        </w:r>
      </w:del>
      <w:ins w:id="941" w:author="Telecom Italia S.p.A. - Giovanni Romano" w:date="2013-05-03T11:20:00Z">
        <w:r w:rsidR="0011079E" w:rsidRPr="0011079E">
          <w:rPr>
            <w:rPrChange w:id="942" w:author="Telecom Italia S.p.A. - Giovanni Romano" w:date="2013-05-03T11:20:00Z">
              <w:rPr>
                <w:color w:val="0000FF"/>
                <w:u w:val="single"/>
              </w:rPr>
            </w:rPrChange>
          </w:rPr>
          <w:t>7</w:t>
        </w:r>
      </w:ins>
      <w:r w:rsidR="00450561" w:rsidRPr="00EA1155">
        <w:tab/>
      </w:r>
      <w:r w:rsidR="00BB0241">
        <w:tab/>
      </w:r>
      <w:r w:rsidR="00450561" w:rsidRPr="00EA1155">
        <w:t>TS 36.133</w:t>
      </w:r>
    </w:p>
    <w:p w:rsidR="00450561" w:rsidRPr="00EA1155" w:rsidRDefault="00450561" w:rsidP="00450561">
      <w:pPr>
        <w:pStyle w:val="Headingb"/>
      </w:pPr>
      <w:r w:rsidRPr="00EA1155">
        <w:t>Evolved Universal Terrestrial Radio Access (E-UTRA); Requirements for support of radio resource management</w:t>
      </w:r>
    </w:p>
    <w:p w:rsidR="00450561" w:rsidRPr="00EA1155" w:rsidRDefault="00450561" w:rsidP="00450561">
      <w:r w:rsidRPr="00EA1155">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147"/>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STD-T104- 36.133</w:t>
      </w:r>
      <w:r w:rsidRPr="00204CB7">
        <w:rPr>
          <w:rFonts w:ascii="Arial" w:eastAsia="SimSun" w:hAnsi="Arial" w:cs="Arial"/>
          <w:szCs w:val="24"/>
          <w:lang w:val="en-US" w:eastAsia="zh-CN"/>
        </w:rPr>
        <w:tab/>
      </w:r>
      <w:r w:rsidRPr="00204CB7">
        <w:rPr>
          <w:rFonts w:eastAsia="SimSun"/>
          <w:color w:val="000000"/>
          <w:sz w:val="18"/>
          <w:szCs w:val="18"/>
          <w:lang w:val="en-US" w:eastAsia="zh-CN"/>
        </w:rPr>
        <w:t>10.10.0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106" w:history="1">
        <w:r w:rsidRPr="00204CB7">
          <w:rPr>
            <w:rFonts w:eastAsia="SimSun"/>
            <w:color w:val="0000FF"/>
            <w:sz w:val="18"/>
            <w:szCs w:val="18"/>
            <w:u w:val="single"/>
            <w:lang w:val="en-US" w:eastAsia="zh-CN"/>
          </w:rPr>
          <w:t>http://www.arib.or.jp/english/html/overview/doc/STD-T104v2_00/2_T104/ARIB-STD-T104/Rel10/36/A36133-aa0.pdf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ATIS.3GPP.36.133V10100-</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943"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CCSA-TSD-LTE-36.133</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944" w:author="Buonomo, Sergio" w:date="2013-10-18T11:15:00Z">
            <w:rPr/>
          </w:rPrChange>
        </w:rPr>
        <w:instrText xml:space="preserve"> HYPERLINK "http://www.ccsa.org.cn/ITU_spec/ITU-R/M.2012/M.2012-1/LTE/Rel-10/CCSA-TSD-LTE-36133-aa0.zip" </w:instrText>
      </w:r>
      <w:r w:rsidR="007E5876">
        <w:fldChar w:fldCharType="separate"/>
      </w:r>
      <w:r w:rsidRPr="00204CB7">
        <w:rPr>
          <w:rFonts w:eastAsia="SimSun"/>
          <w:color w:val="0000FF"/>
          <w:sz w:val="18"/>
          <w:szCs w:val="18"/>
          <w:u w:val="single"/>
          <w:lang w:val="fr-CH" w:eastAsia="zh-CN"/>
        </w:rPr>
        <w:t>http://www.ccsa.org.cn/ITU_spec/ITU-R/M.2012/M.2012-1/LTE/Rel-10/CCSA-TSD-LTE-36133-aa0.zip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136 133</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945" w:author="Buonomo, Sergio" w:date="2013-10-18T11:15:00Z">
            <w:rPr/>
          </w:rPrChange>
        </w:rPr>
        <w:instrText xml:space="preserve"> HYPERLINK "http://www.etsi.org/deliver/etsi_ts/136100_136199/136133/10.10.00_60/ts_136133v101000p.pdf" </w:instrText>
      </w:r>
      <w:r w:rsidR="007E5876">
        <w:fldChar w:fldCharType="separate"/>
      </w:r>
      <w:r w:rsidRPr="00204CB7">
        <w:rPr>
          <w:rFonts w:eastAsia="SimSun"/>
          <w:color w:val="0000FF"/>
          <w:sz w:val="18"/>
          <w:szCs w:val="18"/>
          <w:u w:val="single"/>
          <w:lang w:val="fr-CH" w:eastAsia="zh-CN"/>
        </w:rPr>
        <w:t>http://www.etsi.org/deliver/etsi_ts/136100_136199/136133/10.10.00_60/ts_136133v101000p.pdf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TTAT.3G-36.133(R10-10.3.0)</w:t>
      </w:r>
      <w:r w:rsidRPr="00D95EE9">
        <w:rPr>
          <w:rFonts w:ascii="Arial" w:eastAsia="SimSun" w:hAnsi="Arial" w:cs="Arial"/>
          <w:szCs w:val="24"/>
          <w:lang w:val="it-IT" w:eastAsia="zh-CN"/>
        </w:rPr>
        <w:tab/>
      </w:r>
      <w:r w:rsidRPr="00D95EE9">
        <w:rPr>
          <w:rFonts w:eastAsia="SimSun"/>
          <w:color w:val="000000"/>
          <w:sz w:val="18"/>
          <w:szCs w:val="18"/>
          <w:lang w:val="it-IT" w:eastAsia="zh-CN"/>
        </w:rPr>
        <w:t>10.3.0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946" w:author="Buonomo, Sergio" w:date="2013-10-18T11:15:00Z">
            <w:rPr/>
          </w:rPrChange>
        </w:rPr>
        <w:instrText xml:space="preserve"> HYPERLINK "http://www.tta.or.kr/data/ttasDown.jsp?where=14688&amp;pk_num=TTAT.3G-36.133(R10-10.3.0)%20" </w:instrText>
      </w:r>
      <w:r w:rsidR="007E5876">
        <w:fldChar w:fldCharType="separate"/>
      </w:r>
      <w:r w:rsidRPr="00D95EE9">
        <w:rPr>
          <w:rFonts w:eastAsia="SimSun"/>
          <w:color w:val="0000FF"/>
          <w:sz w:val="18"/>
          <w:szCs w:val="18"/>
          <w:u w:val="single"/>
          <w:lang w:val="it-IT" w:eastAsia="zh-CN"/>
        </w:rPr>
        <w:t>http://www.tta.or.kr/data/ttasDown.jsp?where=14688&amp;pk_num=TTAT.3G-36.133(R10-10.3.0)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11</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STD-T104- 36.133</w:t>
      </w:r>
      <w:r w:rsidRPr="00204CB7">
        <w:rPr>
          <w:rFonts w:ascii="Arial" w:eastAsia="SimSun" w:hAnsi="Arial" w:cs="Arial"/>
          <w:szCs w:val="24"/>
          <w:lang w:val="en-US" w:eastAsia="zh-CN"/>
        </w:rPr>
        <w:tab/>
      </w:r>
      <w:r w:rsidRPr="00204CB7">
        <w:rPr>
          <w:rFonts w:eastAsia="SimSun"/>
          <w:color w:val="000000"/>
          <w:sz w:val="18"/>
          <w:szCs w:val="18"/>
          <w:lang w:val="en-US" w:eastAsia="zh-CN"/>
        </w:rPr>
        <w:t>11.4.0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107" w:history="1">
        <w:r w:rsidRPr="00204CB7">
          <w:rPr>
            <w:rFonts w:eastAsia="SimSun"/>
            <w:color w:val="0000FF"/>
            <w:sz w:val="18"/>
            <w:szCs w:val="18"/>
            <w:u w:val="single"/>
            <w:lang w:val="en-US" w:eastAsia="zh-CN"/>
          </w:rPr>
          <w:t>http://www.arib.or.jp/english/html/overview/doc/STD-T104v2_00/2_T104/ARIB-STD-T104/Rel11/36/A36133-b40.pdf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ATIS.3GPP.36.133V1140-2013</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947"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CCSA-TSD-LTE-36.133</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948" w:author="Buonomo, Sergio" w:date="2013-10-18T11:15:00Z">
            <w:rPr/>
          </w:rPrChange>
        </w:rPr>
        <w:instrText xml:space="preserve"> HYPERLINK "http://www.ccsa.org.cn/ITU_spec/ITU-R/M.2012/M.2012-1/LTE/Rel-11/CCSA-TSD-LTE-36133-b40.zip" </w:instrText>
      </w:r>
      <w:r w:rsidR="007E5876">
        <w:fldChar w:fldCharType="separate"/>
      </w:r>
      <w:r w:rsidRPr="00204CB7">
        <w:rPr>
          <w:rFonts w:eastAsia="SimSun"/>
          <w:color w:val="0000FF"/>
          <w:sz w:val="18"/>
          <w:szCs w:val="18"/>
          <w:u w:val="single"/>
          <w:lang w:val="fr-CH" w:eastAsia="zh-CN"/>
        </w:rPr>
        <w:t>http://www.ccsa.org.cn/ITU_spec/ITU-R/M.2012/M.2012-1/LTE/Rel-11/CCSA-TSD-LTE-36133-b40.zip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136 133</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949" w:author="Buonomo, Sergio" w:date="2013-10-18T11:15:00Z">
            <w:rPr/>
          </w:rPrChange>
        </w:rPr>
        <w:instrText xml:space="preserve"> HYPERLINK "http://www.etsi.org/deliver/etsi_ts/136100_136199/136133/11.04.00_60/ts_136133v110400p.pdf" </w:instrText>
      </w:r>
      <w:r w:rsidR="007E5876">
        <w:fldChar w:fldCharType="separate"/>
      </w:r>
      <w:r w:rsidRPr="00204CB7">
        <w:rPr>
          <w:rFonts w:eastAsia="SimSun"/>
          <w:color w:val="0000FF"/>
          <w:sz w:val="18"/>
          <w:szCs w:val="18"/>
          <w:u w:val="single"/>
          <w:lang w:val="fr-CH" w:eastAsia="zh-CN"/>
        </w:rPr>
        <w:t>http://www.etsi.org/deliver/etsi_ts/136100_136199/136133/11.04.00_60/ts_136133v110400p.pdf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TTAT.3G-36.133(R11-11.4.0)</w:t>
      </w:r>
      <w:r w:rsidRPr="00D95EE9">
        <w:rPr>
          <w:rFonts w:ascii="Arial" w:eastAsia="SimSun" w:hAnsi="Arial" w:cs="Arial"/>
          <w:szCs w:val="24"/>
          <w:lang w:val="it-IT" w:eastAsia="zh-CN"/>
        </w:rPr>
        <w:tab/>
      </w:r>
      <w:r w:rsidRPr="00D95EE9">
        <w:rPr>
          <w:rFonts w:eastAsia="SimSun"/>
          <w:color w:val="000000"/>
          <w:sz w:val="18"/>
          <w:szCs w:val="18"/>
          <w:lang w:val="it-IT" w:eastAsia="zh-CN"/>
        </w:rPr>
        <w:t>11.4.0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950" w:author="Buonomo, Sergio" w:date="2013-10-18T11:15:00Z">
            <w:rPr/>
          </w:rPrChange>
        </w:rPr>
        <w:instrText xml:space="preserve"> HYPERLINK "http://www.tta.or.kr/data/ttasDown.jsp?where=14688&amp;pk_num=TTAT.3G-36.133(R11-11.4.0)" </w:instrText>
      </w:r>
      <w:r w:rsidR="007E5876">
        <w:fldChar w:fldCharType="separate"/>
      </w:r>
      <w:r w:rsidRPr="00D95EE9">
        <w:rPr>
          <w:rFonts w:eastAsia="SimSun"/>
          <w:color w:val="0000FF"/>
          <w:sz w:val="18"/>
          <w:szCs w:val="18"/>
          <w:u w:val="single"/>
          <w:lang w:val="it-IT" w:eastAsia="zh-CN"/>
        </w:rPr>
        <w:t>http://www.tta.or.kr/data/ttasDown.jsp?where=14688&amp;pk_num=TTAT.3G-36.133(R11-11.4.0)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450561" w:rsidRPr="00EA1155" w:rsidRDefault="00450561" w:rsidP="00450561">
      <w:pPr>
        <w:pStyle w:val="Heading5"/>
        <w:numPr>
          <w:ins w:id="951" w:author="Telecom Italia S.p.A. - Giovanni Romano" w:date="2013-05-10T16:11:00Z"/>
        </w:numPr>
        <w:rPr>
          <w:ins w:id="952" w:author="Telecom Italia S.p.A. - Giovanni Romano" w:date="2013-05-10T16:11:00Z"/>
        </w:rPr>
      </w:pPr>
      <w:ins w:id="953" w:author="Telecom Italia S.p.A. - Giovanni Romano" w:date="2013-05-10T16:11:00Z">
        <w:r w:rsidRPr="00EA1155">
          <w:t>1.2.1.</w:t>
        </w:r>
      </w:ins>
      <w:ins w:id="954" w:author="jovet" w:date="2013-08-27T11:37:00Z">
        <w:r w:rsidR="00A430DE">
          <w:t>5</w:t>
        </w:r>
      </w:ins>
      <w:ins w:id="955" w:author="Telecom Italia S.p.A. - Giovanni Romano" w:date="2013-05-10T16:11:00Z">
        <w:r w:rsidRPr="00EA1155">
          <w:t>.8</w:t>
        </w:r>
        <w:r w:rsidRPr="00EA1155">
          <w:tab/>
        </w:r>
      </w:ins>
      <w:ins w:id="956" w:author="jovet" w:date="2013-08-27T12:04:00Z">
        <w:r w:rsidR="00BB0241">
          <w:tab/>
        </w:r>
      </w:ins>
      <w:ins w:id="957" w:author="Telecom Italia S.p.A. - Giovanni Romano" w:date="2013-05-10T16:11:00Z">
        <w:r w:rsidRPr="00EA1155">
          <w:t>TS 36.141</w:t>
        </w:r>
      </w:ins>
    </w:p>
    <w:p w:rsidR="00450561" w:rsidRPr="00EA1155" w:rsidRDefault="0011079E" w:rsidP="00450561">
      <w:pPr>
        <w:pStyle w:val="Headingb"/>
        <w:numPr>
          <w:ins w:id="958" w:author="Telecom Italia S.p.A. - Giovanni Romano" w:date="2013-05-10T16:11:00Z"/>
        </w:numPr>
        <w:rPr>
          <w:ins w:id="959" w:author="Telecom Italia S.p.A. - Giovanni Romano" w:date="2013-05-10T16:13:00Z"/>
        </w:rPr>
      </w:pPr>
      <w:ins w:id="960" w:author="Telecom Italia S.p.A. - Giovanni Romano" w:date="2013-05-10T16:13:00Z">
        <w:r w:rsidRPr="0011079E">
          <w:rPr>
            <w:rFonts w:ascii="Times New Roman" w:hAnsi="Times New Roman"/>
            <w:rPrChange w:id="961" w:author="Telecom Italia S.p.A. - Giovanni Romano" w:date="2013-05-10T16:19:00Z">
              <w:rPr>
                <w:rFonts w:ascii="Arial" w:hAnsi="Arial" w:cs="Arial"/>
                <w:b w:val="0"/>
                <w:bCs/>
                <w:color w:val="0000FF"/>
                <w:sz w:val="27"/>
                <w:szCs w:val="27"/>
                <w:u w:val="single"/>
              </w:rPr>
            </w:rPrChange>
          </w:rPr>
          <w:t>Evolved Universal Terrestrial Radio Access (E-UTRA); Base Station (BS) conformance testing</w:t>
        </w:r>
        <w:r w:rsidR="00450561" w:rsidRPr="00EA1155">
          <w:t xml:space="preserve"> </w:t>
        </w:r>
      </w:ins>
    </w:p>
    <w:p w:rsidR="007A7BF4" w:rsidRDefault="00450561">
      <w:pPr>
        <w:numPr>
          <w:ins w:id="962" w:author="Telecom Italia S.p.A. - Giovanni Romano" w:date="2013-05-10T16:13:00Z"/>
        </w:numPr>
        <w:rPr>
          <w:ins w:id="963" w:author="Telecom Italia S.p.A. - Giovanni Romano" w:date="2013-05-10T16:11:00Z"/>
        </w:rPr>
        <w:pPrChange w:id="964" w:author="Telecom Italia S.p.A. - Giovanni Romano" w:date="2013-05-10T16:13:00Z">
          <w:pPr>
            <w:pStyle w:val="Headingb"/>
          </w:pPr>
        </w:pPrChange>
      </w:pPr>
      <w:ins w:id="965" w:author="Telecom Italia S.p.A. - Giovanni Romano" w:date="2013-05-10T16:14:00Z">
        <w:r w:rsidRPr="00EA1155">
          <w:t>This</w:t>
        </w:r>
        <w:r w:rsidR="0011079E" w:rsidRPr="0011079E">
          <w:rPr>
            <w:rPrChange w:id="966" w:author="Telecom Italia S.p.A. - Giovanni Romano" w:date="2013-05-10T16:19:00Z">
              <w:rPr>
                <w:rFonts w:cs="v4.2.0"/>
                <w:color w:val="0000FF"/>
                <w:u w:val="single"/>
              </w:rPr>
            </w:rPrChange>
          </w:rPr>
          <w:t xml:space="preserve"> document specifies the Radio Frequency (RF) test methods and conformance requirements for E-UTRA Base Stations (BS) operating either in the FDD mode (used in paired bands) or the TDD mode (used in unpaired bands). These have been derived from, and are consistent with the E-UTRA</w:t>
        </w:r>
        <w:r w:rsidR="0011079E" w:rsidRPr="0011079E">
          <w:rPr>
            <w:rFonts w:eastAsia="SimSun"/>
            <w:rPrChange w:id="967" w:author="Telecom Italia S.p.A. - Giovanni Romano" w:date="2013-05-10T16:19:00Z">
              <w:rPr>
                <w:rFonts w:eastAsia="Fixedsys" w:cs="v4.2.0"/>
                <w:color w:val="0000FF"/>
                <w:u w:val="single"/>
              </w:rPr>
            </w:rPrChange>
          </w:rPr>
          <w:t xml:space="preserve"> Base Station (BS) specifications defined in</w:t>
        </w:r>
      </w:ins>
      <w:ins w:id="968" w:author="Telecom Italia S.p.A. - Giovanni Romano" w:date="2013-05-10T16:15:00Z">
        <w:r w:rsidR="0011079E" w:rsidRPr="0011079E">
          <w:rPr>
            <w:rPrChange w:id="969" w:author="Telecom Italia S.p.A. - Giovanni Romano" w:date="2013-05-10T16:19:00Z">
              <w:rPr>
                <w:color w:val="0000FF"/>
                <w:u w:val="single"/>
              </w:rPr>
            </w:rPrChange>
          </w:rPr>
          <w:t xml:space="preserve"> T</w:t>
        </w:r>
        <w:r w:rsidR="0011079E" w:rsidRPr="0011079E">
          <w:rPr>
            <w:lang w:eastAsia="ja-JP"/>
            <w:rPrChange w:id="970" w:author="Telecom Italia S.p.A. - Giovanni Romano" w:date="2013-05-10T16:19:00Z">
              <w:rPr>
                <w:color w:val="0000FF"/>
                <w:u w:val="single"/>
                <w:lang w:eastAsia="ja-JP"/>
              </w:rPr>
            </w:rPrChange>
          </w:rPr>
          <w:t>S</w:t>
        </w:r>
        <w:r w:rsidR="0011079E" w:rsidRPr="0011079E">
          <w:rPr>
            <w:rPrChange w:id="971" w:author="Telecom Italia S.p.A. - Giovanni Romano" w:date="2013-05-10T16:19:00Z">
              <w:rPr>
                <w:color w:val="0000FF"/>
                <w:u w:val="single"/>
              </w:rPr>
            </w:rPrChange>
          </w:rPr>
          <w:t> </w:t>
        </w:r>
        <w:r w:rsidR="0011079E" w:rsidRPr="0011079E">
          <w:rPr>
            <w:lang w:eastAsia="ja-JP"/>
            <w:rPrChange w:id="972" w:author="Telecom Italia S.p.A. - Giovanni Romano" w:date="2013-05-10T16:19:00Z">
              <w:rPr>
                <w:color w:val="0000FF"/>
                <w:u w:val="single"/>
                <w:lang w:eastAsia="ja-JP"/>
              </w:rPr>
            </w:rPrChange>
          </w:rPr>
          <w:t>36</w:t>
        </w:r>
        <w:r w:rsidR="0011079E" w:rsidRPr="0011079E">
          <w:rPr>
            <w:rPrChange w:id="973" w:author="Telecom Italia S.p.A. - Giovanni Romano" w:date="2013-05-10T16:19:00Z">
              <w:rPr>
                <w:color w:val="0000FF"/>
                <w:u w:val="single"/>
              </w:rPr>
            </w:rPrChange>
          </w:rPr>
          <w:t> </w:t>
        </w:r>
        <w:r w:rsidR="0011079E" w:rsidRPr="0011079E">
          <w:rPr>
            <w:lang w:eastAsia="ja-JP"/>
            <w:rPrChange w:id="974" w:author="Telecom Italia S.p.A. - Giovanni Romano" w:date="2013-05-10T16:19:00Z">
              <w:rPr>
                <w:color w:val="0000FF"/>
                <w:u w:val="single"/>
                <w:lang w:eastAsia="ja-JP"/>
              </w:rPr>
            </w:rPrChange>
          </w:rPr>
          <w:t>104</w:t>
        </w:r>
        <w:r w:rsidRPr="00EA1155">
          <w:rPr>
            <w:lang w:eastAsia="ja-JP"/>
          </w:rPr>
          <w:t>.</w:t>
        </w:r>
      </w:ins>
    </w:p>
    <w:p w:rsidR="00696981" w:rsidRDefault="00696981">
      <w:pPr>
        <w:tabs>
          <w:tab w:val="clear" w:pos="1134"/>
          <w:tab w:val="clear" w:pos="1871"/>
          <w:tab w:val="clear" w:pos="2268"/>
        </w:tabs>
        <w:overflowPunct/>
        <w:autoSpaceDE/>
        <w:autoSpaceDN/>
        <w:adjustRightInd/>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147"/>
        <w:textAlignment w:val="auto"/>
        <w:rPr>
          <w:rFonts w:eastAsia="SimSun"/>
          <w:b/>
          <w:bCs/>
          <w:color w:val="000000"/>
          <w:sz w:val="23"/>
          <w:szCs w:val="23"/>
          <w:lang w:val="en-US" w:eastAsia="zh-CN"/>
        </w:rPr>
      </w:pPr>
      <w:r w:rsidRPr="00204CB7">
        <w:rPr>
          <w:rFonts w:eastAsia="SimSun"/>
          <w:b/>
          <w:bCs/>
          <w:color w:val="000000"/>
          <w:sz w:val="18"/>
          <w:szCs w:val="18"/>
          <w:lang w:val="en-US" w:eastAsia="zh-CN"/>
        </w:rPr>
        <w:lastRenderedPageBreak/>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STD-T104- 36.141</w:t>
      </w:r>
      <w:r w:rsidRPr="00204CB7">
        <w:rPr>
          <w:rFonts w:ascii="Arial" w:eastAsia="SimSun" w:hAnsi="Arial" w:cs="Arial"/>
          <w:szCs w:val="24"/>
          <w:lang w:val="en-US" w:eastAsia="zh-CN"/>
        </w:rPr>
        <w:tab/>
      </w:r>
      <w:r w:rsidRPr="00204CB7">
        <w:rPr>
          <w:rFonts w:eastAsia="SimSun"/>
          <w:color w:val="000000"/>
          <w:sz w:val="18"/>
          <w:szCs w:val="18"/>
          <w:lang w:val="en-US" w:eastAsia="zh-CN"/>
        </w:rPr>
        <w:t>10.10.0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108" w:history="1">
        <w:r w:rsidRPr="00204CB7">
          <w:rPr>
            <w:rFonts w:eastAsia="SimSun"/>
            <w:color w:val="0000FF"/>
            <w:sz w:val="18"/>
            <w:szCs w:val="18"/>
            <w:u w:val="single"/>
            <w:lang w:val="en-US" w:eastAsia="zh-CN"/>
          </w:rPr>
          <w:t>http://www.arib.or.jp/english/html/overview/doc/STD-T104v2_00/2_T104/ARIB-STD-T104/Rel10/36/A36133-aa0.pdf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ATIS.3GPP.36.141V10100-</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975"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CCSA-TSD-LTE-36.141</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976" w:author="Buonomo, Sergio" w:date="2013-10-18T11:15:00Z">
            <w:rPr/>
          </w:rPrChange>
        </w:rPr>
        <w:instrText xml:space="preserve"> HYPERLINK "http://www.ccsa.org.cn/ITU_spec/ITU-R/M.2012/M.2012-1/LTE/Rel-10/CCSA-TSD-LTE-36141-aa0.zip" </w:instrText>
      </w:r>
      <w:r w:rsidR="007E5876">
        <w:fldChar w:fldCharType="separate"/>
      </w:r>
      <w:r w:rsidRPr="00204CB7">
        <w:rPr>
          <w:rFonts w:eastAsia="SimSun"/>
          <w:color w:val="0000FF"/>
          <w:sz w:val="18"/>
          <w:szCs w:val="18"/>
          <w:u w:val="single"/>
          <w:lang w:val="fr-CH" w:eastAsia="zh-CN"/>
        </w:rPr>
        <w:t>http://www.ccsa.org.cn/ITU_spec/ITU-R/M.2012/M.2012-1/LTE/Rel-10/CCSA-TSD-LTE-36141-aa0.zip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136 141</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977" w:author="Buonomo, Sergio" w:date="2013-10-18T11:15:00Z">
            <w:rPr/>
          </w:rPrChange>
        </w:rPr>
        <w:instrText xml:space="preserve"> HYPERLINK "http://www.etsi.org/deliver/etsi_ts/136100_136199/136141/10.10.00_60/ts_136141v101000p.pdf" </w:instrText>
      </w:r>
      <w:r w:rsidR="007E5876">
        <w:fldChar w:fldCharType="separate"/>
      </w:r>
      <w:r w:rsidRPr="00204CB7">
        <w:rPr>
          <w:rFonts w:eastAsia="SimSun"/>
          <w:color w:val="0000FF"/>
          <w:sz w:val="18"/>
          <w:szCs w:val="18"/>
          <w:u w:val="single"/>
          <w:lang w:val="fr-CH" w:eastAsia="zh-CN"/>
        </w:rPr>
        <w:t>http://www.etsi.org/deliver/etsi_ts/136100_136199/136141/10.10.00_60/ts_136141v101000p.pdf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TTAT.3G-36.141(R10-10.10.0)</w:t>
      </w:r>
      <w:r w:rsidRPr="00D95EE9">
        <w:rPr>
          <w:rFonts w:ascii="Arial" w:eastAsia="SimSun" w:hAnsi="Arial" w:cs="Arial"/>
          <w:szCs w:val="24"/>
          <w:lang w:val="it-IT" w:eastAsia="zh-CN"/>
        </w:rPr>
        <w:tab/>
      </w:r>
      <w:r w:rsidRPr="00D95EE9">
        <w:rPr>
          <w:rFonts w:eastAsia="SimSun"/>
          <w:color w:val="000000"/>
          <w:sz w:val="18"/>
          <w:szCs w:val="18"/>
          <w:lang w:val="it-IT" w:eastAsia="zh-CN"/>
        </w:rPr>
        <w:t>10.10.0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978" w:author="Buonomo, Sergio" w:date="2013-10-18T11:15:00Z">
            <w:rPr/>
          </w:rPrChange>
        </w:rPr>
        <w:instrText xml:space="preserve"> HYPERLINK "http://www.tta.or.kr/data/ttasDown.jsp?where=14688&amp;pk_num=TTAT.3G-36.141(R10-10.10.0)" </w:instrText>
      </w:r>
      <w:r w:rsidR="007E5876">
        <w:fldChar w:fldCharType="separate"/>
      </w:r>
      <w:r w:rsidRPr="00D95EE9">
        <w:rPr>
          <w:rFonts w:eastAsia="SimSun"/>
          <w:color w:val="0000FF"/>
          <w:sz w:val="18"/>
          <w:szCs w:val="18"/>
          <w:u w:val="single"/>
          <w:lang w:val="it-IT" w:eastAsia="zh-CN"/>
        </w:rPr>
        <w:t>http://www.tta.or.kr/data/ttasDown.jsp?where=14688&amp;pk_num=TTAT.3G-36.141(R10-10.10.0)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11</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STD-T104- 36.141</w:t>
      </w:r>
      <w:r w:rsidRPr="00204CB7">
        <w:rPr>
          <w:rFonts w:ascii="Arial" w:eastAsia="SimSun" w:hAnsi="Arial" w:cs="Arial"/>
          <w:szCs w:val="24"/>
          <w:lang w:val="en-US" w:eastAsia="zh-CN"/>
        </w:rPr>
        <w:tab/>
      </w:r>
      <w:r w:rsidRPr="00204CB7">
        <w:rPr>
          <w:rFonts w:eastAsia="SimSun"/>
          <w:color w:val="000000"/>
          <w:sz w:val="18"/>
          <w:szCs w:val="18"/>
          <w:lang w:val="en-US" w:eastAsia="zh-CN"/>
        </w:rPr>
        <w:t>11.4.0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109" w:history="1">
        <w:r w:rsidRPr="00204CB7">
          <w:rPr>
            <w:rFonts w:eastAsia="SimSun"/>
            <w:color w:val="0000FF"/>
            <w:sz w:val="18"/>
            <w:szCs w:val="18"/>
            <w:u w:val="single"/>
            <w:lang w:val="en-US" w:eastAsia="zh-CN"/>
          </w:rPr>
          <w:t>http://www.arib.or.jp/english/html/overview/doc/STD-T104v2_00/2_T104/ARIB-STD-T104/Rel11/36/A36141-b40.pdf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ATIS.3GPP.36.141V1140-2013</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979"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CCSA-TSD-LTE-36.141</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980" w:author="Buonomo, Sergio" w:date="2013-10-18T11:15:00Z">
            <w:rPr/>
          </w:rPrChange>
        </w:rPr>
        <w:instrText xml:space="preserve"> HYPERLINK "http://www.ccsa.org.cn/ITU_spec/ITU-R/M.2012/M.2012-1/LTE/Rel-11/CCSA-TSD-LTE-36141-b40.zip" </w:instrText>
      </w:r>
      <w:r w:rsidR="007E5876">
        <w:fldChar w:fldCharType="separate"/>
      </w:r>
      <w:r w:rsidRPr="00204CB7">
        <w:rPr>
          <w:rFonts w:eastAsia="SimSun"/>
          <w:color w:val="0000FF"/>
          <w:sz w:val="18"/>
          <w:szCs w:val="18"/>
          <w:u w:val="single"/>
          <w:lang w:val="fr-CH" w:eastAsia="zh-CN"/>
        </w:rPr>
        <w:t>http://www.ccsa.org.cn/ITU_spec/ITU-R/M.2012/M.2012-1/LTE/Rel-11/CCSA-TSD-LTE-36141-b40.zip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136 141</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981" w:author="Buonomo, Sergio" w:date="2013-10-18T11:15:00Z">
            <w:rPr/>
          </w:rPrChange>
        </w:rPr>
        <w:instrText xml:space="preserve"> HYPERLINK "http://www.etsi.org/deliver/etsi_ts/136100_136199/136141/11.04.00_60/ts_136141v110400p.pdf" </w:instrText>
      </w:r>
      <w:r w:rsidR="007E5876">
        <w:fldChar w:fldCharType="separate"/>
      </w:r>
      <w:r w:rsidRPr="00204CB7">
        <w:rPr>
          <w:rFonts w:eastAsia="SimSun"/>
          <w:color w:val="0000FF"/>
          <w:sz w:val="18"/>
          <w:szCs w:val="18"/>
          <w:u w:val="single"/>
          <w:lang w:val="fr-CH" w:eastAsia="zh-CN"/>
        </w:rPr>
        <w:t>http://www.etsi.org/deliver/etsi_ts/136100_136199/136141/11.04.00_60/ts_136141v110400p.pdf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TTAT.3G-36.141(R11-11.4.0)</w:t>
      </w:r>
      <w:r w:rsidRPr="00D95EE9">
        <w:rPr>
          <w:rFonts w:ascii="Arial" w:eastAsia="SimSun" w:hAnsi="Arial" w:cs="Arial"/>
          <w:szCs w:val="24"/>
          <w:lang w:val="it-IT" w:eastAsia="zh-CN"/>
        </w:rPr>
        <w:tab/>
      </w:r>
      <w:r w:rsidRPr="00D95EE9">
        <w:rPr>
          <w:rFonts w:eastAsia="SimSun"/>
          <w:color w:val="000000"/>
          <w:sz w:val="18"/>
          <w:szCs w:val="18"/>
          <w:lang w:val="it-IT" w:eastAsia="zh-CN"/>
        </w:rPr>
        <w:t>11.4.0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982" w:author="Buonomo, Sergio" w:date="2013-10-18T11:15:00Z">
            <w:rPr/>
          </w:rPrChange>
        </w:rPr>
        <w:instrText xml:space="preserve"> HYPERLINK "http://www.tta.or.kr/data/ttasDown.jsp?where=14688&amp;pk_num=TTAT.3G-36.141(R11-11.4.0)" </w:instrText>
      </w:r>
      <w:r w:rsidR="007E5876">
        <w:fldChar w:fldCharType="separate"/>
      </w:r>
      <w:r w:rsidRPr="00D95EE9">
        <w:rPr>
          <w:rFonts w:eastAsia="SimSun"/>
          <w:color w:val="0000FF"/>
          <w:sz w:val="18"/>
          <w:szCs w:val="18"/>
          <w:u w:val="single"/>
          <w:lang w:val="it-IT" w:eastAsia="zh-CN"/>
        </w:rPr>
        <w:t>http://www.tta.or.kr/data/ttasDown.jsp?where=14688&amp;pk_num=TTAT.3G-36.141(R11-11.4.0)</w:t>
      </w:r>
      <w:r w:rsidR="007E5876">
        <w:rPr>
          <w:rFonts w:eastAsia="SimSun"/>
          <w:color w:val="0000FF"/>
          <w:sz w:val="18"/>
          <w:szCs w:val="18"/>
          <w:u w:val="single"/>
          <w:lang w:val="it-IT" w:eastAsia="zh-CN"/>
        </w:rPr>
        <w:fldChar w:fldCharType="end"/>
      </w:r>
    </w:p>
    <w:p w:rsidR="00450561" w:rsidRPr="00EA1155" w:rsidRDefault="0011079E" w:rsidP="00450561">
      <w:pPr>
        <w:pStyle w:val="Heading5"/>
        <w:numPr>
          <w:ins w:id="983" w:author="Telecom Italia S.p.A. - Giovanni Romano" w:date="2013-05-10T16:16:00Z"/>
        </w:numPr>
        <w:rPr>
          <w:ins w:id="984" w:author="Telecom Italia S.p.A. - Giovanni Romano" w:date="2013-05-10T16:16:00Z"/>
        </w:rPr>
      </w:pPr>
      <w:ins w:id="985" w:author="Telecom Italia S.p.A. - Giovanni Romano" w:date="2013-05-10T16:16:00Z">
        <w:r w:rsidRPr="0011079E">
          <w:rPr>
            <w:rPrChange w:id="986" w:author="Telecom Italia S.p.A. - Giovanni Romano" w:date="2013-05-10T16:19:00Z">
              <w:rPr>
                <w:color w:val="0000FF"/>
                <w:u w:val="single"/>
              </w:rPr>
            </w:rPrChange>
          </w:rPr>
          <w:t>1.2.1.</w:t>
        </w:r>
      </w:ins>
      <w:ins w:id="987" w:author="jovet" w:date="2013-08-27T11:38:00Z">
        <w:r w:rsidR="00A430DE">
          <w:t>5</w:t>
        </w:r>
      </w:ins>
      <w:ins w:id="988" w:author="Telecom Italia S.p.A. - Giovanni Romano" w:date="2013-05-10T16:16:00Z">
        <w:r w:rsidRPr="0011079E">
          <w:rPr>
            <w:rPrChange w:id="989" w:author="Telecom Italia S.p.A. - Giovanni Romano" w:date="2013-05-10T16:19:00Z">
              <w:rPr>
                <w:color w:val="0000FF"/>
                <w:u w:val="single"/>
              </w:rPr>
            </w:rPrChange>
          </w:rPr>
          <w:t>.9</w:t>
        </w:r>
        <w:r w:rsidRPr="0011079E">
          <w:rPr>
            <w:rPrChange w:id="990" w:author="Telecom Italia S.p.A. - Giovanni Romano" w:date="2013-05-10T16:19:00Z">
              <w:rPr>
                <w:color w:val="0000FF"/>
                <w:u w:val="single"/>
              </w:rPr>
            </w:rPrChange>
          </w:rPr>
          <w:tab/>
        </w:r>
      </w:ins>
      <w:ins w:id="991" w:author="jovet" w:date="2013-08-27T12:04:00Z">
        <w:r w:rsidR="00BB0241">
          <w:tab/>
        </w:r>
      </w:ins>
      <w:ins w:id="992" w:author="Telecom Italia S.p.A. - Giovanni Romano" w:date="2013-05-10T16:16:00Z">
        <w:r w:rsidRPr="0011079E">
          <w:rPr>
            <w:rPrChange w:id="993" w:author="Telecom Italia S.p.A. - Giovanni Romano" w:date="2013-05-10T16:19:00Z">
              <w:rPr>
                <w:color w:val="0000FF"/>
                <w:u w:val="single"/>
              </w:rPr>
            </w:rPrChange>
          </w:rPr>
          <w:t>TS 36.143</w:t>
        </w:r>
      </w:ins>
    </w:p>
    <w:p w:rsidR="00450561" w:rsidRPr="00EA1155" w:rsidRDefault="0011079E" w:rsidP="00634EAF">
      <w:pPr>
        <w:pStyle w:val="Headingb"/>
        <w:numPr>
          <w:ins w:id="994" w:author="Telecom Italia S.p.A. - Giovanni Romano" w:date="2013-05-10T16:16:00Z"/>
        </w:numPr>
        <w:spacing w:before="120"/>
        <w:rPr>
          <w:ins w:id="995" w:author="Telecom Italia S.p.A. - Giovanni Romano" w:date="2013-05-10T16:17:00Z"/>
          <w:rFonts w:ascii="Arial" w:hAnsi="Arial" w:cs="Arial"/>
          <w:b w:val="0"/>
          <w:bCs/>
          <w:sz w:val="27"/>
          <w:szCs w:val="27"/>
        </w:rPr>
      </w:pPr>
      <w:ins w:id="996" w:author="Telecom Italia S.p.A. - Giovanni Romano" w:date="2013-05-10T16:17:00Z">
        <w:r w:rsidRPr="0011079E">
          <w:rPr>
            <w:rFonts w:ascii="Times New Roman" w:hAnsi="Times New Roman"/>
            <w:rPrChange w:id="997" w:author="Telecom Italia S.p.A. - Giovanni Romano" w:date="2013-05-10T16:19:00Z">
              <w:rPr>
                <w:rFonts w:ascii="Arial" w:hAnsi="Arial" w:cs="Arial"/>
                <w:b w:val="0"/>
                <w:bCs/>
                <w:color w:val="0000FF"/>
                <w:sz w:val="27"/>
                <w:szCs w:val="27"/>
                <w:u w:val="single"/>
              </w:rPr>
            </w:rPrChange>
          </w:rPr>
          <w:t>Evolved Universal Terrestrial Radio Access (E-UTRA); FDD repeater conformance testing</w:t>
        </w:r>
        <w:r w:rsidR="00450561" w:rsidRPr="00EA1155">
          <w:rPr>
            <w:rFonts w:ascii="Arial" w:hAnsi="Arial" w:cs="Arial"/>
            <w:b w:val="0"/>
            <w:bCs/>
            <w:sz w:val="27"/>
            <w:szCs w:val="27"/>
          </w:rPr>
          <w:t xml:space="preserve"> </w:t>
        </w:r>
      </w:ins>
    </w:p>
    <w:p w:rsidR="007A7BF4" w:rsidRDefault="00450561">
      <w:pPr>
        <w:numPr>
          <w:ins w:id="998" w:author="Telecom Italia S.p.A. - Giovanni Romano" w:date="2013-05-10T16:17:00Z"/>
        </w:numPr>
        <w:rPr>
          <w:ins w:id="999" w:author="Telecom Italia S.p.A. - Giovanni Romano" w:date="2013-05-10T16:16:00Z"/>
        </w:rPr>
        <w:pPrChange w:id="1000" w:author="Telecom Italia S.p.A. - Giovanni Romano" w:date="2013-05-10T16:17:00Z">
          <w:pPr>
            <w:pStyle w:val="Headingb"/>
          </w:pPr>
        </w:pPrChange>
      </w:pPr>
      <w:ins w:id="1001" w:author="Telecom Italia S.p.A. - Giovanni Romano" w:date="2013-05-10T16:18:00Z">
        <w:r w:rsidRPr="00EA1155">
          <w:t>This</w:t>
        </w:r>
        <w:r w:rsidR="0011079E" w:rsidRPr="0011079E">
          <w:rPr>
            <w:rPrChange w:id="1002" w:author="Telecom Italia S.p.A. - Giovanni Romano" w:date="2013-05-10T16:19:00Z">
              <w:rPr>
                <w:rFonts w:cs="v4.2.0"/>
                <w:color w:val="0000FF"/>
                <w:u w:val="single"/>
              </w:rPr>
            </w:rPrChange>
          </w:rPr>
          <w:t xml:space="preserve"> document specifies the Radio Frequency (RF) test methods and conformance requirements for E-UTRA FDD Repeater. These have been derived from, and are consistent with the E-UTRA</w:t>
        </w:r>
        <w:r w:rsidR="0011079E" w:rsidRPr="0011079E">
          <w:rPr>
            <w:rFonts w:eastAsia="SimSun"/>
            <w:rPrChange w:id="1003" w:author="Telecom Italia S.p.A. - Giovanni Romano" w:date="2013-05-10T16:19:00Z">
              <w:rPr>
                <w:rFonts w:eastAsia="Fixedsys" w:cs="v4.2.0"/>
                <w:color w:val="0000FF"/>
                <w:u w:val="single"/>
              </w:rPr>
            </w:rPrChange>
          </w:rPr>
          <w:t xml:space="preserve"> FDD repeater specifications defined in</w:t>
        </w:r>
        <w:r w:rsidRPr="00EA1155">
          <w:t xml:space="preserve"> </w:t>
        </w:r>
        <w:r w:rsidR="0011079E" w:rsidRPr="0011079E">
          <w:rPr>
            <w:rPrChange w:id="1004" w:author="Telecom Italia S.p.A. - Giovanni Romano" w:date="2013-05-10T16:19:00Z">
              <w:rPr>
                <w:color w:val="0000FF"/>
                <w:u w:val="single"/>
              </w:rPr>
            </w:rPrChange>
          </w:rPr>
          <w:t>TS 36.106</w:t>
        </w:r>
        <w:r w:rsidRPr="00EA1155">
          <w:t>.</w:t>
        </w:r>
      </w:ins>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ATIS.3GPP.36.143V1070-2013</w:t>
      </w:r>
      <w:r w:rsidRPr="00204CB7">
        <w:rPr>
          <w:rFonts w:ascii="Arial" w:eastAsia="SimSun" w:hAnsi="Arial" w:cs="Arial"/>
          <w:szCs w:val="24"/>
          <w:lang w:val="fr-CH" w:eastAsia="zh-CN"/>
        </w:rPr>
        <w:tab/>
      </w:r>
      <w:r w:rsidRPr="00204CB7">
        <w:rPr>
          <w:rFonts w:eastAsia="SimSun"/>
          <w:color w:val="000000"/>
          <w:sz w:val="18"/>
          <w:szCs w:val="18"/>
          <w:lang w:val="fr-CH" w:eastAsia="zh-CN"/>
        </w:rPr>
        <w:t>10.7.0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1005"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CCSA-TSD-LTE-36.143</w:t>
      </w:r>
      <w:r w:rsidRPr="00204CB7">
        <w:rPr>
          <w:rFonts w:ascii="Arial" w:eastAsia="SimSun" w:hAnsi="Arial" w:cs="Arial"/>
          <w:szCs w:val="24"/>
          <w:lang w:val="fr-CH" w:eastAsia="zh-CN"/>
        </w:rPr>
        <w:tab/>
      </w:r>
      <w:r w:rsidRPr="00204CB7">
        <w:rPr>
          <w:rFonts w:eastAsia="SimSun"/>
          <w:color w:val="000000"/>
          <w:sz w:val="18"/>
          <w:szCs w:val="18"/>
          <w:lang w:val="fr-CH" w:eastAsia="zh-CN"/>
        </w:rPr>
        <w:t>10.7.0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006" w:author="Buonomo, Sergio" w:date="2013-10-18T11:15:00Z">
            <w:rPr/>
          </w:rPrChange>
        </w:rPr>
        <w:instrText xml:space="preserve"> HYPERLINK "http://www.ccsa.org.cn/ITU_spec/ITU-R/M.2012/M.2012-1/LTE/Rel-10/CCSA-TSD-LTE-36143-a70.zip" </w:instrText>
      </w:r>
      <w:r w:rsidR="007E5876">
        <w:fldChar w:fldCharType="separate"/>
      </w:r>
      <w:r w:rsidRPr="00204CB7">
        <w:rPr>
          <w:rFonts w:eastAsia="SimSun"/>
          <w:color w:val="0000FF"/>
          <w:sz w:val="18"/>
          <w:szCs w:val="18"/>
          <w:u w:val="single"/>
          <w:lang w:val="fr-CH" w:eastAsia="zh-CN"/>
        </w:rPr>
        <w:t>http://www.ccsa.org.cn/ITU_spec/ITU-R/M.2012/M.2012-1/LTE/Rel-10/CCSA-TSD-LTE-36143-a70.zip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136 143</w:t>
      </w:r>
      <w:r w:rsidRPr="00204CB7">
        <w:rPr>
          <w:rFonts w:ascii="Arial" w:eastAsia="SimSun" w:hAnsi="Arial" w:cs="Arial"/>
          <w:szCs w:val="24"/>
          <w:lang w:val="fr-CH" w:eastAsia="zh-CN"/>
        </w:rPr>
        <w:tab/>
      </w:r>
      <w:r w:rsidRPr="00204CB7">
        <w:rPr>
          <w:rFonts w:eastAsia="SimSun"/>
          <w:color w:val="000000"/>
          <w:sz w:val="18"/>
          <w:szCs w:val="18"/>
          <w:lang w:val="fr-CH" w:eastAsia="zh-CN"/>
        </w:rPr>
        <w:t>10.7.0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1007" w:author="Buonomo, Sergio" w:date="2013-10-18T11:15:00Z">
            <w:rPr/>
          </w:rPrChange>
        </w:rPr>
        <w:instrText xml:space="preserve"> HYPERLINK "http://www.etsi.org/deliver/etsi_ts/136100_136199/136143/10.07.00_60/ts_136143v100700p.pdf" </w:instrText>
      </w:r>
      <w:r w:rsidR="007E5876">
        <w:fldChar w:fldCharType="separate"/>
      </w:r>
      <w:r w:rsidRPr="00204CB7">
        <w:rPr>
          <w:rFonts w:eastAsia="SimSun"/>
          <w:color w:val="0000FF"/>
          <w:sz w:val="18"/>
          <w:szCs w:val="18"/>
          <w:u w:val="single"/>
          <w:lang w:val="fr-CH" w:eastAsia="zh-CN"/>
        </w:rPr>
        <w:t>http://www.etsi.org/deliver/etsi_ts/136100_136199/136143/10.07.00_60/ts_136143v100700p.pdf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TTAT.3G-36.143(R10-10.7.0)</w:t>
      </w:r>
      <w:r w:rsidRPr="00D95EE9">
        <w:rPr>
          <w:rFonts w:ascii="Arial" w:eastAsia="SimSun" w:hAnsi="Arial" w:cs="Arial"/>
          <w:szCs w:val="24"/>
          <w:lang w:val="it-IT" w:eastAsia="zh-CN"/>
        </w:rPr>
        <w:tab/>
      </w:r>
      <w:r w:rsidRPr="00D95EE9">
        <w:rPr>
          <w:rFonts w:eastAsia="SimSun"/>
          <w:color w:val="000000"/>
          <w:sz w:val="18"/>
          <w:szCs w:val="18"/>
          <w:lang w:val="it-IT" w:eastAsia="zh-CN"/>
        </w:rPr>
        <w:t>10.7.0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008" w:author="Buonomo, Sergio" w:date="2013-10-18T11:15:00Z">
            <w:rPr/>
          </w:rPrChange>
        </w:rPr>
        <w:instrText xml:space="preserve"> HYPERLINK "http://www.tta.or.kr/data/ttasDown.jsp?where=14688&amp;pk_num=TTAT.3G-36.143(R10-10.7.0)" </w:instrText>
      </w:r>
      <w:r w:rsidR="007E5876">
        <w:fldChar w:fldCharType="separate"/>
      </w:r>
      <w:r w:rsidRPr="00D95EE9">
        <w:rPr>
          <w:rFonts w:eastAsia="SimSun"/>
          <w:color w:val="0000FF"/>
          <w:sz w:val="18"/>
          <w:szCs w:val="18"/>
          <w:u w:val="single"/>
          <w:lang w:val="it-IT" w:eastAsia="zh-CN"/>
        </w:rPr>
        <w:t>http://www.tta.or.kr/data/ttasDown.jsp?where=14688&amp;pk_num=TTAT.3G-36.143(R10-10.7.0)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11</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ATIS</w:t>
      </w:r>
      <w:r w:rsidRPr="00204CB7">
        <w:rPr>
          <w:rFonts w:ascii="Arial" w:eastAsia="SimSun" w:hAnsi="Arial" w:cs="Arial"/>
          <w:szCs w:val="24"/>
          <w:lang w:val="en-US" w:eastAsia="zh-CN"/>
        </w:rPr>
        <w:tab/>
      </w:r>
      <w:r w:rsidRPr="00204CB7">
        <w:rPr>
          <w:rFonts w:eastAsia="SimSun"/>
          <w:color w:val="000000"/>
          <w:sz w:val="18"/>
          <w:szCs w:val="18"/>
          <w:lang w:val="en-US" w:eastAsia="zh-CN"/>
        </w:rPr>
        <w:t>ATIS.3GPP.36.143V1120-2013</w:t>
      </w:r>
      <w:r w:rsidRPr="00204CB7">
        <w:rPr>
          <w:rFonts w:ascii="Arial" w:eastAsia="SimSun" w:hAnsi="Arial" w:cs="Arial"/>
          <w:szCs w:val="24"/>
          <w:lang w:val="en-US" w:eastAsia="zh-CN"/>
        </w:rPr>
        <w:tab/>
      </w:r>
      <w:r w:rsidRPr="00204CB7">
        <w:rPr>
          <w:rFonts w:eastAsia="SimSun"/>
          <w:color w:val="000000"/>
          <w:sz w:val="18"/>
          <w:szCs w:val="18"/>
          <w:lang w:val="en-US" w:eastAsia="zh-CN"/>
        </w:rPr>
        <w:t>11.2.0</w:t>
      </w:r>
      <w:r w:rsidRPr="00204CB7">
        <w:rPr>
          <w:rFonts w:ascii="Arial" w:eastAsia="SimSun" w:hAnsi="Arial" w:cs="Arial"/>
          <w:szCs w:val="24"/>
          <w:lang w:val="en-US" w:eastAsia="zh-CN"/>
        </w:rPr>
        <w:tab/>
      </w:r>
      <w:r w:rsidRPr="00204CB7">
        <w:rPr>
          <w:rFonts w:eastAsia="SimSun"/>
          <w:color w:val="000000"/>
          <w:sz w:val="18"/>
          <w:szCs w:val="18"/>
          <w:lang w:val="en-US" w:eastAsia="zh-CN"/>
        </w:rPr>
        <w:t>Jun 13</w:t>
      </w:r>
      <w:r w:rsidRPr="00204CB7">
        <w:rPr>
          <w:rFonts w:ascii="Arial" w:eastAsia="SimSun" w:hAnsi="Arial" w:cs="Arial"/>
          <w:szCs w:val="24"/>
          <w:lang w:val="en-US" w:eastAsia="zh-CN"/>
        </w:rPr>
        <w:tab/>
      </w:r>
      <w:hyperlink r:id="rId110" w:history="1">
        <w:r w:rsidRPr="00204CB7">
          <w:rPr>
            <w:rFonts w:eastAsia="SimSun"/>
            <w:color w:val="0000FF"/>
            <w:sz w:val="18"/>
            <w:szCs w:val="18"/>
            <w:u w:val="single"/>
            <w:lang w:val="en-US" w:eastAsia="zh-CN"/>
          </w:rPr>
          <w:t>https://www.atis.org/docstore/default.aspx</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CCSA-TSD-LTE-36.143</w:t>
      </w:r>
      <w:r w:rsidRPr="00204CB7">
        <w:rPr>
          <w:rFonts w:ascii="Arial" w:eastAsia="SimSun" w:hAnsi="Arial" w:cs="Arial"/>
          <w:szCs w:val="24"/>
          <w:lang w:val="fr-CH" w:eastAsia="zh-CN"/>
        </w:rPr>
        <w:tab/>
      </w:r>
      <w:r w:rsidRPr="00204CB7">
        <w:rPr>
          <w:rFonts w:eastAsia="SimSun"/>
          <w:color w:val="000000"/>
          <w:sz w:val="18"/>
          <w:szCs w:val="18"/>
          <w:lang w:val="fr-CH" w:eastAsia="zh-CN"/>
        </w:rPr>
        <w:t>11.2.0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009" w:author="Buonomo, Sergio" w:date="2013-10-18T11:15:00Z">
            <w:rPr/>
          </w:rPrChange>
        </w:rPr>
        <w:instrText xml:space="preserve"> HYPERLINK "http://www.ccsa.org.cn/ITU_spec/ITU-R/M.2012/M.2012-1/LTE/Rel-11/CCSA-TSD-LTE-36143-b20.zip" </w:instrText>
      </w:r>
      <w:r w:rsidR="007E5876">
        <w:fldChar w:fldCharType="separate"/>
      </w:r>
      <w:r w:rsidRPr="00204CB7">
        <w:rPr>
          <w:rFonts w:eastAsia="SimSun"/>
          <w:color w:val="0000FF"/>
          <w:sz w:val="18"/>
          <w:szCs w:val="18"/>
          <w:u w:val="single"/>
          <w:lang w:val="fr-CH" w:eastAsia="zh-CN"/>
        </w:rPr>
        <w:t>http://www.ccsa.org.cn/ITU_spec/ITU-R/M.2012/M.2012-1/LTE/Rel-11/CCSA-TSD-LTE-36143-b20.zip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136 143</w:t>
      </w:r>
      <w:r w:rsidRPr="00204CB7">
        <w:rPr>
          <w:rFonts w:ascii="Arial" w:eastAsia="SimSun" w:hAnsi="Arial" w:cs="Arial"/>
          <w:szCs w:val="24"/>
          <w:lang w:val="fr-CH" w:eastAsia="zh-CN"/>
        </w:rPr>
        <w:tab/>
      </w:r>
      <w:r w:rsidRPr="00204CB7">
        <w:rPr>
          <w:rFonts w:eastAsia="SimSun"/>
          <w:color w:val="000000"/>
          <w:sz w:val="18"/>
          <w:szCs w:val="18"/>
          <w:lang w:val="fr-CH" w:eastAsia="zh-CN"/>
        </w:rPr>
        <w:t>11.2.0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1010" w:author="Buonomo, Sergio" w:date="2013-10-18T11:15:00Z">
            <w:rPr/>
          </w:rPrChange>
        </w:rPr>
        <w:instrText xml:space="preserve"> HYPERLINK "http://www.etsi.org/deliver/etsi_ts/136100_136199/136143/11.02.00_60/ts_136143v110200p.pdf" </w:instrText>
      </w:r>
      <w:r w:rsidR="007E5876">
        <w:fldChar w:fldCharType="separate"/>
      </w:r>
      <w:r w:rsidRPr="00204CB7">
        <w:rPr>
          <w:rFonts w:eastAsia="SimSun"/>
          <w:color w:val="0000FF"/>
          <w:sz w:val="18"/>
          <w:szCs w:val="18"/>
          <w:u w:val="single"/>
          <w:lang w:val="fr-CH" w:eastAsia="zh-CN"/>
        </w:rPr>
        <w:t>http://www.etsi.org/deliver/etsi_ts/136100_136199/136143/11.02.00_60/ts_136143v110200p.pdf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TTAT.3G-36.143(R11-11.2.0)</w:t>
      </w:r>
      <w:r w:rsidRPr="00D95EE9">
        <w:rPr>
          <w:rFonts w:ascii="Arial" w:eastAsia="SimSun" w:hAnsi="Arial" w:cs="Arial"/>
          <w:szCs w:val="24"/>
          <w:lang w:val="it-IT" w:eastAsia="zh-CN"/>
        </w:rPr>
        <w:tab/>
      </w:r>
      <w:r w:rsidRPr="00D95EE9">
        <w:rPr>
          <w:rFonts w:eastAsia="SimSun"/>
          <w:color w:val="000000"/>
          <w:sz w:val="18"/>
          <w:szCs w:val="18"/>
          <w:lang w:val="it-IT" w:eastAsia="zh-CN"/>
        </w:rPr>
        <w:t>11.2.0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011" w:author="Buonomo, Sergio" w:date="2013-10-18T11:15:00Z">
            <w:rPr/>
          </w:rPrChange>
        </w:rPr>
        <w:instrText xml:space="preserve"> HYPERLINK "http://www.tta.or.kr/data/ttasDown.jsp?where=14688&amp;pk_num=TTAT.3G-36.143(R11-11.2.0)" </w:instrText>
      </w:r>
      <w:r w:rsidR="007E5876">
        <w:fldChar w:fldCharType="separate"/>
      </w:r>
      <w:r w:rsidRPr="00D95EE9">
        <w:rPr>
          <w:rFonts w:eastAsia="SimSun"/>
          <w:color w:val="0000FF"/>
          <w:sz w:val="18"/>
          <w:szCs w:val="18"/>
          <w:u w:val="single"/>
          <w:lang w:val="it-IT" w:eastAsia="zh-CN"/>
        </w:rPr>
        <w:t>http://www.tta.or.kr/data/ttasDown.jsp?where=14688&amp;pk_num=TTAT.3G-36.143(R11-11.2.0)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450561" w:rsidRPr="00EA1155" w:rsidRDefault="00630362" w:rsidP="00450561">
      <w:pPr>
        <w:pStyle w:val="Heading5"/>
      </w:pPr>
      <w:r>
        <w:t>1.2.1.5</w:t>
      </w:r>
      <w:r w:rsidR="00450561" w:rsidRPr="00EA1155">
        <w:t>.</w:t>
      </w:r>
      <w:del w:id="1012" w:author="Telecom Italia S.p.A. - Giovanni Romano" w:date="2013-05-03T11:20:00Z">
        <w:r w:rsidR="0011079E" w:rsidRPr="0011079E">
          <w:rPr>
            <w:rPrChange w:id="1013" w:author="Telecom Italia S.p.A. - Giovanni Romano" w:date="2013-05-03T11:20:00Z">
              <w:rPr>
                <w:color w:val="0000FF"/>
                <w:u w:val="single"/>
              </w:rPr>
            </w:rPrChange>
          </w:rPr>
          <w:delText>7</w:delText>
        </w:r>
      </w:del>
      <w:ins w:id="1014" w:author="Telecom Italia S.p.A. - Giovanni Romano" w:date="2013-05-10T16:20:00Z">
        <w:r w:rsidR="00450561" w:rsidRPr="00EA1155">
          <w:t>10</w:t>
        </w:r>
      </w:ins>
      <w:r w:rsidR="00450561" w:rsidRPr="00EA1155">
        <w:tab/>
      </w:r>
      <w:r w:rsidR="00BB0241">
        <w:tab/>
      </w:r>
      <w:r w:rsidR="00450561" w:rsidRPr="00EA1155">
        <w:t>TS 36.171</w:t>
      </w:r>
    </w:p>
    <w:p w:rsidR="00450561" w:rsidRPr="00EA1155" w:rsidRDefault="00450561" w:rsidP="00450561">
      <w:pPr>
        <w:pStyle w:val="Headingb"/>
      </w:pPr>
      <w:r w:rsidRPr="00EA1155">
        <w:t xml:space="preserve">Evolved Universal Terrestrial Radio Access (E-UTRA); Requirements for Support of Assisted Global Navigation Satellite System </w:t>
      </w:r>
      <w:r w:rsidR="00BB65DB">
        <w:br/>
      </w:r>
      <w:r w:rsidRPr="00EA1155">
        <w:t>(A-GNSS)</w:t>
      </w:r>
    </w:p>
    <w:p w:rsidR="00450561" w:rsidRPr="00EA1155" w:rsidRDefault="00450561" w:rsidP="00450561">
      <w:r w:rsidRPr="00EA1155">
        <w:t>This document establishes the minimum performance requirements for A-GNSS (including A-GPS) for FDD or TDD mode of E-UTRA for the User Equipment (UE).</w:t>
      </w:r>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204CB7">
        <w:rPr>
          <w:rFonts w:eastAsia="SimSun"/>
          <w:b/>
          <w:bCs/>
          <w:color w:val="000000"/>
          <w:sz w:val="18"/>
          <w:szCs w:val="18"/>
          <w:lang w:val="en-US" w:eastAsia="zh-CN"/>
        </w:rPr>
        <w:lastRenderedPageBreak/>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STD-T104-36.171</w:t>
      </w:r>
      <w:r w:rsidRPr="00204CB7">
        <w:rPr>
          <w:rFonts w:ascii="Arial" w:eastAsia="SimSun" w:hAnsi="Arial" w:cs="Arial"/>
          <w:szCs w:val="24"/>
          <w:lang w:val="en-US" w:eastAsia="zh-CN"/>
        </w:rPr>
        <w:tab/>
      </w:r>
      <w:r w:rsidRPr="00204CB7">
        <w:rPr>
          <w:rFonts w:eastAsia="SimSun"/>
          <w:color w:val="000000"/>
          <w:sz w:val="18"/>
          <w:szCs w:val="18"/>
          <w:lang w:val="en-US" w:eastAsia="zh-CN"/>
        </w:rPr>
        <w:t>10.1.0</w:t>
      </w:r>
      <w:r w:rsidRPr="00204CB7">
        <w:rPr>
          <w:rFonts w:ascii="Arial" w:eastAsia="SimSun" w:hAnsi="Arial" w:cs="Arial"/>
          <w:szCs w:val="24"/>
          <w:lang w:val="en-US" w:eastAsia="zh-CN"/>
        </w:rPr>
        <w:tab/>
      </w:r>
      <w:r w:rsidRPr="00204CB7">
        <w:rPr>
          <w:rFonts w:eastAsia="SimSun"/>
          <w:color w:val="000000"/>
          <w:sz w:val="18"/>
          <w:szCs w:val="18"/>
          <w:lang w:val="en-US" w:eastAsia="zh-CN"/>
        </w:rPr>
        <w:t>Sep 11</w:t>
      </w:r>
      <w:r w:rsidRPr="00204CB7">
        <w:rPr>
          <w:rFonts w:ascii="Arial" w:eastAsia="SimSun" w:hAnsi="Arial" w:cs="Arial"/>
          <w:szCs w:val="24"/>
          <w:lang w:val="en-US" w:eastAsia="zh-CN"/>
        </w:rPr>
        <w:tab/>
      </w:r>
      <w:hyperlink r:id="rId111" w:history="1">
        <w:r w:rsidRPr="00204CB7">
          <w:rPr>
            <w:rFonts w:eastAsia="SimSun"/>
            <w:color w:val="0000FF"/>
            <w:sz w:val="18"/>
            <w:szCs w:val="18"/>
            <w:u w:val="single"/>
            <w:lang w:val="en-US" w:eastAsia="zh-CN"/>
          </w:rPr>
          <w:t>http://www.arib.or.jp/english/html/overview/doc/STD-T104v1_00/2_T104/ARIB-STD-T104/Rel10/36/A36171-a10.pdf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ATIS.3GPP.36.171V1010-2011</w:t>
      </w:r>
      <w:r w:rsidRPr="00204CB7">
        <w:rPr>
          <w:rFonts w:ascii="Arial" w:eastAsia="SimSun" w:hAnsi="Arial" w:cs="Arial"/>
          <w:szCs w:val="24"/>
          <w:lang w:val="fr-CH" w:eastAsia="zh-CN"/>
        </w:rPr>
        <w:tab/>
      </w:r>
      <w:r w:rsidRPr="00204CB7">
        <w:rPr>
          <w:rFonts w:eastAsia="SimSun"/>
          <w:color w:val="000000"/>
          <w:sz w:val="18"/>
          <w:szCs w:val="18"/>
          <w:lang w:val="fr-CH" w:eastAsia="zh-CN"/>
        </w:rPr>
        <w:t>10.1.0</w:t>
      </w:r>
      <w:r w:rsidRPr="00204CB7">
        <w:rPr>
          <w:rFonts w:ascii="Arial" w:eastAsia="SimSun" w:hAnsi="Arial" w:cs="Arial"/>
          <w:szCs w:val="24"/>
          <w:lang w:val="fr-CH" w:eastAsia="zh-CN"/>
        </w:rPr>
        <w:tab/>
      </w:r>
      <w:r w:rsidRPr="00204CB7">
        <w:rPr>
          <w:rFonts w:eastAsia="SimSun"/>
          <w:color w:val="000000"/>
          <w:sz w:val="18"/>
          <w:szCs w:val="18"/>
          <w:lang w:val="fr-CH" w:eastAsia="zh-CN"/>
        </w:rPr>
        <w:t>Jul 11</w:t>
      </w:r>
      <w:r w:rsidRPr="00204CB7">
        <w:rPr>
          <w:rFonts w:ascii="Arial" w:eastAsia="SimSun" w:hAnsi="Arial" w:cs="Arial"/>
          <w:szCs w:val="24"/>
          <w:lang w:val="fr-CH" w:eastAsia="zh-CN"/>
        </w:rPr>
        <w:tab/>
      </w:r>
      <w:r w:rsidR="007E5876">
        <w:fldChar w:fldCharType="begin"/>
      </w:r>
      <w:r w:rsidR="007E5876" w:rsidRPr="00AF7A8C">
        <w:rPr>
          <w:lang w:val="fr-CH"/>
          <w:rPrChange w:id="1015"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CCSA-TSD-LTE-36.171</w:t>
      </w:r>
      <w:r w:rsidRPr="00204CB7">
        <w:rPr>
          <w:rFonts w:ascii="Arial" w:eastAsia="SimSun" w:hAnsi="Arial" w:cs="Arial"/>
          <w:szCs w:val="24"/>
          <w:lang w:val="fr-CH" w:eastAsia="zh-CN"/>
        </w:rPr>
        <w:tab/>
      </w:r>
      <w:r w:rsidRPr="00204CB7">
        <w:rPr>
          <w:rFonts w:eastAsia="SimSun"/>
          <w:color w:val="000000"/>
          <w:sz w:val="18"/>
          <w:szCs w:val="18"/>
          <w:lang w:val="fr-CH" w:eastAsia="zh-CN"/>
        </w:rPr>
        <w:t>10.1.0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016" w:author="Buonomo, Sergio" w:date="2013-10-18T11:15:00Z">
            <w:rPr/>
          </w:rPrChange>
        </w:rPr>
        <w:instrText xml:space="preserve"> HYPERLINK "http://www.ccsa.org.cn/ITU_spec/ITU-R/M.2012/M.2012-1/LTE/Rel-10/CCSA-TSD-LTE-36171-a10.zip" </w:instrText>
      </w:r>
      <w:r w:rsidR="007E5876">
        <w:fldChar w:fldCharType="separate"/>
      </w:r>
      <w:r w:rsidRPr="00204CB7">
        <w:rPr>
          <w:rFonts w:eastAsia="SimSun"/>
          <w:color w:val="0000FF"/>
          <w:sz w:val="18"/>
          <w:szCs w:val="18"/>
          <w:u w:val="single"/>
          <w:lang w:val="fr-CH" w:eastAsia="zh-CN"/>
        </w:rPr>
        <w:t>http://www.ccsa.org.cn/ITU_spec/ITU-R/M.2012/M.2012-1/LTE/Rel-10/CCSA-TSD-LTE-36171-a10.zip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136 171</w:t>
      </w:r>
      <w:r w:rsidRPr="00204CB7">
        <w:rPr>
          <w:rFonts w:ascii="Arial" w:eastAsia="SimSun" w:hAnsi="Arial" w:cs="Arial"/>
          <w:szCs w:val="24"/>
          <w:lang w:val="fr-CH" w:eastAsia="zh-CN"/>
        </w:rPr>
        <w:tab/>
      </w:r>
      <w:r w:rsidRPr="00204CB7">
        <w:rPr>
          <w:rFonts w:eastAsia="SimSun"/>
          <w:color w:val="000000"/>
          <w:sz w:val="18"/>
          <w:szCs w:val="18"/>
          <w:lang w:val="fr-CH" w:eastAsia="zh-CN"/>
        </w:rPr>
        <w:t>10.1.0</w:t>
      </w:r>
      <w:r w:rsidRPr="00204CB7">
        <w:rPr>
          <w:rFonts w:ascii="Arial" w:eastAsia="SimSun" w:hAnsi="Arial" w:cs="Arial"/>
          <w:szCs w:val="24"/>
          <w:lang w:val="fr-CH" w:eastAsia="zh-CN"/>
        </w:rPr>
        <w:tab/>
      </w:r>
      <w:r w:rsidRPr="00204CB7">
        <w:rPr>
          <w:rFonts w:eastAsia="SimSun"/>
          <w:color w:val="000000"/>
          <w:sz w:val="18"/>
          <w:szCs w:val="18"/>
          <w:lang w:val="fr-CH" w:eastAsia="zh-CN"/>
        </w:rPr>
        <w:t>May 11</w:t>
      </w:r>
      <w:r w:rsidRPr="00204CB7">
        <w:rPr>
          <w:rFonts w:ascii="Arial" w:eastAsia="SimSun" w:hAnsi="Arial" w:cs="Arial"/>
          <w:szCs w:val="24"/>
          <w:lang w:val="fr-CH" w:eastAsia="zh-CN"/>
        </w:rPr>
        <w:tab/>
      </w:r>
      <w:r w:rsidR="007E5876">
        <w:fldChar w:fldCharType="begin"/>
      </w:r>
      <w:r w:rsidR="007E5876" w:rsidRPr="00AF7A8C">
        <w:rPr>
          <w:lang w:val="fr-CH"/>
          <w:rPrChange w:id="1017" w:author="Buonomo, Sergio" w:date="2013-10-18T11:15:00Z">
            <w:rPr/>
          </w:rPrChange>
        </w:rPr>
        <w:instrText xml:space="preserve"> HYPERLINK "http://www.etsi.org/deliver/etsi_ts/136100_136199/136171/10.01.00_60/ts_136171v100100p.pdf" </w:instrText>
      </w:r>
      <w:r w:rsidR="007E5876">
        <w:fldChar w:fldCharType="separate"/>
      </w:r>
      <w:r w:rsidRPr="00204CB7">
        <w:rPr>
          <w:rFonts w:eastAsia="SimSun"/>
          <w:color w:val="0000FF"/>
          <w:sz w:val="18"/>
          <w:szCs w:val="18"/>
          <w:u w:val="single"/>
          <w:lang w:val="fr-CH" w:eastAsia="zh-CN"/>
        </w:rPr>
        <w:t>http://www.etsi.org/deliver/etsi_ts/136100_136199/136171/10.01.00_60/ts_136171v100100p.pdf</w:t>
      </w:r>
      <w:r w:rsidR="007E5876">
        <w:rPr>
          <w:rFonts w:eastAsia="SimSun"/>
          <w:color w:val="0000FF"/>
          <w:sz w:val="18"/>
          <w:szCs w:val="18"/>
          <w:u w:val="single"/>
          <w:lang w:val="fr-CH" w:eastAsia="zh-CN"/>
        </w:rPr>
        <w:fldChar w:fldCharType="end"/>
      </w:r>
    </w:p>
    <w:p w:rsidR="00204CB7" w:rsidRPr="00A22CFE"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22CFE">
        <w:rPr>
          <w:rFonts w:eastAsia="SimSun"/>
          <w:color w:val="000000"/>
          <w:sz w:val="18"/>
          <w:szCs w:val="18"/>
          <w:lang w:val="fr-CH" w:eastAsia="zh-CN"/>
        </w:rPr>
        <w:t>TTA</w:t>
      </w:r>
      <w:r w:rsidRPr="00A22CFE">
        <w:rPr>
          <w:rFonts w:ascii="Arial" w:eastAsia="SimSun" w:hAnsi="Arial" w:cs="Arial"/>
          <w:szCs w:val="24"/>
          <w:lang w:val="fr-CH" w:eastAsia="zh-CN"/>
        </w:rPr>
        <w:tab/>
      </w:r>
      <w:r w:rsidRPr="00A22CFE">
        <w:rPr>
          <w:rFonts w:eastAsia="SimSun"/>
          <w:color w:val="000000"/>
          <w:sz w:val="18"/>
          <w:szCs w:val="18"/>
          <w:lang w:val="fr-CH" w:eastAsia="zh-CN"/>
        </w:rPr>
        <w:t>TTAT.3G-36.171(R10-10.1.0)</w:t>
      </w:r>
      <w:r w:rsidRPr="00A22CFE">
        <w:rPr>
          <w:rFonts w:ascii="Arial" w:eastAsia="SimSun" w:hAnsi="Arial" w:cs="Arial"/>
          <w:szCs w:val="24"/>
          <w:lang w:val="fr-CH" w:eastAsia="zh-CN"/>
        </w:rPr>
        <w:tab/>
      </w:r>
      <w:r w:rsidRPr="00A22CFE">
        <w:rPr>
          <w:rFonts w:eastAsia="SimSun"/>
          <w:color w:val="000000"/>
          <w:sz w:val="18"/>
          <w:szCs w:val="18"/>
          <w:lang w:val="fr-CH" w:eastAsia="zh-CN"/>
        </w:rPr>
        <w:t>10.1.0</w:t>
      </w:r>
      <w:r w:rsidRPr="00A22CFE">
        <w:rPr>
          <w:rFonts w:ascii="Arial" w:eastAsia="SimSun" w:hAnsi="Arial" w:cs="Arial"/>
          <w:szCs w:val="24"/>
          <w:lang w:val="fr-CH" w:eastAsia="zh-CN"/>
        </w:rPr>
        <w:tab/>
      </w:r>
      <w:r w:rsidRPr="00A22CFE">
        <w:rPr>
          <w:rFonts w:eastAsia="SimSun"/>
          <w:color w:val="000000"/>
          <w:sz w:val="18"/>
          <w:szCs w:val="18"/>
          <w:lang w:val="fr-CH" w:eastAsia="zh-CN"/>
        </w:rPr>
        <w:t>Aug 11</w:t>
      </w:r>
      <w:r w:rsidRPr="00A22CFE">
        <w:rPr>
          <w:rFonts w:ascii="Arial" w:eastAsia="SimSun" w:hAnsi="Arial" w:cs="Arial"/>
          <w:szCs w:val="24"/>
          <w:lang w:val="fr-CH" w:eastAsia="zh-CN"/>
        </w:rPr>
        <w:tab/>
      </w:r>
      <w:r w:rsidR="007E5876">
        <w:fldChar w:fldCharType="begin"/>
      </w:r>
      <w:r w:rsidR="007E5876" w:rsidRPr="00A22CFE">
        <w:rPr>
          <w:lang w:val="fr-CH"/>
          <w:rPrChange w:id="1018" w:author="Buonomo, Sergio" w:date="2013-10-18T11:15:00Z">
            <w:rPr/>
          </w:rPrChange>
        </w:rPr>
        <w:instrText xml:space="preserve"> HYPERLINK "http://www.tta.or.kr/data/ttasDown.jsp?where=14688&amp;pk_num=TTAT.3G-36.171(R10-10.1.0)%20" </w:instrText>
      </w:r>
      <w:r w:rsidR="007E5876">
        <w:fldChar w:fldCharType="separate"/>
      </w:r>
      <w:r w:rsidRPr="00A22CFE">
        <w:rPr>
          <w:rFonts w:eastAsia="SimSun"/>
          <w:color w:val="0000FF"/>
          <w:sz w:val="18"/>
          <w:szCs w:val="18"/>
          <w:u w:val="single"/>
          <w:lang w:val="fr-CH" w:eastAsia="zh-CN"/>
        </w:rPr>
        <w:t>http://www.tta.or.kr/data/ttasDown.jsp?where=14688&amp;pk_num=TTAT.3G-36.171(R10-10.1.0)</w:t>
      </w:r>
      <w:r w:rsidR="007E5876">
        <w:rPr>
          <w:rFonts w:eastAsia="SimSun"/>
          <w:color w:val="0000FF"/>
          <w:sz w:val="18"/>
          <w:szCs w:val="18"/>
          <w:u w:val="single"/>
          <w:lang w:val="fr-CH" w:eastAsia="zh-CN"/>
        </w:rPr>
        <w:fldChar w:fldCharType="end"/>
      </w:r>
      <w:r w:rsidRPr="00A22CFE">
        <w:rPr>
          <w:rFonts w:eastAsia="SimSun"/>
          <w:color w:val="000000"/>
          <w:sz w:val="18"/>
          <w:szCs w:val="18"/>
          <w:lang w:val="fr-CH" w:eastAsia="zh-CN"/>
        </w:rPr>
        <w:t xml:space="preserve"> </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11</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STD-T104-36.171</w:t>
      </w:r>
      <w:r w:rsidRPr="00204CB7">
        <w:rPr>
          <w:rFonts w:ascii="Arial" w:eastAsia="SimSun" w:hAnsi="Arial" w:cs="Arial"/>
          <w:szCs w:val="24"/>
          <w:lang w:val="en-US" w:eastAsia="zh-CN"/>
        </w:rPr>
        <w:tab/>
      </w:r>
      <w:r w:rsidRPr="00204CB7">
        <w:rPr>
          <w:rFonts w:eastAsia="SimSun"/>
          <w:color w:val="000000"/>
          <w:sz w:val="18"/>
          <w:szCs w:val="18"/>
          <w:lang w:val="en-US" w:eastAsia="zh-CN"/>
        </w:rPr>
        <w:t>11.0.0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112" w:history="1">
        <w:r w:rsidRPr="00204CB7">
          <w:rPr>
            <w:rFonts w:eastAsia="SimSun"/>
            <w:color w:val="0000FF"/>
            <w:sz w:val="18"/>
            <w:szCs w:val="18"/>
            <w:u w:val="single"/>
            <w:lang w:val="en-US" w:eastAsia="zh-CN"/>
          </w:rPr>
          <w:t>http://www.arib.or.jp/english/html/overview/doc/STD-T104v2_00/2_T104/ARIB-STD-T104/Rel11/36/A36171-b00.pdf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ATIS.3GPP.36.171V1100-2013</w:t>
      </w:r>
      <w:r w:rsidRPr="00204CB7">
        <w:rPr>
          <w:rFonts w:ascii="Arial" w:eastAsia="SimSun" w:hAnsi="Arial" w:cs="Arial"/>
          <w:szCs w:val="24"/>
          <w:lang w:val="fr-CH" w:eastAsia="zh-CN"/>
        </w:rPr>
        <w:tab/>
      </w:r>
      <w:r w:rsidRPr="00204CB7">
        <w:rPr>
          <w:rFonts w:eastAsia="SimSun"/>
          <w:color w:val="000000"/>
          <w:sz w:val="18"/>
          <w:szCs w:val="18"/>
          <w:lang w:val="fr-CH" w:eastAsia="zh-CN"/>
        </w:rPr>
        <w:t>11.0.0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1019"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CCSA-TSD-LTE-36.171</w:t>
      </w:r>
      <w:r w:rsidRPr="00204CB7">
        <w:rPr>
          <w:rFonts w:ascii="Arial" w:eastAsia="SimSun" w:hAnsi="Arial" w:cs="Arial"/>
          <w:szCs w:val="24"/>
          <w:lang w:val="fr-CH" w:eastAsia="zh-CN"/>
        </w:rPr>
        <w:tab/>
      </w:r>
      <w:r w:rsidRPr="00204CB7">
        <w:rPr>
          <w:rFonts w:eastAsia="SimSun"/>
          <w:color w:val="000000"/>
          <w:sz w:val="18"/>
          <w:szCs w:val="18"/>
          <w:lang w:val="fr-CH" w:eastAsia="zh-CN"/>
        </w:rPr>
        <w:t>11.0.0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020" w:author="Buonomo, Sergio" w:date="2013-10-18T11:15:00Z">
            <w:rPr/>
          </w:rPrChange>
        </w:rPr>
        <w:instrText xml:space="preserve"> HYPERLINK "http://www.ccsa.org.cn/ITU_spec/ITU-R/M.2012/M.2012-1/LTE/Rel-11/CCSA-TSD-LTE-36171-b00.zip" </w:instrText>
      </w:r>
      <w:r w:rsidR="007E5876">
        <w:fldChar w:fldCharType="separate"/>
      </w:r>
      <w:r w:rsidRPr="00204CB7">
        <w:rPr>
          <w:rFonts w:eastAsia="SimSun"/>
          <w:color w:val="0000FF"/>
          <w:sz w:val="18"/>
          <w:szCs w:val="18"/>
          <w:u w:val="single"/>
          <w:lang w:val="fr-CH" w:eastAsia="zh-CN"/>
        </w:rPr>
        <w:t>http://www.ccsa.org.cn/ITU_spec/ITU-R/M.2012/M.2012-1/LTE/Rel-11/CCSA-TSD-LTE-36171-b00.zip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136 171</w:t>
      </w:r>
      <w:r w:rsidRPr="00204CB7">
        <w:rPr>
          <w:rFonts w:ascii="Arial" w:eastAsia="SimSun" w:hAnsi="Arial" w:cs="Arial"/>
          <w:szCs w:val="24"/>
          <w:lang w:val="fr-CH" w:eastAsia="zh-CN"/>
        </w:rPr>
        <w:tab/>
      </w:r>
      <w:r w:rsidRPr="00204CB7">
        <w:rPr>
          <w:rFonts w:eastAsia="SimSun"/>
          <w:color w:val="000000"/>
          <w:sz w:val="18"/>
          <w:szCs w:val="18"/>
          <w:lang w:val="fr-CH" w:eastAsia="zh-CN"/>
        </w:rPr>
        <w:t>11.0.0</w:t>
      </w:r>
      <w:r w:rsidRPr="00204CB7">
        <w:rPr>
          <w:rFonts w:ascii="Arial" w:eastAsia="SimSun" w:hAnsi="Arial" w:cs="Arial"/>
          <w:szCs w:val="24"/>
          <w:lang w:val="fr-CH" w:eastAsia="zh-CN"/>
        </w:rPr>
        <w:tab/>
      </w:r>
      <w:r w:rsidRPr="00204CB7">
        <w:rPr>
          <w:rFonts w:eastAsia="SimSun"/>
          <w:color w:val="000000"/>
          <w:sz w:val="18"/>
          <w:szCs w:val="18"/>
          <w:lang w:val="fr-CH" w:eastAsia="zh-CN"/>
        </w:rPr>
        <w:t>Oct 12</w:t>
      </w:r>
      <w:r w:rsidRPr="00204CB7">
        <w:rPr>
          <w:rFonts w:ascii="Arial" w:eastAsia="SimSun" w:hAnsi="Arial" w:cs="Arial"/>
          <w:szCs w:val="24"/>
          <w:lang w:val="fr-CH" w:eastAsia="zh-CN"/>
        </w:rPr>
        <w:tab/>
      </w:r>
      <w:r w:rsidR="007E5876">
        <w:fldChar w:fldCharType="begin"/>
      </w:r>
      <w:r w:rsidR="007E5876" w:rsidRPr="00AF7A8C">
        <w:rPr>
          <w:lang w:val="fr-CH"/>
          <w:rPrChange w:id="1021" w:author="Buonomo, Sergio" w:date="2013-10-18T11:15:00Z">
            <w:rPr/>
          </w:rPrChange>
        </w:rPr>
        <w:instrText xml:space="preserve"> HYPERLINK "http://www.etsi.org/deliver/etsi_ts/136100_136199/136171/11.00.00_60/ts_136171v110000p.pdf" </w:instrText>
      </w:r>
      <w:r w:rsidR="007E5876">
        <w:fldChar w:fldCharType="separate"/>
      </w:r>
      <w:r w:rsidRPr="00204CB7">
        <w:rPr>
          <w:rFonts w:eastAsia="SimSun"/>
          <w:color w:val="0000FF"/>
          <w:sz w:val="18"/>
          <w:szCs w:val="18"/>
          <w:u w:val="single"/>
          <w:lang w:val="fr-CH" w:eastAsia="zh-CN"/>
        </w:rPr>
        <w:t>http://www.etsi.org/deliver/etsi_ts/136100_136199/136171/11.00.00_60/ts_136171v110000p.pdf</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TTA</w:t>
      </w:r>
      <w:r w:rsidRPr="00204CB7">
        <w:rPr>
          <w:rFonts w:ascii="Arial" w:eastAsia="SimSun" w:hAnsi="Arial" w:cs="Arial"/>
          <w:szCs w:val="24"/>
          <w:lang w:val="fr-CH" w:eastAsia="zh-CN"/>
        </w:rPr>
        <w:tab/>
      </w:r>
      <w:r w:rsidRPr="00204CB7">
        <w:rPr>
          <w:rFonts w:eastAsia="SimSun"/>
          <w:color w:val="000000"/>
          <w:sz w:val="18"/>
          <w:szCs w:val="18"/>
          <w:lang w:val="fr-CH" w:eastAsia="zh-CN"/>
        </w:rPr>
        <w:t>TTAT.3G-36.171(R11-11.0.0)</w:t>
      </w:r>
      <w:r w:rsidRPr="00204CB7">
        <w:rPr>
          <w:rFonts w:ascii="Arial" w:eastAsia="SimSun" w:hAnsi="Arial" w:cs="Arial"/>
          <w:szCs w:val="24"/>
          <w:lang w:val="fr-CH" w:eastAsia="zh-CN"/>
        </w:rPr>
        <w:tab/>
      </w:r>
      <w:r w:rsidRPr="00204CB7">
        <w:rPr>
          <w:rFonts w:eastAsia="SimSun"/>
          <w:color w:val="000000"/>
          <w:sz w:val="18"/>
          <w:szCs w:val="18"/>
          <w:lang w:val="fr-CH" w:eastAsia="zh-CN"/>
        </w:rPr>
        <w:t>11.0.0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022" w:author="Buonomo, Sergio" w:date="2013-10-18T11:15:00Z">
            <w:rPr/>
          </w:rPrChange>
        </w:rPr>
        <w:instrText xml:space="preserve"> HYPERLINK "http://www.tta.or.kr/data/ttasDown.jsp?where=14688&amp;pk_num=TTAT.3G-36.171(R11-11.0.0)" </w:instrText>
      </w:r>
      <w:r w:rsidR="007E5876">
        <w:fldChar w:fldCharType="separate"/>
      </w:r>
      <w:r w:rsidRPr="00204CB7">
        <w:rPr>
          <w:rFonts w:eastAsia="SimSun"/>
          <w:color w:val="0000FF"/>
          <w:sz w:val="18"/>
          <w:szCs w:val="18"/>
          <w:u w:val="single"/>
          <w:lang w:val="fr-CH" w:eastAsia="zh-CN"/>
        </w:rPr>
        <w:t>http://www.tta.or.kr/data/ttasDown.jsp?where=14688&amp;pk_num=TTAT.3G-36.171(R11-11.0.0)</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450561" w:rsidRPr="00EA1155" w:rsidRDefault="00630362" w:rsidP="00450561">
      <w:pPr>
        <w:pStyle w:val="Heading5"/>
      </w:pPr>
      <w:r>
        <w:t>1.2.1.5</w:t>
      </w:r>
      <w:r w:rsidR="00450561" w:rsidRPr="00EA1155">
        <w:t>.</w:t>
      </w:r>
      <w:del w:id="1023" w:author="Telecom Italia S.p.A. - Giovanni Romano" w:date="2013-05-03T11:20:00Z">
        <w:r w:rsidR="0011079E" w:rsidRPr="0011079E">
          <w:rPr>
            <w:rPrChange w:id="1024" w:author="Telecom Italia S.p.A. - Giovanni Romano" w:date="2013-05-03T11:21:00Z">
              <w:rPr>
                <w:color w:val="0000FF"/>
                <w:u w:val="single"/>
              </w:rPr>
            </w:rPrChange>
          </w:rPr>
          <w:delText>8</w:delText>
        </w:r>
      </w:del>
      <w:ins w:id="1025" w:author="Telecom Italia S.p.A. - Giovanni Romano" w:date="2013-05-10T16:20:00Z">
        <w:r w:rsidR="00450561" w:rsidRPr="00EA1155">
          <w:t>11</w:t>
        </w:r>
      </w:ins>
      <w:r w:rsidR="00450561" w:rsidRPr="00EA1155">
        <w:tab/>
      </w:r>
      <w:r w:rsidR="00BB0241">
        <w:tab/>
      </w:r>
      <w:r w:rsidR="00450561" w:rsidRPr="00EA1155">
        <w:t>TS 36.307</w:t>
      </w:r>
    </w:p>
    <w:p w:rsidR="00450561" w:rsidRPr="00EA1155" w:rsidRDefault="00450561" w:rsidP="00450561">
      <w:pPr>
        <w:pStyle w:val="Headingb"/>
      </w:pPr>
      <w:r w:rsidRPr="00EA1155">
        <w:t>Evolved Universal Terrestrial Radio Access (E-UTRA); Requirements on User Equipments (UEs) supporting a release-independent frequency band</w:t>
      </w:r>
    </w:p>
    <w:p w:rsidR="00450561" w:rsidRPr="00EA1155" w:rsidRDefault="00450561" w:rsidP="00BB65DB">
      <w:r w:rsidRPr="00EA1155">
        <w:t>This document specifies requirements on UEs supporting a frequency band that is independent of release. TSG-RAN has agreed that the standardization of new frequency bands may be independent of a release. However,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167"/>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STD-T104-36.307</w:t>
      </w:r>
      <w:r w:rsidRPr="00204CB7">
        <w:rPr>
          <w:rFonts w:ascii="Arial" w:eastAsia="SimSun" w:hAnsi="Arial" w:cs="Arial"/>
          <w:szCs w:val="24"/>
          <w:lang w:val="en-US" w:eastAsia="zh-CN"/>
        </w:rPr>
        <w:tab/>
      </w:r>
      <w:r w:rsidRPr="00204CB7">
        <w:rPr>
          <w:rFonts w:eastAsia="SimSun"/>
          <w:color w:val="000000"/>
          <w:sz w:val="18"/>
          <w:szCs w:val="18"/>
          <w:lang w:val="en-US" w:eastAsia="zh-CN"/>
        </w:rPr>
        <w:t>10.6.0</w:t>
      </w:r>
      <w:r w:rsidRPr="00204CB7">
        <w:rPr>
          <w:rFonts w:ascii="Arial" w:eastAsia="SimSun" w:hAnsi="Arial" w:cs="Arial"/>
          <w:szCs w:val="24"/>
          <w:lang w:val="en-US" w:eastAsia="zh-CN"/>
        </w:rPr>
        <w:tab/>
      </w:r>
      <w:r w:rsidRPr="00204CB7">
        <w:rPr>
          <w:rFonts w:eastAsia="SimSun"/>
          <w:color w:val="000000"/>
          <w:sz w:val="18"/>
          <w:szCs w:val="18"/>
          <w:lang w:val="en-US" w:eastAsia="zh-CN"/>
        </w:rPr>
        <w:t>Mar 13</w:t>
      </w:r>
      <w:r w:rsidRPr="00204CB7">
        <w:rPr>
          <w:rFonts w:ascii="Arial" w:eastAsia="SimSun" w:hAnsi="Arial" w:cs="Arial"/>
          <w:szCs w:val="24"/>
          <w:lang w:val="en-US" w:eastAsia="zh-CN"/>
        </w:rPr>
        <w:tab/>
      </w:r>
      <w:hyperlink r:id="rId113" w:history="1">
        <w:r w:rsidRPr="00204CB7">
          <w:rPr>
            <w:rFonts w:eastAsia="SimSun"/>
            <w:color w:val="0000FF"/>
            <w:sz w:val="18"/>
            <w:szCs w:val="18"/>
            <w:u w:val="single"/>
            <w:lang w:val="en-US" w:eastAsia="zh-CN"/>
          </w:rPr>
          <w:t>http://www.arib.or.jp/english/html/overview/doc/STD-T104v1_50/2_T104/ARIB-STD-T104/Rel10/36/A36307-a60.pdf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ATIS.3GPP.36.307V1060-2013</w:t>
      </w:r>
      <w:r w:rsidRPr="00204CB7">
        <w:rPr>
          <w:rFonts w:ascii="Arial" w:eastAsia="SimSun" w:hAnsi="Arial" w:cs="Arial"/>
          <w:szCs w:val="24"/>
          <w:lang w:val="fr-CH" w:eastAsia="zh-CN"/>
        </w:rPr>
        <w:tab/>
      </w:r>
      <w:r w:rsidRPr="00204CB7">
        <w:rPr>
          <w:rFonts w:eastAsia="SimSun"/>
          <w:color w:val="000000"/>
          <w:sz w:val="18"/>
          <w:szCs w:val="18"/>
          <w:lang w:val="fr-CH" w:eastAsia="zh-CN"/>
        </w:rPr>
        <w:t>10.6.0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1026"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CCSA-TSD-LTE-36.307</w:t>
      </w:r>
      <w:r w:rsidRPr="00204CB7">
        <w:rPr>
          <w:rFonts w:ascii="Arial" w:eastAsia="SimSun" w:hAnsi="Arial" w:cs="Arial"/>
          <w:szCs w:val="24"/>
          <w:lang w:val="fr-CH" w:eastAsia="zh-CN"/>
        </w:rPr>
        <w:tab/>
      </w:r>
      <w:r w:rsidRPr="00204CB7">
        <w:rPr>
          <w:rFonts w:eastAsia="SimSun"/>
          <w:color w:val="000000"/>
          <w:sz w:val="18"/>
          <w:szCs w:val="18"/>
          <w:lang w:val="fr-CH" w:eastAsia="zh-CN"/>
        </w:rPr>
        <w:t>10.6.0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027" w:author="Buonomo, Sergio" w:date="2013-10-18T11:15:00Z">
            <w:rPr/>
          </w:rPrChange>
        </w:rPr>
        <w:instrText xml:space="preserve"> HYPERLINK "http://www.ccsa.org.cn/ITU_spec/ITU-R/M.2012/M.2012-1/LTE/Rel-10/CCSA-TSD-LTE-36307-a60.zip" </w:instrText>
      </w:r>
      <w:r w:rsidR="007E5876">
        <w:fldChar w:fldCharType="separate"/>
      </w:r>
      <w:r w:rsidRPr="00204CB7">
        <w:rPr>
          <w:rFonts w:eastAsia="SimSun"/>
          <w:color w:val="0000FF"/>
          <w:sz w:val="18"/>
          <w:szCs w:val="18"/>
          <w:u w:val="single"/>
          <w:lang w:val="fr-CH" w:eastAsia="zh-CN"/>
        </w:rPr>
        <w:t>http://www.ccsa.org.cn/ITU_spec/ITU-R/M.2012/M.2012-1/LTE/Rel-10/CCSA-TSD-LTE-36307-a60.zip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136 307</w:t>
      </w:r>
      <w:r w:rsidRPr="00204CB7">
        <w:rPr>
          <w:rFonts w:ascii="Arial" w:eastAsia="SimSun" w:hAnsi="Arial" w:cs="Arial"/>
          <w:szCs w:val="24"/>
          <w:lang w:val="fr-CH" w:eastAsia="zh-CN"/>
        </w:rPr>
        <w:tab/>
      </w:r>
      <w:r w:rsidRPr="00204CB7">
        <w:rPr>
          <w:rFonts w:eastAsia="SimSun"/>
          <w:color w:val="000000"/>
          <w:sz w:val="18"/>
          <w:szCs w:val="18"/>
          <w:lang w:val="fr-CH" w:eastAsia="zh-CN"/>
        </w:rPr>
        <w:t>10.6.0</w:t>
      </w:r>
      <w:r w:rsidRPr="00204CB7">
        <w:rPr>
          <w:rFonts w:ascii="Arial" w:eastAsia="SimSun" w:hAnsi="Arial" w:cs="Arial"/>
          <w:szCs w:val="24"/>
          <w:lang w:val="fr-CH" w:eastAsia="zh-CN"/>
        </w:rPr>
        <w:tab/>
      </w:r>
      <w:r w:rsidRPr="00204CB7">
        <w:rPr>
          <w:rFonts w:eastAsia="SimSun"/>
          <w:color w:val="000000"/>
          <w:sz w:val="18"/>
          <w:szCs w:val="18"/>
          <w:lang w:val="fr-CH" w:eastAsia="zh-CN"/>
        </w:rPr>
        <w:t>Feb 13</w:t>
      </w:r>
      <w:r w:rsidRPr="00204CB7">
        <w:rPr>
          <w:rFonts w:ascii="Arial" w:eastAsia="SimSun" w:hAnsi="Arial" w:cs="Arial"/>
          <w:szCs w:val="24"/>
          <w:lang w:val="fr-CH" w:eastAsia="zh-CN"/>
        </w:rPr>
        <w:tab/>
      </w:r>
      <w:r w:rsidR="007E5876">
        <w:fldChar w:fldCharType="begin"/>
      </w:r>
      <w:r w:rsidR="007E5876" w:rsidRPr="00AF7A8C">
        <w:rPr>
          <w:lang w:val="fr-CH"/>
          <w:rPrChange w:id="1028" w:author="Buonomo, Sergio" w:date="2013-10-18T11:15:00Z">
            <w:rPr/>
          </w:rPrChange>
        </w:rPr>
        <w:instrText xml:space="preserve"> HYPERLINK "http://www.etsi.org/deliver/etsi_ts/136300_136399/136307/10.06.00_60/ts_136307v100600p.pdf" </w:instrText>
      </w:r>
      <w:r w:rsidR="007E5876">
        <w:fldChar w:fldCharType="separate"/>
      </w:r>
      <w:r w:rsidRPr="00204CB7">
        <w:rPr>
          <w:rFonts w:eastAsia="SimSun"/>
          <w:color w:val="0000FF"/>
          <w:sz w:val="18"/>
          <w:szCs w:val="18"/>
          <w:u w:val="single"/>
          <w:lang w:val="fr-CH" w:eastAsia="zh-CN"/>
        </w:rPr>
        <w:t>http://www.etsi.org/deliver/etsi_ts/136300_136399/136307/10.06.00_60/ts_136307v100600p.pdf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TTAT.3G-36.307(R10-10.1.0)</w:t>
      </w:r>
      <w:r w:rsidRPr="00D95EE9">
        <w:rPr>
          <w:rFonts w:ascii="Arial" w:eastAsia="SimSun" w:hAnsi="Arial" w:cs="Arial"/>
          <w:szCs w:val="24"/>
          <w:lang w:val="it-IT" w:eastAsia="zh-CN"/>
        </w:rPr>
        <w:tab/>
      </w:r>
      <w:r w:rsidRPr="00D95EE9">
        <w:rPr>
          <w:rFonts w:eastAsia="SimSun"/>
          <w:color w:val="000000"/>
          <w:sz w:val="18"/>
          <w:szCs w:val="18"/>
          <w:lang w:val="it-IT" w:eastAsia="zh-CN"/>
        </w:rPr>
        <w:t>10.1.0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1029" w:author="Buonomo, Sergio" w:date="2013-10-18T11:15:00Z">
            <w:rPr/>
          </w:rPrChange>
        </w:rPr>
        <w:instrText xml:space="preserve"> HYPERLINK "http://www.tta.or.kr/data/ttasDown.jsp?where=14688&amp;pk_num=TTAT.3G-36.307(R10-10.1.0)%20" </w:instrText>
      </w:r>
      <w:r w:rsidR="007E5876">
        <w:fldChar w:fldCharType="separate"/>
      </w:r>
      <w:r w:rsidRPr="00D95EE9">
        <w:rPr>
          <w:rFonts w:eastAsia="SimSun"/>
          <w:color w:val="0000FF"/>
          <w:sz w:val="18"/>
          <w:szCs w:val="18"/>
          <w:u w:val="single"/>
          <w:lang w:val="it-IT" w:eastAsia="zh-CN"/>
        </w:rPr>
        <w:t>http://www.tta.or.kr/data/ttasDown.jsp?where=14688&amp;pk_num=TTAT.3G-36.307(R10-10.1.0)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11</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STD-T104-36.307</w:t>
      </w:r>
      <w:r w:rsidRPr="00204CB7">
        <w:rPr>
          <w:rFonts w:ascii="Arial" w:eastAsia="SimSun" w:hAnsi="Arial" w:cs="Arial"/>
          <w:szCs w:val="24"/>
          <w:lang w:val="en-US" w:eastAsia="zh-CN"/>
        </w:rPr>
        <w:tab/>
      </w:r>
      <w:r w:rsidRPr="00204CB7">
        <w:rPr>
          <w:rFonts w:eastAsia="SimSun"/>
          <w:color w:val="000000"/>
          <w:sz w:val="18"/>
          <w:szCs w:val="18"/>
          <w:lang w:val="en-US" w:eastAsia="zh-CN"/>
        </w:rPr>
        <w:t>11.3.0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114" w:history="1">
        <w:r w:rsidRPr="00204CB7">
          <w:rPr>
            <w:rFonts w:eastAsia="SimSun"/>
            <w:color w:val="0000FF"/>
            <w:sz w:val="18"/>
            <w:szCs w:val="18"/>
            <w:u w:val="single"/>
            <w:lang w:val="en-US" w:eastAsia="zh-CN"/>
          </w:rPr>
          <w:t>http://www.arib.or.jp/english/html/overview/doc/STD-T104v2_00/2_T104/ARIB-STD-T104/Rel11/36/A36307-b30.pdf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ATIS.3GPP.36.307V1130-2013</w:t>
      </w:r>
      <w:r w:rsidRPr="00204CB7">
        <w:rPr>
          <w:rFonts w:ascii="Arial" w:eastAsia="SimSun" w:hAnsi="Arial" w:cs="Arial"/>
          <w:szCs w:val="24"/>
          <w:lang w:val="fr-CH" w:eastAsia="zh-CN"/>
        </w:rPr>
        <w:tab/>
      </w:r>
      <w:r w:rsidRPr="00204CB7">
        <w:rPr>
          <w:rFonts w:eastAsia="SimSun"/>
          <w:color w:val="000000"/>
          <w:sz w:val="18"/>
          <w:szCs w:val="18"/>
          <w:lang w:val="fr-CH" w:eastAsia="zh-CN"/>
        </w:rPr>
        <w:t>11.3.0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1030"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CCSA-TSD-LTE-36.307</w:t>
      </w:r>
      <w:r w:rsidRPr="00204CB7">
        <w:rPr>
          <w:rFonts w:ascii="Arial" w:eastAsia="SimSun" w:hAnsi="Arial" w:cs="Arial"/>
          <w:szCs w:val="24"/>
          <w:lang w:val="fr-CH" w:eastAsia="zh-CN"/>
        </w:rPr>
        <w:tab/>
      </w:r>
      <w:r w:rsidRPr="00204CB7">
        <w:rPr>
          <w:rFonts w:eastAsia="SimSun"/>
          <w:color w:val="000000"/>
          <w:sz w:val="18"/>
          <w:szCs w:val="18"/>
          <w:lang w:val="fr-CH" w:eastAsia="zh-CN"/>
        </w:rPr>
        <w:t>11.3.0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031" w:author="Buonomo, Sergio" w:date="2013-10-18T11:15:00Z">
            <w:rPr/>
          </w:rPrChange>
        </w:rPr>
        <w:instrText xml:space="preserve"> HYPERLINK "http://www.ccsa.org.cn/ITU_spec/ITU-R/M.2012/M.2012-1/LTE/Rel-11/CCSA-TSD-LTE-36307-b30.zip" </w:instrText>
      </w:r>
      <w:r w:rsidR="007E5876">
        <w:fldChar w:fldCharType="separate"/>
      </w:r>
      <w:r w:rsidRPr="00204CB7">
        <w:rPr>
          <w:rFonts w:eastAsia="SimSun"/>
          <w:color w:val="0000FF"/>
          <w:sz w:val="18"/>
          <w:szCs w:val="18"/>
          <w:u w:val="single"/>
          <w:lang w:val="fr-CH" w:eastAsia="zh-CN"/>
        </w:rPr>
        <w:t>http://www.ccsa.org.cn/ITU_spec/ITU-R/M.2012/M.2012-1/LTE/Rel-11/CCSA-TSD-LTE-36307-b30.zip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136 307</w:t>
      </w:r>
      <w:r w:rsidRPr="00204CB7">
        <w:rPr>
          <w:rFonts w:ascii="Arial" w:eastAsia="SimSun" w:hAnsi="Arial" w:cs="Arial"/>
          <w:szCs w:val="24"/>
          <w:lang w:val="fr-CH" w:eastAsia="zh-CN"/>
        </w:rPr>
        <w:tab/>
      </w:r>
      <w:r w:rsidRPr="00204CB7">
        <w:rPr>
          <w:rFonts w:eastAsia="SimSun"/>
          <w:color w:val="000000"/>
          <w:sz w:val="18"/>
          <w:szCs w:val="18"/>
          <w:lang w:val="fr-CH" w:eastAsia="zh-CN"/>
        </w:rPr>
        <w:t>11.3.0</w:t>
      </w:r>
      <w:r w:rsidRPr="00204CB7">
        <w:rPr>
          <w:rFonts w:ascii="Arial" w:eastAsia="SimSun" w:hAnsi="Arial" w:cs="Arial"/>
          <w:szCs w:val="24"/>
          <w:lang w:val="fr-CH" w:eastAsia="zh-CN"/>
        </w:rPr>
        <w:tab/>
      </w:r>
      <w:r w:rsidRPr="00204CB7">
        <w:rPr>
          <w:rFonts w:eastAsia="SimSun"/>
          <w:color w:val="000000"/>
          <w:sz w:val="18"/>
          <w:szCs w:val="18"/>
          <w:lang w:val="fr-CH" w:eastAsia="zh-CN"/>
        </w:rPr>
        <w:t>Feb 13</w:t>
      </w:r>
      <w:r w:rsidRPr="00204CB7">
        <w:rPr>
          <w:rFonts w:ascii="Arial" w:eastAsia="SimSun" w:hAnsi="Arial" w:cs="Arial"/>
          <w:szCs w:val="24"/>
          <w:lang w:val="fr-CH" w:eastAsia="zh-CN"/>
        </w:rPr>
        <w:tab/>
      </w:r>
      <w:r w:rsidR="007E5876">
        <w:fldChar w:fldCharType="begin"/>
      </w:r>
      <w:r w:rsidR="007E5876" w:rsidRPr="00AF7A8C">
        <w:rPr>
          <w:lang w:val="fr-CH"/>
          <w:rPrChange w:id="1032" w:author="Buonomo, Sergio" w:date="2013-10-18T11:15:00Z">
            <w:rPr/>
          </w:rPrChange>
        </w:rPr>
        <w:instrText xml:space="preserve"> HYPERLINK "http://www.etsi.org/deliver/etsi_ts/136300_136399/136307/11.03.00_60/ts_136307v110300p.pdf" </w:instrText>
      </w:r>
      <w:r w:rsidR="007E5876">
        <w:fldChar w:fldCharType="separate"/>
      </w:r>
      <w:r w:rsidRPr="00204CB7">
        <w:rPr>
          <w:rFonts w:eastAsia="SimSun"/>
          <w:color w:val="0000FF"/>
          <w:sz w:val="18"/>
          <w:szCs w:val="18"/>
          <w:u w:val="single"/>
          <w:lang w:val="fr-CH" w:eastAsia="zh-CN"/>
        </w:rPr>
        <w:t>http://www.etsi.org/deliver/etsi_ts/136300_136399/136307/11.03.00_60/ts_136307v110300p.pdf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TTAT.3G-36.307(R11-11.3.0)</w:t>
      </w:r>
      <w:r w:rsidRPr="00D95EE9">
        <w:rPr>
          <w:rFonts w:ascii="Arial" w:eastAsia="SimSun" w:hAnsi="Arial" w:cs="Arial"/>
          <w:szCs w:val="24"/>
          <w:lang w:val="it-IT" w:eastAsia="zh-CN"/>
        </w:rPr>
        <w:tab/>
      </w:r>
      <w:r w:rsidRPr="00D95EE9">
        <w:rPr>
          <w:rFonts w:eastAsia="SimSun"/>
          <w:color w:val="000000"/>
          <w:sz w:val="18"/>
          <w:szCs w:val="18"/>
          <w:lang w:val="it-IT" w:eastAsia="zh-CN"/>
        </w:rPr>
        <w:t>11.3.0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033" w:author="Buonomo, Sergio" w:date="2013-10-18T11:15:00Z">
            <w:rPr/>
          </w:rPrChange>
        </w:rPr>
        <w:instrText xml:space="preserve"> HYPERLINK "http://www.tta.or.kr/data/ttasDown.jsp?where=14688&amp;pk_num=TTAT.3G-36.307(R11-11.3.0)" </w:instrText>
      </w:r>
      <w:r w:rsidR="007E5876">
        <w:fldChar w:fldCharType="separate"/>
      </w:r>
      <w:r w:rsidRPr="00D95EE9">
        <w:rPr>
          <w:rFonts w:eastAsia="SimSun"/>
          <w:color w:val="0000FF"/>
          <w:sz w:val="18"/>
          <w:szCs w:val="18"/>
          <w:u w:val="single"/>
          <w:lang w:val="it-IT" w:eastAsia="zh-CN"/>
        </w:rPr>
        <w:t>http://www.tta.or.kr/data/ttasDown.jsp?where=14688&amp;pk_num=TTAT.3G-36.307(R11-11.3.0)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BB65DB" w:rsidRDefault="00BB65DB">
      <w:pPr>
        <w:tabs>
          <w:tab w:val="clear" w:pos="1134"/>
          <w:tab w:val="clear" w:pos="1871"/>
          <w:tab w:val="clear" w:pos="2268"/>
        </w:tabs>
        <w:overflowPunct/>
        <w:autoSpaceDE/>
        <w:autoSpaceDN/>
        <w:adjustRightInd/>
        <w:spacing w:before="0"/>
        <w:textAlignment w:val="auto"/>
        <w:rPr>
          <w:b/>
        </w:rPr>
      </w:pPr>
      <w:r>
        <w:br w:type="page"/>
      </w:r>
    </w:p>
    <w:p w:rsidR="00450561" w:rsidRPr="00EA1155" w:rsidRDefault="00630362" w:rsidP="00450561">
      <w:pPr>
        <w:pStyle w:val="Heading5"/>
      </w:pPr>
      <w:r>
        <w:lastRenderedPageBreak/>
        <w:t>1.2.1.5</w:t>
      </w:r>
      <w:r w:rsidR="00450561" w:rsidRPr="00EA1155">
        <w:t>.</w:t>
      </w:r>
      <w:del w:id="1034" w:author="Telecom Italia S.p.A. - Giovanni Romano" w:date="2013-05-03T11:21:00Z">
        <w:r w:rsidR="0011079E" w:rsidRPr="0011079E">
          <w:rPr>
            <w:rPrChange w:id="1035" w:author="Telecom Italia S.p.A. - Giovanni Romano" w:date="2013-05-03T11:21:00Z">
              <w:rPr>
                <w:color w:val="0000FF"/>
                <w:u w:val="single"/>
              </w:rPr>
            </w:rPrChange>
          </w:rPr>
          <w:delText>9</w:delText>
        </w:r>
      </w:del>
      <w:ins w:id="1036" w:author="Telecom Italia S.p.A. - Giovanni Romano" w:date="2013-05-10T16:20:00Z">
        <w:r w:rsidR="00450561" w:rsidRPr="00EA1155">
          <w:t>12</w:t>
        </w:r>
      </w:ins>
      <w:r w:rsidR="00450561" w:rsidRPr="00EA1155">
        <w:tab/>
      </w:r>
      <w:r w:rsidR="00BB0241">
        <w:tab/>
      </w:r>
      <w:r w:rsidR="00450561" w:rsidRPr="00EA1155">
        <w:t>TS 37.104</w:t>
      </w:r>
    </w:p>
    <w:p w:rsidR="00450561" w:rsidRPr="00EA1155" w:rsidRDefault="00450561" w:rsidP="00450561">
      <w:pPr>
        <w:pStyle w:val="Headingb"/>
      </w:pPr>
      <w:r w:rsidRPr="00EA1155">
        <w:t>E-UTRA, UTRA and GSM/EDGE; Multi-Standard Radio (MSR) Base Station (BS) radio transmission and reception</w:t>
      </w:r>
    </w:p>
    <w:p w:rsidR="00450561" w:rsidRPr="00EA1155" w:rsidRDefault="00450561" w:rsidP="00450561">
      <w:r w:rsidRPr="00EA1155">
        <w:t>This document establishes the minimum RF characteristics of E-UTRA, UTRA and GSM/EDGE Multi-Standard Radio (MSR) Base Station (BS). Requirements for multi-RAT and single-RAT operation of MSR BS are covered in this document. The requ</w:t>
      </w:r>
      <w:r w:rsidR="00630362">
        <w:t xml:space="preserve">irements in this document for </w:t>
      </w:r>
      <w:r w:rsidR="00630362">
        <w:br/>
        <w:t>E-</w:t>
      </w:r>
      <w:r w:rsidRPr="00EA1155">
        <w:t>UTRA and UTRA single-RAT operation of MSR BS are also applicable to E-UTRA and UTRA multi-carrier capable single-RAT BS. Requirements for GSM BS that are only single-RAT capable are not covered.</w:t>
      </w:r>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157"/>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ATIS.3GPP.37.104V10100-</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1037"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CCSA-TSD-LTE-37.104</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038" w:author="Buonomo, Sergio" w:date="2013-10-18T11:15:00Z">
            <w:rPr/>
          </w:rPrChange>
        </w:rPr>
        <w:instrText xml:space="preserve"> HYPERLINK "http://www.ccsa.org.cn/ITU_spec/ITU-R/M.2012/M.2012-1/LTE/Rel-10/CCSA-TSD-LTE-37104-aa0.zip" </w:instrText>
      </w:r>
      <w:r w:rsidR="007E5876">
        <w:fldChar w:fldCharType="separate"/>
      </w:r>
      <w:r w:rsidRPr="00204CB7">
        <w:rPr>
          <w:rFonts w:eastAsia="SimSun"/>
          <w:color w:val="0000FF"/>
          <w:sz w:val="18"/>
          <w:szCs w:val="18"/>
          <w:u w:val="single"/>
          <w:lang w:val="fr-CH" w:eastAsia="zh-CN"/>
        </w:rPr>
        <w:t>http://www.ccsa.org.cn/ITU_spec/ITU-R/M.2012/M.2012-1/LTE/Rel-10/CCSA-TSD-LTE-37104-aa0.zip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137 104</w:t>
      </w:r>
      <w:r w:rsidRPr="00204CB7">
        <w:rPr>
          <w:rFonts w:ascii="Arial" w:eastAsia="SimSun" w:hAnsi="Arial" w:cs="Arial"/>
          <w:szCs w:val="24"/>
          <w:lang w:val="fr-CH" w:eastAsia="zh-CN"/>
        </w:rPr>
        <w:tab/>
      </w:r>
      <w:r w:rsidRPr="00204CB7">
        <w:rPr>
          <w:rFonts w:eastAsia="SimSun"/>
          <w:color w:val="000000"/>
          <w:sz w:val="18"/>
          <w:szCs w:val="18"/>
          <w:lang w:val="fr-CH" w:eastAsia="zh-CN"/>
        </w:rPr>
        <w:t>10.10.0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1039" w:author="Buonomo, Sergio" w:date="2013-10-18T11:15:00Z">
            <w:rPr/>
          </w:rPrChange>
        </w:rPr>
        <w:instrText xml:space="preserve"> HYPERLINK "http://www.etsi.org/deliver/etsi_ts/137100_137199/137104/10.10.00_60/ts_137104v101000p.pdf" </w:instrText>
      </w:r>
      <w:r w:rsidR="007E5876">
        <w:fldChar w:fldCharType="separate"/>
      </w:r>
      <w:r w:rsidRPr="00204CB7">
        <w:rPr>
          <w:rFonts w:eastAsia="SimSun"/>
          <w:color w:val="0000FF"/>
          <w:sz w:val="18"/>
          <w:szCs w:val="18"/>
          <w:u w:val="single"/>
          <w:lang w:val="fr-CH" w:eastAsia="zh-CN"/>
        </w:rPr>
        <w:t>http://www.etsi.org/deliver/etsi_ts/137100_137199/137104/10.10.00_60/ts_137104v101000p.pdf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TTAT.3G-37.104(R10-10.3.0)</w:t>
      </w:r>
      <w:r w:rsidRPr="00D95EE9">
        <w:rPr>
          <w:rFonts w:ascii="Arial" w:eastAsia="SimSun" w:hAnsi="Arial" w:cs="Arial"/>
          <w:szCs w:val="24"/>
          <w:lang w:val="it-IT" w:eastAsia="zh-CN"/>
        </w:rPr>
        <w:tab/>
      </w:r>
      <w:r w:rsidRPr="00D95EE9">
        <w:rPr>
          <w:rFonts w:eastAsia="SimSun"/>
          <w:color w:val="000000"/>
          <w:sz w:val="18"/>
          <w:szCs w:val="18"/>
          <w:lang w:val="it-IT" w:eastAsia="zh-CN"/>
        </w:rPr>
        <w:t>10.3.0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1040" w:author="Buonomo, Sergio" w:date="2013-10-18T11:15:00Z">
            <w:rPr/>
          </w:rPrChange>
        </w:rPr>
        <w:instrText xml:space="preserve"> HYPERLINK "http://www.tta.or.kr/data/ttasDown.jsp?where=14688&amp;pk_num=TTAT.3G-37.104(R10-10.3.0)%20" </w:instrText>
      </w:r>
      <w:r w:rsidR="007E5876">
        <w:fldChar w:fldCharType="separate"/>
      </w:r>
      <w:r w:rsidRPr="00D95EE9">
        <w:rPr>
          <w:rFonts w:eastAsia="SimSun"/>
          <w:color w:val="0000FF"/>
          <w:sz w:val="18"/>
          <w:szCs w:val="18"/>
          <w:u w:val="single"/>
          <w:lang w:val="it-IT" w:eastAsia="zh-CN"/>
        </w:rPr>
        <w:t>http://www.tta.or.kr/data/ttasDown.jsp?where=14688&amp;pk_num=TTAT.3G-37.104(R10-10.3.0)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11</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ATIS</w:t>
      </w:r>
      <w:r w:rsidRPr="00204CB7">
        <w:rPr>
          <w:rFonts w:ascii="Arial" w:eastAsia="SimSun" w:hAnsi="Arial" w:cs="Arial"/>
          <w:szCs w:val="24"/>
          <w:lang w:val="en-US" w:eastAsia="zh-CN"/>
        </w:rPr>
        <w:tab/>
      </w:r>
      <w:r w:rsidRPr="00204CB7">
        <w:rPr>
          <w:rFonts w:eastAsia="SimSun"/>
          <w:color w:val="000000"/>
          <w:sz w:val="18"/>
          <w:szCs w:val="18"/>
          <w:lang w:val="en-US" w:eastAsia="zh-CN"/>
        </w:rPr>
        <w:t>ATIS.3GPP.37.104V1140-2013</w:t>
      </w:r>
      <w:r w:rsidRPr="00204CB7">
        <w:rPr>
          <w:rFonts w:ascii="Arial" w:eastAsia="SimSun" w:hAnsi="Arial" w:cs="Arial"/>
          <w:szCs w:val="24"/>
          <w:lang w:val="en-US" w:eastAsia="zh-CN"/>
        </w:rPr>
        <w:tab/>
      </w:r>
      <w:r w:rsidRPr="00204CB7">
        <w:rPr>
          <w:rFonts w:eastAsia="SimSun"/>
          <w:color w:val="000000"/>
          <w:sz w:val="18"/>
          <w:szCs w:val="18"/>
          <w:lang w:val="en-US" w:eastAsia="zh-CN"/>
        </w:rPr>
        <w:t>11.4.0</w:t>
      </w:r>
      <w:r w:rsidRPr="00204CB7">
        <w:rPr>
          <w:rFonts w:ascii="Arial" w:eastAsia="SimSun" w:hAnsi="Arial" w:cs="Arial"/>
          <w:szCs w:val="24"/>
          <w:lang w:val="en-US" w:eastAsia="zh-CN"/>
        </w:rPr>
        <w:tab/>
      </w:r>
      <w:r w:rsidRPr="00204CB7">
        <w:rPr>
          <w:rFonts w:eastAsia="SimSun"/>
          <w:color w:val="000000"/>
          <w:sz w:val="18"/>
          <w:szCs w:val="18"/>
          <w:lang w:val="en-US" w:eastAsia="zh-CN"/>
        </w:rPr>
        <w:t>Jun 13</w:t>
      </w:r>
      <w:r w:rsidRPr="00204CB7">
        <w:rPr>
          <w:rFonts w:ascii="Arial" w:eastAsia="SimSun" w:hAnsi="Arial" w:cs="Arial"/>
          <w:szCs w:val="24"/>
          <w:lang w:val="en-US" w:eastAsia="zh-CN"/>
        </w:rPr>
        <w:tab/>
      </w:r>
      <w:hyperlink r:id="rId115" w:history="1">
        <w:r w:rsidRPr="00204CB7">
          <w:rPr>
            <w:rFonts w:eastAsia="SimSun"/>
            <w:color w:val="0000FF"/>
            <w:sz w:val="18"/>
            <w:szCs w:val="18"/>
            <w:u w:val="single"/>
            <w:lang w:val="en-US" w:eastAsia="zh-CN"/>
          </w:rPr>
          <w:t>https://www.atis.org/docstore/default.aspx</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CCSA-TSD-LTE-37.104</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041" w:author="Buonomo, Sergio" w:date="2013-10-18T11:15:00Z">
            <w:rPr/>
          </w:rPrChange>
        </w:rPr>
        <w:instrText xml:space="preserve"> HYPERLINK "http://www.ccsa.org.cn/ITU_spec/ITU-R/M.2012/M.2012-1/LTE/Rel-11/CCSA-TSD-LTE-37104-b40.zip" </w:instrText>
      </w:r>
      <w:r w:rsidR="007E5876">
        <w:fldChar w:fldCharType="separate"/>
      </w:r>
      <w:r w:rsidRPr="00204CB7">
        <w:rPr>
          <w:rFonts w:eastAsia="SimSun"/>
          <w:color w:val="0000FF"/>
          <w:sz w:val="18"/>
          <w:szCs w:val="18"/>
          <w:u w:val="single"/>
          <w:lang w:val="fr-CH" w:eastAsia="zh-CN"/>
        </w:rPr>
        <w:t>http://www.ccsa.org.cn/ITU_spec/ITU-R/M.2012/M.2012-1/LTE/Rel-11/CCSA-TSD-LTE-37104-b40.zip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137 104</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1042" w:author="Buonomo, Sergio" w:date="2013-10-18T11:15:00Z">
            <w:rPr/>
          </w:rPrChange>
        </w:rPr>
        <w:instrText xml:space="preserve"> HYPERLINK "http://www.etsi.org/deliver/etsi_ts/137100_137199/137104/11.04.00_60/ts_137104v110400p.pdf" </w:instrText>
      </w:r>
      <w:r w:rsidR="007E5876">
        <w:fldChar w:fldCharType="separate"/>
      </w:r>
      <w:r w:rsidRPr="00204CB7">
        <w:rPr>
          <w:rFonts w:eastAsia="SimSun"/>
          <w:color w:val="0000FF"/>
          <w:sz w:val="18"/>
          <w:szCs w:val="18"/>
          <w:u w:val="single"/>
          <w:lang w:val="fr-CH" w:eastAsia="zh-CN"/>
        </w:rPr>
        <w:t>http://www.etsi.org/deliver/etsi_ts/137100_137199/137104/11.04.00_60/ts_137104v110400p.pdf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TTAT.3G-37.104(R11-11.4.0)</w:t>
      </w:r>
      <w:r w:rsidRPr="00D95EE9">
        <w:rPr>
          <w:rFonts w:ascii="Arial" w:eastAsia="SimSun" w:hAnsi="Arial" w:cs="Arial"/>
          <w:szCs w:val="24"/>
          <w:lang w:val="it-IT" w:eastAsia="zh-CN"/>
        </w:rPr>
        <w:tab/>
      </w:r>
      <w:r w:rsidRPr="00D95EE9">
        <w:rPr>
          <w:rFonts w:eastAsia="SimSun"/>
          <w:color w:val="000000"/>
          <w:sz w:val="18"/>
          <w:szCs w:val="18"/>
          <w:lang w:val="it-IT" w:eastAsia="zh-CN"/>
        </w:rPr>
        <w:t>11.4.0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043" w:author="Buonomo, Sergio" w:date="2013-10-18T11:15:00Z">
            <w:rPr/>
          </w:rPrChange>
        </w:rPr>
        <w:instrText xml:space="preserve"> HYPERLINK "http://www.tta.or.kr/data/ttasDown.jsp?where=14688&amp;pk_num=TTAT.3G-37.104(R11-11.4.0)" </w:instrText>
      </w:r>
      <w:r w:rsidR="007E5876">
        <w:fldChar w:fldCharType="separate"/>
      </w:r>
      <w:r w:rsidRPr="00D95EE9">
        <w:rPr>
          <w:rFonts w:eastAsia="SimSun"/>
          <w:color w:val="0000FF"/>
          <w:sz w:val="18"/>
          <w:szCs w:val="18"/>
          <w:u w:val="single"/>
          <w:lang w:val="it-IT" w:eastAsia="zh-CN"/>
        </w:rPr>
        <w:t>http://www.tta.or.kr/data/ttasDown.jsp?where=14688&amp;pk_num=TTAT.3G-37.104(R11-11.4.0)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450561" w:rsidRPr="00EA1155" w:rsidRDefault="007C23CD" w:rsidP="00450561">
      <w:pPr>
        <w:pStyle w:val="Heading5"/>
      </w:pPr>
      <w:r>
        <w:t>1.2.1.5</w:t>
      </w:r>
      <w:r w:rsidR="00450561" w:rsidRPr="00EA1155">
        <w:t>.</w:t>
      </w:r>
      <w:del w:id="1044" w:author="Telecom Italia S.p.A. - Giovanni Romano" w:date="2013-05-10T16:22:00Z">
        <w:r w:rsidR="00450561" w:rsidRPr="00EA1155" w:rsidDel="00EA7BB0">
          <w:delText>10</w:delText>
        </w:r>
      </w:del>
      <w:ins w:id="1045" w:author="Telecom Italia S.p.A. - Giovanni Romano" w:date="2013-05-10T16:22:00Z">
        <w:r w:rsidR="00450561" w:rsidRPr="00EA1155">
          <w:t>13</w:t>
        </w:r>
      </w:ins>
      <w:r w:rsidR="00450561" w:rsidRPr="00EA1155">
        <w:tab/>
        <w:t>TS 37.141</w:t>
      </w:r>
    </w:p>
    <w:p w:rsidR="00450561" w:rsidRPr="00EA1155" w:rsidRDefault="00450561" w:rsidP="00450561">
      <w:pPr>
        <w:pStyle w:val="Headingb"/>
      </w:pPr>
      <w:r w:rsidRPr="00EA1155">
        <w:t>E-UTRA, UTRA and GSM/EDGE; Multi-Standard Radio (MSR) Base Station (BS) conformance testing</w:t>
      </w:r>
    </w:p>
    <w:p w:rsidR="00450561" w:rsidRPr="00EA1155" w:rsidRDefault="00450561" w:rsidP="00450561">
      <w:pPr>
        <w:rPr>
          <w:lang w:val="en-US"/>
        </w:rPr>
      </w:pPr>
      <w:r w:rsidRPr="00EA1155">
        <w:rPr>
          <w:lang w:val="en-US"/>
        </w:rPr>
        <w:t>This document specifies the Radio Frequency (RF) test methods and conformance requirements for E-UTRA, UTRA and GSM/EDGE Multi-Standard Radio (MSR) Base Station (BS).</w:t>
      </w:r>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137"/>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ATIS.3GPP.37.141V1091-2013</w:t>
      </w:r>
      <w:r w:rsidRPr="00204CB7">
        <w:rPr>
          <w:rFonts w:ascii="Arial" w:eastAsia="SimSun" w:hAnsi="Arial" w:cs="Arial"/>
          <w:szCs w:val="24"/>
          <w:lang w:val="fr-CH" w:eastAsia="zh-CN"/>
        </w:rPr>
        <w:tab/>
      </w:r>
      <w:r w:rsidRPr="00204CB7">
        <w:rPr>
          <w:rFonts w:eastAsia="SimSun"/>
          <w:color w:val="000000"/>
          <w:sz w:val="18"/>
          <w:szCs w:val="18"/>
          <w:lang w:val="fr-CH" w:eastAsia="zh-CN"/>
        </w:rPr>
        <w:t>10.9.1</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1046"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CCSA-TSD-LTE-37.141</w:t>
      </w:r>
      <w:r w:rsidRPr="00204CB7">
        <w:rPr>
          <w:rFonts w:ascii="Arial" w:eastAsia="SimSun" w:hAnsi="Arial" w:cs="Arial"/>
          <w:szCs w:val="24"/>
          <w:lang w:val="fr-CH" w:eastAsia="zh-CN"/>
        </w:rPr>
        <w:tab/>
      </w:r>
      <w:r w:rsidRPr="00204CB7">
        <w:rPr>
          <w:rFonts w:eastAsia="SimSun"/>
          <w:color w:val="000000"/>
          <w:sz w:val="18"/>
          <w:szCs w:val="18"/>
          <w:lang w:val="fr-CH" w:eastAsia="zh-CN"/>
        </w:rPr>
        <w:t>10.9.1</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047" w:author="Buonomo, Sergio" w:date="2013-10-18T11:15:00Z">
            <w:rPr/>
          </w:rPrChange>
        </w:rPr>
        <w:instrText xml:space="preserve"> HYPERLINK "http://www.ccsa.org.cn/ITU_spec/ITU-R/M.2012/M.2012-1/LTE/Rel-10/CCSA-TSD-LTE-37141-a91.zip" </w:instrText>
      </w:r>
      <w:r w:rsidR="007E5876">
        <w:fldChar w:fldCharType="separate"/>
      </w:r>
      <w:r w:rsidRPr="00204CB7">
        <w:rPr>
          <w:rFonts w:eastAsia="SimSun"/>
          <w:color w:val="0000FF"/>
          <w:sz w:val="18"/>
          <w:szCs w:val="18"/>
          <w:u w:val="single"/>
          <w:lang w:val="fr-CH" w:eastAsia="zh-CN"/>
        </w:rPr>
        <w:t>http://www.ccsa.org.cn/ITU_spec/ITU-R/M.2012/M.2012-1/LTE/Rel-10/CCSA-TSD-LTE-37141-a91.zip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137 141</w:t>
      </w:r>
      <w:r w:rsidRPr="00204CB7">
        <w:rPr>
          <w:rFonts w:ascii="Arial" w:eastAsia="SimSun" w:hAnsi="Arial" w:cs="Arial"/>
          <w:szCs w:val="24"/>
          <w:lang w:val="fr-CH" w:eastAsia="zh-CN"/>
        </w:rPr>
        <w:tab/>
      </w:r>
      <w:r w:rsidRPr="00204CB7">
        <w:rPr>
          <w:rFonts w:eastAsia="SimSun"/>
          <w:color w:val="000000"/>
          <w:sz w:val="18"/>
          <w:szCs w:val="18"/>
          <w:lang w:val="fr-CH" w:eastAsia="zh-CN"/>
        </w:rPr>
        <w:t>10.9.1</w:t>
      </w:r>
      <w:r w:rsidRPr="00204CB7">
        <w:rPr>
          <w:rFonts w:ascii="Arial" w:eastAsia="SimSun" w:hAnsi="Arial" w:cs="Arial"/>
          <w:szCs w:val="24"/>
          <w:lang w:val="fr-CH" w:eastAsia="zh-CN"/>
        </w:rPr>
        <w:tab/>
      </w:r>
      <w:r w:rsidRPr="00204CB7">
        <w:rPr>
          <w:rFonts w:eastAsia="SimSun"/>
          <w:color w:val="000000"/>
          <w:sz w:val="18"/>
          <w:szCs w:val="18"/>
          <w:lang w:val="fr-CH" w:eastAsia="zh-CN"/>
        </w:rPr>
        <w:t>Feb 13</w:t>
      </w:r>
      <w:r w:rsidRPr="00204CB7">
        <w:rPr>
          <w:rFonts w:ascii="Arial" w:eastAsia="SimSun" w:hAnsi="Arial" w:cs="Arial"/>
          <w:szCs w:val="24"/>
          <w:lang w:val="fr-CH" w:eastAsia="zh-CN"/>
        </w:rPr>
        <w:tab/>
      </w:r>
      <w:r w:rsidR="007E5876">
        <w:fldChar w:fldCharType="begin"/>
      </w:r>
      <w:r w:rsidR="007E5876" w:rsidRPr="00AF7A8C">
        <w:rPr>
          <w:lang w:val="fr-CH"/>
          <w:rPrChange w:id="1048" w:author="Buonomo, Sergio" w:date="2013-10-18T11:15:00Z">
            <w:rPr/>
          </w:rPrChange>
        </w:rPr>
        <w:instrText xml:space="preserve"> HYPERLINK "http://www.etsi.org/deliver/etsi_ts/137100_137199/137141/10.09.01_60/ts_137141v100901p.pdf" </w:instrText>
      </w:r>
      <w:r w:rsidR="007E5876">
        <w:fldChar w:fldCharType="separate"/>
      </w:r>
      <w:r w:rsidRPr="00204CB7">
        <w:rPr>
          <w:rFonts w:eastAsia="SimSun"/>
          <w:color w:val="0000FF"/>
          <w:sz w:val="18"/>
          <w:szCs w:val="18"/>
          <w:u w:val="single"/>
          <w:lang w:val="fr-CH" w:eastAsia="zh-CN"/>
        </w:rPr>
        <w:t>http://www.etsi.org/deliver/etsi_ts/137100_137199/137141/10.09.01_60/ts_137141v100901p.pdf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TTAT.3G-37.141(R10-10.3.0)</w:t>
      </w:r>
      <w:r w:rsidRPr="00D95EE9">
        <w:rPr>
          <w:rFonts w:ascii="Arial" w:eastAsia="SimSun" w:hAnsi="Arial" w:cs="Arial"/>
          <w:szCs w:val="24"/>
          <w:lang w:val="it-IT" w:eastAsia="zh-CN"/>
        </w:rPr>
        <w:tab/>
      </w:r>
      <w:r w:rsidRPr="00D95EE9">
        <w:rPr>
          <w:rFonts w:eastAsia="SimSun"/>
          <w:color w:val="000000"/>
          <w:sz w:val="18"/>
          <w:szCs w:val="18"/>
          <w:lang w:val="it-IT" w:eastAsia="zh-CN"/>
        </w:rPr>
        <w:t>10.3.0</w:t>
      </w:r>
      <w:r w:rsidRPr="00D95EE9">
        <w:rPr>
          <w:rFonts w:ascii="Arial" w:eastAsia="SimSun" w:hAnsi="Arial" w:cs="Arial"/>
          <w:szCs w:val="24"/>
          <w:lang w:val="it-IT" w:eastAsia="zh-CN"/>
        </w:rPr>
        <w:tab/>
      </w:r>
      <w:r w:rsidRPr="00D95EE9">
        <w:rPr>
          <w:rFonts w:eastAsia="SimSun"/>
          <w:color w:val="000000"/>
          <w:sz w:val="18"/>
          <w:szCs w:val="18"/>
          <w:lang w:val="it-IT" w:eastAsia="zh-CN"/>
        </w:rPr>
        <w:t>Aug 11</w:t>
      </w:r>
      <w:r w:rsidRPr="00D95EE9">
        <w:rPr>
          <w:rFonts w:ascii="Arial" w:eastAsia="SimSun" w:hAnsi="Arial" w:cs="Arial"/>
          <w:szCs w:val="24"/>
          <w:lang w:val="it-IT" w:eastAsia="zh-CN"/>
        </w:rPr>
        <w:tab/>
      </w:r>
      <w:r w:rsidR="007E5876">
        <w:fldChar w:fldCharType="begin"/>
      </w:r>
      <w:r w:rsidR="007E5876" w:rsidRPr="00AF7A8C">
        <w:rPr>
          <w:lang w:val="it-IT"/>
          <w:rPrChange w:id="1049" w:author="Buonomo, Sergio" w:date="2013-10-18T11:15:00Z">
            <w:rPr/>
          </w:rPrChange>
        </w:rPr>
        <w:instrText xml:space="preserve"> HYPERLINK "http://www.tta.or.kr/data/ttasDown.jsp?where=14688&amp;pk_num=TTAT.3G-37.141(R10-10.3.0)%20" </w:instrText>
      </w:r>
      <w:r w:rsidR="007E5876">
        <w:fldChar w:fldCharType="separate"/>
      </w:r>
      <w:r w:rsidRPr="00D95EE9">
        <w:rPr>
          <w:rFonts w:eastAsia="SimSun"/>
          <w:color w:val="0000FF"/>
          <w:sz w:val="18"/>
          <w:szCs w:val="18"/>
          <w:u w:val="single"/>
          <w:lang w:val="it-IT" w:eastAsia="zh-CN"/>
        </w:rPr>
        <w:t>http://www.tta.or.kr/data/ttasDown.jsp?where=14688&amp;pk_num=TTAT.3G-37.141(R10-10.3.0)</w:t>
      </w:r>
      <w:r w:rsidR="007E5876">
        <w:rPr>
          <w:rFonts w:eastAsia="SimSun"/>
          <w:color w:val="0000FF"/>
          <w:sz w:val="18"/>
          <w:szCs w:val="18"/>
          <w:u w:val="single"/>
          <w:lang w:val="it-IT" w:eastAsia="zh-CN"/>
        </w:rPr>
        <w:fldChar w:fldCharType="end"/>
      </w:r>
      <w:r w:rsidRPr="00D95EE9">
        <w:rPr>
          <w:rFonts w:eastAsia="SimSun"/>
          <w:color w:val="000000"/>
          <w:sz w:val="18"/>
          <w:szCs w:val="18"/>
          <w:lang w:val="it-IT" w:eastAsia="zh-CN"/>
        </w:rPr>
        <w:t xml:space="preserve"> </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BB65DB" w:rsidRDefault="00BB65DB">
      <w:pPr>
        <w:tabs>
          <w:tab w:val="clear" w:pos="1134"/>
          <w:tab w:val="clear" w:pos="1871"/>
          <w:tab w:val="clear" w:pos="2268"/>
        </w:tabs>
        <w:overflowPunct/>
        <w:autoSpaceDE/>
        <w:autoSpaceDN/>
        <w:adjustRightInd/>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lastRenderedPageBreak/>
        <w:t>Release 11</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ATIS.3GPP.37.141V1140-2013</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1050"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CCSA-TSD-LTE-37.141</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051" w:author="Buonomo, Sergio" w:date="2013-10-18T11:15:00Z">
            <w:rPr/>
          </w:rPrChange>
        </w:rPr>
        <w:instrText xml:space="preserve"> HYPERLINK "http://www.ccsa.org.cn/ITU_spec/ITU-R/M.2012/M.2012-1/LTE/Rel-11/CCSA-TSD-LTE-37141-b40.zip" </w:instrText>
      </w:r>
      <w:r w:rsidR="007E5876">
        <w:fldChar w:fldCharType="separate"/>
      </w:r>
      <w:r w:rsidRPr="00204CB7">
        <w:rPr>
          <w:rFonts w:eastAsia="SimSun"/>
          <w:color w:val="0000FF"/>
          <w:sz w:val="18"/>
          <w:szCs w:val="18"/>
          <w:u w:val="single"/>
          <w:lang w:val="fr-CH" w:eastAsia="zh-CN"/>
        </w:rPr>
        <w:t>http://www.ccsa.org.cn/ITU_spec/ITU-R/M.2012/M.2012-1/LTE/Rel-11/CCSA-TSD-LTE-37141-b40.zip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137 141</w:t>
      </w:r>
      <w:r w:rsidRPr="00204CB7">
        <w:rPr>
          <w:rFonts w:ascii="Arial" w:eastAsia="SimSun" w:hAnsi="Arial" w:cs="Arial"/>
          <w:szCs w:val="24"/>
          <w:lang w:val="fr-CH" w:eastAsia="zh-CN"/>
        </w:rPr>
        <w:tab/>
      </w:r>
      <w:r w:rsidRPr="00204CB7">
        <w:rPr>
          <w:rFonts w:eastAsia="SimSun"/>
          <w:color w:val="000000"/>
          <w:sz w:val="18"/>
          <w:szCs w:val="18"/>
          <w:lang w:val="fr-CH" w:eastAsia="zh-CN"/>
        </w:rPr>
        <w:t>11.4.0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1052" w:author="Buonomo, Sergio" w:date="2013-10-18T11:15:00Z">
            <w:rPr/>
          </w:rPrChange>
        </w:rPr>
        <w:instrText xml:space="preserve"> HYPERLINK "http://www.etsi.org/deliver/etsi_ts/137100_137199/137141/11.04.00_60/ts_137141v110400p.pdf" </w:instrText>
      </w:r>
      <w:r w:rsidR="007E5876">
        <w:fldChar w:fldCharType="separate"/>
      </w:r>
      <w:r w:rsidRPr="00204CB7">
        <w:rPr>
          <w:rFonts w:eastAsia="SimSun"/>
          <w:color w:val="0000FF"/>
          <w:sz w:val="18"/>
          <w:szCs w:val="18"/>
          <w:u w:val="single"/>
          <w:lang w:val="fr-CH" w:eastAsia="zh-CN"/>
        </w:rPr>
        <w:t>http://www.etsi.org/deliver/etsi_ts/137100_137199/137141/11.04.00_60/ts_137141v110400p.pdf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TTAT.3G-37.141(R11-11.4.0)</w:t>
      </w:r>
      <w:r w:rsidRPr="00D95EE9">
        <w:rPr>
          <w:rFonts w:ascii="Arial" w:eastAsia="SimSun" w:hAnsi="Arial" w:cs="Arial"/>
          <w:szCs w:val="24"/>
          <w:lang w:val="it-IT" w:eastAsia="zh-CN"/>
        </w:rPr>
        <w:tab/>
      </w:r>
      <w:r w:rsidRPr="00D95EE9">
        <w:rPr>
          <w:rFonts w:eastAsia="SimSun"/>
          <w:color w:val="000000"/>
          <w:sz w:val="18"/>
          <w:szCs w:val="18"/>
          <w:lang w:val="it-IT" w:eastAsia="zh-CN"/>
        </w:rPr>
        <w:t>11.4.0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053" w:author="Buonomo, Sergio" w:date="2013-10-18T11:15:00Z">
            <w:rPr/>
          </w:rPrChange>
        </w:rPr>
        <w:instrText xml:space="preserve"> HYPERLINK "http://www.tta.or.kr/data/ttasDown.jsp?where=14688&amp;pk_num=TTAT.3G-37.141(R11-11.4.0)" </w:instrText>
      </w:r>
      <w:r w:rsidR="007E5876">
        <w:fldChar w:fldCharType="separate"/>
      </w:r>
      <w:r w:rsidRPr="00D95EE9">
        <w:rPr>
          <w:rFonts w:eastAsia="SimSun"/>
          <w:color w:val="0000FF"/>
          <w:sz w:val="18"/>
          <w:szCs w:val="18"/>
          <w:u w:val="single"/>
          <w:lang w:val="it-IT" w:eastAsia="zh-CN"/>
        </w:rPr>
        <w:t>http://www.tta.or.kr/data/ttasDown.jsp?where=14688&amp;pk_num=TTAT.3G-37.141(R11-11.4.0)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450561" w:rsidRPr="00EA1155" w:rsidRDefault="007C23CD" w:rsidP="00450561">
      <w:pPr>
        <w:pStyle w:val="Heading5"/>
      </w:pPr>
      <w:r>
        <w:t>1.2.1.5</w:t>
      </w:r>
      <w:r w:rsidR="00450561" w:rsidRPr="00EA1155">
        <w:t>.</w:t>
      </w:r>
      <w:del w:id="1054" w:author="Telecom Italia S.p.A. - Giovanni Romano" w:date="2013-05-10T16:22:00Z">
        <w:r w:rsidR="00450561" w:rsidRPr="00EA1155" w:rsidDel="00EA7BB0">
          <w:delText>11</w:delText>
        </w:r>
      </w:del>
      <w:ins w:id="1055" w:author="Telecom Italia S.p.A. - Giovanni Romano" w:date="2013-05-10T16:22:00Z">
        <w:r w:rsidR="00450561" w:rsidRPr="00EA1155">
          <w:t>14</w:t>
        </w:r>
      </w:ins>
      <w:r w:rsidR="00450561" w:rsidRPr="00EA1155">
        <w:tab/>
        <w:t>TS 37.113</w:t>
      </w:r>
    </w:p>
    <w:p w:rsidR="00450561" w:rsidRPr="00EA1155" w:rsidRDefault="00450561" w:rsidP="00450561">
      <w:pPr>
        <w:pStyle w:val="Headingb"/>
      </w:pPr>
      <w:r w:rsidRPr="00EA1155">
        <w:t>E-UTRA, UTRA and GSM/EDGE; Multi-Standard Radio (MSR) Base Station (BS) Electromagnetic Compatibility (EMC)</w:t>
      </w:r>
    </w:p>
    <w:p w:rsidR="00B47FC4" w:rsidRDefault="00450561" w:rsidP="00450561">
      <w:r w:rsidRPr="00EA1155">
        <w:t xml:space="preserve">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w:t>
      </w:r>
      <w:r w:rsidR="00A438FD">
        <w:br/>
      </w:r>
      <w:r w:rsidRPr="00EA1155">
        <w:t xml:space="preserve">(i)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rsidR="00450561" w:rsidRPr="00EA1155" w:rsidRDefault="00450561" w:rsidP="00450561">
      <w:r w:rsidRPr="00EA1155">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252"/>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ATIS.3GPP.37.113V1040-2013</w:t>
      </w:r>
      <w:r w:rsidRPr="00204CB7">
        <w:rPr>
          <w:rFonts w:ascii="Arial" w:eastAsia="SimSun" w:hAnsi="Arial" w:cs="Arial"/>
          <w:szCs w:val="24"/>
          <w:lang w:val="fr-CH" w:eastAsia="zh-CN"/>
        </w:rPr>
        <w:tab/>
      </w:r>
      <w:r w:rsidRPr="00204CB7">
        <w:rPr>
          <w:rFonts w:eastAsia="SimSun"/>
          <w:color w:val="000000"/>
          <w:sz w:val="18"/>
          <w:szCs w:val="18"/>
          <w:lang w:val="fr-CH" w:eastAsia="zh-CN"/>
        </w:rPr>
        <w:t>10.4.0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1056"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CCSA-TSD-LTE-37.113</w:t>
      </w:r>
      <w:r w:rsidRPr="00204CB7">
        <w:rPr>
          <w:rFonts w:ascii="Arial" w:eastAsia="SimSun" w:hAnsi="Arial" w:cs="Arial"/>
          <w:szCs w:val="24"/>
          <w:lang w:val="fr-CH" w:eastAsia="zh-CN"/>
        </w:rPr>
        <w:tab/>
      </w:r>
      <w:r w:rsidRPr="00204CB7">
        <w:rPr>
          <w:rFonts w:eastAsia="SimSun"/>
          <w:color w:val="000000"/>
          <w:sz w:val="18"/>
          <w:szCs w:val="18"/>
          <w:lang w:val="fr-CH" w:eastAsia="zh-CN"/>
        </w:rPr>
        <w:t>10.4.0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057" w:author="Buonomo, Sergio" w:date="2013-10-18T11:15:00Z">
            <w:rPr/>
          </w:rPrChange>
        </w:rPr>
        <w:instrText xml:space="preserve"> HYPERLINK "http://www.ccsa.org.cn/ITU_spec/ITU-R/M.2012/M.2012-1/LTE/Rel-10/CCSA-TSD-LTE-37113-a40.zip" </w:instrText>
      </w:r>
      <w:r w:rsidR="007E5876">
        <w:fldChar w:fldCharType="separate"/>
      </w:r>
      <w:r w:rsidRPr="00204CB7">
        <w:rPr>
          <w:rFonts w:eastAsia="SimSun"/>
          <w:color w:val="0000FF"/>
          <w:sz w:val="18"/>
          <w:szCs w:val="18"/>
          <w:u w:val="single"/>
          <w:lang w:val="fr-CH" w:eastAsia="zh-CN"/>
        </w:rPr>
        <w:t>http://www.ccsa.org.cn/ITU_spec/ITU-R/M.2012/M.2012-1/LTE/Rel-10/CCSA-TSD-LTE-37113-a40.zip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137 113</w:t>
      </w:r>
      <w:r w:rsidRPr="00204CB7">
        <w:rPr>
          <w:rFonts w:ascii="Arial" w:eastAsia="SimSun" w:hAnsi="Arial" w:cs="Arial"/>
          <w:szCs w:val="24"/>
          <w:lang w:val="fr-CH" w:eastAsia="zh-CN"/>
        </w:rPr>
        <w:tab/>
      </w:r>
      <w:r w:rsidRPr="00204CB7">
        <w:rPr>
          <w:rFonts w:eastAsia="SimSun"/>
          <w:color w:val="000000"/>
          <w:sz w:val="18"/>
          <w:szCs w:val="18"/>
          <w:lang w:val="fr-CH" w:eastAsia="zh-CN"/>
        </w:rPr>
        <w:t>10.4.0</w:t>
      </w:r>
      <w:r w:rsidRPr="00204CB7">
        <w:rPr>
          <w:rFonts w:ascii="Arial" w:eastAsia="SimSun" w:hAnsi="Arial" w:cs="Arial"/>
          <w:szCs w:val="24"/>
          <w:lang w:val="fr-CH" w:eastAsia="zh-CN"/>
        </w:rPr>
        <w:tab/>
      </w:r>
      <w:r w:rsidRPr="00204CB7">
        <w:rPr>
          <w:rFonts w:eastAsia="SimSun"/>
          <w:color w:val="000000"/>
          <w:sz w:val="18"/>
          <w:szCs w:val="18"/>
          <w:lang w:val="fr-CH" w:eastAsia="zh-CN"/>
        </w:rPr>
        <w:t>Jan 12</w:t>
      </w:r>
      <w:r w:rsidRPr="00204CB7">
        <w:rPr>
          <w:rFonts w:ascii="Arial" w:eastAsia="SimSun" w:hAnsi="Arial" w:cs="Arial"/>
          <w:szCs w:val="24"/>
          <w:lang w:val="fr-CH" w:eastAsia="zh-CN"/>
        </w:rPr>
        <w:tab/>
      </w:r>
      <w:r w:rsidR="007E5876">
        <w:fldChar w:fldCharType="begin"/>
      </w:r>
      <w:r w:rsidR="007E5876" w:rsidRPr="00AF7A8C">
        <w:rPr>
          <w:lang w:val="fr-CH"/>
          <w:rPrChange w:id="1058" w:author="Buonomo, Sergio" w:date="2013-10-18T11:15:00Z">
            <w:rPr/>
          </w:rPrChange>
        </w:rPr>
        <w:instrText xml:space="preserve"> HYPERLINK "http://www.etsi.org/deliver/etsi_ts/137100_137199/137113/10.04.00_60/ts_137113v100400p.pdf" </w:instrText>
      </w:r>
      <w:r w:rsidR="007E5876">
        <w:fldChar w:fldCharType="separate"/>
      </w:r>
      <w:r w:rsidRPr="00204CB7">
        <w:rPr>
          <w:rFonts w:eastAsia="SimSun"/>
          <w:color w:val="0000FF"/>
          <w:sz w:val="18"/>
          <w:szCs w:val="18"/>
          <w:u w:val="single"/>
          <w:lang w:val="fr-CH" w:eastAsia="zh-CN"/>
        </w:rPr>
        <w:t>http://www.etsi.org/deliver/etsi_ts/137100_137199/137113/10.04.00_60/ts_137113v100400p.pdf</w:t>
      </w:r>
      <w:r w:rsidR="007E5876">
        <w:rPr>
          <w:rFonts w:eastAsia="SimSun"/>
          <w:color w:val="0000FF"/>
          <w:sz w:val="18"/>
          <w:szCs w:val="18"/>
          <w:u w:val="single"/>
          <w:lang w:val="fr-CH" w:eastAsia="zh-CN"/>
        </w:rPr>
        <w:fldChar w:fldCharType="end"/>
      </w:r>
    </w:p>
    <w:p w:rsidR="00204CB7" w:rsidRPr="00A22CFE"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A22CFE">
        <w:rPr>
          <w:rFonts w:eastAsia="SimSun"/>
          <w:color w:val="000000"/>
          <w:sz w:val="18"/>
          <w:szCs w:val="18"/>
          <w:lang w:val="fr-CH" w:eastAsia="zh-CN"/>
        </w:rPr>
        <w:t>TTA</w:t>
      </w:r>
      <w:r w:rsidRPr="00A22CFE">
        <w:rPr>
          <w:rFonts w:ascii="Arial" w:eastAsia="SimSun" w:hAnsi="Arial" w:cs="Arial"/>
          <w:szCs w:val="24"/>
          <w:lang w:val="fr-CH" w:eastAsia="zh-CN"/>
        </w:rPr>
        <w:tab/>
      </w:r>
      <w:r w:rsidRPr="00A22CFE">
        <w:rPr>
          <w:rFonts w:eastAsia="SimSun"/>
          <w:color w:val="000000"/>
          <w:sz w:val="18"/>
          <w:szCs w:val="18"/>
          <w:lang w:val="fr-CH" w:eastAsia="zh-CN"/>
        </w:rPr>
        <w:t>TTAT.3G-37.113(R10-10.2.0)</w:t>
      </w:r>
      <w:r w:rsidRPr="00A22CFE">
        <w:rPr>
          <w:rFonts w:ascii="Arial" w:eastAsia="SimSun" w:hAnsi="Arial" w:cs="Arial"/>
          <w:szCs w:val="24"/>
          <w:lang w:val="fr-CH" w:eastAsia="zh-CN"/>
        </w:rPr>
        <w:tab/>
      </w:r>
      <w:r w:rsidRPr="00A22CFE">
        <w:rPr>
          <w:rFonts w:eastAsia="SimSun"/>
          <w:color w:val="000000"/>
          <w:sz w:val="18"/>
          <w:szCs w:val="18"/>
          <w:lang w:val="fr-CH" w:eastAsia="zh-CN"/>
        </w:rPr>
        <w:t>10.2.0</w:t>
      </w:r>
      <w:r w:rsidRPr="00A22CFE">
        <w:rPr>
          <w:rFonts w:ascii="Arial" w:eastAsia="SimSun" w:hAnsi="Arial" w:cs="Arial"/>
          <w:szCs w:val="24"/>
          <w:lang w:val="fr-CH" w:eastAsia="zh-CN"/>
        </w:rPr>
        <w:tab/>
      </w:r>
      <w:r w:rsidRPr="00A22CFE">
        <w:rPr>
          <w:rFonts w:eastAsia="SimSun"/>
          <w:color w:val="000000"/>
          <w:sz w:val="18"/>
          <w:szCs w:val="18"/>
          <w:lang w:val="fr-CH" w:eastAsia="zh-CN"/>
        </w:rPr>
        <w:t>Aug 11</w:t>
      </w:r>
      <w:r w:rsidRPr="00A22CFE">
        <w:rPr>
          <w:rFonts w:ascii="Arial" w:eastAsia="SimSun" w:hAnsi="Arial" w:cs="Arial"/>
          <w:szCs w:val="24"/>
          <w:lang w:val="fr-CH" w:eastAsia="zh-CN"/>
        </w:rPr>
        <w:tab/>
      </w:r>
      <w:r w:rsidR="007E5876">
        <w:fldChar w:fldCharType="begin"/>
      </w:r>
      <w:r w:rsidR="007E5876" w:rsidRPr="00A22CFE">
        <w:rPr>
          <w:lang w:val="fr-CH"/>
          <w:rPrChange w:id="1059" w:author="Buonomo, Sergio" w:date="2013-10-18T11:15:00Z">
            <w:rPr/>
          </w:rPrChange>
        </w:rPr>
        <w:instrText xml:space="preserve"> HYPERLINK "http://www.tta.or.kr/data/ttasDown.jsp?where=14688&amp;pk_num=TTAT.3G-37.113(R10-10.2.0)%20" </w:instrText>
      </w:r>
      <w:r w:rsidR="007E5876">
        <w:fldChar w:fldCharType="separate"/>
      </w:r>
      <w:r w:rsidRPr="00A22CFE">
        <w:rPr>
          <w:rFonts w:eastAsia="SimSun"/>
          <w:color w:val="0000FF"/>
          <w:sz w:val="18"/>
          <w:szCs w:val="18"/>
          <w:u w:val="single"/>
          <w:lang w:val="fr-CH" w:eastAsia="zh-CN"/>
        </w:rPr>
        <w:t>http://www.tta.or.kr/data/ttasDown.jsp?where=14688&amp;pk_num=TTAT.3G-37.113(R10-10.2.0)</w:t>
      </w:r>
      <w:r w:rsidR="007E5876">
        <w:rPr>
          <w:rFonts w:eastAsia="SimSun"/>
          <w:color w:val="0000FF"/>
          <w:sz w:val="18"/>
          <w:szCs w:val="18"/>
          <w:u w:val="single"/>
          <w:lang w:val="fr-CH" w:eastAsia="zh-CN"/>
        </w:rPr>
        <w:fldChar w:fldCharType="end"/>
      </w:r>
      <w:r w:rsidRPr="00A22CFE">
        <w:rPr>
          <w:rFonts w:eastAsia="SimSun"/>
          <w:color w:val="000000"/>
          <w:sz w:val="18"/>
          <w:szCs w:val="18"/>
          <w:lang w:val="fr-CH" w:eastAsia="zh-CN"/>
        </w:rPr>
        <w:t xml:space="preserve"> </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11</w:t>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ATIS</w:t>
      </w:r>
      <w:r w:rsidRPr="00204CB7">
        <w:rPr>
          <w:rFonts w:ascii="Arial" w:eastAsia="SimSun" w:hAnsi="Arial" w:cs="Arial"/>
          <w:szCs w:val="24"/>
          <w:lang w:val="en-US" w:eastAsia="zh-CN"/>
        </w:rPr>
        <w:tab/>
      </w:r>
      <w:r w:rsidRPr="00204CB7">
        <w:rPr>
          <w:rFonts w:eastAsia="SimSun"/>
          <w:color w:val="000000"/>
          <w:sz w:val="18"/>
          <w:szCs w:val="18"/>
          <w:lang w:val="en-US" w:eastAsia="zh-CN"/>
        </w:rPr>
        <w:t>ATIS.3GPP.37.113V1110-2013</w:t>
      </w:r>
      <w:r w:rsidRPr="00204CB7">
        <w:rPr>
          <w:rFonts w:ascii="Arial" w:eastAsia="SimSun" w:hAnsi="Arial" w:cs="Arial"/>
          <w:szCs w:val="24"/>
          <w:lang w:val="en-US" w:eastAsia="zh-CN"/>
        </w:rPr>
        <w:tab/>
      </w:r>
      <w:r w:rsidRPr="00204CB7">
        <w:rPr>
          <w:rFonts w:eastAsia="SimSun"/>
          <w:color w:val="000000"/>
          <w:sz w:val="18"/>
          <w:szCs w:val="18"/>
          <w:lang w:val="en-US" w:eastAsia="zh-CN"/>
        </w:rPr>
        <w:t>11.1.0</w:t>
      </w:r>
      <w:r w:rsidRPr="00204CB7">
        <w:rPr>
          <w:rFonts w:ascii="Arial" w:eastAsia="SimSun" w:hAnsi="Arial" w:cs="Arial"/>
          <w:szCs w:val="24"/>
          <w:lang w:val="en-US" w:eastAsia="zh-CN"/>
        </w:rPr>
        <w:tab/>
      </w:r>
      <w:r w:rsidRPr="00204CB7">
        <w:rPr>
          <w:rFonts w:eastAsia="SimSun"/>
          <w:color w:val="000000"/>
          <w:sz w:val="18"/>
          <w:szCs w:val="18"/>
          <w:lang w:val="en-US" w:eastAsia="zh-CN"/>
        </w:rPr>
        <w:t>Jun 13</w:t>
      </w:r>
      <w:r w:rsidRPr="00204CB7">
        <w:rPr>
          <w:rFonts w:ascii="Arial" w:eastAsia="SimSun" w:hAnsi="Arial" w:cs="Arial"/>
          <w:szCs w:val="24"/>
          <w:lang w:val="en-US" w:eastAsia="zh-CN"/>
        </w:rPr>
        <w:tab/>
      </w:r>
      <w:hyperlink r:id="rId116" w:history="1">
        <w:r w:rsidRPr="00204CB7">
          <w:rPr>
            <w:rFonts w:eastAsia="SimSun"/>
            <w:color w:val="0000FF"/>
            <w:sz w:val="18"/>
            <w:szCs w:val="18"/>
            <w:u w:val="single"/>
            <w:lang w:val="en-US" w:eastAsia="zh-CN"/>
          </w:rPr>
          <w:t>https://www.atis.org/docstore/default.aspx</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CCSA-TSD-LTE-37.113</w:t>
      </w:r>
      <w:r w:rsidRPr="00204CB7">
        <w:rPr>
          <w:rFonts w:ascii="Arial" w:eastAsia="SimSun" w:hAnsi="Arial" w:cs="Arial"/>
          <w:szCs w:val="24"/>
          <w:lang w:val="fr-CH" w:eastAsia="zh-CN"/>
        </w:rPr>
        <w:tab/>
      </w:r>
      <w:r w:rsidRPr="00204CB7">
        <w:rPr>
          <w:rFonts w:eastAsia="SimSun"/>
          <w:color w:val="000000"/>
          <w:sz w:val="18"/>
          <w:szCs w:val="18"/>
          <w:lang w:val="fr-CH" w:eastAsia="zh-CN"/>
        </w:rPr>
        <w:t>11.1.0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060" w:author="Buonomo, Sergio" w:date="2013-10-18T11:15:00Z">
            <w:rPr/>
          </w:rPrChange>
        </w:rPr>
        <w:instrText xml:space="preserve"> HYPERLINK "http://www.ccsa.org.cn/ITU_spec/ITU-R/M.2012/M.2012-1/LTE/Rel-11/CCSA-TSD-LTE-37113-b10.zip" </w:instrText>
      </w:r>
      <w:r w:rsidR="007E5876">
        <w:fldChar w:fldCharType="separate"/>
      </w:r>
      <w:r w:rsidRPr="00204CB7">
        <w:rPr>
          <w:rFonts w:eastAsia="SimSun"/>
          <w:color w:val="0000FF"/>
          <w:sz w:val="18"/>
          <w:szCs w:val="18"/>
          <w:u w:val="single"/>
          <w:lang w:val="fr-CH" w:eastAsia="zh-CN"/>
        </w:rPr>
        <w:t>http://www.ccsa.org.cn/ITU_spec/ITU-R/M.2012/M.2012-1/LTE/Rel-11/CCSA-TSD-LTE-37113-b10.zip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137 113</w:t>
      </w:r>
      <w:r w:rsidRPr="00204CB7">
        <w:rPr>
          <w:rFonts w:ascii="Arial" w:eastAsia="SimSun" w:hAnsi="Arial" w:cs="Arial"/>
          <w:szCs w:val="24"/>
          <w:lang w:val="fr-CH" w:eastAsia="zh-CN"/>
        </w:rPr>
        <w:tab/>
      </w:r>
      <w:r w:rsidRPr="00204CB7">
        <w:rPr>
          <w:rFonts w:eastAsia="SimSun"/>
          <w:color w:val="000000"/>
          <w:sz w:val="18"/>
          <w:szCs w:val="18"/>
          <w:lang w:val="fr-CH" w:eastAsia="zh-CN"/>
        </w:rPr>
        <w:t>11.1.0</w:t>
      </w:r>
      <w:r w:rsidRPr="00204CB7">
        <w:rPr>
          <w:rFonts w:ascii="Arial" w:eastAsia="SimSun" w:hAnsi="Arial" w:cs="Arial"/>
          <w:szCs w:val="24"/>
          <w:lang w:val="fr-CH" w:eastAsia="zh-CN"/>
        </w:rPr>
        <w:tab/>
      </w:r>
      <w:r w:rsidRPr="00204CB7">
        <w:rPr>
          <w:rFonts w:eastAsia="SimSun"/>
          <w:color w:val="000000"/>
          <w:sz w:val="18"/>
          <w:szCs w:val="18"/>
          <w:lang w:val="fr-CH" w:eastAsia="zh-CN"/>
        </w:rPr>
        <w:t>Nov 12</w:t>
      </w:r>
      <w:r w:rsidRPr="00204CB7">
        <w:rPr>
          <w:rFonts w:ascii="Arial" w:eastAsia="SimSun" w:hAnsi="Arial" w:cs="Arial"/>
          <w:szCs w:val="24"/>
          <w:lang w:val="fr-CH" w:eastAsia="zh-CN"/>
        </w:rPr>
        <w:tab/>
      </w:r>
      <w:r w:rsidR="007E5876">
        <w:fldChar w:fldCharType="begin"/>
      </w:r>
      <w:r w:rsidR="007E5876" w:rsidRPr="00AF7A8C">
        <w:rPr>
          <w:lang w:val="fr-CH"/>
          <w:rPrChange w:id="1061" w:author="Buonomo, Sergio" w:date="2013-10-18T11:15:00Z">
            <w:rPr/>
          </w:rPrChange>
        </w:rPr>
        <w:instrText xml:space="preserve"> HYPERLINK "http://www.etsi.org/deliver/etsi_ts/137100_137199/137113/11.01.00_60/ts_137113v110100p.pdf" </w:instrText>
      </w:r>
      <w:r w:rsidR="007E5876">
        <w:fldChar w:fldCharType="separate"/>
      </w:r>
      <w:r w:rsidRPr="00204CB7">
        <w:rPr>
          <w:rFonts w:eastAsia="SimSun"/>
          <w:color w:val="0000FF"/>
          <w:sz w:val="18"/>
          <w:szCs w:val="18"/>
          <w:u w:val="single"/>
          <w:lang w:val="fr-CH" w:eastAsia="zh-CN"/>
        </w:rPr>
        <w:t>http://www.etsi.org/deliver/etsi_ts/137100_137199/137113/11.01.00_60/ts_137113v110100p.pdf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TTAT.3G-37.113(R11-11.1.0)</w:t>
      </w:r>
      <w:r w:rsidRPr="00D95EE9">
        <w:rPr>
          <w:rFonts w:ascii="Arial" w:eastAsia="SimSun" w:hAnsi="Arial" w:cs="Arial"/>
          <w:szCs w:val="24"/>
          <w:lang w:val="it-IT" w:eastAsia="zh-CN"/>
        </w:rPr>
        <w:tab/>
      </w:r>
      <w:r w:rsidRPr="00D95EE9">
        <w:rPr>
          <w:rFonts w:eastAsia="SimSun"/>
          <w:color w:val="000000"/>
          <w:sz w:val="18"/>
          <w:szCs w:val="18"/>
          <w:lang w:val="it-IT" w:eastAsia="zh-CN"/>
        </w:rPr>
        <w:t>11.1.0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062" w:author="Buonomo, Sergio" w:date="2013-10-18T11:15:00Z">
            <w:rPr/>
          </w:rPrChange>
        </w:rPr>
        <w:instrText xml:space="preserve"> HYPERLINK "http://www.tta.or.kr/data/ttasDown.jsp?where=14688&amp;pk_num=TTAT.3G-37.113(R11-11.1.0)" </w:instrText>
      </w:r>
      <w:r w:rsidR="007E5876">
        <w:fldChar w:fldCharType="separate"/>
      </w:r>
      <w:r w:rsidRPr="00D95EE9">
        <w:rPr>
          <w:rFonts w:eastAsia="SimSun"/>
          <w:color w:val="0000FF"/>
          <w:sz w:val="18"/>
          <w:szCs w:val="18"/>
          <w:u w:val="single"/>
          <w:lang w:val="it-IT" w:eastAsia="zh-CN"/>
        </w:rPr>
        <w:t>http://www.tta.or.kr/data/ttasDown.jsp?where=14688&amp;pk_num=TTAT.3G-37.113(R11-11.1.0)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450561" w:rsidRPr="00EA1155" w:rsidRDefault="0011079E" w:rsidP="00450561">
      <w:pPr>
        <w:pStyle w:val="Heading5"/>
        <w:numPr>
          <w:ins w:id="1063" w:author="Telecom Italia S.p.A. - Giovanni Romano" w:date="2013-05-03T11:08:00Z"/>
        </w:numPr>
        <w:rPr>
          <w:ins w:id="1064" w:author="Telecom Italia S.p.A. - Giovanni Romano" w:date="2013-05-03T11:08:00Z"/>
        </w:rPr>
      </w:pPr>
      <w:ins w:id="1065" w:author="Telecom Italia S.p.A. - Giovanni Romano" w:date="2013-05-03T11:08:00Z">
        <w:r w:rsidRPr="0011079E">
          <w:rPr>
            <w:rPrChange w:id="1066" w:author="Telecom Italia S.p.A. - Giovanni Romano" w:date="2013-05-03T11:12:00Z">
              <w:rPr>
                <w:color w:val="0000FF"/>
                <w:u w:val="single"/>
              </w:rPr>
            </w:rPrChange>
          </w:rPr>
          <w:lastRenderedPageBreak/>
          <w:t>1.2.1.</w:t>
        </w:r>
      </w:ins>
      <w:ins w:id="1067" w:author="jovet" w:date="2013-08-27T11:40:00Z">
        <w:r w:rsidR="007C23CD">
          <w:t>5</w:t>
        </w:r>
      </w:ins>
      <w:ins w:id="1068" w:author="Telecom Italia S.p.A. - Giovanni Romano" w:date="2013-05-03T11:08:00Z">
        <w:r w:rsidRPr="0011079E">
          <w:rPr>
            <w:rPrChange w:id="1069" w:author="Telecom Italia S.p.A. - Giovanni Romano" w:date="2013-05-03T11:12:00Z">
              <w:rPr>
                <w:color w:val="0000FF"/>
                <w:u w:val="single"/>
              </w:rPr>
            </w:rPrChange>
          </w:rPr>
          <w:t>.1</w:t>
        </w:r>
      </w:ins>
      <w:ins w:id="1070" w:author="Telecom Italia S.p.A. - Giovanni Romano" w:date="2013-05-10T16:23:00Z">
        <w:r w:rsidR="00450561" w:rsidRPr="00EA1155">
          <w:t>5</w:t>
        </w:r>
      </w:ins>
      <w:ins w:id="1071" w:author="Telecom Italia S.p.A. - Giovanni Romano" w:date="2013-05-03T11:08:00Z">
        <w:r w:rsidRPr="0011079E">
          <w:rPr>
            <w:rPrChange w:id="1072" w:author="Telecom Italia S.p.A. - Giovanni Romano" w:date="2013-05-03T11:12:00Z">
              <w:rPr>
                <w:color w:val="0000FF"/>
                <w:u w:val="single"/>
              </w:rPr>
            </w:rPrChange>
          </w:rPr>
          <w:tab/>
        </w:r>
      </w:ins>
      <w:ins w:id="1073" w:author="jovet" w:date="2013-08-27T12:03:00Z">
        <w:r w:rsidR="00BB0241">
          <w:tab/>
        </w:r>
      </w:ins>
      <w:ins w:id="1074" w:author="Telecom Italia S.p.A. - Giovanni Romano" w:date="2013-05-03T11:08:00Z">
        <w:r w:rsidRPr="0011079E">
          <w:rPr>
            <w:rPrChange w:id="1075" w:author="Telecom Italia S.p.A. - Giovanni Romano" w:date="2013-05-03T11:12:00Z">
              <w:rPr>
                <w:color w:val="0000FF"/>
                <w:u w:val="single"/>
              </w:rPr>
            </w:rPrChange>
          </w:rPr>
          <w:t>TS 37.</w:t>
        </w:r>
      </w:ins>
      <w:ins w:id="1076" w:author="Telecom Italia S.p.A. - Giovanni Romano" w:date="2013-05-03T11:09:00Z">
        <w:r w:rsidRPr="0011079E">
          <w:rPr>
            <w:rPrChange w:id="1077" w:author="Telecom Italia S.p.A. - Giovanni Romano" w:date="2013-05-03T11:12:00Z">
              <w:rPr>
                <w:color w:val="0000FF"/>
                <w:u w:val="single"/>
              </w:rPr>
            </w:rPrChange>
          </w:rPr>
          <w:t>320</w:t>
        </w:r>
      </w:ins>
    </w:p>
    <w:p w:rsidR="00450561" w:rsidRPr="00EA1155" w:rsidRDefault="0011079E" w:rsidP="00450561">
      <w:pPr>
        <w:pStyle w:val="Headingb"/>
        <w:numPr>
          <w:ins w:id="1078" w:author="Telecom Italia S.p.A. - Giovanni Romano" w:date="2013-05-03T11:08:00Z"/>
        </w:numPr>
        <w:rPr>
          <w:ins w:id="1079" w:author="Telecom Italia S.p.A. - Giovanni Romano" w:date="2013-05-03T11:08:00Z"/>
          <w:rPrChange w:id="1080" w:author="Telecom Italia S.p.A. - Giovanni Romano" w:date="2013-05-03T11:12:00Z">
            <w:rPr>
              <w:ins w:id="1081" w:author="Telecom Italia S.p.A. - Giovanni Romano" w:date="2013-05-03T11:08:00Z"/>
              <w:lang w:val="en-US"/>
            </w:rPr>
          </w:rPrChange>
        </w:rPr>
      </w:pPr>
      <w:ins w:id="1082" w:author="Telecom Italia S.p.A. - Giovanni Romano" w:date="2013-05-03T11:09:00Z">
        <w:r w:rsidRPr="0011079E">
          <w:rPr>
            <w:rPrChange w:id="1083" w:author="Telecom Italia S.p.A. - Giovanni Romano" w:date="2013-05-03T11:12:00Z">
              <w:rPr>
                <w:color w:val="0000FF"/>
                <w:u w:val="single"/>
              </w:rPr>
            </w:rPrChange>
          </w:rPr>
          <w:t>Radio measurement collection for</w:t>
        </w:r>
        <w:r w:rsidR="00450561" w:rsidRPr="00EA1155">
          <w:t xml:space="preserve"> </w:t>
        </w:r>
        <w:r w:rsidRPr="0011079E">
          <w:rPr>
            <w:rPrChange w:id="1084" w:author="Telecom Italia S.p.A. - Giovanni Romano" w:date="2013-05-03T11:12:00Z">
              <w:rPr>
                <w:color w:val="0000FF"/>
                <w:u w:val="single"/>
              </w:rPr>
            </w:rPrChange>
          </w:rPr>
          <w:t>Minimization of Drive Tests (MDT); Overall description</w:t>
        </w:r>
        <w:r w:rsidR="00450561" w:rsidRPr="00EA1155">
          <w:t xml:space="preserve">; </w:t>
        </w:r>
        <w:r w:rsidRPr="0011079E">
          <w:rPr>
            <w:rPrChange w:id="1085" w:author="Telecom Italia S.p.A. - Giovanni Romano" w:date="2013-05-03T11:12:00Z">
              <w:rPr>
                <w:color w:val="0000FF"/>
                <w:u w:val="single"/>
              </w:rPr>
            </w:rPrChange>
          </w:rPr>
          <w:t>Stage 2</w:t>
        </w:r>
      </w:ins>
    </w:p>
    <w:p w:rsidR="00450561" w:rsidRPr="00EA1155" w:rsidRDefault="0011079E" w:rsidP="00A438FD">
      <w:pPr>
        <w:numPr>
          <w:ins w:id="1086" w:author="Telecom Italia S.p.A. - Giovanni Romano" w:date="2013-05-03T11:08:00Z"/>
        </w:numPr>
        <w:rPr>
          <w:ins w:id="1087" w:author="Telecom Italia S.p.A. - Giovanni Romano" w:date="2013-05-03T11:11:00Z"/>
        </w:rPr>
      </w:pPr>
      <w:ins w:id="1088" w:author="Telecom Italia S.p.A. - Giovanni Romano" w:date="2013-05-03T11:08:00Z">
        <w:r w:rsidRPr="0011079E">
          <w:rPr>
            <w:rPrChange w:id="1089" w:author="Telecom Italia S.p.A. - Giovanni Romano" w:date="2013-05-03T11:12:00Z">
              <w:rPr>
                <w:color w:val="0000FF"/>
                <w:u w:val="single"/>
                <w:lang w:val="en-US"/>
              </w:rPr>
            </w:rPrChange>
          </w:rPr>
          <w:t xml:space="preserve">This document </w:t>
        </w:r>
      </w:ins>
      <w:ins w:id="1090" w:author="Telecom Italia S.p.A. - Giovanni Romano" w:date="2013-05-03T11:10:00Z">
        <w:r w:rsidR="00450561" w:rsidRPr="00EA1155">
          <w:t>document provides an overview and overall description of the</w:t>
        </w:r>
        <w:r w:rsidR="00450561" w:rsidRPr="00EA1155">
          <w:rPr>
            <w:bCs/>
          </w:rPr>
          <w:t xml:space="preserve"> minimization of drive tests functionality</w:t>
        </w:r>
        <w:r w:rsidRPr="0011079E">
          <w:rPr>
            <w:rPrChange w:id="1091" w:author="Telecom Italia S.p.A. - Giovanni Romano" w:date="2013-05-03T11:12:00Z">
              <w:rPr>
                <w:color w:val="0000FF"/>
                <w:u w:val="single"/>
              </w:rPr>
            </w:rPrChange>
          </w:rPr>
          <w:t>.</w:t>
        </w:r>
      </w:ins>
      <w:ins w:id="1092" w:author="Telecom Italia S.p.A. - Giovanni Romano" w:date="2013-05-03T11:11:00Z">
        <w:r w:rsidRPr="0011079E">
          <w:rPr>
            <w:rPrChange w:id="1093" w:author="Telecom Italia S.p.A. - Giovanni Romano" w:date="2013-05-03T11:12:00Z">
              <w:rPr>
                <w:color w:val="0000FF"/>
                <w:u w:val="single"/>
              </w:rPr>
            </w:rPrChange>
          </w:rPr>
          <w:t xml:space="preserve"> The document describes functions and procedures to support collection of UE-specific measurements for MDT using Control Plane architecture, for both UTRAN and </w:t>
        </w:r>
      </w:ins>
      <w:r w:rsidR="00A438FD">
        <w:br/>
      </w:r>
      <w:ins w:id="1094" w:author="Telecom Italia S.p.A. - Giovanni Romano" w:date="2013-05-03T11:11:00Z">
        <w:r w:rsidRPr="0011079E">
          <w:rPr>
            <w:rPrChange w:id="1095" w:author="Telecom Italia S.p.A. - Giovanni Romano" w:date="2013-05-03T11:12:00Z">
              <w:rPr>
                <w:color w:val="0000FF"/>
                <w:u w:val="single"/>
              </w:rPr>
            </w:rPrChange>
          </w:rPr>
          <w:t xml:space="preserve">E-UTRAN. Details of the signalling procedures </w:t>
        </w:r>
        <w:r w:rsidRPr="0011079E">
          <w:rPr>
            <w:rFonts w:cs="v5.0.0"/>
            <w:rPrChange w:id="1096" w:author="Telecom Italia S.p.A. - Giovanni Romano" w:date="2013-05-03T11:12:00Z">
              <w:rPr>
                <w:rFonts w:cs="v5.0.0"/>
                <w:color w:val="0000FF"/>
                <w:u w:val="single"/>
              </w:rPr>
            </w:rPrChange>
          </w:rPr>
          <w:t>for single-RAT operation</w:t>
        </w:r>
        <w:r w:rsidRPr="0011079E">
          <w:rPr>
            <w:bCs/>
            <w:rPrChange w:id="1097" w:author="Telecom Italia S.p.A. - Giovanni Romano" w:date="2013-05-03T11:12:00Z">
              <w:rPr>
                <w:bCs/>
                <w:color w:val="0000FF"/>
                <w:u w:val="single"/>
              </w:rPr>
            </w:rPrChange>
          </w:rPr>
          <w:t xml:space="preserve"> </w:t>
        </w:r>
        <w:r w:rsidRPr="0011079E">
          <w:rPr>
            <w:rPrChange w:id="1098" w:author="Telecom Italia S.p.A. - Giovanni Romano" w:date="2013-05-03T11:12:00Z">
              <w:rPr>
                <w:color w:val="0000FF"/>
                <w:u w:val="single"/>
              </w:rPr>
            </w:rPrChange>
          </w:rPr>
          <w:t xml:space="preserve">are specified in </w:t>
        </w:r>
        <w:r w:rsidRPr="0011079E">
          <w:rPr>
            <w:bCs/>
            <w:rPrChange w:id="1099" w:author="Telecom Italia S.p.A. - Giovanni Romano" w:date="2013-05-03T11:12:00Z">
              <w:rPr>
                <w:bCs/>
                <w:color w:val="0000FF"/>
                <w:u w:val="single"/>
              </w:rPr>
            </w:rPrChange>
          </w:rPr>
          <w:t xml:space="preserve">the appropriate </w:t>
        </w:r>
        <w:r w:rsidRPr="0011079E">
          <w:rPr>
            <w:rPrChange w:id="1100" w:author="Telecom Italia S.p.A. - Giovanni Romano" w:date="2013-05-03T11:12:00Z">
              <w:rPr>
                <w:color w:val="0000FF"/>
                <w:u w:val="single"/>
              </w:rPr>
            </w:rPrChange>
          </w:rPr>
          <w:t xml:space="preserve">radio interface protocol specification. Network operation and overall control of MDT is described in OAM specifications. </w:t>
        </w:r>
      </w:ins>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157"/>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STD-T63-37.320</w:t>
      </w:r>
      <w:r w:rsidRPr="00204CB7">
        <w:rPr>
          <w:rFonts w:ascii="Arial" w:eastAsia="SimSun" w:hAnsi="Arial" w:cs="Arial"/>
          <w:szCs w:val="24"/>
          <w:lang w:val="en-US" w:eastAsia="zh-CN"/>
        </w:rPr>
        <w:tab/>
      </w:r>
      <w:r w:rsidRPr="00204CB7">
        <w:rPr>
          <w:rFonts w:eastAsia="SimSun"/>
          <w:color w:val="000000"/>
          <w:sz w:val="18"/>
          <w:szCs w:val="18"/>
          <w:lang w:val="en-US" w:eastAsia="zh-CN"/>
        </w:rPr>
        <w:t>10.4.0</w:t>
      </w:r>
      <w:r w:rsidRPr="00204CB7">
        <w:rPr>
          <w:rFonts w:ascii="Arial" w:eastAsia="SimSun" w:hAnsi="Arial" w:cs="Arial"/>
          <w:szCs w:val="24"/>
          <w:lang w:val="en-US" w:eastAsia="zh-CN"/>
        </w:rPr>
        <w:tab/>
      </w:r>
      <w:r w:rsidRPr="00204CB7">
        <w:rPr>
          <w:rFonts w:eastAsia="SimSun"/>
          <w:color w:val="000000"/>
          <w:sz w:val="18"/>
          <w:szCs w:val="18"/>
          <w:lang w:val="en-US" w:eastAsia="zh-CN"/>
        </w:rPr>
        <w:t>Jul 12</w:t>
      </w:r>
      <w:r w:rsidRPr="00204CB7">
        <w:rPr>
          <w:rFonts w:ascii="Arial" w:eastAsia="SimSun" w:hAnsi="Arial" w:cs="Arial"/>
          <w:szCs w:val="24"/>
          <w:lang w:val="en-US" w:eastAsia="zh-CN"/>
        </w:rPr>
        <w:tab/>
      </w:r>
      <w:hyperlink r:id="rId117" w:history="1">
        <w:r w:rsidRPr="00204CB7">
          <w:rPr>
            <w:rFonts w:eastAsia="SimSun"/>
            <w:color w:val="0000FF"/>
            <w:sz w:val="18"/>
            <w:szCs w:val="18"/>
            <w:u w:val="single"/>
            <w:lang w:val="en-US" w:eastAsia="zh-CN"/>
          </w:rPr>
          <w:t>http://www.arib.or.jp/english/html/overview/doc/STD-T63v9_30/2_T63/ARIB-STD-T63/Rel10/37/A37320-a40.pdf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ATIS.3GPP.37.320V1040-2013</w:t>
      </w:r>
      <w:r w:rsidRPr="00204CB7">
        <w:rPr>
          <w:rFonts w:ascii="Arial" w:eastAsia="SimSun" w:hAnsi="Arial" w:cs="Arial"/>
          <w:szCs w:val="24"/>
          <w:lang w:val="fr-CH" w:eastAsia="zh-CN"/>
        </w:rPr>
        <w:tab/>
      </w:r>
      <w:r w:rsidRPr="00204CB7">
        <w:rPr>
          <w:rFonts w:eastAsia="SimSun"/>
          <w:color w:val="000000"/>
          <w:sz w:val="18"/>
          <w:szCs w:val="18"/>
          <w:lang w:val="fr-CH" w:eastAsia="zh-CN"/>
        </w:rPr>
        <w:t>10.4.0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1101"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CCSA-TSD-LTE-37.320</w:t>
      </w:r>
      <w:r w:rsidRPr="00204CB7">
        <w:rPr>
          <w:rFonts w:ascii="Arial" w:eastAsia="SimSun" w:hAnsi="Arial" w:cs="Arial"/>
          <w:szCs w:val="24"/>
          <w:lang w:val="fr-CH" w:eastAsia="zh-CN"/>
        </w:rPr>
        <w:tab/>
      </w:r>
      <w:r w:rsidRPr="00204CB7">
        <w:rPr>
          <w:rFonts w:eastAsia="SimSun"/>
          <w:color w:val="000000"/>
          <w:sz w:val="18"/>
          <w:szCs w:val="18"/>
          <w:lang w:val="fr-CH" w:eastAsia="zh-CN"/>
        </w:rPr>
        <w:t>10.4.0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102" w:author="Buonomo, Sergio" w:date="2013-10-18T11:15:00Z">
            <w:rPr/>
          </w:rPrChange>
        </w:rPr>
        <w:instrText xml:space="preserve"> HYPERLINK "http://www.ccsa.org.cn/ITU_spec/ITU-R/M.2012/M.2012-1/LTE/Rel-10/CCSA-TSD-LTE-37320-a40.zip" </w:instrText>
      </w:r>
      <w:r w:rsidR="007E5876">
        <w:fldChar w:fldCharType="separate"/>
      </w:r>
      <w:r w:rsidRPr="00204CB7">
        <w:rPr>
          <w:rFonts w:eastAsia="SimSun"/>
          <w:color w:val="0000FF"/>
          <w:sz w:val="18"/>
          <w:szCs w:val="18"/>
          <w:u w:val="single"/>
          <w:lang w:val="fr-CH" w:eastAsia="zh-CN"/>
        </w:rPr>
        <w:t>http://www.ccsa.org.cn/ITU_spec/ITU-R/M.2012/M.2012-1/LTE/Rel-10/CCSA-TSD-LTE-37320-a40.zip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137 320</w:t>
      </w:r>
      <w:r w:rsidRPr="00204CB7">
        <w:rPr>
          <w:rFonts w:ascii="Arial" w:eastAsia="SimSun" w:hAnsi="Arial" w:cs="Arial"/>
          <w:szCs w:val="24"/>
          <w:lang w:val="fr-CH" w:eastAsia="zh-CN"/>
        </w:rPr>
        <w:tab/>
      </w:r>
      <w:r w:rsidRPr="00204CB7">
        <w:rPr>
          <w:rFonts w:eastAsia="SimSun"/>
          <w:color w:val="000000"/>
          <w:sz w:val="18"/>
          <w:szCs w:val="18"/>
          <w:lang w:val="fr-CH" w:eastAsia="zh-CN"/>
        </w:rPr>
        <w:t>10.4.0</w:t>
      </w:r>
      <w:r w:rsidRPr="00204CB7">
        <w:rPr>
          <w:rFonts w:ascii="Arial" w:eastAsia="SimSun" w:hAnsi="Arial" w:cs="Arial"/>
          <w:szCs w:val="24"/>
          <w:lang w:val="fr-CH" w:eastAsia="zh-CN"/>
        </w:rPr>
        <w:tab/>
      </w:r>
      <w:r w:rsidRPr="00204CB7">
        <w:rPr>
          <w:rFonts w:eastAsia="SimSun"/>
          <w:color w:val="000000"/>
          <w:sz w:val="18"/>
          <w:szCs w:val="18"/>
          <w:lang w:val="fr-CH" w:eastAsia="zh-CN"/>
        </w:rPr>
        <w:t>Jan 12</w:t>
      </w:r>
      <w:r w:rsidRPr="00204CB7">
        <w:rPr>
          <w:rFonts w:ascii="Arial" w:eastAsia="SimSun" w:hAnsi="Arial" w:cs="Arial"/>
          <w:szCs w:val="24"/>
          <w:lang w:val="fr-CH" w:eastAsia="zh-CN"/>
        </w:rPr>
        <w:tab/>
      </w:r>
      <w:r w:rsidR="007E5876">
        <w:fldChar w:fldCharType="begin"/>
      </w:r>
      <w:r w:rsidR="007E5876" w:rsidRPr="00AF7A8C">
        <w:rPr>
          <w:lang w:val="fr-CH"/>
          <w:rPrChange w:id="1103" w:author="Buonomo, Sergio" w:date="2013-10-18T11:15:00Z">
            <w:rPr/>
          </w:rPrChange>
        </w:rPr>
        <w:instrText xml:space="preserve"> HYPERLINK "http://www.etsi.org/deliver/etsi_ts/137300_137399/137320/10.04.00_60/ts_137320v100400p.pdf" </w:instrText>
      </w:r>
      <w:r w:rsidR="007E5876">
        <w:fldChar w:fldCharType="separate"/>
      </w:r>
      <w:r w:rsidRPr="00204CB7">
        <w:rPr>
          <w:rFonts w:eastAsia="SimSun"/>
          <w:color w:val="0000FF"/>
          <w:sz w:val="18"/>
          <w:szCs w:val="18"/>
          <w:u w:val="single"/>
          <w:lang w:val="fr-CH" w:eastAsia="zh-CN"/>
        </w:rPr>
        <w:t>http://www.etsi.org/deliver/etsi_ts/137300_137399/137320/10.04.00_60/ts_137320v100400p.pdf</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TTA</w:t>
      </w:r>
      <w:r w:rsidRPr="00204CB7">
        <w:rPr>
          <w:rFonts w:ascii="Arial" w:eastAsia="SimSun" w:hAnsi="Arial" w:cs="Arial"/>
          <w:szCs w:val="24"/>
          <w:lang w:val="fr-CH" w:eastAsia="zh-CN"/>
        </w:rPr>
        <w:tab/>
      </w:r>
      <w:r w:rsidRPr="00204CB7">
        <w:rPr>
          <w:rFonts w:eastAsia="SimSun"/>
          <w:color w:val="000000"/>
          <w:sz w:val="18"/>
          <w:szCs w:val="18"/>
          <w:lang w:val="fr-CH" w:eastAsia="zh-CN"/>
        </w:rPr>
        <w:t>TTAT.3G-37.320(R10-10.4.0)</w:t>
      </w:r>
      <w:r w:rsidRPr="00204CB7">
        <w:rPr>
          <w:rFonts w:ascii="Arial" w:eastAsia="SimSun" w:hAnsi="Arial" w:cs="Arial"/>
          <w:szCs w:val="24"/>
          <w:lang w:val="fr-CH" w:eastAsia="zh-CN"/>
        </w:rPr>
        <w:tab/>
      </w:r>
      <w:r w:rsidRPr="00204CB7">
        <w:rPr>
          <w:rFonts w:eastAsia="SimSun"/>
          <w:color w:val="000000"/>
          <w:sz w:val="18"/>
          <w:szCs w:val="18"/>
          <w:lang w:val="fr-CH" w:eastAsia="zh-CN"/>
        </w:rPr>
        <w:t>10.4.0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104" w:author="Buonomo, Sergio" w:date="2013-10-18T11:15:00Z">
            <w:rPr/>
          </w:rPrChange>
        </w:rPr>
        <w:instrText xml:space="preserve"> HYPERLINK "http://www.tta.or.kr/data/ttasDown.jsp?where=14688&amp;pk_num=TTAT.3G-37.320(R10-10.4.0)" </w:instrText>
      </w:r>
      <w:r w:rsidR="007E5876">
        <w:fldChar w:fldCharType="separate"/>
      </w:r>
      <w:r w:rsidRPr="00204CB7">
        <w:rPr>
          <w:rFonts w:eastAsia="SimSun"/>
          <w:color w:val="0000FF"/>
          <w:sz w:val="18"/>
          <w:szCs w:val="18"/>
          <w:u w:val="single"/>
          <w:lang w:val="fr-CH" w:eastAsia="zh-CN"/>
        </w:rPr>
        <w:t>http://www.tta.or.kr/data/ttasDown.jsp?where=14688&amp;pk_num=TTAT.3G-37.320(R10-10.4.0)</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11</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STD-T63-37.320</w:t>
      </w:r>
      <w:r w:rsidRPr="00204CB7">
        <w:rPr>
          <w:rFonts w:ascii="Arial" w:eastAsia="SimSun" w:hAnsi="Arial" w:cs="Arial"/>
          <w:szCs w:val="24"/>
          <w:lang w:val="en-US" w:eastAsia="zh-CN"/>
        </w:rPr>
        <w:tab/>
      </w:r>
      <w:r w:rsidRPr="00204CB7">
        <w:rPr>
          <w:rFonts w:eastAsia="SimSun"/>
          <w:color w:val="000000"/>
          <w:sz w:val="18"/>
          <w:szCs w:val="18"/>
          <w:lang w:val="en-US" w:eastAsia="zh-CN"/>
        </w:rPr>
        <w:t>11.3.0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118" w:history="1">
        <w:r w:rsidRPr="00204CB7">
          <w:rPr>
            <w:rFonts w:eastAsia="SimSun"/>
            <w:color w:val="0000FF"/>
            <w:sz w:val="18"/>
            <w:szCs w:val="18"/>
            <w:u w:val="single"/>
            <w:lang w:val="en-US" w:eastAsia="zh-CN"/>
          </w:rPr>
          <w:t>http://www.arib.or.jp/english/html/overview/doc/STD-T63v10_00/2_T63/ARIB-STD-T63/Rel11/37/A37320-b30.pdf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ATIS.3GPP.37.320V1130-2013</w:t>
      </w:r>
      <w:r w:rsidRPr="00204CB7">
        <w:rPr>
          <w:rFonts w:ascii="Arial" w:eastAsia="SimSun" w:hAnsi="Arial" w:cs="Arial"/>
          <w:szCs w:val="24"/>
          <w:lang w:val="fr-CH" w:eastAsia="zh-CN"/>
        </w:rPr>
        <w:tab/>
      </w:r>
      <w:r w:rsidRPr="00204CB7">
        <w:rPr>
          <w:rFonts w:eastAsia="SimSun"/>
          <w:color w:val="000000"/>
          <w:sz w:val="18"/>
          <w:szCs w:val="18"/>
          <w:lang w:val="fr-CH" w:eastAsia="zh-CN"/>
        </w:rPr>
        <w:t>11.3.0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1105"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CCSA-TSD-LTE-37.320</w:t>
      </w:r>
      <w:r w:rsidRPr="00204CB7">
        <w:rPr>
          <w:rFonts w:ascii="Arial" w:eastAsia="SimSun" w:hAnsi="Arial" w:cs="Arial"/>
          <w:szCs w:val="24"/>
          <w:lang w:val="fr-CH" w:eastAsia="zh-CN"/>
        </w:rPr>
        <w:tab/>
      </w:r>
      <w:r w:rsidRPr="00204CB7">
        <w:rPr>
          <w:rFonts w:eastAsia="SimSun"/>
          <w:color w:val="000000"/>
          <w:sz w:val="18"/>
          <w:szCs w:val="18"/>
          <w:lang w:val="fr-CH" w:eastAsia="zh-CN"/>
        </w:rPr>
        <w:t>11.3.0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106" w:author="Buonomo, Sergio" w:date="2013-10-18T11:15:00Z">
            <w:rPr/>
          </w:rPrChange>
        </w:rPr>
        <w:instrText xml:space="preserve"> HYPERLINK "http://www.ccsa.org.cn/ITU_spec/ITU-R/M.2012/M.2012-1/LTE/Rel-11/CCSA-TSD-LTE-37320-b30.zip" </w:instrText>
      </w:r>
      <w:r w:rsidR="007E5876">
        <w:fldChar w:fldCharType="separate"/>
      </w:r>
      <w:r w:rsidRPr="00204CB7">
        <w:rPr>
          <w:rFonts w:eastAsia="SimSun"/>
          <w:color w:val="0000FF"/>
          <w:sz w:val="18"/>
          <w:szCs w:val="18"/>
          <w:u w:val="single"/>
          <w:lang w:val="fr-CH" w:eastAsia="zh-CN"/>
        </w:rPr>
        <w:t>http://www.ccsa.org.cn/ITU_spec/ITU-R/M.2012/M.2012-1/LTE/Rel-11/CCSA-TSD-LTE-37320-b30.zip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137 320</w:t>
      </w:r>
      <w:r w:rsidRPr="00204CB7">
        <w:rPr>
          <w:rFonts w:ascii="Arial" w:eastAsia="SimSun" w:hAnsi="Arial" w:cs="Arial"/>
          <w:szCs w:val="24"/>
          <w:lang w:val="fr-CH" w:eastAsia="zh-CN"/>
        </w:rPr>
        <w:tab/>
      </w:r>
      <w:r w:rsidRPr="00204CB7">
        <w:rPr>
          <w:rFonts w:eastAsia="SimSun"/>
          <w:color w:val="000000"/>
          <w:sz w:val="18"/>
          <w:szCs w:val="18"/>
          <w:lang w:val="fr-CH" w:eastAsia="zh-CN"/>
        </w:rPr>
        <w:t>11.3.0</w:t>
      </w:r>
      <w:r w:rsidRPr="00204CB7">
        <w:rPr>
          <w:rFonts w:ascii="Arial" w:eastAsia="SimSun" w:hAnsi="Arial" w:cs="Arial"/>
          <w:szCs w:val="24"/>
          <w:lang w:val="fr-CH" w:eastAsia="zh-CN"/>
        </w:rPr>
        <w:tab/>
      </w:r>
      <w:r w:rsidRPr="00204CB7">
        <w:rPr>
          <w:rFonts w:eastAsia="SimSun"/>
          <w:color w:val="000000"/>
          <w:sz w:val="18"/>
          <w:szCs w:val="18"/>
          <w:lang w:val="fr-CH" w:eastAsia="zh-CN"/>
        </w:rPr>
        <w:t>Apr 13</w:t>
      </w:r>
      <w:r w:rsidRPr="00204CB7">
        <w:rPr>
          <w:rFonts w:ascii="Arial" w:eastAsia="SimSun" w:hAnsi="Arial" w:cs="Arial"/>
          <w:szCs w:val="24"/>
          <w:lang w:val="fr-CH" w:eastAsia="zh-CN"/>
        </w:rPr>
        <w:tab/>
      </w:r>
      <w:r w:rsidR="007E5876">
        <w:fldChar w:fldCharType="begin"/>
      </w:r>
      <w:r w:rsidR="007E5876" w:rsidRPr="00AF7A8C">
        <w:rPr>
          <w:lang w:val="fr-CH"/>
          <w:rPrChange w:id="1107" w:author="Buonomo, Sergio" w:date="2013-10-18T11:15:00Z">
            <w:rPr/>
          </w:rPrChange>
        </w:rPr>
        <w:instrText xml:space="preserve"> HYPERLINK "http://www.etsi.org/deliver/etsi_ts/137300_137399/137320/11.03.00_60/ts_137320v110300p.pdf" </w:instrText>
      </w:r>
      <w:r w:rsidR="007E5876">
        <w:fldChar w:fldCharType="separate"/>
      </w:r>
      <w:r w:rsidRPr="00204CB7">
        <w:rPr>
          <w:rFonts w:eastAsia="SimSun"/>
          <w:color w:val="0000FF"/>
          <w:sz w:val="18"/>
          <w:szCs w:val="18"/>
          <w:u w:val="single"/>
          <w:lang w:val="fr-CH" w:eastAsia="zh-CN"/>
        </w:rPr>
        <w:t>http://www.etsi.org/deliver/etsi_ts/137300_137399/137320/11.03.00_60/ts_137320v110300p.pdf</w:t>
      </w:r>
      <w:r w:rsidR="007E5876">
        <w:rPr>
          <w:rFonts w:eastAsia="SimSun"/>
          <w:color w:val="0000FF"/>
          <w:sz w:val="18"/>
          <w:szCs w:val="18"/>
          <w:u w:val="single"/>
          <w:lang w:val="fr-CH" w:eastAsia="zh-CN"/>
        </w:rPr>
        <w:fldChar w:fldCharType="end"/>
      </w:r>
    </w:p>
    <w:p w:rsidR="00204CB7" w:rsidRPr="00D95EE9"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TTAT.3G-37.320(R11-11.3.0)</w:t>
      </w:r>
      <w:r w:rsidRPr="00D95EE9">
        <w:rPr>
          <w:rFonts w:ascii="Arial" w:eastAsia="SimSun" w:hAnsi="Arial" w:cs="Arial"/>
          <w:szCs w:val="24"/>
          <w:lang w:val="it-IT" w:eastAsia="zh-CN"/>
        </w:rPr>
        <w:tab/>
      </w:r>
      <w:r w:rsidRPr="00D95EE9">
        <w:rPr>
          <w:rFonts w:eastAsia="SimSun"/>
          <w:color w:val="000000"/>
          <w:sz w:val="18"/>
          <w:szCs w:val="18"/>
          <w:lang w:val="it-IT" w:eastAsia="zh-CN"/>
        </w:rPr>
        <w:t>11.3.0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108" w:author="Buonomo, Sergio" w:date="2013-10-18T11:15:00Z">
            <w:rPr/>
          </w:rPrChange>
        </w:rPr>
        <w:instrText xml:space="preserve"> HYPERLINK "http://www.tta.or.kr/data/ttasDown.jsp?where=14688&amp;pk_num=TTAT.3G-37.320(R11-11.3.0)" </w:instrText>
      </w:r>
      <w:r w:rsidR="007E5876">
        <w:fldChar w:fldCharType="separate"/>
      </w:r>
      <w:r w:rsidRPr="00D95EE9">
        <w:rPr>
          <w:rFonts w:eastAsia="SimSun"/>
          <w:color w:val="0000FF"/>
          <w:sz w:val="18"/>
          <w:szCs w:val="18"/>
          <w:u w:val="single"/>
          <w:lang w:val="it-IT" w:eastAsia="zh-CN"/>
        </w:rPr>
        <w:t>http://www.tta.or.kr/data/ttasDown.jsp?where=14688&amp;pk_num=TTAT.3G-37.320(R11-11.3.0)</w:t>
      </w:r>
      <w:r w:rsidR="007E5876">
        <w:rPr>
          <w:rFonts w:eastAsia="SimSun"/>
          <w:color w:val="0000FF"/>
          <w:sz w:val="18"/>
          <w:szCs w:val="18"/>
          <w:u w:val="single"/>
          <w:lang w:val="it-IT"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450561" w:rsidRPr="00EA1155" w:rsidRDefault="00450561" w:rsidP="00263BE7">
      <w:pPr>
        <w:pStyle w:val="Heading4"/>
        <w:numPr>
          <w:ins w:id="1109" w:author="Telecom Italia S.p.A. - Giovanni Romano" w:date="2013-05-13T09:50:00Z"/>
        </w:numPr>
        <w:spacing w:before="120"/>
        <w:rPr>
          <w:ins w:id="1110" w:author="Telecom Italia S.p.A. - Giovanni Romano" w:date="2013-05-13T09:50:00Z"/>
        </w:rPr>
      </w:pPr>
      <w:ins w:id="1111" w:author="Telecom Italia S.p.A. - Giovanni Romano" w:date="2013-05-13T09:50:00Z">
        <w:r w:rsidRPr="00EA1155">
          <w:t>1.2.1.</w:t>
        </w:r>
      </w:ins>
      <w:ins w:id="1112" w:author="jovet" w:date="2013-08-27T11:41:00Z">
        <w:r w:rsidR="007C23CD">
          <w:t>6</w:t>
        </w:r>
      </w:ins>
      <w:ins w:id="1113" w:author="Telecom Italia S.p.A. - Giovanni Romano" w:date="2013-05-13T09:50:00Z">
        <w:r w:rsidRPr="00EA1155">
          <w:tab/>
        </w:r>
      </w:ins>
      <w:ins w:id="1114" w:author="Telecom Italia S.p.A. - Giovanni Romano" w:date="2013-05-13T09:51:00Z">
        <w:r w:rsidR="0011079E" w:rsidRPr="0011079E">
          <w:rPr>
            <w:rPrChange w:id="1115" w:author="Telecom Italia S.p.A. - Giovanni Romano" w:date="2013-05-14T11:07:00Z">
              <w:rPr>
                <w:rFonts w:ascii="Arial" w:hAnsi="Arial" w:cs="Arial"/>
                <w:color w:val="0000FF"/>
                <w:sz w:val="20"/>
                <w:u w:val="single"/>
              </w:rPr>
            </w:rPrChange>
          </w:rPr>
          <w:t>User Equipment (UE) conformance testing</w:t>
        </w:r>
      </w:ins>
      <w:r w:rsidRPr="00EA1155">
        <w:rPr>
          <w:rFonts w:ascii="Arial" w:hAnsi="Arial" w:cs="Arial"/>
          <w:sz w:val="20"/>
        </w:rPr>
        <w:t xml:space="preserve"> </w:t>
      </w:r>
    </w:p>
    <w:p w:rsidR="00450561" w:rsidRPr="00EA1155" w:rsidRDefault="00450561" w:rsidP="00263BE7">
      <w:pPr>
        <w:pStyle w:val="Heading5"/>
        <w:numPr>
          <w:ins w:id="1116" w:author="Telecom Italia S.p.A. - Giovanni Romano" w:date="2013-05-13T09:50:00Z"/>
        </w:numPr>
        <w:spacing w:before="120"/>
        <w:rPr>
          <w:ins w:id="1117" w:author="Telecom Italia S.p.A. - Giovanni Romano" w:date="2013-05-13T09:50:00Z"/>
        </w:rPr>
      </w:pPr>
      <w:ins w:id="1118" w:author="Telecom Italia S.p.A. - Giovanni Romano" w:date="2013-05-13T09:50:00Z">
        <w:r w:rsidRPr="00EA1155">
          <w:t>1.2.1.</w:t>
        </w:r>
      </w:ins>
      <w:ins w:id="1119" w:author="jovet" w:date="2013-08-27T11:41:00Z">
        <w:r w:rsidR="007C23CD">
          <w:t>6</w:t>
        </w:r>
      </w:ins>
      <w:ins w:id="1120" w:author="Telecom Italia S.p.A. - Giovanni Romano" w:date="2013-05-13T09:50:00Z">
        <w:r w:rsidR="0011079E" w:rsidRPr="0011079E">
          <w:rPr>
            <w:rPrChange w:id="1121" w:author="Telecom Italia S.p.A. - Giovanni Romano" w:date="2013-05-14T11:07:00Z">
              <w:rPr>
                <w:color w:val="0000FF"/>
                <w:u w:val="single"/>
              </w:rPr>
            </w:rPrChange>
          </w:rPr>
          <w:t>.1</w:t>
        </w:r>
        <w:r w:rsidR="0011079E" w:rsidRPr="0011079E">
          <w:rPr>
            <w:rPrChange w:id="1122" w:author="Telecom Italia S.p.A. - Giovanni Romano" w:date="2013-05-14T11:07:00Z">
              <w:rPr>
                <w:color w:val="0000FF"/>
                <w:u w:val="single"/>
              </w:rPr>
            </w:rPrChange>
          </w:rPr>
          <w:tab/>
          <w:t>TS 36.</w:t>
        </w:r>
      </w:ins>
      <w:ins w:id="1123" w:author="Telecom Italia S.p.A. - Giovanni Romano" w:date="2013-05-13T09:52:00Z">
        <w:r w:rsidR="0011079E" w:rsidRPr="0011079E">
          <w:rPr>
            <w:rPrChange w:id="1124" w:author="Telecom Italia S.p.A. - Giovanni Romano" w:date="2013-05-14T11:07:00Z">
              <w:rPr>
                <w:color w:val="0000FF"/>
                <w:u w:val="single"/>
              </w:rPr>
            </w:rPrChange>
          </w:rPr>
          <w:t>508</w:t>
        </w:r>
      </w:ins>
    </w:p>
    <w:p w:rsidR="00450561" w:rsidRPr="00EA1155" w:rsidRDefault="0011079E" w:rsidP="00263BE7">
      <w:pPr>
        <w:pStyle w:val="Headingb"/>
        <w:numPr>
          <w:ins w:id="1125" w:author="Telecom Italia S.p.A. - Giovanni Romano" w:date="2013-05-13T09:50:00Z"/>
        </w:numPr>
        <w:spacing w:before="120"/>
        <w:rPr>
          <w:ins w:id="1126" w:author="Telecom Italia S.p.A. - Giovanni Romano" w:date="2013-05-13T09:50:00Z"/>
        </w:rPr>
      </w:pPr>
      <w:ins w:id="1127" w:author="Telecom Italia S.p.A. - Giovanni Romano" w:date="2013-05-13T09:52:00Z">
        <w:r w:rsidRPr="0011079E">
          <w:rPr>
            <w:rFonts w:ascii="Times New Roman" w:hAnsi="Times New Roman"/>
            <w:rPrChange w:id="1128" w:author="Telecom Italia S.p.A. - Giovanni Romano" w:date="2013-05-14T11:07:00Z">
              <w:rPr>
                <w:rFonts w:ascii="Arial" w:hAnsi="Arial" w:cs="Arial"/>
                <w:color w:val="0000FF"/>
                <w:sz w:val="20"/>
                <w:u w:val="single"/>
              </w:rPr>
            </w:rPrChange>
          </w:rPr>
          <w:t>Evolved Universal Terrestrial Radio Access (E-UTRA) and Evolved Packet Core (EPC); Common test environments for User Equipment (UE) conformance testing</w:t>
        </w:r>
        <w:r w:rsidR="00450561" w:rsidRPr="00EA1155">
          <w:rPr>
            <w:rFonts w:ascii="Arial" w:hAnsi="Arial" w:cs="Arial"/>
            <w:sz w:val="20"/>
          </w:rPr>
          <w:t xml:space="preserve"> </w:t>
        </w:r>
      </w:ins>
    </w:p>
    <w:p w:rsidR="00450561" w:rsidRPr="00EA1155" w:rsidRDefault="00450561" w:rsidP="00450561">
      <w:pPr>
        <w:numPr>
          <w:ins w:id="1129" w:author="Telecom Italia S.p.A. - Giovanni Romano" w:date="2013-05-13T09:50:00Z"/>
        </w:numPr>
        <w:rPr>
          <w:ins w:id="1130" w:author="Telecom Italia S.p.A. - Giovanni Romano" w:date="2013-05-13T09:50:00Z"/>
        </w:rPr>
      </w:pPr>
      <w:ins w:id="1131" w:author="Telecom Italia S.p.A. - Giovanni Romano" w:date="2013-05-13T09:58:00Z">
        <w:r w:rsidRPr="00EA1155">
          <w:t>This</w:t>
        </w:r>
      </w:ins>
      <w:ins w:id="1132" w:author="Telecom Italia S.p.A. - Giovanni Romano" w:date="2013-05-13T09:54:00Z">
        <w:r w:rsidR="0011079E" w:rsidRPr="0011079E">
          <w:rPr>
            <w:rPrChange w:id="1133" w:author="Telecom Italia S.p.A. - Giovanni Romano" w:date="2013-05-14T11:07:00Z">
              <w:rPr>
                <w:color w:val="0000FF"/>
                <w:u w:val="single"/>
              </w:rPr>
            </w:rPrChange>
          </w:rPr>
          <w:t xml:space="preserve"> document contains definitions of reference conditions and test signals, default parameters, reference radio bearer configurations used in radio bearer interoperability testing, common radio bearer configurations for other test purposes, common requirements for test equipment and generic set-up procedures for use in conformance tests for the 3</w:t>
        </w:r>
        <w:r w:rsidR="0011079E" w:rsidRPr="0011079E">
          <w:rPr>
            <w:vertAlign w:val="superscript"/>
            <w:rPrChange w:id="1134" w:author="Telecom Italia S.p.A. - Giovanni Romano" w:date="2013-05-14T11:07:00Z">
              <w:rPr>
                <w:color w:val="0000FF"/>
                <w:u w:val="single"/>
                <w:vertAlign w:val="superscript"/>
              </w:rPr>
            </w:rPrChange>
          </w:rPr>
          <w:t>rd</w:t>
        </w:r>
        <w:r w:rsidR="0011079E" w:rsidRPr="0011079E">
          <w:rPr>
            <w:rPrChange w:id="1135" w:author="Telecom Italia S.p.A. - Giovanni Romano" w:date="2013-05-14T11:07:00Z">
              <w:rPr>
                <w:color w:val="0000FF"/>
                <w:u w:val="single"/>
              </w:rPr>
            </w:rPrChange>
          </w:rPr>
          <w:t xml:space="preserve"> Generation E-UTRAN User Equipment (UE).</w:t>
        </w:r>
        <w:r w:rsidRPr="00EA1155">
          <w:t xml:space="preserve"> </w:t>
        </w:r>
      </w:ins>
    </w:p>
    <w:p w:rsidR="00204CB7" w:rsidRPr="00204CB7" w:rsidRDefault="00204CB7" w:rsidP="00204CB7">
      <w:pPr>
        <w:widowControl w:val="0"/>
        <w:tabs>
          <w:tab w:val="clear" w:pos="1134"/>
          <w:tab w:val="clear" w:pos="1871"/>
          <w:tab w:val="clear" w:pos="2268"/>
          <w:tab w:val="left" w:pos="90"/>
          <w:tab w:val="left" w:pos="855"/>
          <w:tab w:val="left" w:pos="3450"/>
          <w:tab w:val="left" w:pos="4195"/>
          <w:tab w:val="left" w:pos="5164"/>
        </w:tabs>
        <w:overflowPunct/>
        <w:spacing w:before="147"/>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STD-T63-36.508</w:t>
      </w:r>
      <w:r w:rsidRPr="00204CB7">
        <w:rPr>
          <w:rFonts w:ascii="Arial" w:eastAsia="SimSun" w:hAnsi="Arial" w:cs="Arial"/>
          <w:szCs w:val="24"/>
          <w:lang w:val="en-US" w:eastAsia="zh-CN"/>
        </w:rPr>
        <w:tab/>
      </w:r>
      <w:r w:rsidRPr="00204CB7">
        <w:rPr>
          <w:rFonts w:eastAsia="SimSun"/>
          <w:color w:val="000000"/>
          <w:sz w:val="18"/>
          <w:szCs w:val="18"/>
          <w:lang w:val="en-US" w:eastAsia="zh-CN"/>
        </w:rPr>
        <w:t>10.4.0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119" w:history="1">
        <w:r w:rsidRPr="00204CB7">
          <w:rPr>
            <w:rFonts w:eastAsia="SimSun"/>
            <w:color w:val="0000FF"/>
            <w:sz w:val="18"/>
            <w:szCs w:val="18"/>
            <w:u w:val="single"/>
            <w:lang w:val="en-US" w:eastAsia="zh-CN"/>
          </w:rPr>
          <w:t>http://www.arib.or.jp/english/html/overview/doc/STD-T63v10_00/2_T63/ARIB-STD-T63/Rel10/36/A36508-a40.pdf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ATIS.3GPP.36.508V1040-2013</w:t>
      </w:r>
      <w:r w:rsidRPr="00204CB7">
        <w:rPr>
          <w:rFonts w:ascii="Arial" w:eastAsia="SimSun" w:hAnsi="Arial" w:cs="Arial"/>
          <w:szCs w:val="24"/>
          <w:lang w:val="fr-CH" w:eastAsia="zh-CN"/>
        </w:rPr>
        <w:tab/>
      </w:r>
      <w:r w:rsidRPr="00204CB7">
        <w:rPr>
          <w:rFonts w:eastAsia="SimSun"/>
          <w:color w:val="000000"/>
          <w:sz w:val="18"/>
          <w:szCs w:val="18"/>
          <w:lang w:val="fr-CH" w:eastAsia="zh-CN"/>
        </w:rPr>
        <w:t>10.4.0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1136"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CCSA-TSD-LTE-36.508</w:t>
      </w:r>
      <w:r w:rsidRPr="00204CB7">
        <w:rPr>
          <w:rFonts w:ascii="Arial" w:eastAsia="SimSun" w:hAnsi="Arial" w:cs="Arial"/>
          <w:szCs w:val="24"/>
          <w:lang w:val="fr-CH" w:eastAsia="zh-CN"/>
        </w:rPr>
        <w:tab/>
      </w:r>
      <w:r w:rsidRPr="00204CB7">
        <w:rPr>
          <w:rFonts w:eastAsia="SimSun"/>
          <w:color w:val="000000"/>
          <w:sz w:val="18"/>
          <w:szCs w:val="18"/>
          <w:lang w:val="fr-CH" w:eastAsia="zh-CN"/>
        </w:rPr>
        <w:t>10.4.0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137" w:author="Buonomo, Sergio" w:date="2013-10-18T11:15:00Z">
            <w:rPr/>
          </w:rPrChange>
        </w:rPr>
        <w:instrText xml:space="preserve"> HYPERLINK "http://www.ccsa.org.cn/ITU_spec/ITU-R/M.2012/M.2012-1/LTE/Rel-10/CCSA-TSD-LTE-36508-a40.zip" </w:instrText>
      </w:r>
      <w:r w:rsidR="007E5876">
        <w:fldChar w:fldCharType="separate"/>
      </w:r>
      <w:r w:rsidRPr="00204CB7">
        <w:rPr>
          <w:rFonts w:eastAsia="SimSun"/>
          <w:color w:val="0000FF"/>
          <w:sz w:val="18"/>
          <w:szCs w:val="18"/>
          <w:u w:val="single"/>
          <w:lang w:val="fr-CH" w:eastAsia="zh-CN"/>
        </w:rPr>
        <w:t>http://www.ccsa.org.cn/ITU_spec/ITU-R/M.2012/M.2012-1/LTE/Rel-10/CCSA-TSD-LTE-36508-a40.zip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136 508</w:t>
      </w:r>
      <w:r w:rsidRPr="00204CB7">
        <w:rPr>
          <w:rFonts w:ascii="Arial" w:eastAsia="SimSun" w:hAnsi="Arial" w:cs="Arial"/>
          <w:szCs w:val="24"/>
          <w:lang w:val="fr-CH" w:eastAsia="zh-CN"/>
        </w:rPr>
        <w:tab/>
      </w:r>
      <w:r w:rsidRPr="00204CB7">
        <w:rPr>
          <w:rFonts w:eastAsia="SimSun"/>
          <w:color w:val="000000"/>
          <w:sz w:val="18"/>
          <w:szCs w:val="18"/>
          <w:lang w:val="fr-CH" w:eastAsia="zh-CN"/>
        </w:rPr>
        <w:t>10.4.0</w:t>
      </w:r>
      <w:r w:rsidRPr="00204CB7">
        <w:rPr>
          <w:rFonts w:ascii="Arial" w:eastAsia="SimSun" w:hAnsi="Arial" w:cs="Arial"/>
          <w:szCs w:val="24"/>
          <w:lang w:val="fr-CH" w:eastAsia="zh-CN"/>
        </w:rPr>
        <w:tab/>
      </w:r>
      <w:r w:rsidRPr="00204CB7">
        <w:rPr>
          <w:rFonts w:eastAsia="SimSun"/>
          <w:color w:val="000000"/>
          <w:sz w:val="18"/>
          <w:szCs w:val="18"/>
          <w:lang w:val="fr-CH" w:eastAsia="zh-CN"/>
        </w:rPr>
        <w:t>May 13</w:t>
      </w:r>
      <w:r w:rsidRPr="00204CB7">
        <w:rPr>
          <w:rFonts w:ascii="Arial" w:eastAsia="SimSun" w:hAnsi="Arial" w:cs="Arial"/>
          <w:szCs w:val="24"/>
          <w:lang w:val="fr-CH" w:eastAsia="zh-CN"/>
        </w:rPr>
        <w:tab/>
      </w:r>
      <w:r w:rsidR="007E5876">
        <w:fldChar w:fldCharType="begin"/>
      </w:r>
      <w:r w:rsidR="007E5876" w:rsidRPr="00AF7A8C">
        <w:rPr>
          <w:lang w:val="fr-CH"/>
          <w:rPrChange w:id="1138" w:author="Buonomo, Sergio" w:date="2013-10-18T11:15:00Z">
            <w:rPr/>
          </w:rPrChange>
        </w:rPr>
        <w:instrText xml:space="preserve"> HYPERLINK "http://www.etsi.org/deliver/etsi_ts/136500_136599/136508/10.04.00_60/ts_136508v100400p.pdf" </w:instrText>
      </w:r>
      <w:r w:rsidR="007E5876">
        <w:fldChar w:fldCharType="separate"/>
      </w:r>
      <w:r w:rsidRPr="00204CB7">
        <w:rPr>
          <w:rFonts w:eastAsia="SimSun"/>
          <w:color w:val="0000FF"/>
          <w:sz w:val="18"/>
          <w:szCs w:val="18"/>
          <w:u w:val="single"/>
          <w:lang w:val="fr-CH" w:eastAsia="zh-CN"/>
        </w:rPr>
        <w:t>http://www.etsi.org/deliver/etsi_ts/136500_136599/136508/10.04.00_60/ts_136508v100400p.pdf</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TTA</w:t>
      </w:r>
      <w:r w:rsidRPr="00204CB7">
        <w:rPr>
          <w:rFonts w:ascii="Arial" w:eastAsia="SimSun" w:hAnsi="Arial" w:cs="Arial"/>
          <w:szCs w:val="24"/>
          <w:lang w:val="fr-CH" w:eastAsia="zh-CN"/>
        </w:rPr>
        <w:tab/>
      </w:r>
      <w:r w:rsidRPr="00204CB7">
        <w:rPr>
          <w:rFonts w:eastAsia="SimSun"/>
          <w:color w:val="000000"/>
          <w:sz w:val="18"/>
          <w:szCs w:val="18"/>
          <w:lang w:val="fr-CH" w:eastAsia="zh-CN"/>
        </w:rPr>
        <w:t>TTAT.3G-36.508(R10-10.4.0)</w:t>
      </w:r>
      <w:r w:rsidRPr="00204CB7">
        <w:rPr>
          <w:rFonts w:ascii="Arial" w:eastAsia="SimSun" w:hAnsi="Arial" w:cs="Arial"/>
          <w:szCs w:val="24"/>
          <w:lang w:val="fr-CH" w:eastAsia="zh-CN"/>
        </w:rPr>
        <w:tab/>
      </w:r>
      <w:r w:rsidRPr="00204CB7">
        <w:rPr>
          <w:rFonts w:eastAsia="SimSun"/>
          <w:color w:val="000000"/>
          <w:sz w:val="18"/>
          <w:szCs w:val="18"/>
          <w:lang w:val="fr-CH" w:eastAsia="zh-CN"/>
        </w:rPr>
        <w:t>10.4.0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139" w:author="Buonomo, Sergio" w:date="2013-10-18T11:15:00Z">
            <w:rPr/>
          </w:rPrChange>
        </w:rPr>
        <w:instrText xml:space="preserve"> HYPERLINK "http://www.tta.or.kr/data/ttasDown.jsp?where=14688&amp;pk_num=TTAT.3G-36.508(R10-10.4.0)" </w:instrText>
      </w:r>
      <w:r w:rsidR="007E5876">
        <w:fldChar w:fldCharType="separate"/>
      </w:r>
      <w:r w:rsidRPr="00204CB7">
        <w:rPr>
          <w:rFonts w:eastAsia="SimSun"/>
          <w:color w:val="0000FF"/>
          <w:sz w:val="18"/>
          <w:szCs w:val="18"/>
          <w:u w:val="single"/>
          <w:lang w:val="fr-CH" w:eastAsia="zh-CN"/>
        </w:rPr>
        <w:t>http://www.tta.or.kr/data/ttasDown.jsp?where=14688&amp;pk_num=TTAT.3G-36.508(R10-10.4.0)</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204CB7" w:rsidRPr="00204CB7" w:rsidRDefault="00204CB7" w:rsidP="00204CB7">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11</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lastRenderedPageBreak/>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STD-T63-36.508</w:t>
      </w:r>
      <w:r w:rsidRPr="00204CB7">
        <w:rPr>
          <w:rFonts w:ascii="Arial" w:eastAsia="SimSun" w:hAnsi="Arial" w:cs="Arial"/>
          <w:szCs w:val="24"/>
          <w:lang w:val="en-US" w:eastAsia="zh-CN"/>
        </w:rPr>
        <w:tab/>
      </w:r>
      <w:r w:rsidRPr="00204CB7">
        <w:rPr>
          <w:rFonts w:eastAsia="SimSun"/>
          <w:color w:val="000000"/>
          <w:sz w:val="18"/>
          <w:szCs w:val="18"/>
          <w:lang w:val="en-US" w:eastAsia="zh-CN"/>
        </w:rPr>
        <w:t>11.0.0</w:t>
      </w:r>
      <w:r w:rsidRPr="00204CB7">
        <w:rPr>
          <w:rFonts w:ascii="Arial" w:eastAsia="SimSun" w:hAnsi="Arial" w:cs="Arial"/>
          <w:szCs w:val="24"/>
          <w:lang w:val="en-US" w:eastAsia="zh-CN"/>
        </w:rPr>
        <w:tab/>
      </w:r>
      <w:r w:rsidRPr="00204CB7">
        <w:rPr>
          <w:rFonts w:eastAsia="SimSun"/>
          <w:color w:val="000000"/>
          <w:sz w:val="18"/>
          <w:szCs w:val="18"/>
          <w:lang w:val="en-US" w:eastAsia="zh-CN"/>
        </w:rPr>
        <w:t>Jul 13</w:t>
      </w:r>
      <w:r w:rsidRPr="00204CB7">
        <w:rPr>
          <w:rFonts w:ascii="Arial" w:eastAsia="SimSun" w:hAnsi="Arial" w:cs="Arial"/>
          <w:szCs w:val="24"/>
          <w:lang w:val="en-US" w:eastAsia="zh-CN"/>
        </w:rPr>
        <w:tab/>
      </w:r>
      <w:hyperlink r:id="rId120" w:history="1">
        <w:r w:rsidRPr="00204CB7">
          <w:rPr>
            <w:rFonts w:eastAsia="SimSun"/>
            <w:color w:val="0000FF"/>
            <w:sz w:val="18"/>
            <w:szCs w:val="18"/>
            <w:u w:val="single"/>
            <w:lang w:val="en-US" w:eastAsia="zh-CN"/>
          </w:rPr>
          <w:t>http://www.arib.or.jp/english/html/overview/doc/STD-T63v10_00/2_T63/ARIB-STD-T63/Rel11/36/A36508-b00.pdf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ATIS.3GPP.36.508V1100-2013</w:t>
      </w:r>
      <w:r w:rsidRPr="00204CB7">
        <w:rPr>
          <w:rFonts w:ascii="Arial" w:eastAsia="SimSun" w:hAnsi="Arial" w:cs="Arial"/>
          <w:szCs w:val="24"/>
          <w:lang w:val="fr-CH" w:eastAsia="zh-CN"/>
        </w:rPr>
        <w:tab/>
      </w:r>
      <w:r w:rsidRPr="00204CB7">
        <w:rPr>
          <w:rFonts w:eastAsia="SimSun"/>
          <w:color w:val="000000"/>
          <w:sz w:val="18"/>
          <w:szCs w:val="18"/>
          <w:lang w:val="fr-CH" w:eastAsia="zh-CN"/>
        </w:rPr>
        <w:t>11.0.0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1140"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CCSA-TSD-LTE-36.508</w:t>
      </w:r>
      <w:r w:rsidRPr="00204CB7">
        <w:rPr>
          <w:rFonts w:ascii="Arial" w:eastAsia="SimSun" w:hAnsi="Arial" w:cs="Arial"/>
          <w:szCs w:val="24"/>
          <w:lang w:val="fr-CH" w:eastAsia="zh-CN"/>
        </w:rPr>
        <w:tab/>
      </w:r>
      <w:r w:rsidRPr="00204CB7">
        <w:rPr>
          <w:rFonts w:eastAsia="SimSun"/>
          <w:color w:val="000000"/>
          <w:sz w:val="18"/>
          <w:szCs w:val="18"/>
          <w:lang w:val="fr-CH" w:eastAsia="zh-CN"/>
        </w:rPr>
        <w:t>11.0.0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141" w:author="Buonomo, Sergio" w:date="2013-10-18T11:15:00Z">
            <w:rPr/>
          </w:rPrChange>
        </w:rPr>
        <w:instrText xml:space="preserve"> HYPERLINK "http://www.ccsa.org.cn/ITU_spec/ITU-R/M.2012/M.2012-1/LTE/Rel-11/CCSA-TSD-LTE-36508-b00.zip" </w:instrText>
      </w:r>
      <w:r w:rsidR="007E5876">
        <w:fldChar w:fldCharType="separate"/>
      </w:r>
      <w:r w:rsidRPr="00204CB7">
        <w:rPr>
          <w:rFonts w:eastAsia="SimSun"/>
          <w:color w:val="0000FF"/>
          <w:sz w:val="18"/>
          <w:szCs w:val="18"/>
          <w:u w:val="single"/>
          <w:lang w:val="fr-CH" w:eastAsia="zh-CN"/>
        </w:rPr>
        <w:t>http://www.ccsa.org.cn/ITU_spec/ITU-R/M.2012/M.2012-1/LTE/Rel-11/CCSA-TSD-LTE-36508-b00.zip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136 508</w:t>
      </w:r>
      <w:r w:rsidRPr="00204CB7">
        <w:rPr>
          <w:rFonts w:ascii="Arial" w:eastAsia="SimSun" w:hAnsi="Arial" w:cs="Arial"/>
          <w:szCs w:val="24"/>
          <w:lang w:val="fr-CH" w:eastAsia="zh-CN"/>
        </w:rPr>
        <w:tab/>
      </w:r>
      <w:r w:rsidRPr="00204CB7">
        <w:rPr>
          <w:rFonts w:eastAsia="SimSun"/>
          <w:color w:val="000000"/>
          <w:sz w:val="18"/>
          <w:szCs w:val="18"/>
          <w:lang w:val="fr-CH" w:eastAsia="zh-CN"/>
        </w:rPr>
        <w:t>11.0.0</w:t>
      </w:r>
      <w:r w:rsidRPr="00204CB7">
        <w:rPr>
          <w:rFonts w:ascii="Arial" w:eastAsia="SimSun" w:hAnsi="Arial" w:cs="Arial"/>
          <w:szCs w:val="24"/>
          <w:lang w:val="fr-CH" w:eastAsia="zh-CN"/>
        </w:rPr>
        <w:tab/>
      </w:r>
      <w:r w:rsidRPr="00204CB7">
        <w:rPr>
          <w:rFonts w:eastAsia="SimSun"/>
          <w:color w:val="000000"/>
          <w:sz w:val="18"/>
          <w:szCs w:val="18"/>
          <w:lang w:val="fr-CH" w:eastAsia="zh-CN"/>
        </w:rPr>
        <w:t>May 13</w:t>
      </w:r>
      <w:r w:rsidRPr="00204CB7">
        <w:rPr>
          <w:rFonts w:ascii="Arial" w:eastAsia="SimSun" w:hAnsi="Arial" w:cs="Arial"/>
          <w:szCs w:val="24"/>
          <w:lang w:val="fr-CH" w:eastAsia="zh-CN"/>
        </w:rPr>
        <w:tab/>
      </w:r>
      <w:r w:rsidR="007E5876">
        <w:fldChar w:fldCharType="begin"/>
      </w:r>
      <w:r w:rsidR="007E5876" w:rsidRPr="00AF7A8C">
        <w:rPr>
          <w:lang w:val="fr-CH"/>
          <w:rPrChange w:id="1142" w:author="Buonomo, Sergio" w:date="2013-10-18T11:15:00Z">
            <w:rPr/>
          </w:rPrChange>
        </w:rPr>
        <w:instrText xml:space="preserve"> HYPERLINK "http://www.etsi.org/deliver/etsi_ts/136500_136599/136508/11.00.00_60/ts_136508v110000p.pdf" </w:instrText>
      </w:r>
      <w:r w:rsidR="007E5876">
        <w:fldChar w:fldCharType="separate"/>
      </w:r>
      <w:r w:rsidRPr="00204CB7">
        <w:rPr>
          <w:rFonts w:eastAsia="SimSun"/>
          <w:color w:val="0000FF"/>
          <w:sz w:val="18"/>
          <w:szCs w:val="18"/>
          <w:u w:val="single"/>
          <w:lang w:val="fr-CH" w:eastAsia="zh-CN"/>
        </w:rPr>
        <w:t>http://www.etsi.org/deliver/etsi_ts/136500_136599/136508/11.00.00_60/ts_136508v110000p.pdf</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TTA</w:t>
      </w:r>
      <w:r w:rsidRPr="00204CB7">
        <w:rPr>
          <w:rFonts w:ascii="Arial" w:eastAsia="SimSun" w:hAnsi="Arial" w:cs="Arial"/>
          <w:szCs w:val="24"/>
          <w:lang w:val="fr-CH" w:eastAsia="zh-CN"/>
        </w:rPr>
        <w:tab/>
      </w:r>
      <w:r w:rsidRPr="00204CB7">
        <w:rPr>
          <w:rFonts w:eastAsia="SimSun"/>
          <w:color w:val="000000"/>
          <w:sz w:val="18"/>
          <w:szCs w:val="18"/>
          <w:lang w:val="fr-CH" w:eastAsia="zh-CN"/>
        </w:rPr>
        <w:t>TTAT.3G-36.508(R11-11.0.0)</w:t>
      </w:r>
      <w:r w:rsidRPr="00204CB7">
        <w:rPr>
          <w:rFonts w:ascii="Arial" w:eastAsia="SimSun" w:hAnsi="Arial" w:cs="Arial"/>
          <w:szCs w:val="24"/>
          <w:lang w:val="fr-CH" w:eastAsia="zh-CN"/>
        </w:rPr>
        <w:tab/>
      </w:r>
      <w:r w:rsidRPr="00204CB7">
        <w:rPr>
          <w:rFonts w:eastAsia="SimSun"/>
          <w:color w:val="000000"/>
          <w:sz w:val="18"/>
          <w:szCs w:val="18"/>
          <w:lang w:val="fr-CH" w:eastAsia="zh-CN"/>
        </w:rPr>
        <w:t>11.0.0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143" w:author="Buonomo, Sergio" w:date="2013-10-18T11:15:00Z">
            <w:rPr/>
          </w:rPrChange>
        </w:rPr>
        <w:instrText xml:space="preserve"> HYPERLINK "http://www.tta.or.kr/data/ttasDown.jsp?where=14688&amp;pk_num=TTAT.3G-36.508(R11-11.0.0)" </w:instrText>
      </w:r>
      <w:r w:rsidR="007E5876">
        <w:fldChar w:fldCharType="separate"/>
      </w:r>
      <w:r w:rsidRPr="00204CB7">
        <w:rPr>
          <w:rFonts w:eastAsia="SimSun"/>
          <w:color w:val="0000FF"/>
          <w:sz w:val="18"/>
          <w:szCs w:val="18"/>
          <w:u w:val="single"/>
          <w:lang w:val="fr-CH" w:eastAsia="zh-CN"/>
        </w:rPr>
        <w:t>http://www.tta.or.kr/data/ttasDown.jsp?where=14688&amp;pk_num=TTAT.3G-36.508(R11-11.0.0)</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7A7BF4" w:rsidRDefault="00450561">
      <w:pPr>
        <w:pStyle w:val="Heading5"/>
        <w:numPr>
          <w:ins w:id="1144" w:author="Telecom Italia S.p.A. - Giovanni Romano" w:date="2013-05-13T09:55:00Z"/>
        </w:numPr>
        <w:spacing w:before="120"/>
        <w:rPr>
          <w:ins w:id="1145" w:author="Telecom Italia S.p.A. - Giovanni Romano" w:date="2013-05-13T09:55:00Z"/>
        </w:rPr>
        <w:pPrChange w:id="1146" w:author="jovet" w:date="2013-08-27T12:03:00Z">
          <w:pPr>
            <w:pStyle w:val="Heading5"/>
          </w:pPr>
        </w:pPrChange>
      </w:pPr>
      <w:ins w:id="1147" w:author="Telecom Italia S.p.A. - Giovanni Romano" w:date="2013-05-13T09:55:00Z">
        <w:r w:rsidRPr="00EA1155">
          <w:t>1.2.1.</w:t>
        </w:r>
      </w:ins>
      <w:ins w:id="1148" w:author="jovet" w:date="2013-08-27T11:42:00Z">
        <w:r w:rsidR="007C23CD">
          <w:t>6</w:t>
        </w:r>
      </w:ins>
      <w:ins w:id="1149" w:author="Telecom Italia S.p.A. - Giovanni Romano" w:date="2013-05-13T09:55:00Z">
        <w:r w:rsidRPr="00EA1155">
          <w:t>.</w:t>
        </w:r>
      </w:ins>
      <w:ins w:id="1150" w:author="Telecom Italia S.p.A. - Giovanni Romano" w:date="2013-05-13T10:00:00Z">
        <w:r w:rsidRPr="00EA1155">
          <w:t>2</w:t>
        </w:r>
      </w:ins>
      <w:ins w:id="1151" w:author="Telecom Italia S.p.A. - Giovanni Romano" w:date="2013-05-13T09:55:00Z">
        <w:r w:rsidRPr="00EA1155">
          <w:tab/>
        </w:r>
      </w:ins>
      <w:ins w:id="1152" w:author="jovet" w:date="2013-08-27T12:03:00Z">
        <w:r w:rsidR="00BB0241">
          <w:tab/>
        </w:r>
      </w:ins>
      <w:ins w:id="1153" w:author="Telecom Italia S.p.A. - Giovanni Romano" w:date="2013-05-13T09:55:00Z">
        <w:r w:rsidRPr="00EA1155">
          <w:t>TS 36.50</w:t>
        </w:r>
      </w:ins>
      <w:ins w:id="1154" w:author="Telecom Italia S.p.A. - Giovanni Romano" w:date="2013-05-13T09:56:00Z">
        <w:r w:rsidRPr="00EA1155">
          <w:t>9</w:t>
        </w:r>
      </w:ins>
    </w:p>
    <w:p w:rsidR="00450561" w:rsidRPr="00EA1155" w:rsidRDefault="0011079E" w:rsidP="00C86ECA">
      <w:pPr>
        <w:pStyle w:val="Headingb"/>
        <w:numPr>
          <w:ins w:id="1155" w:author="Telecom Italia S.p.A. - Giovanni Romano" w:date="2013-05-13T09:55:00Z"/>
        </w:numPr>
        <w:spacing w:before="120"/>
        <w:rPr>
          <w:ins w:id="1156" w:author="Telecom Italia S.p.A. - Giovanni Romano" w:date="2013-05-13T09:55:00Z"/>
        </w:rPr>
      </w:pPr>
      <w:ins w:id="1157" w:author="Telecom Italia S.p.A. - Giovanni Romano" w:date="2013-05-13T09:56:00Z">
        <w:r w:rsidRPr="0011079E">
          <w:rPr>
            <w:rFonts w:ascii="Times New Roman" w:hAnsi="Times New Roman"/>
            <w:rPrChange w:id="1158" w:author="Telecom Italia S.p.A. - Giovanni Romano" w:date="2013-05-14T11:07:00Z">
              <w:rPr>
                <w:rFonts w:ascii="Arial" w:hAnsi="Arial" w:cs="Arial"/>
                <w:color w:val="0000FF"/>
                <w:sz w:val="20"/>
                <w:u w:val="single"/>
              </w:rPr>
            </w:rPrChange>
          </w:rPr>
          <w:t>Evolved Universal Terrestrial Radio Access (E-UTRA) and Evolved Packet Core (EPC); Special conformance testing functions for User Equipment (UE)</w:t>
        </w:r>
        <w:r w:rsidR="00450561" w:rsidRPr="00EA1155">
          <w:t xml:space="preserve"> </w:t>
        </w:r>
      </w:ins>
    </w:p>
    <w:p w:rsidR="00450561" w:rsidRPr="00EA1155" w:rsidRDefault="00450561" w:rsidP="00450561">
      <w:pPr>
        <w:numPr>
          <w:ins w:id="1159" w:author="Telecom Italia S.p.A. - Giovanni Romano" w:date="2013-05-13T09:58:00Z"/>
        </w:numPr>
        <w:rPr>
          <w:ins w:id="1160" w:author="Telecom Italia S.p.A. - Giovanni Romano" w:date="2013-05-13T09:58:00Z"/>
        </w:rPr>
      </w:pPr>
      <w:ins w:id="1161" w:author="Telecom Italia S.p.A. - Giovanni Romano" w:date="2013-05-13T09:59:00Z">
        <w:r w:rsidRPr="00EA1155">
          <w:t>This</w:t>
        </w:r>
      </w:ins>
      <w:ins w:id="1162" w:author="Telecom Italia S.p.A. - Giovanni Romano" w:date="2013-05-13T09:58:00Z">
        <w:r w:rsidR="0011079E" w:rsidRPr="0011079E">
          <w:rPr>
            <w:rPrChange w:id="1163" w:author="Telecom Italia S.p.A. - Giovanni Romano" w:date="2013-05-14T11:07:00Z">
              <w:rPr>
                <w:color w:val="0000FF"/>
                <w:u w:val="single"/>
              </w:rPr>
            </w:rPrChange>
          </w:rPr>
          <w:t xml:space="preserve"> document defines for User Equipment (UE) in E-UTRA FDD or TDD mode those special functions and their activation/deactivation methods that are required in UE for conformance testing purposes.</w:t>
        </w:r>
      </w:ins>
    </w:p>
    <w:p w:rsidR="00450561" w:rsidRPr="00EA1155" w:rsidRDefault="0011079E" w:rsidP="00450561">
      <w:pPr>
        <w:numPr>
          <w:ins w:id="1164" w:author="Telecom Italia S.p.A. - Giovanni Romano" w:date="2013-05-13T09:58:00Z"/>
        </w:numPr>
        <w:rPr>
          <w:ins w:id="1165" w:author="Telecom Italia S.p.A. - Giovanni Romano" w:date="2013-05-13T09:58:00Z"/>
        </w:rPr>
      </w:pPr>
      <w:ins w:id="1166" w:author="Telecom Italia S.p.A. - Giovanni Romano" w:date="2013-05-13T09:58:00Z">
        <w:r w:rsidRPr="0011079E">
          <w:rPr>
            <w:rPrChange w:id="1167" w:author="Telecom Italia S.p.A. - Giovanni Romano" w:date="2013-05-14T11:07:00Z">
              <w:rPr>
                <w:color w:val="0000FF"/>
                <w:u w:val="single"/>
              </w:rPr>
            </w:rPrChange>
          </w:rPr>
          <w:t>This document also describes the operation of these special functions for UEs supporting E-UTRA FDD or TDD mode, when operating in UTRA FDD and TDD mode, in GSM/GPRS mode, and in CDMA2000 mode.</w:t>
        </w:r>
      </w:ins>
    </w:p>
    <w:p w:rsidR="00204CB7" w:rsidRPr="00204CB7" w:rsidRDefault="00204CB7" w:rsidP="002765B6">
      <w:pPr>
        <w:widowControl w:val="0"/>
        <w:tabs>
          <w:tab w:val="clear" w:pos="1134"/>
          <w:tab w:val="clear" w:pos="1871"/>
          <w:tab w:val="clear" w:pos="2268"/>
          <w:tab w:val="left" w:pos="90"/>
          <w:tab w:val="left" w:pos="855"/>
          <w:tab w:val="left" w:pos="3450"/>
          <w:tab w:val="left" w:pos="4195"/>
          <w:tab w:val="left" w:pos="5164"/>
        </w:tabs>
        <w:overflowPunct/>
        <w:textAlignment w:val="auto"/>
        <w:rPr>
          <w:rFonts w:eastAsia="SimSun"/>
          <w:b/>
          <w:bCs/>
          <w:color w:val="000000"/>
          <w:sz w:val="23"/>
          <w:szCs w:val="23"/>
          <w:lang w:val="en-US" w:eastAsia="zh-CN"/>
        </w:rPr>
      </w:pPr>
      <w:r w:rsidRPr="00204CB7">
        <w:rPr>
          <w:rFonts w:eastAsia="SimSun"/>
          <w:b/>
          <w:bCs/>
          <w:color w:val="000000"/>
          <w:sz w:val="18"/>
          <w:szCs w:val="18"/>
          <w:lang w:val="en-US" w:eastAsia="zh-CN"/>
        </w:rPr>
        <w:t>SDO (2)</w:t>
      </w:r>
      <w:r w:rsidRPr="00204CB7">
        <w:rPr>
          <w:rFonts w:ascii="Arial" w:eastAsia="SimSun" w:hAnsi="Arial" w:cs="Arial"/>
          <w:szCs w:val="24"/>
          <w:lang w:val="en-US" w:eastAsia="zh-CN"/>
        </w:rPr>
        <w:tab/>
      </w:r>
      <w:r w:rsidRPr="00204CB7">
        <w:rPr>
          <w:rFonts w:eastAsia="SimSun"/>
          <w:b/>
          <w:bCs/>
          <w:color w:val="000000"/>
          <w:sz w:val="18"/>
          <w:szCs w:val="18"/>
          <w:lang w:val="en-US" w:eastAsia="zh-CN"/>
        </w:rPr>
        <w:t>Document No.</w:t>
      </w:r>
      <w:r w:rsidRPr="00204CB7">
        <w:rPr>
          <w:rFonts w:ascii="Arial" w:eastAsia="SimSun" w:hAnsi="Arial" w:cs="Arial"/>
          <w:szCs w:val="24"/>
          <w:lang w:val="en-US" w:eastAsia="zh-CN"/>
        </w:rPr>
        <w:tab/>
      </w:r>
      <w:r w:rsidRPr="00204CB7">
        <w:rPr>
          <w:rFonts w:eastAsia="SimSun"/>
          <w:b/>
          <w:bCs/>
          <w:color w:val="000000"/>
          <w:sz w:val="18"/>
          <w:szCs w:val="18"/>
          <w:lang w:val="en-US" w:eastAsia="zh-CN"/>
        </w:rPr>
        <w:t>Version</w:t>
      </w:r>
      <w:r w:rsidRPr="00204CB7">
        <w:rPr>
          <w:rFonts w:ascii="Arial" w:eastAsia="SimSun" w:hAnsi="Arial" w:cs="Arial"/>
          <w:szCs w:val="24"/>
          <w:lang w:val="en-US" w:eastAsia="zh-CN"/>
        </w:rPr>
        <w:tab/>
      </w:r>
      <w:r w:rsidRPr="00204CB7">
        <w:rPr>
          <w:rFonts w:eastAsia="SimSun"/>
          <w:b/>
          <w:bCs/>
          <w:color w:val="000000"/>
          <w:sz w:val="18"/>
          <w:szCs w:val="18"/>
          <w:lang w:val="en-US" w:eastAsia="zh-CN"/>
        </w:rPr>
        <w:t>Issued date</w:t>
      </w:r>
      <w:r w:rsidRPr="00204CB7">
        <w:rPr>
          <w:rFonts w:ascii="Arial" w:eastAsia="SimSun" w:hAnsi="Arial" w:cs="Arial"/>
          <w:szCs w:val="24"/>
          <w:lang w:val="en-US" w:eastAsia="zh-CN"/>
        </w:rPr>
        <w:tab/>
      </w:r>
      <w:r w:rsidRPr="00204CB7">
        <w:rPr>
          <w:rFonts w:eastAsia="SimSun"/>
          <w:b/>
          <w:bCs/>
          <w:color w:val="000000"/>
          <w:sz w:val="18"/>
          <w:szCs w:val="18"/>
          <w:lang w:val="en-US" w:eastAsia="zh-CN"/>
        </w:rPr>
        <w:t>Location (1)</w:t>
      </w:r>
    </w:p>
    <w:p w:rsidR="00204CB7" w:rsidRPr="00204CB7" w:rsidRDefault="00204CB7" w:rsidP="00204CB7">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204CB7">
        <w:rPr>
          <w:rFonts w:eastAsia="SimSun"/>
          <w:b/>
          <w:bCs/>
          <w:color w:val="000000"/>
          <w:sz w:val="18"/>
          <w:szCs w:val="18"/>
          <w:lang w:val="en-US" w:eastAsia="zh-CN"/>
        </w:rPr>
        <w:t>Release 10</w:t>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204CB7">
        <w:rPr>
          <w:rFonts w:eastAsia="SimSun"/>
          <w:color w:val="000000"/>
          <w:sz w:val="18"/>
          <w:szCs w:val="18"/>
          <w:lang w:val="en-US" w:eastAsia="zh-CN"/>
        </w:rPr>
        <w:t>ARIB</w:t>
      </w:r>
      <w:r w:rsidRPr="00204CB7">
        <w:rPr>
          <w:rFonts w:ascii="Arial" w:eastAsia="SimSun" w:hAnsi="Arial" w:cs="Arial"/>
          <w:szCs w:val="24"/>
          <w:lang w:val="en-US" w:eastAsia="zh-CN"/>
        </w:rPr>
        <w:tab/>
      </w:r>
      <w:r w:rsidRPr="00204CB7">
        <w:rPr>
          <w:rFonts w:eastAsia="SimSun"/>
          <w:color w:val="000000"/>
          <w:sz w:val="18"/>
          <w:szCs w:val="18"/>
          <w:lang w:val="en-US" w:eastAsia="zh-CN"/>
        </w:rPr>
        <w:t>ARIB STD-T63-36.509</w:t>
      </w:r>
      <w:r w:rsidRPr="00204CB7">
        <w:rPr>
          <w:rFonts w:ascii="Arial" w:eastAsia="SimSun" w:hAnsi="Arial" w:cs="Arial"/>
          <w:szCs w:val="24"/>
          <w:lang w:val="en-US" w:eastAsia="zh-CN"/>
        </w:rPr>
        <w:tab/>
      </w:r>
      <w:r w:rsidRPr="00204CB7">
        <w:rPr>
          <w:rFonts w:eastAsia="SimSun"/>
          <w:color w:val="000000"/>
          <w:sz w:val="18"/>
          <w:szCs w:val="18"/>
          <w:lang w:val="en-US" w:eastAsia="zh-CN"/>
        </w:rPr>
        <w:t>10.0.0</w:t>
      </w:r>
      <w:r w:rsidRPr="00204CB7">
        <w:rPr>
          <w:rFonts w:ascii="Arial" w:eastAsia="SimSun" w:hAnsi="Arial" w:cs="Arial"/>
          <w:szCs w:val="24"/>
          <w:lang w:val="en-US" w:eastAsia="zh-CN"/>
        </w:rPr>
        <w:tab/>
      </w:r>
      <w:r w:rsidRPr="00204CB7">
        <w:rPr>
          <w:rFonts w:eastAsia="SimSun"/>
          <w:color w:val="000000"/>
          <w:sz w:val="18"/>
          <w:szCs w:val="18"/>
          <w:lang w:val="en-US" w:eastAsia="zh-CN"/>
        </w:rPr>
        <w:t>Dec 12</w:t>
      </w:r>
      <w:r w:rsidRPr="00204CB7">
        <w:rPr>
          <w:rFonts w:ascii="Arial" w:eastAsia="SimSun" w:hAnsi="Arial" w:cs="Arial"/>
          <w:szCs w:val="24"/>
          <w:lang w:val="en-US" w:eastAsia="zh-CN"/>
        </w:rPr>
        <w:tab/>
      </w:r>
      <w:hyperlink r:id="rId121" w:history="1">
        <w:r w:rsidRPr="00204CB7">
          <w:rPr>
            <w:rFonts w:eastAsia="SimSun"/>
            <w:color w:val="0000FF"/>
            <w:sz w:val="18"/>
            <w:szCs w:val="18"/>
            <w:u w:val="single"/>
            <w:lang w:val="en-US" w:eastAsia="zh-CN"/>
          </w:rPr>
          <w:t>http://www.arib.or.jp/english/html/overview/doc/STD-T63v9_50/2_T63/ARIB-STD-T63/Rel10/36/A36509-a00.pdf</w:t>
        </w:r>
      </w:hyperlink>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ATIS</w:t>
      </w:r>
      <w:r w:rsidRPr="00204CB7">
        <w:rPr>
          <w:rFonts w:ascii="Arial" w:eastAsia="SimSun" w:hAnsi="Arial" w:cs="Arial"/>
          <w:szCs w:val="24"/>
          <w:lang w:val="fr-CH" w:eastAsia="zh-CN"/>
        </w:rPr>
        <w:tab/>
      </w:r>
      <w:r w:rsidRPr="00204CB7">
        <w:rPr>
          <w:rFonts w:eastAsia="SimSun"/>
          <w:color w:val="000000"/>
          <w:sz w:val="18"/>
          <w:szCs w:val="18"/>
          <w:lang w:val="fr-CH" w:eastAsia="zh-CN"/>
        </w:rPr>
        <w:t>ATIS.3GPP.36.509V1000-2013</w:t>
      </w:r>
      <w:r w:rsidRPr="00204CB7">
        <w:rPr>
          <w:rFonts w:ascii="Arial" w:eastAsia="SimSun" w:hAnsi="Arial" w:cs="Arial"/>
          <w:szCs w:val="24"/>
          <w:lang w:val="fr-CH" w:eastAsia="zh-CN"/>
        </w:rPr>
        <w:tab/>
      </w:r>
      <w:r w:rsidRPr="00204CB7">
        <w:rPr>
          <w:rFonts w:eastAsia="SimSun"/>
          <w:color w:val="000000"/>
          <w:sz w:val="18"/>
          <w:szCs w:val="18"/>
          <w:lang w:val="fr-CH" w:eastAsia="zh-CN"/>
        </w:rPr>
        <w:t>10.0.0</w:t>
      </w:r>
      <w:r w:rsidRPr="00204CB7">
        <w:rPr>
          <w:rFonts w:ascii="Arial" w:eastAsia="SimSun" w:hAnsi="Arial" w:cs="Arial"/>
          <w:szCs w:val="24"/>
          <w:lang w:val="fr-CH" w:eastAsia="zh-CN"/>
        </w:rPr>
        <w:tab/>
      </w:r>
      <w:r w:rsidRPr="00204CB7">
        <w:rPr>
          <w:rFonts w:eastAsia="SimSun"/>
          <w:color w:val="000000"/>
          <w:sz w:val="18"/>
          <w:szCs w:val="18"/>
          <w:lang w:val="fr-CH" w:eastAsia="zh-CN"/>
        </w:rPr>
        <w:t>Jun 13</w:t>
      </w:r>
      <w:r w:rsidRPr="00204CB7">
        <w:rPr>
          <w:rFonts w:ascii="Arial" w:eastAsia="SimSun" w:hAnsi="Arial" w:cs="Arial"/>
          <w:szCs w:val="24"/>
          <w:lang w:val="fr-CH" w:eastAsia="zh-CN"/>
        </w:rPr>
        <w:tab/>
      </w:r>
      <w:r w:rsidR="007E5876">
        <w:fldChar w:fldCharType="begin"/>
      </w:r>
      <w:r w:rsidR="007E5876" w:rsidRPr="00AF7A8C">
        <w:rPr>
          <w:lang w:val="fr-CH"/>
          <w:rPrChange w:id="1168" w:author="Buonomo, Sergio" w:date="2013-10-18T11:15:00Z">
            <w:rPr/>
          </w:rPrChange>
        </w:rPr>
        <w:instrText xml:space="preserve"> HYPERLINK "https://www.atis.org/docstore/default.aspx" </w:instrText>
      </w:r>
      <w:r w:rsidR="007E5876">
        <w:fldChar w:fldCharType="separate"/>
      </w:r>
      <w:r w:rsidRPr="00204CB7">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CCSA</w:t>
      </w:r>
      <w:r w:rsidRPr="00204CB7">
        <w:rPr>
          <w:rFonts w:ascii="Arial" w:eastAsia="SimSun" w:hAnsi="Arial" w:cs="Arial"/>
          <w:szCs w:val="24"/>
          <w:lang w:val="fr-CH" w:eastAsia="zh-CN"/>
        </w:rPr>
        <w:tab/>
      </w:r>
      <w:r w:rsidRPr="00204CB7">
        <w:rPr>
          <w:rFonts w:eastAsia="SimSun"/>
          <w:color w:val="000000"/>
          <w:sz w:val="18"/>
          <w:szCs w:val="18"/>
          <w:lang w:val="fr-CH" w:eastAsia="zh-CN"/>
        </w:rPr>
        <w:t>CCSA-TSD-LTE-36.509</w:t>
      </w:r>
      <w:r w:rsidRPr="00204CB7">
        <w:rPr>
          <w:rFonts w:ascii="Arial" w:eastAsia="SimSun" w:hAnsi="Arial" w:cs="Arial"/>
          <w:szCs w:val="24"/>
          <w:lang w:val="fr-CH" w:eastAsia="zh-CN"/>
        </w:rPr>
        <w:tab/>
      </w:r>
      <w:r w:rsidRPr="00204CB7">
        <w:rPr>
          <w:rFonts w:eastAsia="SimSun"/>
          <w:color w:val="000000"/>
          <w:sz w:val="18"/>
          <w:szCs w:val="18"/>
          <w:lang w:val="fr-CH" w:eastAsia="zh-CN"/>
        </w:rPr>
        <w:t>10.0.0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169" w:author="Buonomo, Sergio" w:date="2013-10-18T11:15:00Z">
            <w:rPr/>
          </w:rPrChange>
        </w:rPr>
        <w:instrText xml:space="preserve"> HYPERLINK "http://www.ccsa.org.cn/ITU_spec/ITU-R/M.2012/M.2012-1/LTE/Rel-10/CCSA-TSD-LTE-36509-a00.zip" </w:instrText>
      </w:r>
      <w:r w:rsidR="007E5876">
        <w:fldChar w:fldCharType="separate"/>
      </w:r>
      <w:r w:rsidRPr="00204CB7">
        <w:rPr>
          <w:rFonts w:eastAsia="SimSun"/>
          <w:color w:val="0000FF"/>
          <w:sz w:val="18"/>
          <w:szCs w:val="18"/>
          <w:u w:val="single"/>
          <w:lang w:val="fr-CH" w:eastAsia="zh-CN"/>
        </w:rPr>
        <w:t>http://www.ccsa.org.cn/ITU_spec/ITU-R/M.2012/M.2012-1/LTE/Rel-10/CCSA-TSD-LTE-36509-a00.zip</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ETSI</w:t>
      </w:r>
      <w:r w:rsidRPr="00204CB7">
        <w:rPr>
          <w:rFonts w:ascii="Arial" w:eastAsia="SimSun" w:hAnsi="Arial" w:cs="Arial"/>
          <w:szCs w:val="24"/>
          <w:lang w:val="fr-CH" w:eastAsia="zh-CN"/>
        </w:rPr>
        <w:tab/>
      </w:r>
      <w:r w:rsidRPr="00204CB7">
        <w:rPr>
          <w:rFonts w:eastAsia="SimSun"/>
          <w:color w:val="000000"/>
          <w:sz w:val="18"/>
          <w:szCs w:val="18"/>
          <w:lang w:val="fr-CH" w:eastAsia="zh-CN"/>
        </w:rPr>
        <w:t>ETSI TS 136 509</w:t>
      </w:r>
      <w:r w:rsidRPr="00204CB7">
        <w:rPr>
          <w:rFonts w:ascii="Arial" w:eastAsia="SimSun" w:hAnsi="Arial" w:cs="Arial"/>
          <w:szCs w:val="24"/>
          <w:lang w:val="fr-CH" w:eastAsia="zh-CN"/>
        </w:rPr>
        <w:tab/>
      </w:r>
      <w:r w:rsidRPr="00204CB7">
        <w:rPr>
          <w:rFonts w:eastAsia="SimSun"/>
          <w:color w:val="000000"/>
          <w:sz w:val="18"/>
          <w:szCs w:val="18"/>
          <w:lang w:val="fr-CH" w:eastAsia="zh-CN"/>
        </w:rPr>
        <w:t>10.0.0</w:t>
      </w:r>
      <w:r w:rsidRPr="00204CB7">
        <w:rPr>
          <w:rFonts w:ascii="Arial" w:eastAsia="SimSun" w:hAnsi="Arial" w:cs="Arial"/>
          <w:szCs w:val="24"/>
          <w:lang w:val="fr-CH" w:eastAsia="zh-CN"/>
        </w:rPr>
        <w:tab/>
      </w:r>
      <w:r w:rsidRPr="00204CB7">
        <w:rPr>
          <w:rFonts w:eastAsia="SimSun"/>
          <w:color w:val="000000"/>
          <w:sz w:val="18"/>
          <w:szCs w:val="18"/>
          <w:lang w:val="fr-CH" w:eastAsia="zh-CN"/>
        </w:rPr>
        <w:t>Oct 12</w:t>
      </w:r>
      <w:r w:rsidRPr="00204CB7">
        <w:rPr>
          <w:rFonts w:ascii="Arial" w:eastAsia="SimSun" w:hAnsi="Arial" w:cs="Arial"/>
          <w:szCs w:val="24"/>
          <w:lang w:val="fr-CH" w:eastAsia="zh-CN"/>
        </w:rPr>
        <w:tab/>
      </w:r>
      <w:r w:rsidR="007E5876">
        <w:fldChar w:fldCharType="begin"/>
      </w:r>
      <w:r w:rsidR="007E5876" w:rsidRPr="00AF7A8C">
        <w:rPr>
          <w:lang w:val="fr-CH"/>
          <w:rPrChange w:id="1170" w:author="Buonomo, Sergio" w:date="2013-10-18T11:15:00Z">
            <w:rPr/>
          </w:rPrChange>
        </w:rPr>
        <w:instrText xml:space="preserve"> HYPERLINK "http://www.etsi.org/deliver/etsi_ts/136500_136599/136509/10.00.00_60/ts_136509v100000p.pdf" </w:instrText>
      </w:r>
      <w:r w:rsidR="007E5876">
        <w:fldChar w:fldCharType="separate"/>
      </w:r>
      <w:r w:rsidRPr="00204CB7">
        <w:rPr>
          <w:rFonts w:eastAsia="SimSun"/>
          <w:color w:val="0000FF"/>
          <w:sz w:val="18"/>
          <w:szCs w:val="18"/>
          <w:u w:val="single"/>
          <w:lang w:val="fr-CH" w:eastAsia="zh-CN"/>
        </w:rPr>
        <w:t>http://www.etsi.org/deliver/etsi_ts/136500_136599/136509/10.00.00_60/ts_136509v100000p.pdf</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204CB7">
        <w:rPr>
          <w:rFonts w:eastAsia="SimSun"/>
          <w:color w:val="000000"/>
          <w:sz w:val="18"/>
          <w:szCs w:val="18"/>
          <w:lang w:val="fr-CH" w:eastAsia="zh-CN"/>
        </w:rPr>
        <w:t>TTA</w:t>
      </w:r>
      <w:r w:rsidRPr="00204CB7">
        <w:rPr>
          <w:rFonts w:ascii="Arial" w:eastAsia="SimSun" w:hAnsi="Arial" w:cs="Arial"/>
          <w:szCs w:val="24"/>
          <w:lang w:val="fr-CH" w:eastAsia="zh-CN"/>
        </w:rPr>
        <w:tab/>
      </w:r>
      <w:r w:rsidRPr="00204CB7">
        <w:rPr>
          <w:rFonts w:eastAsia="SimSun"/>
          <w:color w:val="000000"/>
          <w:sz w:val="18"/>
          <w:szCs w:val="18"/>
          <w:lang w:val="fr-CH" w:eastAsia="zh-CN"/>
        </w:rPr>
        <w:t>TTAT.3G-36.509(R10-10.0.0)</w:t>
      </w:r>
      <w:r w:rsidRPr="00204CB7">
        <w:rPr>
          <w:rFonts w:ascii="Arial" w:eastAsia="SimSun" w:hAnsi="Arial" w:cs="Arial"/>
          <w:szCs w:val="24"/>
          <w:lang w:val="fr-CH" w:eastAsia="zh-CN"/>
        </w:rPr>
        <w:tab/>
      </w:r>
      <w:r w:rsidRPr="00204CB7">
        <w:rPr>
          <w:rFonts w:eastAsia="SimSun"/>
          <w:color w:val="000000"/>
          <w:sz w:val="18"/>
          <w:szCs w:val="18"/>
          <w:lang w:val="fr-CH" w:eastAsia="zh-CN"/>
        </w:rPr>
        <w:t>10.0.0</w:t>
      </w:r>
      <w:r w:rsidRPr="00204CB7">
        <w:rPr>
          <w:rFonts w:ascii="Arial" w:eastAsia="SimSun" w:hAnsi="Arial" w:cs="Arial"/>
          <w:szCs w:val="24"/>
          <w:lang w:val="fr-CH" w:eastAsia="zh-CN"/>
        </w:rPr>
        <w:tab/>
      </w:r>
      <w:r w:rsidRPr="00204CB7">
        <w:rPr>
          <w:rFonts w:eastAsia="SimSun"/>
          <w:color w:val="000000"/>
          <w:sz w:val="18"/>
          <w:szCs w:val="18"/>
          <w:lang w:val="fr-CH" w:eastAsia="zh-CN"/>
        </w:rPr>
        <w:t>Aug 13</w:t>
      </w:r>
      <w:r w:rsidRPr="00204CB7">
        <w:rPr>
          <w:rFonts w:ascii="Arial" w:eastAsia="SimSun" w:hAnsi="Arial" w:cs="Arial"/>
          <w:szCs w:val="24"/>
          <w:lang w:val="fr-CH" w:eastAsia="zh-CN"/>
        </w:rPr>
        <w:tab/>
      </w:r>
      <w:r w:rsidR="007E5876">
        <w:fldChar w:fldCharType="begin"/>
      </w:r>
      <w:r w:rsidR="007E5876" w:rsidRPr="00AF7A8C">
        <w:rPr>
          <w:lang w:val="fr-CH"/>
          <w:rPrChange w:id="1171" w:author="Buonomo, Sergio" w:date="2013-10-18T11:15:00Z">
            <w:rPr/>
          </w:rPrChange>
        </w:rPr>
        <w:instrText xml:space="preserve"> HYPERLINK "http://www.tta.or.kr/data/ttasDown.jsp?where=14688&amp;pk_num=TTAT.3G-36.509(R10-10.0.0)" </w:instrText>
      </w:r>
      <w:r w:rsidR="007E5876">
        <w:fldChar w:fldCharType="separate"/>
      </w:r>
      <w:r w:rsidRPr="00204CB7">
        <w:rPr>
          <w:rFonts w:eastAsia="SimSun"/>
          <w:color w:val="0000FF"/>
          <w:sz w:val="18"/>
          <w:szCs w:val="18"/>
          <w:u w:val="single"/>
          <w:lang w:val="fr-CH" w:eastAsia="zh-CN"/>
        </w:rPr>
        <w:t>http://www.tta.or.kr/data/ttasDown.jsp?where=14688&amp;pk_num=TTAT.3G-36.509(R10-10.0.0)</w:t>
      </w:r>
      <w:r w:rsidR="007E5876">
        <w:rPr>
          <w:rFonts w:eastAsia="SimSun"/>
          <w:color w:val="0000FF"/>
          <w:sz w:val="18"/>
          <w:szCs w:val="18"/>
          <w:u w:val="single"/>
          <w:lang w:val="fr-CH" w:eastAsia="zh-CN"/>
        </w:rPr>
        <w:fldChar w:fldCharType="end"/>
      </w:r>
    </w:p>
    <w:p w:rsidR="00204CB7" w:rsidRPr="00204CB7" w:rsidRDefault="00204CB7" w:rsidP="00204CB7">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204CB7">
        <w:rPr>
          <w:rFonts w:eastAsia="SimSun"/>
          <w:color w:val="000000"/>
          <w:sz w:val="18"/>
          <w:szCs w:val="18"/>
          <w:lang w:val="en-US" w:eastAsia="zh-CN"/>
        </w:rPr>
        <w:t>TTC</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r w:rsidRPr="00204CB7">
        <w:rPr>
          <w:rFonts w:ascii="Arial" w:eastAsia="SimSun" w:hAnsi="Arial" w:cs="Arial"/>
          <w:szCs w:val="24"/>
          <w:lang w:val="en-US" w:eastAsia="zh-CN"/>
        </w:rPr>
        <w:tab/>
      </w:r>
      <w:r w:rsidRPr="00204CB7">
        <w:rPr>
          <w:rFonts w:eastAsia="SimSun"/>
          <w:color w:val="000000"/>
          <w:sz w:val="18"/>
          <w:szCs w:val="18"/>
          <w:lang w:val="en-US" w:eastAsia="zh-CN"/>
        </w:rPr>
        <w:t>Not applicable</w:t>
      </w:r>
    </w:p>
    <w:p w:rsidR="00450561" w:rsidRPr="00EA1155" w:rsidRDefault="00450561" w:rsidP="00450561">
      <w:pPr>
        <w:pStyle w:val="Heading5"/>
        <w:numPr>
          <w:ins w:id="1172" w:author="Telecom Italia S.p.A. - Giovanni Romano" w:date="2013-05-13T09:59:00Z"/>
        </w:numPr>
        <w:rPr>
          <w:ins w:id="1173" w:author="Telecom Italia S.p.A. - Giovanni Romano" w:date="2013-05-13T09:59:00Z"/>
        </w:rPr>
      </w:pPr>
      <w:ins w:id="1174" w:author="Telecom Italia S.p.A. - Giovanni Romano" w:date="2013-05-13T09:59:00Z">
        <w:r w:rsidRPr="00EA1155">
          <w:t>1.2.1.</w:t>
        </w:r>
      </w:ins>
      <w:ins w:id="1175" w:author="jovet" w:date="2013-08-27T11:42:00Z">
        <w:r w:rsidR="007C23CD">
          <w:t>6</w:t>
        </w:r>
      </w:ins>
      <w:ins w:id="1176" w:author="Telecom Italia S.p.A. - Giovanni Romano" w:date="2013-05-13T09:59:00Z">
        <w:r w:rsidRPr="00EA1155">
          <w:t>.</w:t>
        </w:r>
      </w:ins>
      <w:ins w:id="1177" w:author="Telecom Italia S.p.A. - Giovanni Romano" w:date="2013-05-13T10:00:00Z">
        <w:r w:rsidRPr="00EA1155">
          <w:t>3</w:t>
        </w:r>
      </w:ins>
      <w:ins w:id="1178" w:author="Telecom Italia S.p.A. - Giovanni Romano" w:date="2013-05-13T09:59:00Z">
        <w:r w:rsidRPr="00EA1155">
          <w:tab/>
        </w:r>
      </w:ins>
      <w:ins w:id="1179" w:author="jovet" w:date="2013-08-27T12:03:00Z">
        <w:r w:rsidR="00BB0241">
          <w:tab/>
        </w:r>
      </w:ins>
      <w:ins w:id="1180" w:author="Telecom Italia S.p.A. - Giovanni Romano" w:date="2013-05-13T09:59:00Z">
        <w:r w:rsidRPr="00EA1155">
          <w:t>TS 36.5</w:t>
        </w:r>
      </w:ins>
      <w:ins w:id="1181" w:author="Telecom Italia S.p.A. - Giovanni Romano" w:date="2013-05-13T10:00:00Z">
        <w:r w:rsidRPr="00EA1155">
          <w:t>21-1</w:t>
        </w:r>
      </w:ins>
    </w:p>
    <w:p w:rsidR="00450561" w:rsidRPr="00EA1155" w:rsidRDefault="0011079E" w:rsidP="00450561">
      <w:pPr>
        <w:pStyle w:val="Headingb"/>
        <w:numPr>
          <w:ins w:id="1182" w:author="Telecom Italia S.p.A. - Giovanni Romano" w:date="2013-05-13T09:59:00Z"/>
        </w:numPr>
        <w:rPr>
          <w:ins w:id="1183" w:author="Telecom Italia S.p.A. - Giovanni Romano" w:date="2013-05-13T09:59:00Z"/>
        </w:rPr>
      </w:pPr>
      <w:ins w:id="1184" w:author="Telecom Italia S.p.A. - Giovanni Romano" w:date="2013-05-13T10:00:00Z">
        <w:r w:rsidRPr="0011079E">
          <w:rPr>
            <w:rFonts w:ascii="Times New Roman" w:hAnsi="Times New Roman"/>
            <w:rPrChange w:id="1185" w:author="Telecom Italia S.p.A. - Giovanni Romano" w:date="2013-05-14T11:07:00Z">
              <w:rPr>
                <w:rFonts w:ascii="Arial" w:hAnsi="Arial" w:cs="Arial"/>
                <w:color w:val="0000FF"/>
                <w:sz w:val="20"/>
                <w:u w:val="single"/>
              </w:rPr>
            </w:rPrChange>
          </w:rPr>
          <w:t>Evolved Universal Terrestrial Radio Access (E-UTRA); User Equipment (UE) conformance specification; Radio transmission and reception; Part 1: Conformance testing</w:t>
        </w:r>
      </w:ins>
    </w:p>
    <w:p w:rsidR="00450561" w:rsidRPr="00EA1155" w:rsidRDefault="00450561" w:rsidP="00450561">
      <w:pPr>
        <w:numPr>
          <w:ins w:id="1186" w:author="Telecom Italia S.p.A. - Giovanni Romano" w:date="2013-05-13T10:03:00Z"/>
        </w:numPr>
        <w:rPr>
          <w:ins w:id="1187" w:author="Telecom Italia S.p.A. - Giovanni Romano" w:date="2013-05-13T10:03:00Z"/>
        </w:rPr>
      </w:pPr>
      <w:ins w:id="1188" w:author="Telecom Italia S.p.A. - Giovanni Romano" w:date="2013-05-13T10:03:00Z">
        <w:r w:rsidRPr="00EA1155">
          <w:t>This</w:t>
        </w:r>
        <w:r w:rsidR="0011079E" w:rsidRPr="0011079E">
          <w:rPr>
            <w:rPrChange w:id="1189" w:author="Telecom Italia S.p.A. - Giovanni Romano" w:date="2013-05-14T11:07:00Z">
              <w:rPr>
                <w:color w:val="0000FF"/>
                <w:u w:val="single"/>
              </w:rPr>
            </w:rPrChange>
          </w:rPr>
          <w:t xml:space="preserve"> document specifies the measurement procedures for the conformance test of the user equipment (UE) that contain transmitting characteristics, receiving characteristics and performance requirements as part of the 3G Long Term Evolution (3G LTE). Conformance test for the support of RRM (Radio Resource Managemen</w:t>
        </w:r>
        <w:r w:rsidRPr="00EA1155">
          <w:t>t) are specified in TS 36.521-3</w:t>
        </w:r>
        <w:r w:rsidR="0011079E" w:rsidRPr="0011079E">
          <w:rPr>
            <w:rPrChange w:id="1190" w:author="Telecom Italia S.p.A. - Giovanni Romano" w:date="2013-05-14T11:07:00Z">
              <w:rPr>
                <w:color w:val="0000FF"/>
                <w:u w:val="single"/>
              </w:rPr>
            </w:rPrChange>
          </w:rPr>
          <w:t>.</w:t>
        </w:r>
      </w:ins>
    </w:p>
    <w:p w:rsidR="00450561" w:rsidRPr="00EA1155" w:rsidRDefault="0011079E" w:rsidP="00450561">
      <w:pPr>
        <w:numPr>
          <w:ins w:id="1191" w:author="Telecom Italia S.p.A. - Giovanni Romano" w:date="2013-05-13T10:03:00Z"/>
        </w:numPr>
        <w:rPr>
          <w:ins w:id="1192" w:author="Telecom Italia S.p.A. - Giovanni Romano" w:date="2013-05-13T10:03:00Z"/>
        </w:rPr>
      </w:pPr>
      <w:ins w:id="1193" w:author="Telecom Italia S.p.A. - Giovanni Romano" w:date="2013-05-13T10:03:00Z">
        <w:r w:rsidRPr="0011079E">
          <w:rPr>
            <w:rPrChange w:id="1194" w:author="Telecom Italia S.p.A. - Giovanni Romano" w:date="2013-05-14T11:07:00Z">
              <w:rPr>
                <w:color w:val="0000FF"/>
                <w:u w:val="single"/>
              </w:rPr>
            </w:rPrChange>
          </w:rPr>
          <w:t xml:space="preserve">The requirements are listed in different clauses only if the corresponding parameters deviate. </w:t>
        </w:r>
      </w:ins>
      <w:ins w:id="1195" w:author="jovet" w:date="2013-08-27T11:42:00Z">
        <w:r w:rsidR="00065ED6">
          <w:br/>
        </w:r>
      </w:ins>
      <w:ins w:id="1196" w:author="Telecom Italia S.p.A. - Giovanni Romano" w:date="2013-05-13T10:03:00Z">
        <w:r w:rsidRPr="0011079E">
          <w:rPr>
            <w:rPrChange w:id="1197" w:author="Telecom Italia S.p.A. - Giovanni Romano" w:date="2013-05-14T11:07:00Z">
              <w:rPr>
                <w:color w:val="0000FF"/>
                <w:u w:val="single"/>
              </w:rPr>
            </w:rPrChange>
          </w:rPr>
          <w:t>More generally, tests are only applicable to those mobiles that are intended to support the appropriate functionality. To indicate the circumstances in which tests apply, this is noted in the "definition and applicability" part of the test.</w:t>
        </w:r>
      </w:ins>
    </w:p>
    <w:p w:rsidR="00450561" w:rsidRPr="00EA1155" w:rsidRDefault="0011079E" w:rsidP="00450561">
      <w:pPr>
        <w:numPr>
          <w:ins w:id="1198" w:author="Telecom Italia S.p.A. - Giovanni Romano" w:date="2013-05-13T10:03:00Z"/>
        </w:numPr>
        <w:rPr>
          <w:ins w:id="1199" w:author="Telecom Italia S.p.A. - Giovanni Romano" w:date="2013-05-13T10:03:00Z"/>
        </w:rPr>
      </w:pPr>
      <w:ins w:id="1200" w:author="Telecom Italia S.p.A. - Giovanni Romano" w:date="2013-05-13T10:03:00Z">
        <w:r w:rsidRPr="0011079E">
          <w:rPr>
            <w:rPrChange w:id="1201" w:author="Telecom Italia S.p.A. - Giovanni Romano" w:date="2013-05-14T11:07:00Z">
              <w:rPr>
                <w:color w:val="0000FF"/>
                <w:u w:val="single"/>
              </w:rPr>
            </w:rPrChange>
          </w:rPr>
          <w:t xml:space="preserve">For example only Release 8 and later UE declared to support LTE shall be tested for this functionality. In the event that for some tests different conditions apply for different releases, </w:t>
        </w:r>
      </w:ins>
      <w:ins w:id="1202" w:author="jovet" w:date="2013-08-27T11:42:00Z">
        <w:r w:rsidR="00065ED6">
          <w:br/>
        </w:r>
      </w:ins>
      <w:ins w:id="1203" w:author="Telecom Italia S.p.A. - Giovanni Romano" w:date="2013-05-13T10:03:00Z">
        <w:r w:rsidRPr="0011079E">
          <w:rPr>
            <w:rPrChange w:id="1204" w:author="Telecom Italia S.p.A. - Giovanni Romano" w:date="2013-05-14T11:07:00Z">
              <w:rPr>
                <w:color w:val="0000FF"/>
                <w:u w:val="single"/>
              </w:rPr>
            </w:rPrChange>
          </w:rPr>
          <w:t>this is indicated within the text of the test itself.</w:t>
        </w:r>
      </w:ins>
    </w:p>
    <w:p w:rsidR="00644103" w:rsidRPr="00644103" w:rsidRDefault="00644103" w:rsidP="002765B6">
      <w:pPr>
        <w:widowControl w:val="0"/>
        <w:tabs>
          <w:tab w:val="clear" w:pos="1134"/>
          <w:tab w:val="clear" w:pos="1871"/>
          <w:tab w:val="clear" w:pos="2268"/>
          <w:tab w:val="left" w:pos="90"/>
          <w:tab w:val="left" w:pos="855"/>
          <w:tab w:val="left" w:pos="3450"/>
          <w:tab w:val="left" w:pos="4195"/>
          <w:tab w:val="left" w:pos="5164"/>
        </w:tabs>
        <w:overflowPunct/>
        <w:textAlignment w:val="auto"/>
        <w:rPr>
          <w:rFonts w:eastAsia="SimSun"/>
          <w:b/>
          <w:bCs/>
          <w:color w:val="000000"/>
          <w:sz w:val="23"/>
          <w:szCs w:val="23"/>
          <w:lang w:val="en-US" w:eastAsia="zh-CN"/>
        </w:rPr>
      </w:pPr>
      <w:r w:rsidRPr="00644103">
        <w:rPr>
          <w:rFonts w:eastAsia="SimSun"/>
          <w:b/>
          <w:bCs/>
          <w:color w:val="000000"/>
          <w:sz w:val="18"/>
          <w:szCs w:val="18"/>
          <w:lang w:val="en-US" w:eastAsia="zh-CN"/>
        </w:rPr>
        <w:lastRenderedPageBreak/>
        <w:t>SDO (2)</w:t>
      </w:r>
      <w:r w:rsidRPr="00644103">
        <w:rPr>
          <w:rFonts w:ascii="Arial" w:eastAsia="SimSun" w:hAnsi="Arial" w:cs="Arial"/>
          <w:szCs w:val="24"/>
          <w:lang w:val="en-US" w:eastAsia="zh-CN"/>
        </w:rPr>
        <w:tab/>
      </w:r>
      <w:r w:rsidRPr="00644103">
        <w:rPr>
          <w:rFonts w:eastAsia="SimSun"/>
          <w:b/>
          <w:bCs/>
          <w:color w:val="000000"/>
          <w:sz w:val="18"/>
          <w:szCs w:val="18"/>
          <w:lang w:val="en-US" w:eastAsia="zh-CN"/>
        </w:rPr>
        <w:t>Document No.</w:t>
      </w:r>
      <w:r w:rsidRPr="00644103">
        <w:rPr>
          <w:rFonts w:ascii="Arial" w:eastAsia="SimSun" w:hAnsi="Arial" w:cs="Arial"/>
          <w:szCs w:val="24"/>
          <w:lang w:val="en-US" w:eastAsia="zh-CN"/>
        </w:rPr>
        <w:tab/>
      </w:r>
      <w:r w:rsidRPr="00644103">
        <w:rPr>
          <w:rFonts w:eastAsia="SimSun"/>
          <w:b/>
          <w:bCs/>
          <w:color w:val="000000"/>
          <w:sz w:val="18"/>
          <w:szCs w:val="18"/>
          <w:lang w:val="en-US" w:eastAsia="zh-CN"/>
        </w:rPr>
        <w:t>Version</w:t>
      </w:r>
      <w:r w:rsidRPr="00644103">
        <w:rPr>
          <w:rFonts w:ascii="Arial" w:eastAsia="SimSun" w:hAnsi="Arial" w:cs="Arial"/>
          <w:szCs w:val="24"/>
          <w:lang w:val="en-US" w:eastAsia="zh-CN"/>
        </w:rPr>
        <w:tab/>
      </w:r>
      <w:r w:rsidRPr="00644103">
        <w:rPr>
          <w:rFonts w:eastAsia="SimSun"/>
          <w:b/>
          <w:bCs/>
          <w:color w:val="000000"/>
          <w:sz w:val="18"/>
          <w:szCs w:val="18"/>
          <w:lang w:val="en-US" w:eastAsia="zh-CN"/>
        </w:rPr>
        <w:t>Issued date</w:t>
      </w:r>
      <w:r w:rsidRPr="00644103">
        <w:rPr>
          <w:rFonts w:ascii="Arial" w:eastAsia="SimSun" w:hAnsi="Arial" w:cs="Arial"/>
          <w:szCs w:val="24"/>
          <w:lang w:val="en-US" w:eastAsia="zh-CN"/>
        </w:rPr>
        <w:tab/>
      </w:r>
      <w:r w:rsidRPr="00644103">
        <w:rPr>
          <w:rFonts w:eastAsia="SimSun"/>
          <w:b/>
          <w:bCs/>
          <w:color w:val="000000"/>
          <w:sz w:val="18"/>
          <w:szCs w:val="18"/>
          <w:lang w:val="en-US" w:eastAsia="zh-CN"/>
        </w:rPr>
        <w:t>Location (1)</w:t>
      </w:r>
    </w:p>
    <w:p w:rsidR="00644103" w:rsidRPr="00644103" w:rsidRDefault="00644103" w:rsidP="0064410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44103">
        <w:rPr>
          <w:rFonts w:eastAsia="SimSun"/>
          <w:b/>
          <w:bCs/>
          <w:color w:val="000000"/>
          <w:sz w:val="18"/>
          <w:szCs w:val="18"/>
          <w:lang w:val="en-US" w:eastAsia="zh-CN"/>
        </w:rPr>
        <w:t>Release 10</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STD-T63-36.521-1</w:t>
      </w:r>
      <w:r w:rsidRPr="00644103">
        <w:rPr>
          <w:rFonts w:ascii="Arial" w:eastAsia="SimSun" w:hAnsi="Arial" w:cs="Arial"/>
          <w:szCs w:val="24"/>
          <w:lang w:val="en-US" w:eastAsia="zh-CN"/>
        </w:rPr>
        <w:tab/>
      </w:r>
      <w:r w:rsidRPr="00644103">
        <w:rPr>
          <w:rFonts w:eastAsia="SimSun"/>
          <w:color w:val="000000"/>
          <w:sz w:val="18"/>
          <w:szCs w:val="18"/>
          <w:lang w:val="en-US" w:eastAsia="zh-CN"/>
        </w:rPr>
        <w:t>10.5.0</w:t>
      </w:r>
      <w:r w:rsidRPr="00644103">
        <w:rPr>
          <w:rFonts w:ascii="Arial" w:eastAsia="SimSun" w:hAnsi="Arial" w:cs="Arial"/>
          <w:szCs w:val="24"/>
          <w:lang w:val="en-US" w:eastAsia="zh-CN"/>
        </w:rPr>
        <w:tab/>
      </w:r>
      <w:r w:rsidRPr="00644103">
        <w:rPr>
          <w:rFonts w:eastAsia="SimSun"/>
          <w:color w:val="000000"/>
          <w:sz w:val="18"/>
          <w:szCs w:val="18"/>
          <w:lang w:val="en-US" w:eastAsia="zh-CN"/>
        </w:rPr>
        <w:t>Jul 13</w:t>
      </w:r>
      <w:r w:rsidRPr="00644103">
        <w:rPr>
          <w:rFonts w:ascii="Arial" w:eastAsia="SimSun" w:hAnsi="Arial" w:cs="Arial"/>
          <w:szCs w:val="24"/>
          <w:lang w:val="en-US" w:eastAsia="zh-CN"/>
        </w:rPr>
        <w:tab/>
      </w:r>
      <w:hyperlink r:id="rId122" w:history="1">
        <w:r w:rsidRPr="00644103">
          <w:rPr>
            <w:rFonts w:eastAsia="SimSun"/>
            <w:color w:val="0000FF"/>
            <w:sz w:val="18"/>
            <w:szCs w:val="18"/>
            <w:u w:val="single"/>
            <w:lang w:val="en-US" w:eastAsia="zh-CN"/>
          </w:rPr>
          <w:t>http://www.arib.or.jp/english/html/overview/doc/STD-T63v10_00/2_T63/ARIB-STD-T63/Rel10/36/A36521-1-a50.pdf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ATIS.3GPP.36.521-1V1050-2013</w:t>
      </w:r>
      <w:r w:rsidRPr="00644103">
        <w:rPr>
          <w:rFonts w:ascii="Arial" w:eastAsia="SimSun" w:hAnsi="Arial" w:cs="Arial"/>
          <w:szCs w:val="24"/>
          <w:lang w:val="fr-CH" w:eastAsia="zh-CN"/>
        </w:rPr>
        <w:tab/>
      </w:r>
      <w:r w:rsidRPr="00644103">
        <w:rPr>
          <w:rFonts w:eastAsia="SimSun"/>
          <w:color w:val="000000"/>
          <w:sz w:val="18"/>
          <w:szCs w:val="18"/>
          <w:lang w:val="fr-CH" w:eastAsia="zh-CN"/>
        </w:rPr>
        <w:t>10.5.0</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205"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CCSA-TSD-LTE-36.521-1</w:t>
      </w:r>
      <w:r w:rsidRPr="00644103">
        <w:rPr>
          <w:rFonts w:ascii="Arial" w:eastAsia="SimSun" w:hAnsi="Arial" w:cs="Arial"/>
          <w:szCs w:val="24"/>
          <w:lang w:val="fr-CH" w:eastAsia="zh-CN"/>
        </w:rPr>
        <w:tab/>
      </w:r>
      <w:r w:rsidRPr="00644103">
        <w:rPr>
          <w:rFonts w:eastAsia="SimSun"/>
          <w:color w:val="000000"/>
          <w:sz w:val="18"/>
          <w:szCs w:val="18"/>
          <w:lang w:val="fr-CH" w:eastAsia="zh-CN"/>
        </w:rPr>
        <w:t>10.5.0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206" w:author="Buonomo, Sergio" w:date="2013-10-18T11:15:00Z">
            <w:rPr/>
          </w:rPrChange>
        </w:rPr>
        <w:instrText xml:space="preserve"> HYPERLINK "http://www.ccsa.org.cn/ITU_spec/ITU-R/M.2012/M.2012-1/LTE/Rel-10/CCSA-TSD-LTE-36521-1-a50.zip" </w:instrText>
      </w:r>
      <w:r w:rsidR="007E5876">
        <w:fldChar w:fldCharType="separate"/>
      </w:r>
      <w:r w:rsidRPr="00644103">
        <w:rPr>
          <w:rFonts w:eastAsia="SimSun"/>
          <w:color w:val="0000FF"/>
          <w:sz w:val="18"/>
          <w:szCs w:val="18"/>
          <w:u w:val="single"/>
          <w:lang w:val="fr-CH" w:eastAsia="zh-CN"/>
        </w:rPr>
        <w:t>http://www.ccsa.org.cn/ITU_spec/ITU-R/M.2012/M.2012-1/LTE/Rel-10/CCSA-TSD-LTE-36521-1-a50.zip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136 521-1</w:t>
      </w:r>
      <w:r w:rsidRPr="00644103">
        <w:rPr>
          <w:rFonts w:ascii="Arial" w:eastAsia="SimSun" w:hAnsi="Arial" w:cs="Arial"/>
          <w:szCs w:val="24"/>
          <w:lang w:val="fr-CH" w:eastAsia="zh-CN"/>
        </w:rPr>
        <w:tab/>
      </w:r>
      <w:r w:rsidRPr="00644103">
        <w:rPr>
          <w:rFonts w:eastAsia="SimSun"/>
          <w:color w:val="000000"/>
          <w:sz w:val="18"/>
          <w:szCs w:val="18"/>
          <w:lang w:val="fr-CH" w:eastAsia="zh-CN"/>
        </w:rPr>
        <w:t>10.5.0</w:t>
      </w:r>
      <w:r w:rsidRPr="00644103">
        <w:rPr>
          <w:rFonts w:ascii="Arial" w:eastAsia="SimSun" w:hAnsi="Arial" w:cs="Arial"/>
          <w:szCs w:val="24"/>
          <w:lang w:val="fr-CH" w:eastAsia="zh-CN"/>
        </w:rPr>
        <w:tab/>
      </w:r>
      <w:r w:rsidRPr="00644103">
        <w:rPr>
          <w:rFonts w:eastAsia="SimSun"/>
          <w:color w:val="000000"/>
          <w:sz w:val="18"/>
          <w:szCs w:val="18"/>
          <w:lang w:val="fr-CH" w:eastAsia="zh-CN"/>
        </w:rPr>
        <w:t>May 13</w:t>
      </w:r>
      <w:r w:rsidRPr="00644103">
        <w:rPr>
          <w:rFonts w:ascii="Arial" w:eastAsia="SimSun" w:hAnsi="Arial" w:cs="Arial"/>
          <w:szCs w:val="24"/>
          <w:lang w:val="fr-CH" w:eastAsia="zh-CN"/>
        </w:rPr>
        <w:tab/>
      </w:r>
      <w:r w:rsidR="007E5876">
        <w:fldChar w:fldCharType="begin"/>
      </w:r>
      <w:r w:rsidR="007E5876" w:rsidRPr="00AF7A8C">
        <w:rPr>
          <w:lang w:val="fr-CH"/>
          <w:rPrChange w:id="1207" w:author="Buonomo, Sergio" w:date="2013-10-18T11:15:00Z">
            <w:rPr/>
          </w:rPrChange>
        </w:rPr>
        <w:instrText xml:space="preserve"> HYPERLINK "http://www.etsi.org/deliver/etsi_ts/136500_136599/13652101/10.05.00_60/ts_13652101v100500p.pdf" </w:instrText>
      </w:r>
      <w:r w:rsidR="007E5876">
        <w:fldChar w:fldCharType="separate"/>
      </w:r>
      <w:r w:rsidRPr="00644103">
        <w:rPr>
          <w:rFonts w:eastAsia="SimSun"/>
          <w:color w:val="0000FF"/>
          <w:sz w:val="18"/>
          <w:szCs w:val="18"/>
          <w:u w:val="single"/>
          <w:lang w:val="fr-CH" w:eastAsia="zh-CN"/>
        </w:rPr>
        <w:t>http://www.etsi.org/deliver/etsi_ts/136500_136599/13652101/10.05.00_60/ts_13652101v100500p.pdf</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TTA</w:t>
      </w:r>
      <w:r w:rsidRPr="00644103">
        <w:rPr>
          <w:rFonts w:ascii="Arial" w:eastAsia="SimSun" w:hAnsi="Arial" w:cs="Arial"/>
          <w:szCs w:val="24"/>
          <w:lang w:val="fr-CH" w:eastAsia="zh-CN"/>
        </w:rPr>
        <w:tab/>
      </w:r>
      <w:r w:rsidRPr="00644103">
        <w:rPr>
          <w:rFonts w:eastAsia="SimSun"/>
          <w:color w:val="000000"/>
          <w:sz w:val="18"/>
          <w:szCs w:val="18"/>
          <w:lang w:val="fr-CH" w:eastAsia="zh-CN"/>
        </w:rPr>
        <w:t>TTAT.3G-36.521-1(R10-10.5.0)</w:t>
      </w:r>
      <w:r w:rsidRPr="00644103">
        <w:rPr>
          <w:rFonts w:ascii="Arial" w:eastAsia="SimSun" w:hAnsi="Arial" w:cs="Arial"/>
          <w:szCs w:val="24"/>
          <w:lang w:val="fr-CH" w:eastAsia="zh-CN"/>
        </w:rPr>
        <w:tab/>
      </w:r>
      <w:r w:rsidRPr="00644103">
        <w:rPr>
          <w:rFonts w:eastAsia="SimSun"/>
          <w:color w:val="000000"/>
          <w:sz w:val="18"/>
          <w:szCs w:val="18"/>
          <w:lang w:val="fr-CH" w:eastAsia="zh-CN"/>
        </w:rPr>
        <w:t>10.5.0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208" w:author="Buonomo, Sergio" w:date="2013-10-18T11:15:00Z">
            <w:rPr/>
          </w:rPrChange>
        </w:rPr>
        <w:instrText xml:space="preserve"> HYPERLINK "http://www.tta.or.kr/data/ttasDown.jsp?where=14688&amp;pk_num=TTAT.3G-36.521-1(R10-10.5.0)" </w:instrText>
      </w:r>
      <w:r w:rsidR="007E5876">
        <w:fldChar w:fldCharType="separate"/>
      </w:r>
      <w:r w:rsidRPr="00644103">
        <w:rPr>
          <w:rFonts w:eastAsia="SimSun"/>
          <w:color w:val="0000FF"/>
          <w:sz w:val="18"/>
          <w:szCs w:val="18"/>
          <w:u w:val="single"/>
          <w:lang w:val="fr-CH" w:eastAsia="zh-CN"/>
        </w:rPr>
        <w:t>http://www.tta.or.kr/data/ttasDown.jsp?where=14688&amp;pk_num=TTAT.3G-36.521-1(R10-10.5.0)</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644103" w:rsidRPr="00644103" w:rsidRDefault="00644103" w:rsidP="00644103">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44103">
        <w:rPr>
          <w:rFonts w:eastAsia="SimSun"/>
          <w:b/>
          <w:bCs/>
          <w:color w:val="000000"/>
          <w:sz w:val="18"/>
          <w:szCs w:val="18"/>
          <w:lang w:val="en-US" w:eastAsia="zh-CN"/>
        </w:rPr>
        <w:t>Release 11</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STD-T63-36.521-1</w:t>
      </w:r>
      <w:r w:rsidRPr="00644103">
        <w:rPr>
          <w:rFonts w:ascii="Arial" w:eastAsia="SimSun" w:hAnsi="Arial" w:cs="Arial"/>
          <w:szCs w:val="24"/>
          <w:lang w:val="en-US" w:eastAsia="zh-CN"/>
        </w:rPr>
        <w:tab/>
      </w:r>
      <w:r w:rsidRPr="00644103">
        <w:rPr>
          <w:rFonts w:eastAsia="SimSun"/>
          <w:color w:val="000000"/>
          <w:sz w:val="18"/>
          <w:szCs w:val="18"/>
          <w:lang w:val="en-US" w:eastAsia="zh-CN"/>
        </w:rPr>
        <w:t>11.0.1</w:t>
      </w:r>
      <w:r w:rsidRPr="00644103">
        <w:rPr>
          <w:rFonts w:ascii="Arial" w:eastAsia="SimSun" w:hAnsi="Arial" w:cs="Arial"/>
          <w:szCs w:val="24"/>
          <w:lang w:val="en-US" w:eastAsia="zh-CN"/>
        </w:rPr>
        <w:tab/>
      </w:r>
      <w:r w:rsidRPr="00644103">
        <w:rPr>
          <w:rFonts w:eastAsia="SimSun"/>
          <w:color w:val="000000"/>
          <w:sz w:val="18"/>
          <w:szCs w:val="18"/>
          <w:lang w:val="en-US" w:eastAsia="zh-CN"/>
        </w:rPr>
        <w:t>Jul 13</w:t>
      </w:r>
      <w:r w:rsidRPr="00644103">
        <w:rPr>
          <w:rFonts w:ascii="Arial" w:eastAsia="SimSun" w:hAnsi="Arial" w:cs="Arial"/>
          <w:szCs w:val="24"/>
          <w:lang w:val="en-US" w:eastAsia="zh-CN"/>
        </w:rPr>
        <w:tab/>
      </w:r>
      <w:hyperlink r:id="rId123" w:history="1">
        <w:r w:rsidRPr="00644103">
          <w:rPr>
            <w:rFonts w:eastAsia="SimSun"/>
            <w:color w:val="0000FF"/>
            <w:sz w:val="18"/>
            <w:szCs w:val="18"/>
            <w:u w:val="single"/>
            <w:lang w:val="en-US" w:eastAsia="zh-CN"/>
          </w:rPr>
          <w:t>http://www.arib.or.jp/english/html/overview/doc/STD-T63v10_00/2_T63/ARIB-STD-T63/Rel11/36/A36521-1-b01.pdf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ATIS.3GPP.36.521-1V1101-2013</w:t>
      </w:r>
      <w:r w:rsidRPr="00644103">
        <w:rPr>
          <w:rFonts w:ascii="Arial" w:eastAsia="SimSun" w:hAnsi="Arial" w:cs="Arial"/>
          <w:szCs w:val="24"/>
          <w:lang w:val="fr-CH" w:eastAsia="zh-CN"/>
        </w:rPr>
        <w:tab/>
      </w:r>
      <w:r w:rsidRPr="00644103">
        <w:rPr>
          <w:rFonts w:eastAsia="SimSun"/>
          <w:color w:val="000000"/>
          <w:sz w:val="18"/>
          <w:szCs w:val="18"/>
          <w:lang w:val="fr-CH" w:eastAsia="zh-CN"/>
        </w:rPr>
        <w:t>11.0.1</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209"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CCSA-TSD-LTE-36.521-1</w:t>
      </w:r>
      <w:r w:rsidRPr="00644103">
        <w:rPr>
          <w:rFonts w:ascii="Arial" w:eastAsia="SimSun" w:hAnsi="Arial" w:cs="Arial"/>
          <w:szCs w:val="24"/>
          <w:lang w:val="fr-CH" w:eastAsia="zh-CN"/>
        </w:rPr>
        <w:tab/>
      </w:r>
      <w:r w:rsidRPr="00644103">
        <w:rPr>
          <w:rFonts w:eastAsia="SimSun"/>
          <w:color w:val="000000"/>
          <w:sz w:val="18"/>
          <w:szCs w:val="18"/>
          <w:lang w:val="fr-CH" w:eastAsia="zh-CN"/>
        </w:rPr>
        <w:t>11.0.1</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210" w:author="Buonomo, Sergio" w:date="2013-10-18T11:15:00Z">
            <w:rPr/>
          </w:rPrChange>
        </w:rPr>
        <w:instrText xml:space="preserve"> HYPERLINK "http://www.ccsa.org.cn/ITU_spec/ITU-R/M.2012/M.2012-1/LTE/Rel-11/CCSA-TSD-LTE-36521-1-b01.zip" </w:instrText>
      </w:r>
      <w:r w:rsidR="007E5876">
        <w:fldChar w:fldCharType="separate"/>
      </w:r>
      <w:r w:rsidRPr="00644103">
        <w:rPr>
          <w:rFonts w:eastAsia="SimSun"/>
          <w:color w:val="0000FF"/>
          <w:sz w:val="18"/>
          <w:szCs w:val="18"/>
          <w:u w:val="single"/>
          <w:lang w:val="fr-CH" w:eastAsia="zh-CN"/>
        </w:rPr>
        <w:t>http://www.ccsa.org.cn/ITU_spec/ITU-R/M.2012/M.2012-1/LTE/Rel-11/CCSA-TSD-LTE-36521-1-b01.zip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136 521-1</w:t>
      </w:r>
      <w:r w:rsidRPr="00644103">
        <w:rPr>
          <w:rFonts w:ascii="Arial" w:eastAsia="SimSun" w:hAnsi="Arial" w:cs="Arial"/>
          <w:szCs w:val="24"/>
          <w:lang w:val="fr-CH" w:eastAsia="zh-CN"/>
        </w:rPr>
        <w:tab/>
      </w:r>
      <w:r w:rsidRPr="00644103">
        <w:rPr>
          <w:rFonts w:eastAsia="SimSun"/>
          <w:color w:val="000000"/>
          <w:sz w:val="18"/>
          <w:szCs w:val="18"/>
          <w:lang w:val="fr-CH" w:eastAsia="zh-CN"/>
        </w:rPr>
        <w:t>11.0.1</w:t>
      </w:r>
      <w:r w:rsidRPr="00644103">
        <w:rPr>
          <w:rFonts w:ascii="Arial" w:eastAsia="SimSun" w:hAnsi="Arial" w:cs="Arial"/>
          <w:szCs w:val="24"/>
          <w:lang w:val="fr-CH" w:eastAsia="zh-CN"/>
        </w:rPr>
        <w:tab/>
      </w:r>
      <w:r w:rsidRPr="00644103">
        <w:rPr>
          <w:rFonts w:eastAsia="SimSun"/>
          <w:color w:val="000000"/>
          <w:sz w:val="18"/>
          <w:szCs w:val="18"/>
          <w:lang w:val="fr-CH" w:eastAsia="zh-CN"/>
        </w:rPr>
        <w:t>May 13</w:t>
      </w:r>
      <w:r w:rsidRPr="00644103">
        <w:rPr>
          <w:rFonts w:ascii="Arial" w:eastAsia="SimSun" w:hAnsi="Arial" w:cs="Arial"/>
          <w:szCs w:val="24"/>
          <w:lang w:val="fr-CH" w:eastAsia="zh-CN"/>
        </w:rPr>
        <w:tab/>
      </w:r>
      <w:r w:rsidR="007E5876">
        <w:fldChar w:fldCharType="begin"/>
      </w:r>
      <w:r w:rsidR="007E5876" w:rsidRPr="00AF7A8C">
        <w:rPr>
          <w:lang w:val="fr-CH"/>
          <w:rPrChange w:id="1211" w:author="Buonomo, Sergio" w:date="2013-10-18T11:15:00Z">
            <w:rPr/>
          </w:rPrChange>
        </w:rPr>
        <w:instrText xml:space="preserve"> HYPERLINK "http://www.etsi.org/deliver/etsi_ts/136500_136599/13652101/11.00.01_60/ts_13652101v110001p.pdf" </w:instrText>
      </w:r>
      <w:r w:rsidR="007E5876">
        <w:fldChar w:fldCharType="separate"/>
      </w:r>
      <w:r w:rsidRPr="00644103">
        <w:rPr>
          <w:rFonts w:eastAsia="SimSun"/>
          <w:color w:val="0000FF"/>
          <w:sz w:val="18"/>
          <w:szCs w:val="18"/>
          <w:u w:val="single"/>
          <w:lang w:val="fr-CH" w:eastAsia="zh-CN"/>
        </w:rPr>
        <w:t>http://www.etsi.org/deliver/etsi_ts/136500_136599/13652101/11.00.01_60/ts_13652101v110001p.pdf</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TTA</w:t>
      </w:r>
      <w:r w:rsidRPr="00644103">
        <w:rPr>
          <w:rFonts w:ascii="Arial" w:eastAsia="SimSun" w:hAnsi="Arial" w:cs="Arial"/>
          <w:szCs w:val="24"/>
          <w:lang w:val="fr-CH" w:eastAsia="zh-CN"/>
        </w:rPr>
        <w:tab/>
      </w:r>
      <w:r w:rsidRPr="00644103">
        <w:rPr>
          <w:rFonts w:eastAsia="SimSun"/>
          <w:color w:val="000000"/>
          <w:sz w:val="18"/>
          <w:szCs w:val="18"/>
          <w:lang w:val="fr-CH" w:eastAsia="zh-CN"/>
        </w:rPr>
        <w:t>TTAT.3G-36.521-1(R11-11.0.1)</w:t>
      </w:r>
      <w:r w:rsidRPr="00644103">
        <w:rPr>
          <w:rFonts w:ascii="Arial" w:eastAsia="SimSun" w:hAnsi="Arial" w:cs="Arial"/>
          <w:szCs w:val="24"/>
          <w:lang w:val="fr-CH" w:eastAsia="zh-CN"/>
        </w:rPr>
        <w:tab/>
      </w:r>
      <w:r w:rsidRPr="00644103">
        <w:rPr>
          <w:rFonts w:eastAsia="SimSun"/>
          <w:color w:val="000000"/>
          <w:sz w:val="18"/>
          <w:szCs w:val="18"/>
          <w:lang w:val="fr-CH" w:eastAsia="zh-CN"/>
        </w:rPr>
        <w:t>11.0.1</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212" w:author="Buonomo, Sergio" w:date="2013-10-18T11:15:00Z">
            <w:rPr/>
          </w:rPrChange>
        </w:rPr>
        <w:instrText xml:space="preserve"> HYPERLINK "http://www.tta.or.kr/data/ttasDown.jsp?where=14688&amp;pk_num=TTAT.3G-36.521-1(R11-11.0.1)" </w:instrText>
      </w:r>
      <w:r w:rsidR="007E5876">
        <w:fldChar w:fldCharType="separate"/>
      </w:r>
      <w:r w:rsidRPr="00644103">
        <w:rPr>
          <w:rFonts w:eastAsia="SimSun"/>
          <w:color w:val="0000FF"/>
          <w:sz w:val="18"/>
          <w:szCs w:val="18"/>
          <w:u w:val="single"/>
          <w:lang w:val="fr-CH" w:eastAsia="zh-CN"/>
        </w:rPr>
        <w:t>http://www.tta.or.kr/data/ttasDown.jsp?where=14688&amp;pk_num=TTAT.3G-36.521-1(R11-11.0.1)</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450561" w:rsidRPr="00EA1155" w:rsidRDefault="00450561" w:rsidP="00B47FC4">
      <w:pPr>
        <w:pStyle w:val="Heading5"/>
        <w:numPr>
          <w:ins w:id="1213" w:author="Telecom Italia S.p.A. - Giovanni Romano" w:date="2013-05-13T10:04:00Z"/>
        </w:numPr>
        <w:spacing w:before="120"/>
        <w:rPr>
          <w:ins w:id="1214" w:author="Telecom Italia S.p.A. - Giovanni Romano" w:date="2013-05-13T10:04:00Z"/>
        </w:rPr>
      </w:pPr>
      <w:ins w:id="1215" w:author="Telecom Italia S.p.A. - Giovanni Romano" w:date="2013-05-13T10:04:00Z">
        <w:r w:rsidRPr="00EA1155">
          <w:t>1.2.1.</w:t>
        </w:r>
      </w:ins>
      <w:ins w:id="1216" w:author="jovet" w:date="2013-08-27T11:43:00Z">
        <w:r w:rsidR="00065ED6">
          <w:t>6</w:t>
        </w:r>
      </w:ins>
      <w:ins w:id="1217" w:author="Telecom Italia S.p.A. - Giovanni Romano" w:date="2013-05-13T10:04:00Z">
        <w:r w:rsidRPr="00EA1155">
          <w:t>.4</w:t>
        </w:r>
        <w:r w:rsidRPr="00EA1155">
          <w:tab/>
        </w:r>
      </w:ins>
      <w:ins w:id="1218" w:author="jovet" w:date="2013-08-27T12:03:00Z">
        <w:r w:rsidR="00BB0241">
          <w:tab/>
        </w:r>
      </w:ins>
      <w:ins w:id="1219" w:author="Telecom Italia S.p.A. - Giovanni Romano" w:date="2013-05-13T10:04:00Z">
        <w:r w:rsidRPr="00EA1155">
          <w:t>TS 36.521-2</w:t>
        </w:r>
      </w:ins>
    </w:p>
    <w:p w:rsidR="00450561" w:rsidRPr="00EA1155" w:rsidRDefault="0011079E" w:rsidP="00B47FC4">
      <w:pPr>
        <w:pStyle w:val="Headingb"/>
        <w:numPr>
          <w:ins w:id="1220" w:author="Telecom Italia S.p.A. - Giovanni Romano" w:date="2013-05-13T10:04:00Z"/>
        </w:numPr>
        <w:spacing w:before="120"/>
        <w:rPr>
          <w:ins w:id="1221" w:author="Telecom Italia S.p.A. - Giovanni Romano" w:date="2013-05-13T10:04:00Z"/>
        </w:rPr>
      </w:pPr>
      <w:ins w:id="1222" w:author="Telecom Italia S.p.A. - Giovanni Romano" w:date="2013-05-13T10:04:00Z">
        <w:r w:rsidRPr="0011079E">
          <w:rPr>
            <w:rFonts w:ascii="Times New Roman" w:hAnsi="Times New Roman"/>
            <w:rPrChange w:id="1223" w:author="Telecom Italia S.p.A. - Giovanni Romano" w:date="2013-05-14T11:08:00Z">
              <w:rPr>
                <w:rFonts w:ascii="Arial" w:hAnsi="Arial" w:cs="Arial"/>
                <w:color w:val="0000FF"/>
                <w:sz w:val="20"/>
                <w:u w:val="single"/>
              </w:rPr>
            </w:rPrChange>
          </w:rPr>
          <w:t>Evolved Universal Terrestrial Radio Access (E-UTRA); User Equipment (UE) conformance specification; Radio transmission and reception; Part 2: Implementation Conformance Statement (ICS)</w:t>
        </w:r>
        <w:r w:rsidR="00450561" w:rsidRPr="00EA1155">
          <w:rPr>
            <w:rFonts w:ascii="Arial" w:hAnsi="Arial" w:cs="Arial"/>
            <w:sz w:val="20"/>
          </w:rPr>
          <w:t xml:space="preserve"> </w:t>
        </w:r>
      </w:ins>
    </w:p>
    <w:p w:rsidR="00450561" w:rsidRPr="00EA1155" w:rsidRDefault="00450561" w:rsidP="00450561">
      <w:pPr>
        <w:numPr>
          <w:ins w:id="1224" w:author="Telecom Italia S.p.A. - Giovanni Romano" w:date="2013-05-13T10:06:00Z"/>
        </w:numPr>
        <w:rPr>
          <w:ins w:id="1225" w:author="Telecom Italia S.p.A. - Giovanni Romano" w:date="2013-05-13T10:06:00Z"/>
        </w:rPr>
      </w:pPr>
      <w:ins w:id="1226" w:author="Telecom Italia S.p.A. - Giovanni Romano" w:date="2013-05-13T10:06:00Z">
        <w:r w:rsidRPr="00EA1155">
          <w:t>This</w:t>
        </w:r>
        <w:r w:rsidR="0011079E" w:rsidRPr="0011079E">
          <w:rPr>
            <w:rPrChange w:id="1227" w:author="Telecom Italia S.p.A. - Giovanni Romano" w:date="2013-05-14T11:08:00Z">
              <w:rPr>
                <w:color w:val="0000FF"/>
                <w:u w:val="single"/>
              </w:rPr>
            </w:rPrChange>
          </w:rPr>
          <w:t xml:space="preserve"> document provides the Implementation Conformance Statement (ICS) proforma for 3G Evolved Universal Terrestrial Radio Access (E-UTRA) User Equipment (UE), in compliance with the relevant requirements, and in accordance with the relevant guidance given in ISO/IEC 9646-1 and </w:t>
        </w:r>
        <w:r w:rsidRPr="00EA1155">
          <w:t>ISO/IEC 9646-7.</w:t>
        </w:r>
      </w:ins>
    </w:p>
    <w:p w:rsidR="00450561" w:rsidRPr="00EA1155" w:rsidRDefault="00450561" w:rsidP="00450561">
      <w:pPr>
        <w:numPr>
          <w:ins w:id="1228" w:author="Telecom Italia S.p.A. - Giovanni Romano" w:date="2013-05-13T10:06:00Z"/>
        </w:numPr>
        <w:rPr>
          <w:ins w:id="1229" w:author="Telecom Italia S.p.A. - Giovanni Romano" w:date="2013-05-13T10:06:00Z"/>
        </w:rPr>
      </w:pPr>
      <w:ins w:id="1230" w:author="Telecom Italia S.p.A. - Giovanni Romano" w:date="2013-05-13T10:06:00Z">
        <w:r w:rsidRPr="00EA1155">
          <w:t>This</w:t>
        </w:r>
        <w:r w:rsidR="0011079E" w:rsidRPr="0011079E">
          <w:rPr>
            <w:rPrChange w:id="1231" w:author="Telecom Italia S.p.A. - Giovanni Romano" w:date="2013-05-14T11:08:00Z">
              <w:rPr>
                <w:color w:val="0000FF"/>
                <w:u w:val="single"/>
              </w:rPr>
            </w:rPrChange>
          </w:rPr>
          <w:t xml:space="preserve"> document specifies the recommended applicability statement for the test cases included in 3GPP TS 36.521-1 and 3GPP TS 36.521-3. These applicability statements are based on the features implemented in the UE.</w:t>
        </w:r>
      </w:ins>
    </w:p>
    <w:p w:rsidR="00450561" w:rsidRPr="00EA1155" w:rsidRDefault="0011079E" w:rsidP="00450561">
      <w:pPr>
        <w:numPr>
          <w:ins w:id="1232" w:author="Telecom Italia S.p.A. - Giovanni Romano" w:date="2013-05-13T10:06:00Z"/>
        </w:numPr>
        <w:rPr>
          <w:ins w:id="1233" w:author="Telecom Italia S.p.A. - Giovanni Romano" w:date="2013-05-13T10:06:00Z"/>
        </w:rPr>
      </w:pPr>
      <w:ins w:id="1234" w:author="Telecom Italia S.p.A. - Giovanni Romano" w:date="2013-05-13T10:06:00Z">
        <w:r w:rsidRPr="0011079E">
          <w:rPr>
            <w:rPrChange w:id="1235" w:author="Telecom Italia S.p.A. - Giovanni Romano" w:date="2013-05-14T11:08:00Z">
              <w:rPr>
                <w:color w:val="0000FF"/>
                <w:u w:val="single"/>
              </w:rPr>
            </w:rPrChange>
          </w:rPr>
          <w:t>Special conformance testing functions can be found in 3GPP TS 36.509 and the common test environments are included in 3GPP TS 36.508.</w:t>
        </w:r>
      </w:ins>
    </w:p>
    <w:p w:rsidR="00450561" w:rsidRPr="00EA1155" w:rsidRDefault="00450561" w:rsidP="00450561">
      <w:pPr>
        <w:numPr>
          <w:ins w:id="1236" w:author="Telecom Italia S.p.A. - Giovanni Romano" w:date="2013-05-13T10:06:00Z"/>
        </w:numPr>
        <w:rPr>
          <w:ins w:id="1237" w:author="Telecom Italia S.p.A. - Giovanni Romano" w:date="2013-05-13T10:06:00Z"/>
        </w:rPr>
      </w:pPr>
      <w:ins w:id="1238" w:author="Telecom Italia S.p.A. - Giovanni Romano" w:date="2013-05-13T10:07:00Z">
        <w:r w:rsidRPr="00EA1155">
          <w:t>This</w:t>
        </w:r>
      </w:ins>
      <w:ins w:id="1239" w:author="Telecom Italia S.p.A. - Giovanni Romano" w:date="2013-05-13T10:06:00Z">
        <w:r w:rsidR="0011079E" w:rsidRPr="0011079E">
          <w:rPr>
            <w:rPrChange w:id="1240" w:author="Telecom Italia S.p.A. - Giovanni Romano" w:date="2013-05-14T11:08:00Z">
              <w:rPr>
                <w:color w:val="0000FF"/>
                <w:u w:val="single"/>
              </w:rPr>
            </w:rPrChange>
          </w:rPr>
          <w:t xml:space="preserve"> document is valid for UE implemented according to 3GPP releases starting from Release 8 up to the Release indicated on the cover page of </w:t>
        </w:r>
      </w:ins>
      <w:ins w:id="1241" w:author="Telecom Italia S.p.A. - Giovanni Romano" w:date="2013-05-14T10:39:00Z">
        <w:r w:rsidRPr="00EA1155">
          <w:t>this</w:t>
        </w:r>
      </w:ins>
      <w:ins w:id="1242" w:author="Telecom Italia S.p.A. - Giovanni Romano" w:date="2013-05-13T10:06:00Z">
        <w:r w:rsidR="0011079E" w:rsidRPr="0011079E">
          <w:rPr>
            <w:rPrChange w:id="1243" w:author="Telecom Italia S.p.A. - Giovanni Romano" w:date="2013-05-14T11:08:00Z">
              <w:rPr>
                <w:color w:val="0000FF"/>
                <w:u w:val="single"/>
              </w:rPr>
            </w:rPrChange>
          </w:rPr>
          <w:t xml:space="preserve"> document.</w:t>
        </w:r>
      </w:ins>
    </w:p>
    <w:p w:rsidR="00644103" w:rsidRPr="00644103" w:rsidRDefault="00644103" w:rsidP="002765B6">
      <w:pPr>
        <w:widowControl w:val="0"/>
        <w:tabs>
          <w:tab w:val="clear" w:pos="1134"/>
          <w:tab w:val="clear" w:pos="1871"/>
          <w:tab w:val="clear" w:pos="2268"/>
          <w:tab w:val="left" w:pos="90"/>
          <w:tab w:val="left" w:pos="855"/>
          <w:tab w:val="left" w:pos="3450"/>
          <w:tab w:val="left" w:pos="4195"/>
          <w:tab w:val="left" w:pos="5164"/>
        </w:tabs>
        <w:overflowPunct/>
        <w:textAlignment w:val="auto"/>
        <w:rPr>
          <w:rFonts w:eastAsia="SimSun"/>
          <w:b/>
          <w:bCs/>
          <w:color w:val="000000"/>
          <w:sz w:val="23"/>
          <w:szCs w:val="23"/>
          <w:lang w:val="en-US" w:eastAsia="zh-CN"/>
        </w:rPr>
      </w:pPr>
      <w:r w:rsidRPr="00644103">
        <w:rPr>
          <w:rFonts w:eastAsia="SimSun"/>
          <w:b/>
          <w:bCs/>
          <w:color w:val="000000"/>
          <w:sz w:val="18"/>
          <w:szCs w:val="18"/>
          <w:lang w:val="en-US" w:eastAsia="zh-CN"/>
        </w:rPr>
        <w:t>SDO (2)</w:t>
      </w:r>
      <w:r w:rsidRPr="00644103">
        <w:rPr>
          <w:rFonts w:ascii="Arial" w:eastAsia="SimSun" w:hAnsi="Arial" w:cs="Arial"/>
          <w:szCs w:val="24"/>
          <w:lang w:val="en-US" w:eastAsia="zh-CN"/>
        </w:rPr>
        <w:tab/>
      </w:r>
      <w:r w:rsidRPr="00644103">
        <w:rPr>
          <w:rFonts w:eastAsia="SimSun"/>
          <w:b/>
          <w:bCs/>
          <w:color w:val="000000"/>
          <w:sz w:val="18"/>
          <w:szCs w:val="18"/>
          <w:lang w:val="en-US" w:eastAsia="zh-CN"/>
        </w:rPr>
        <w:t>Document No.</w:t>
      </w:r>
      <w:r w:rsidRPr="00644103">
        <w:rPr>
          <w:rFonts w:ascii="Arial" w:eastAsia="SimSun" w:hAnsi="Arial" w:cs="Arial"/>
          <w:szCs w:val="24"/>
          <w:lang w:val="en-US" w:eastAsia="zh-CN"/>
        </w:rPr>
        <w:tab/>
      </w:r>
      <w:r w:rsidRPr="00644103">
        <w:rPr>
          <w:rFonts w:eastAsia="SimSun"/>
          <w:b/>
          <w:bCs/>
          <w:color w:val="000000"/>
          <w:sz w:val="18"/>
          <w:szCs w:val="18"/>
          <w:lang w:val="en-US" w:eastAsia="zh-CN"/>
        </w:rPr>
        <w:t>Version</w:t>
      </w:r>
      <w:r w:rsidRPr="00644103">
        <w:rPr>
          <w:rFonts w:ascii="Arial" w:eastAsia="SimSun" w:hAnsi="Arial" w:cs="Arial"/>
          <w:szCs w:val="24"/>
          <w:lang w:val="en-US" w:eastAsia="zh-CN"/>
        </w:rPr>
        <w:tab/>
      </w:r>
      <w:r w:rsidRPr="00644103">
        <w:rPr>
          <w:rFonts w:eastAsia="SimSun"/>
          <w:b/>
          <w:bCs/>
          <w:color w:val="000000"/>
          <w:sz w:val="18"/>
          <w:szCs w:val="18"/>
          <w:lang w:val="en-US" w:eastAsia="zh-CN"/>
        </w:rPr>
        <w:t>Issued date</w:t>
      </w:r>
      <w:r w:rsidRPr="00644103">
        <w:rPr>
          <w:rFonts w:ascii="Arial" w:eastAsia="SimSun" w:hAnsi="Arial" w:cs="Arial"/>
          <w:szCs w:val="24"/>
          <w:lang w:val="en-US" w:eastAsia="zh-CN"/>
        </w:rPr>
        <w:tab/>
      </w:r>
      <w:r w:rsidRPr="00644103">
        <w:rPr>
          <w:rFonts w:eastAsia="SimSun"/>
          <w:b/>
          <w:bCs/>
          <w:color w:val="000000"/>
          <w:sz w:val="18"/>
          <w:szCs w:val="18"/>
          <w:lang w:val="en-US" w:eastAsia="zh-CN"/>
        </w:rPr>
        <w:t>Location (1)</w:t>
      </w:r>
    </w:p>
    <w:p w:rsidR="00644103" w:rsidRPr="00644103" w:rsidRDefault="00644103" w:rsidP="0064410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44103">
        <w:rPr>
          <w:rFonts w:eastAsia="SimSun"/>
          <w:b/>
          <w:bCs/>
          <w:color w:val="000000"/>
          <w:sz w:val="18"/>
          <w:szCs w:val="18"/>
          <w:lang w:val="en-US" w:eastAsia="zh-CN"/>
        </w:rPr>
        <w:t>Release 10</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STD-T63-36.521-2</w:t>
      </w:r>
      <w:r w:rsidRPr="00644103">
        <w:rPr>
          <w:rFonts w:ascii="Arial" w:eastAsia="SimSun" w:hAnsi="Arial" w:cs="Arial"/>
          <w:szCs w:val="24"/>
          <w:lang w:val="en-US" w:eastAsia="zh-CN"/>
        </w:rPr>
        <w:tab/>
      </w:r>
      <w:r w:rsidRPr="00644103">
        <w:rPr>
          <w:rFonts w:eastAsia="SimSun"/>
          <w:color w:val="000000"/>
          <w:sz w:val="18"/>
          <w:szCs w:val="18"/>
          <w:lang w:val="en-US" w:eastAsia="zh-CN"/>
        </w:rPr>
        <w:t>10.5.0</w:t>
      </w:r>
      <w:r w:rsidRPr="00644103">
        <w:rPr>
          <w:rFonts w:ascii="Arial" w:eastAsia="SimSun" w:hAnsi="Arial" w:cs="Arial"/>
          <w:szCs w:val="24"/>
          <w:lang w:val="en-US" w:eastAsia="zh-CN"/>
        </w:rPr>
        <w:tab/>
      </w:r>
      <w:r w:rsidRPr="00644103">
        <w:rPr>
          <w:rFonts w:eastAsia="SimSun"/>
          <w:color w:val="000000"/>
          <w:sz w:val="18"/>
          <w:szCs w:val="18"/>
          <w:lang w:val="en-US" w:eastAsia="zh-CN"/>
        </w:rPr>
        <w:t>Jul 13</w:t>
      </w:r>
      <w:r w:rsidRPr="00644103">
        <w:rPr>
          <w:rFonts w:ascii="Arial" w:eastAsia="SimSun" w:hAnsi="Arial" w:cs="Arial"/>
          <w:szCs w:val="24"/>
          <w:lang w:val="en-US" w:eastAsia="zh-CN"/>
        </w:rPr>
        <w:tab/>
      </w:r>
      <w:hyperlink r:id="rId124" w:history="1">
        <w:r w:rsidRPr="00644103">
          <w:rPr>
            <w:rFonts w:eastAsia="SimSun"/>
            <w:color w:val="0000FF"/>
            <w:sz w:val="18"/>
            <w:szCs w:val="18"/>
            <w:u w:val="single"/>
            <w:lang w:val="en-US" w:eastAsia="zh-CN"/>
          </w:rPr>
          <w:t>http://www.arib.or.jp/english/html/overview/doc/STD-T63v10_00/2_T63/ARIB-STD-T63/Rel10/36/A36521-2-a50.pdf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ATIS.3GPP.36.521-2V1050-2013</w:t>
      </w:r>
      <w:r w:rsidRPr="00644103">
        <w:rPr>
          <w:rFonts w:ascii="Arial" w:eastAsia="SimSun" w:hAnsi="Arial" w:cs="Arial"/>
          <w:szCs w:val="24"/>
          <w:lang w:val="fr-CH" w:eastAsia="zh-CN"/>
        </w:rPr>
        <w:tab/>
      </w:r>
      <w:r w:rsidRPr="00644103">
        <w:rPr>
          <w:rFonts w:eastAsia="SimSun"/>
          <w:color w:val="000000"/>
          <w:sz w:val="18"/>
          <w:szCs w:val="18"/>
          <w:lang w:val="fr-CH" w:eastAsia="zh-CN"/>
        </w:rPr>
        <w:t>10.5.0</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244"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CCSA-TSD-LTE-36.521-2</w:t>
      </w:r>
      <w:r w:rsidRPr="00644103">
        <w:rPr>
          <w:rFonts w:ascii="Arial" w:eastAsia="SimSun" w:hAnsi="Arial" w:cs="Arial"/>
          <w:szCs w:val="24"/>
          <w:lang w:val="fr-CH" w:eastAsia="zh-CN"/>
        </w:rPr>
        <w:tab/>
      </w:r>
      <w:r w:rsidRPr="00644103">
        <w:rPr>
          <w:rFonts w:eastAsia="SimSun"/>
          <w:color w:val="000000"/>
          <w:sz w:val="18"/>
          <w:szCs w:val="18"/>
          <w:lang w:val="fr-CH" w:eastAsia="zh-CN"/>
        </w:rPr>
        <w:t>10.5.0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245" w:author="Buonomo, Sergio" w:date="2013-10-18T11:15:00Z">
            <w:rPr/>
          </w:rPrChange>
        </w:rPr>
        <w:instrText xml:space="preserve"> HYPERLINK "http://www.ccsa.org.cn/ITU_spec/ITU-R/M.2012/M.2012-1/LTE/Rel-10/CCSA-TSD-LTE-36521-2-a50.zip" </w:instrText>
      </w:r>
      <w:r w:rsidR="007E5876">
        <w:fldChar w:fldCharType="separate"/>
      </w:r>
      <w:r w:rsidRPr="00644103">
        <w:rPr>
          <w:rFonts w:eastAsia="SimSun"/>
          <w:color w:val="0000FF"/>
          <w:sz w:val="18"/>
          <w:szCs w:val="18"/>
          <w:u w:val="single"/>
          <w:lang w:val="fr-CH" w:eastAsia="zh-CN"/>
        </w:rPr>
        <w:t>http://www.ccsa.org.cn/ITU_spec/ITU-R/M.2012/M.2012-1/LTE/Rel-10/CCSA-TSD-LTE-36521-2-a50.zip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136 521-2</w:t>
      </w:r>
      <w:r w:rsidRPr="00644103">
        <w:rPr>
          <w:rFonts w:ascii="Arial" w:eastAsia="SimSun" w:hAnsi="Arial" w:cs="Arial"/>
          <w:szCs w:val="24"/>
          <w:lang w:val="fr-CH" w:eastAsia="zh-CN"/>
        </w:rPr>
        <w:tab/>
      </w:r>
      <w:r w:rsidRPr="00644103">
        <w:rPr>
          <w:rFonts w:eastAsia="SimSun"/>
          <w:color w:val="000000"/>
          <w:sz w:val="18"/>
          <w:szCs w:val="18"/>
          <w:lang w:val="fr-CH" w:eastAsia="zh-CN"/>
        </w:rPr>
        <w:t>10.5.0</w:t>
      </w:r>
      <w:r w:rsidRPr="00644103">
        <w:rPr>
          <w:rFonts w:ascii="Arial" w:eastAsia="SimSun" w:hAnsi="Arial" w:cs="Arial"/>
          <w:szCs w:val="24"/>
          <w:lang w:val="fr-CH" w:eastAsia="zh-CN"/>
        </w:rPr>
        <w:tab/>
      </w:r>
      <w:r w:rsidRPr="00644103">
        <w:rPr>
          <w:rFonts w:eastAsia="SimSun"/>
          <w:color w:val="000000"/>
          <w:sz w:val="18"/>
          <w:szCs w:val="18"/>
          <w:lang w:val="fr-CH" w:eastAsia="zh-CN"/>
        </w:rPr>
        <w:t>Apr 13</w:t>
      </w:r>
      <w:r w:rsidRPr="00644103">
        <w:rPr>
          <w:rFonts w:ascii="Arial" w:eastAsia="SimSun" w:hAnsi="Arial" w:cs="Arial"/>
          <w:szCs w:val="24"/>
          <w:lang w:val="fr-CH" w:eastAsia="zh-CN"/>
        </w:rPr>
        <w:tab/>
      </w:r>
      <w:r w:rsidR="007E5876">
        <w:fldChar w:fldCharType="begin"/>
      </w:r>
      <w:r w:rsidR="007E5876" w:rsidRPr="00AF7A8C">
        <w:rPr>
          <w:lang w:val="fr-CH"/>
          <w:rPrChange w:id="1246" w:author="Buonomo, Sergio" w:date="2013-10-18T11:15:00Z">
            <w:rPr/>
          </w:rPrChange>
        </w:rPr>
        <w:instrText xml:space="preserve"> HYPERLINK "http://www.etsi.org/deliver/etsi_ts/136500_136599/13652102/10.05.00_60/ts_13652102v100500p.pdf" </w:instrText>
      </w:r>
      <w:r w:rsidR="007E5876">
        <w:fldChar w:fldCharType="separate"/>
      </w:r>
      <w:r w:rsidRPr="00644103">
        <w:rPr>
          <w:rFonts w:eastAsia="SimSun"/>
          <w:color w:val="0000FF"/>
          <w:sz w:val="18"/>
          <w:szCs w:val="18"/>
          <w:u w:val="single"/>
          <w:lang w:val="fr-CH" w:eastAsia="zh-CN"/>
        </w:rPr>
        <w:t>http://www.etsi.org/deliver/etsi_ts/136500_136599/13652102/10.05.00_60/ts_13652102v100500p.pdf</w:t>
      </w:r>
      <w:r w:rsidR="007E5876">
        <w:rPr>
          <w:rFonts w:eastAsia="SimSun"/>
          <w:color w:val="0000FF"/>
          <w:sz w:val="18"/>
          <w:szCs w:val="18"/>
          <w:u w:val="single"/>
          <w:lang w:val="fr-CH" w:eastAsia="zh-CN"/>
        </w:rPr>
        <w:fldChar w:fldCharType="end"/>
      </w:r>
    </w:p>
    <w:p w:rsidR="00644103" w:rsidRPr="00D95EE9"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TTAT.3G-36.521-2(R10-10.5.0)</w:t>
      </w:r>
      <w:r w:rsidRPr="00D95EE9">
        <w:rPr>
          <w:rFonts w:ascii="Arial" w:eastAsia="SimSun" w:hAnsi="Arial" w:cs="Arial"/>
          <w:szCs w:val="24"/>
          <w:lang w:val="it-IT" w:eastAsia="zh-CN"/>
        </w:rPr>
        <w:tab/>
      </w:r>
      <w:r w:rsidRPr="00D95EE9">
        <w:rPr>
          <w:rFonts w:eastAsia="SimSun"/>
          <w:color w:val="000000"/>
          <w:sz w:val="18"/>
          <w:szCs w:val="18"/>
          <w:lang w:val="it-IT" w:eastAsia="zh-CN"/>
        </w:rPr>
        <w:t>10.5.0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247" w:author="Buonomo, Sergio" w:date="2013-10-18T11:15:00Z">
            <w:rPr/>
          </w:rPrChange>
        </w:rPr>
        <w:instrText xml:space="preserve"> HYPERLINK "http://www.tta.or.kr/data/ttasDown.jsp?where=14688&amp;pk_num=TTAT.3G-36.521-2(R10-10.5.0)" </w:instrText>
      </w:r>
      <w:r w:rsidR="007E5876">
        <w:fldChar w:fldCharType="separate"/>
      </w:r>
      <w:r w:rsidRPr="00D95EE9">
        <w:rPr>
          <w:rFonts w:eastAsia="SimSun"/>
          <w:color w:val="0000FF"/>
          <w:sz w:val="18"/>
          <w:szCs w:val="18"/>
          <w:u w:val="single"/>
          <w:lang w:val="it-IT" w:eastAsia="zh-CN"/>
        </w:rPr>
        <w:t>http://www.tta.or.kr/data/ttasDown.jsp?where=14688&amp;pk_num=TTAT.3G-36.521-2(R10-10.5.0)</w:t>
      </w:r>
      <w:r w:rsidR="007E5876">
        <w:rPr>
          <w:rFonts w:eastAsia="SimSun"/>
          <w:color w:val="0000FF"/>
          <w:sz w:val="18"/>
          <w:szCs w:val="18"/>
          <w:u w:val="single"/>
          <w:lang w:val="it-IT" w:eastAsia="zh-CN"/>
        </w:rPr>
        <w:fldChar w:fldCharType="end"/>
      </w:r>
    </w:p>
    <w:p w:rsidR="00263BE7" w:rsidRDefault="00644103" w:rsidP="002765B6">
      <w:pPr>
        <w:widowControl w:val="0"/>
        <w:tabs>
          <w:tab w:val="clear" w:pos="1134"/>
          <w:tab w:val="clear" w:pos="1871"/>
          <w:tab w:val="clear" w:pos="2268"/>
          <w:tab w:val="left" w:pos="90"/>
          <w:tab w:val="left" w:pos="849"/>
          <w:tab w:val="left" w:pos="5162"/>
        </w:tabs>
        <w:overflowPunct/>
        <w:spacing w:before="0"/>
        <w:textAlignment w:val="auto"/>
        <w:rPr>
          <w:rFonts w:eastAsia="SimSun"/>
          <w:b/>
          <w:bCs/>
          <w:color w:val="000000"/>
          <w:sz w:val="18"/>
          <w:szCs w:val="18"/>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F01A58" w:rsidRDefault="00F01A58">
      <w:pPr>
        <w:tabs>
          <w:tab w:val="clear" w:pos="1134"/>
          <w:tab w:val="clear" w:pos="1871"/>
          <w:tab w:val="clear" w:pos="2268"/>
        </w:tabs>
        <w:overflowPunct/>
        <w:autoSpaceDE/>
        <w:autoSpaceDN/>
        <w:adjustRightInd/>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644103" w:rsidRPr="00644103" w:rsidRDefault="00644103" w:rsidP="00644103">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44103">
        <w:rPr>
          <w:rFonts w:eastAsia="SimSun"/>
          <w:b/>
          <w:bCs/>
          <w:color w:val="000000"/>
          <w:sz w:val="18"/>
          <w:szCs w:val="18"/>
          <w:lang w:val="en-US" w:eastAsia="zh-CN"/>
        </w:rPr>
        <w:lastRenderedPageBreak/>
        <w:t>Release 11</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STD-T63-36.521-2</w:t>
      </w:r>
      <w:r w:rsidRPr="00644103">
        <w:rPr>
          <w:rFonts w:ascii="Arial" w:eastAsia="SimSun" w:hAnsi="Arial" w:cs="Arial"/>
          <w:szCs w:val="24"/>
          <w:lang w:val="en-US" w:eastAsia="zh-CN"/>
        </w:rPr>
        <w:tab/>
      </w:r>
      <w:r w:rsidRPr="00644103">
        <w:rPr>
          <w:rFonts w:eastAsia="SimSun"/>
          <w:color w:val="000000"/>
          <w:sz w:val="18"/>
          <w:szCs w:val="18"/>
          <w:lang w:val="en-US" w:eastAsia="zh-CN"/>
        </w:rPr>
        <w:t>11.0.0</w:t>
      </w:r>
      <w:r w:rsidRPr="00644103">
        <w:rPr>
          <w:rFonts w:ascii="Arial" w:eastAsia="SimSun" w:hAnsi="Arial" w:cs="Arial"/>
          <w:szCs w:val="24"/>
          <w:lang w:val="en-US" w:eastAsia="zh-CN"/>
        </w:rPr>
        <w:tab/>
      </w:r>
      <w:r w:rsidRPr="00644103">
        <w:rPr>
          <w:rFonts w:eastAsia="SimSun"/>
          <w:color w:val="000000"/>
          <w:sz w:val="18"/>
          <w:szCs w:val="18"/>
          <w:lang w:val="en-US" w:eastAsia="zh-CN"/>
        </w:rPr>
        <w:t>Jul 13</w:t>
      </w:r>
      <w:r w:rsidRPr="00644103">
        <w:rPr>
          <w:rFonts w:ascii="Arial" w:eastAsia="SimSun" w:hAnsi="Arial" w:cs="Arial"/>
          <w:szCs w:val="24"/>
          <w:lang w:val="en-US" w:eastAsia="zh-CN"/>
        </w:rPr>
        <w:tab/>
      </w:r>
      <w:hyperlink r:id="rId125" w:history="1">
        <w:r w:rsidRPr="00644103">
          <w:rPr>
            <w:rFonts w:eastAsia="SimSun"/>
            <w:color w:val="0000FF"/>
            <w:sz w:val="18"/>
            <w:szCs w:val="18"/>
            <w:u w:val="single"/>
            <w:lang w:val="en-US" w:eastAsia="zh-CN"/>
          </w:rPr>
          <w:t>http://www.arib.or.jp/english/html/overview/doc/STD-T63v10_00/2_T63/ARIB-STD-T63/Rel11/36/A36521-2-b00.pdf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ATIS.3GPP.36.521-2V1100-2013</w:t>
      </w:r>
      <w:r w:rsidRPr="00644103">
        <w:rPr>
          <w:rFonts w:ascii="Arial" w:eastAsia="SimSun" w:hAnsi="Arial" w:cs="Arial"/>
          <w:szCs w:val="24"/>
          <w:lang w:val="fr-CH" w:eastAsia="zh-CN"/>
        </w:rPr>
        <w:tab/>
      </w:r>
      <w:r w:rsidRPr="00644103">
        <w:rPr>
          <w:rFonts w:eastAsia="SimSun"/>
          <w:color w:val="000000"/>
          <w:sz w:val="18"/>
          <w:szCs w:val="18"/>
          <w:lang w:val="fr-CH" w:eastAsia="zh-CN"/>
        </w:rPr>
        <w:t>11.0.0</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248"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CCSA-TSD-LTE-36.521-2</w:t>
      </w:r>
      <w:r w:rsidRPr="00644103">
        <w:rPr>
          <w:rFonts w:ascii="Arial" w:eastAsia="SimSun" w:hAnsi="Arial" w:cs="Arial"/>
          <w:szCs w:val="24"/>
          <w:lang w:val="fr-CH" w:eastAsia="zh-CN"/>
        </w:rPr>
        <w:tab/>
      </w:r>
      <w:r w:rsidRPr="00644103">
        <w:rPr>
          <w:rFonts w:eastAsia="SimSun"/>
          <w:color w:val="000000"/>
          <w:sz w:val="18"/>
          <w:szCs w:val="18"/>
          <w:lang w:val="fr-CH" w:eastAsia="zh-CN"/>
        </w:rPr>
        <w:t>11.0.0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249" w:author="Buonomo, Sergio" w:date="2013-10-18T11:15:00Z">
            <w:rPr/>
          </w:rPrChange>
        </w:rPr>
        <w:instrText xml:space="preserve"> HYPERLINK "http://www.ccsa.org.cn/ITU_spec/ITU-R/M.2012/M.2012-1/LTE/Rel-11/CCSA-TSD-LTE-36521-2-b00.zip" </w:instrText>
      </w:r>
      <w:r w:rsidR="007E5876">
        <w:fldChar w:fldCharType="separate"/>
      </w:r>
      <w:r w:rsidRPr="00644103">
        <w:rPr>
          <w:rFonts w:eastAsia="SimSun"/>
          <w:color w:val="0000FF"/>
          <w:sz w:val="18"/>
          <w:szCs w:val="18"/>
          <w:u w:val="single"/>
          <w:lang w:val="fr-CH" w:eastAsia="zh-CN"/>
        </w:rPr>
        <w:t>http://www.ccsa.org.cn/ITU_spec/ITU-R/M.2012/M.2012-1/LTE/Rel-11/CCSA-TSD-LTE-36521-2-b00.zip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136 521-2</w:t>
      </w:r>
      <w:r w:rsidRPr="00644103">
        <w:rPr>
          <w:rFonts w:ascii="Arial" w:eastAsia="SimSun" w:hAnsi="Arial" w:cs="Arial"/>
          <w:szCs w:val="24"/>
          <w:lang w:val="fr-CH" w:eastAsia="zh-CN"/>
        </w:rPr>
        <w:tab/>
      </w:r>
      <w:r w:rsidRPr="00644103">
        <w:rPr>
          <w:rFonts w:eastAsia="SimSun"/>
          <w:color w:val="000000"/>
          <w:sz w:val="18"/>
          <w:szCs w:val="18"/>
          <w:lang w:val="fr-CH" w:eastAsia="zh-CN"/>
        </w:rPr>
        <w:t>11.0.0</w:t>
      </w:r>
      <w:r w:rsidRPr="00644103">
        <w:rPr>
          <w:rFonts w:ascii="Arial" w:eastAsia="SimSun" w:hAnsi="Arial" w:cs="Arial"/>
          <w:szCs w:val="24"/>
          <w:lang w:val="fr-CH" w:eastAsia="zh-CN"/>
        </w:rPr>
        <w:tab/>
      </w:r>
      <w:r w:rsidRPr="00644103">
        <w:rPr>
          <w:rFonts w:eastAsia="SimSun"/>
          <w:color w:val="000000"/>
          <w:sz w:val="18"/>
          <w:szCs w:val="18"/>
          <w:lang w:val="fr-CH" w:eastAsia="zh-CN"/>
        </w:rPr>
        <w:t>Apr 13</w:t>
      </w:r>
      <w:r w:rsidRPr="00644103">
        <w:rPr>
          <w:rFonts w:ascii="Arial" w:eastAsia="SimSun" w:hAnsi="Arial" w:cs="Arial"/>
          <w:szCs w:val="24"/>
          <w:lang w:val="fr-CH" w:eastAsia="zh-CN"/>
        </w:rPr>
        <w:tab/>
      </w:r>
      <w:r w:rsidR="007E5876">
        <w:fldChar w:fldCharType="begin"/>
      </w:r>
      <w:r w:rsidR="007E5876" w:rsidRPr="00AF7A8C">
        <w:rPr>
          <w:lang w:val="fr-CH"/>
          <w:rPrChange w:id="1250" w:author="Buonomo, Sergio" w:date="2013-10-18T11:15:00Z">
            <w:rPr/>
          </w:rPrChange>
        </w:rPr>
        <w:instrText xml:space="preserve"> HYPERLINK "http://www.etsi.org/deliver/etsi_ts/136500_136599/13652102/11.00.00_60/ts_13652102v110000p.pdf" </w:instrText>
      </w:r>
      <w:r w:rsidR="007E5876">
        <w:fldChar w:fldCharType="separate"/>
      </w:r>
      <w:r w:rsidRPr="00644103">
        <w:rPr>
          <w:rFonts w:eastAsia="SimSun"/>
          <w:color w:val="0000FF"/>
          <w:sz w:val="18"/>
          <w:szCs w:val="18"/>
          <w:u w:val="single"/>
          <w:lang w:val="fr-CH" w:eastAsia="zh-CN"/>
        </w:rPr>
        <w:t>http://www.etsi.org/deliver/etsi_ts/136500_136599/13652102/11.00.00_60/ts_13652102v110000p.pdf</w:t>
      </w:r>
      <w:r w:rsidR="007E5876">
        <w:rPr>
          <w:rFonts w:eastAsia="SimSun"/>
          <w:color w:val="0000FF"/>
          <w:sz w:val="18"/>
          <w:szCs w:val="18"/>
          <w:u w:val="single"/>
          <w:lang w:val="fr-CH" w:eastAsia="zh-CN"/>
        </w:rPr>
        <w:fldChar w:fldCharType="end"/>
      </w:r>
    </w:p>
    <w:p w:rsidR="00644103" w:rsidRPr="00D95EE9"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TTAT.3G-36.521-2(R11-11.0.0)</w:t>
      </w:r>
      <w:r w:rsidRPr="00D95EE9">
        <w:rPr>
          <w:rFonts w:ascii="Arial" w:eastAsia="SimSun" w:hAnsi="Arial" w:cs="Arial"/>
          <w:szCs w:val="24"/>
          <w:lang w:val="it-IT" w:eastAsia="zh-CN"/>
        </w:rPr>
        <w:tab/>
      </w:r>
      <w:r w:rsidRPr="00D95EE9">
        <w:rPr>
          <w:rFonts w:eastAsia="SimSun"/>
          <w:color w:val="000000"/>
          <w:sz w:val="18"/>
          <w:szCs w:val="18"/>
          <w:lang w:val="it-IT" w:eastAsia="zh-CN"/>
        </w:rPr>
        <w:t>11.0.0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251" w:author="Buonomo, Sergio" w:date="2013-10-18T11:15:00Z">
            <w:rPr/>
          </w:rPrChange>
        </w:rPr>
        <w:instrText xml:space="preserve"> HYPERLINK "http://www.tta.or.kr/data/ttasDown.jsp?where=14688&amp;pk_num=TTAT.3G-36.521-2(R11-11.0.0)" </w:instrText>
      </w:r>
      <w:r w:rsidR="007E5876">
        <w:fldChar w:fldCharType="separate"/>
      </w:r>
      <w:r w:rsidRPr="00D95EE9">
        <w:rPr>
          <w:rFonts w:eastAsia="SimSun"/>
          <w:color w:val="0000FF"/>
          <w:sz w:val="18"/>
          <w:szCs w:val="18"/>
          <w:u w:val="single"/>
          <w:lang w:val="it-IT" w:eastAsia="zh-CN"/>
        </w:rPr>
        <w:t>http://www.tta.or.kr/data/ttasDown.jsp?where=14688&amp;pk_num=TTAT.3G-36.521-2(R11-11.0.0)</w:t>
      </w:r>
      <w:r w:rsidR="007E5876">
        <w:rPr>
          <w:rFonts w:eastAsia="SimSun"/>
          <w:color w:val="0000FF"/>
          <w:sz w:val="18"/>
          <w:szCs w:val="18"/>
          <w:u w:val="single"/>
          <w:lang w:val="it-IT"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450561" w:rsidRPr="00EA1155" w:rsidRDefault="00450561" w:rsidP="00450561">
      <w:pPr>
        <w:pStyle w:val="Heading5"/>
        <w:numPr>
          <w:ins w:id="1252" w:author="Telecom Italia S.p.A. - Giovanni Romano" w:date="2013-05-13T10:07:00Z"/>
        </w:numPr>
        <w:rPr>
          <w:ins w:id="1253" w:author="Telecom Italia S.p.A. - Giovanni Romano" w:date="2013-05-13T10:07:00Z"/>
        </w:rPr>
      </w:pPr>
      <w:ins w:id="1254" w:author="Telecom Italia S.p.A. - Giovanni Romano" w:date="2013-05-13T10:07:00Z">
        <w:r w:rsidRPr="00EA1155">
          <w:t>1.2.1.</w:t>
        </w:r>
      </w:ins>
      <w:ins w:id="1255" w:author="jovet" w:date="2013-08-27T11:43:00Z">
        <w:r w:rsidR="00065ED6">
          <w:t>6</w:t>
        </w:r>
      </w:ins>
      <w:ins w:id="1256" w:author="Telecom Italia S.p.A. - Giovanni Romano" w:date="2013-05-13T10:07:00Z">
        <w:r w:rsidRPr="00EA1155">
          <w:t>.5</w:t>
        </w:r>
        <w:r w:rsidRPr="00EA1155">
          <w:tab/>
        </w:r>
      </w:ins>
      <w:ins w:id="1257" w:author="jovet" w:date="2013-08-27T12:03:00Z">
        <w:r w:rsidR="00BB0241">
          <w:tab/>
        </w:r>
      </w:ins>
      <w:ins w:id="1258" w:author="Telecom Italia S.p.A. - Giovanni Romano" w:date="2013-05-13T10:07:00Z">
        <w:r w:rsidRPr="00EA1155">
          <w:t>TS 36.521-3</w:t>
        </w:r>
      </w:ins>
    </w:p>
    <w:p w:rsidR="00450561" w:rsidRPr="00EA1155" w:rsidRDefault="0011079E" w:rsidP="00450561">
      <w:pPr>
        <w:pStyle w:val="Headingb"/>
        <w:numPr>
          <w:ins w:id="1259" w:author="Telecom Italia S.p.A. - Giovanni Romano" w:date="2013-05-13T10:07:00Z"/>
        </w:numPr>
        <w:rPr>
          <w:ins w:id="1260" w:author="Telecom Italia S.p.A. - Giovanni Romano" w:date="2013-05-13T10:07:00Z"/>
        </w:rPr>
      </w:pPr>
      <w:ins w:id="1261" w:author="Telecom Italia S.p.A. - Giovanni Romano" w:date="2013-05-13T10:08:00Z">
        <w:r w:rsidRPr="0011079E">
          <w:rPr>
            <w:rFonts w:ascii="Times New Roman" w:hAnsi="Times New Roman"/>
            <w:rPrChange w:id="1262" w:author="Telecom Italia S.p.A. - Giovanni Romano" w:date="2013-05-14T11:08:00Z">
              <w:rPr>
                <w:rFonts w:ascii="Arial" w:hAnsi="Arial" w:cs="Arial"/>
                <w:color w:val="0000FF"/>
                <w:sz w:val="20"/>
                <w:u w:val="single"/>
              </w:rPr>
            </w:rPrChange>
          </w:rPr>
          <w:t>Evolved Universal Terrestrial Radio Access (E-UTRA); User Equipment (UE) conformance specification; Radio transmission and reception; Part 3: Radio Resource Management (RRM) conformance testing</w:t>
        </w:r>
        <w:r w:rsidR="00450561" w:rsidRPr="00EA1155">
          <w:rPr>
            <w:rFonts w:ascii="Arial" w:hAnsi="Arial" w:cs="Arial"/>
            <w:sz w:val="20"/>
          </w:rPr>
          <w:t xml:space="preserve"> </w:t>
        </w:r>
      </w:ins>
    </w:p>
    <w:p w:rsidR="00450561" w:rsidRPr="00EA1155" w:rsidRDefault="00450561" w:rsidP="00450561">
      <w:pPr>
        <w:numPr>
          <w:ins w:id="1263" w:author="Telecom Italia S.p.A. - Giovanni Romano" w:date="2013-05-13T10:09:00Z"/>
        </w:numPr>
        <w:rPr>
          <w:ins w:id="1264" w:author="Telecom Italia S.p.A. - Giovanni Romano" w:date="2013-05-13T10:09:00Z"/>
        </w:rPr>
      </w:pPr>
      <w:ins w:id="1265" w:author="Telecom Italia S.p.A. - Giovanni Romano" w:date="2013-05-13T10:09:00Z">
        <w:r w:rsidRPr="00EA1155">
          <w:t>This</w:t>
        </w:r>
        <w:r w:rsidR="0011079E" w:rsidRPr="0011079E">
          <w:rPr>
            <w:rPrChange w:id="1266" w:author="Telecom Italia S.p.A. - Giovanni Romano" w:date="2013-05-14T11:08:00Z">
              <w:rPr>
                <w:color w:val="0000FF"/>
                <w:u w:val="single"/>
              </w:rPr>
            </w:rPrChange>
          </w:rPr>
          <w:t xml:space="preserve"> document specifies the measurement procedures for the conformance test of the user equipment (UE) that contain requirements for support of RRM (Radio Resource Management) </w:t>
        </w:r>
      </w:ins>
      <w:r w:rsidR="00DE6704">
        <w:br/>
      </w:r>
      <w:ins w:id="1267" w:author="Telecom Italia S.p.A. - Giovanni Romano" w:date="2013-05-13T10:09:00Z">
        <w:r w:rsidR="0011079E" w:rsidRPr="0011079E">
          <w:rPr>
            <w:rPrChange w:id="1268" w:author="Telecom Italia S.p.A. - Giovanni Romano" w:date="2013-05-14T11:08:00Z">
              <w:rPr>
                <w:color w:val="0000FF"/>
                <w:u w:val="single"/>
              </w:rPr>
            </w:rPrChange>
          </w:rPr>
          <w:t>as part of the 3G Long Term Evolution (3G LTE).</w:t>
        </w:r>
      </w:ins>
    </w:p>
    <w:p w:rsidR="00450561" w:rsidRPr="00EA1155" w:rsidRDefault="0011079E" w:rsidP="00450561">
      <w:pPr>
        <w:numPr>
          <w:ins w:id="1269" w:author="Telecom Italia S.p.A. - Giovanni Romano" w:date="2013-05-13T10:09:00Z"/>
        </w:numPr>
        <w:rPr>
          <w:ins w:id="1270" w:author="Telecom Italia S.p.A. - Giovanni Romano" w:date="2013-05-13T10:09:00Z"/>
        </w:rPr>
      </w:pPr>
      <w:ins w:id="1271" w:author="Telecom Italia S.p.A. - Giovanni Romano" w:date="2013-05-13T10:09:00Z">
        <w:r w:rsidRPr="0011079E">
          <w:rPr>
            <w:rPrChange w:id="1272" w:author="Telecom Italia S.p.A. - Giovanni Romano" w:date="2013-05-14T11:08:00Z">
              <w:rPr>
                <w:color w:val="0000FF"/>
                <w:u w:val="single"/>
              </w:rPr>
            </w:rPrChange>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“test  applicability” part of the test.</w:t>
        </w:r>
      </w:ins>
    </w:p>
    <w:p w:rsidR="00450561" w:rsidRPr="00EA1155" w:rsidRDefault="0011079E" w:rsidP="00450561">
      <w:pPr>
        <w:numPr>
          <w:ins w:id="1273" w:author="Telecom Italia S.p.A. - Giovanni Romano" w:date="2013-05-13T10:09:00Z"/>
        </w:numPr>
        <w:rPr>
          <w:ins w:id="1274" w:author="Telecom Italia S.p.A. - Giovanni Romano" w:date="2013-05-13T10:09:00Z"/>
        </w:rPr>
      </w:pPr>
      <w:ins w:id="1275" w:author="Telecom Italia S.p.A. - Giovanni Romano" w:date="2013-05-13T10:09:00Z">
        <w:r w:rsidRPr="0011079E">
          <w:rPr>
            <w:rPrChange w:id="1276" w:author="Telecom Italia S.p.A. - Giovanni Romano" w:date="2013-05-14T11:08:00Z">
              <w:rPr>
                <w:color w:val="0000FF"/>
                <w:u w:val="single"/>
              </w:rPr>
            </w:rPrChange>
          </w:rPr>
          <w:t xml:space="preserve">For example only Release 8 and later UE declared to support LTE shall be tested for this functionality. In the event that for some tests different conditions apply for different releases, </w:t>
        </w:r>
      </w:ins>
      <w:r w:rsidR="00EC5202">
        <w:br/>
      </w:r>
      <w:ins w:id="1277" w:author="Telecom Italia S.p.A. - Giovanni Romano" w:date="2013-05-13T10:09:00Z">
        <w:r w:rsidRPr="0011079E">
          <w:rPr>
            <w:rPrChange w:id="1278" w:author="Telecom Italia S.p.A. - Giovanni Romano" w:date="2013-05-14T11:08:00Z">
              <w:rPr>
                <w:color w:val="0000FF"/>
                <w:u w:val="single"/>
              </w:rPr>
            </w:rPrChange>
          </w:rPr>
          <w:t>this is indicated within the text of the test itself.</w:t>
        </w:r>
      </w:ins>
    </w:p>
    <w:p w:rsidR="00644103" w:rsidRPr="00644103" w:rsidRDefault="00644103" w:rsidP="00644103">
      <w:pPr>
        <w:widowControl w:val="0"/>
        <w:tabs>
          <w:tab w:val="clear" w:pos="1134"/>
          <w:tab w:val="clear" w:pos="1871"/>
          <w:tab w:val="clear" w:pos="2268"/>
          <w:tab w:val="left" w:pos="90"/>
          <w:tab w:val="left" w:pos="855"/>
          <w:tab w:val="left" w:pos="3450"/>
          <w:tab w:val="left" w:pos="4195"/>
          <w:tab w:val="left" w:pos="5164"/>
        </w:tabs>
        <w:overflowPunct/>
        <w:spacing w:before="177"/>
        <w:textAlignment w:val="auto"/>
        <w:rPr>
          <w:rFonts w:eastAsia="SimSun"/>
          <w:b/>
          <w:bCs/>
          <w:color w:val="000000"/>
          <w:sz w:val="23"/>
          <w:szCs w:val="23"/>
          <w:lang w:val="en-US" w:eastAsia="zh-CN"/>
        </w:rPr>
      </w:pPr>
      <w:r w:rsidRPr="00644103">
        <w:rPr>
          <w:rFonts w:eastAsia="SimSun"/>
          <w:b/>
          <w:bCs/>
          <w:color w:val="000000"/>
          <w:sz w:val="18"/>
          <w:szCs w:val="18"/>
          <w:lang w:val="en-US" w:eastAsia="zh-CN"/>
        </w:rPr>
        <w:t>SDO (2)</w:t>
      </w:r>
      <w:r w:rsidRPr="00644103">
        <w:rPr>
          <w:rFonts w:ascii="Arial" w:eastAsia="SimSun" w:hAnsi="Arial" w:cs="Arial"/>
          <w:szCs w:val="24"/>
          <w:lang w:val="en-US" w:eastAsia="zh-CN"/>
        </w:rPr>
        <w:tab/>
      </w:r>
      <w:r w:rsidRPr="00644103">
        <w:rPr>
          <w:rFonts w:eastAsia="SimSun"/>
          <w:b/>
          <w:bCs/>
          <w:color w:val="000000"/>
          <w:sz w:val="18"/>
          <w:szCs w:val="18"/>
          <w:lang w:val="en-US" w:eastAsia="zh-CN"/>
        </w:rPr>
        <w:t>Document No.</w:t>
      </w:r>
      <w:r w:rsidRPr="00644103">
        <w:rPr>
          <w:rFonts w:ascii="Arial" w:eastAsia="SimSun" w:hAnsi="Arial" w:cs="Arial"/>
          <w:szCs w:val="24"/>
          <w:lang w:val="en-US" w:eastAsia="zh-CN"/>
        </w:rPr>
        <w:tab/>
      </w:r>
      <w:r w:rsidRPr="00644103">
        <w:rPr>
          <w:rFonts w:eastAsia="SimSun"/>
          <w:b/>
          <w:bCs/>
          <w:color w:val="000000"/>
          <w:sz w:val="18"/>
          <w:szCs w:val="18"/>
          <w:lang w:val="en-US" w:eastAsia="zh-CN"/>
        </w:rPr>
        <w:t>Version</w:t>
      </w:r>
      <w:r w:rsidRPr="00644103">
        <w:rPr>
          <w:rFonts w:ascii="Arial" w:eastAsia="SimSun" w:hAnsi="Arial" w:cs="Arial"/>
          <w:szCs w:val="24"/>
          <w:lang w:val="en-US" w:eastAsia="zh-CN"/>
        </w:rPr>
        <w:tab/>
      </w:r>
      <w:r w:rsidRPr="00644103">
        <w:rPr>
          <w:rFonts w:eastAsia="SimSun"/>
          <w:b/>
          <w:bCs/>
          <w:color w:val="000000"/>
          <w:sz w:val="18"/>
          <w:szCs w:val="18"/>
          <w:lang w:val="en-US" w:eastAsia="zh-CN"/>
        </w:rPr>
        <w:t>Issued date</w:t>
      </w:r>
      <w:r w:rsidRPr="00644103">
        <w:rPr>
          <w:rFonts w:ascii="Arial" w:eastAsia="SimSun" w:hAnsi="Arial" w:cs="Arial"/>
          <w:szCs w:val="24"/>
          <w:lang w:val="en-US" w:eastAsia="zh-CN"/>
        </w:rPr>
        <w:tab/>
      </w:r>
      <w:r w:rsidRPr="00644103">
        <w:rPr>
          <w:rFonts w:eastAsia="SimSun"/>
          <w:b/>
          <w:bCs/>
          <w:color w:val="000000"/>
          <w:sz w:val="18"/>
          <w:szCs w:val="18"/>
          <w:lang w:val="en-US" w:eastAsia="zh-CN"/>
        </w:rPr>
        <w:t>Location (1)</w:t>
      </w:r>
    </w:p>
    <w:p w:rsidR="00644103" w:rsidRPr="00644103" w:rsidRDefault="00644103" w:rsidP="0064410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44103">
        <w:rPr>
          <w:rFonts w:eastAsia="SimSun"/>
          <w:b/>
          <w:bCs/>
          <w:color w:val="000000"/>
          <w:sz w:val="18"/>
          <w:szCs w:val="18"/>
          <w:lang w:val="en-US" w:eastAsia="zh-CN"/>
        </w:rPr>
        <w:t>Release 10</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STD-T63-36.521-3</w:t>
      </w:r>
      <w:r w:rsidRPr="00644103">
        <w:rPr>
          <w:rFonts w:ascii="Arial" w:eastAsia="SimSun" w:hAnsi="Arial" w:cs="Arial"/>
          <w:szCs w:val="24"/>
          <w:lang w:val="en-US" w:eastAsia="zh-CN"/>
        </w:rPr>
        <w:tab/>
      </w:r>
      <w:r w:rsidRPr="00644103">
        <w:rPr>
          <w:rFonts w:eastAsia="SimSun"/>
          <w:color w:val="000000"/>
          <w:sz w:val="18"/>
          <w:szCs w:val="18"/>
          <w:lang w:val="en-US" w:eastAsia="zh-CN"/>
        </w:rPr>
        <w:t>10.4.0</w:t>
      </w:r>
      <w:r w:rsidRPr="00644103">
        <w:rPr>
          <w:rFonts w:ascii="Arial" w:eastAsia="SimSun" w:hAnsi="Arial" w:cs="Arial"/>
          <w:szCs w:val="24"/>
          <w:lang w:val="en-US" w:eastAsia="zh-CN"/>
        </w:rPr>
        <w:tab/>
      </w:r>
      <w:r w:rsidRPr="00644103">
        <w:rPr>
          <w:rFonts w:eastAsia="SimSun"/>
          <w:color w:val="000000"/>
          <w:sz w:val="18"/>
          <w:szCs w:val="18"/>
          <w:lang w:val="en-US" w:eastAsia="zh-CN"/>
        </w:rPr>
        <w:t>Jul 13</w:t>
      </w:r>
      <w:r w:rsidRPr="00644103">
        <w:rPr>
          <w:rFonts w:ascii="Arial" w:eastAsia="SimSun" w:hAnsi="Arial" w:cs="Arial"/>
          <w:szCs w:val="24"/>
          <w:lang w:val="en-US" w:eastAsia="zh-CN"/>
        </w:rPr>
        <w:tab/>
      </w:r>
      <w:hyperlink r:id="rId126" w:history="1">
        <w:r w:rsidRPr="00644103">
          <w:rPr>
            <w:rFonts w:eastAsia="SimSun"/>
            <w:color w:val="0000FF"/>
            <w:sz w:val="18"/>
            <w:szCs w:val="18"/>
            <w:u w:val="single"/>
            <w:lang w:val="en-US" w:eastAsia="zh-CN"/>
          </w:rPr>
          <w:t>http://www.arib.or.jp/english/html/overview/doc/STD-T63v10_00/2_T63/ARIB-STD-T63/Rel10/36/A36521-3-a40.pdf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ATIS.3GPP.36.521-3V1040-2013</w:t>
      </w:r>
      <w:r w:rsidRPr="00644103">
        <w:rPr>
          <w:rFonts w:ascii="Arial" w:eastAsia="SimSun" w:hAnsi="Arial" w:cs="Arial"/>
          <w:szCs w:val="24"/>
          <w:lang w:val="fr-CH" w:eastAsia="zh-CN"/>
        </w:rPr>
        <w:tab/>
      </w:r>
      <w:r w:rsidRPr="00644103">
        <w:rPr>
          <w:rFonts w:eastAsia="SimSun"/>
          <w:color w:val="000000"/>
          <w:sz w:val="18"/>
          <w:szCs w:val="18"/>
          <w:lang w:val="fr-CH" w:eastAsia="zh-CN"/>
        </w:rPr>
        <w:t>10.4.0</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279"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CCSA-TSD-LTE-36.521-3</w:t>
      </w:r>
      <w:r w:rsidRPr="00644103">
        <w:rPr>
          <w:rFonts w:ascii="Arial" w:eastAsia="SimSun" w:hAnsi="Arial" w:cs="Arial"/>
          <w:szCs w:val="24"/>
          <w:lang w:val="fr-CH" w:eastAsia="zh-CN"/>
        </w:rPr>
        <w:tab/>
      </w:r>
      <w:r w:rsidRPr="00644103">
        <w:rPr>
          <w:rFonts w:eastAsia="SimSun"/>
          <w:color w:val="000000"/>
          <w:sz w:val="18"/>
          <w:szCs w:val="18"/>
          <w:lang w:val="fr-CH" w:eastAsia="zh-CN"/>
        </w:rPr>
        <w:t>10.4.0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280" w:author="Buonomo, Sergio" w:date="2013-10-18T11:15:00Z">
            <w:rPr/>
          </w:rPrChange>
        </w:rPr>
        <w:instrText xml:space="preserve"> HYPERLINK "http://www.ccsa.org.cn/ITU_spec/ITU-R/M.2012/M.2012-1/LTE/Rel-10/CCSA-TSD-LTE-36521-3-a40.zip" </w:instrText>
      </w:r>
      <w:r w:rsidR="007E5876">
        <w:fldChar w:fldCharType="separate"/>
      </w:r>
      <w:r w:rsidRPr="00644103">
        <w:rPr>
          <w:rFonts w:eastAsia="SimSun"/>
          <w:color w:val="0000FF"/>
          <w:sz w:val="18"/>
          <w:szCs w:val="18"/>
          <w:u w:val="single"/>
          <w:lang w:val="fr-CH" w:eastAsia="zh-CN"/>
        </w:rPr>
        <w:t>http://www.ccsa.org.cn/ITU_spec/ITU-R/M.2012/M.2012-1/LTE/Rel-10/CCSA-TSD-LTE-36521-3-a40.zip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136 521-3</w:t>
      </w:r>
      <w:r w:rsidRPr="00644103">
        <w:rPr>
          <w:rFonts w:ascii="Arial" w:eastAsia="SimSun" w:hAnsi="Arial" w:cs="Arial"/>
          <w:szCs w:val="24"/>
          <w:lang w:val="fr-CH" w:eastAsia="zh-CN"/>
        </w:rPr>
        <w:tab/>
      </w:r>
      <w:r w:rsidRPr="00644103">
        <w:rPr>
          <w:rFonts w:eastAsia="SimSun"/>
          <w:color w:val="000000"/>
          <w:sz w:val="18"/>
          <w:szCs w:val="18"/>
          <w:lang w:val="fr-CH" w:eastAsia="zh-CN"/>
        </w:rPr>
        <w:t>10.4.0</w:t>
      </w:r>
      <w:r w:rsidRPr="00644103">
        <w:rPr>
          <w:rFonts w:ascii="Arial" w:eastAsia="SimSun" w:hAnsi="Arial" w:cs="Arial"/>
          <w:szCs w:val="24"/>
          <w:lang w:val="fr-CH" w:eastAsia="zh-CN"/>
        </w:rPr>
        <w:tab/>
      </w:r>
      <w:r w:rsidRPr="00644103">
        <w:rPr>
          <w:rFonts w:eastAsia="SimSun"/>
          <w:color w:val="000000"/>
          <w:sz w:val="18"/>
          <w:szCs w:val="18"/>
          <w:lang w:val="fr-CH" w:eastAsia="zh-CN"/>
        </w:rPr>
        <w:t>Jul 13</w:t>
      </w:r>
      <w:r w:rsidRPr="00644103">
        <w:rPr>
          <w:rFonts w:ascii="Arial" w:eastAsia="SimSun" w:hAnsi="Arial" w:cs="Arial"/>
          <w:szCs w:val="24"/>
          <w:lang w:val="fr-CH" w:eastAsia="zh-CN"/>
        </w:rPr>
        <w:tab/>
      </w:r>
      <w:r w:rsidR="007E5876">
        <w:fldChar w:fldCharType="begin"/>
      </w:r>
      <w:r w:rsidR="007E5876" w:rsidRPr="00AF7A8C">
        <w:rPr>
          <w:lang w:val="fr-CH"/>
          <w:rPrChange w:id="1281" w:author="Buonomo, Sergio" w:date="2013-10-18T11:15:00Z">
            <w:rPr/>
          </w:rPrChange>
        </w:rPr>
        <w:instrText xml:space="preserve"> HYPERLINK "http://www.etsi.org/deliver/etsi_ts/136500_136599/13652103/10.04.00_60/ts_13652103v100400p.pdf" </w:instrText>
      </w:r>
      <w:r w:rsidR="007E5876">
        <w:fldChar w:fldCharType="separate"/>
      </w:r>
      <w:r w:rsidRPr="00644103">
        <w:rPr>
          <w:rFonts w:eastAsia="SimSun"/>
          <w:color w:val="0000FF"/>
          <w:sz w:val="18"/>
          <w:szCs w:val="18"/>
          <w:u w:val="single"/>
          <w:lang w:val="fr-CH" w:eastAsia="zh-CN"/>
        </w:rPr>
        <w:t>http://www.etsi.org/deliver/etsi_ts/136500_136599/13652103/10.04.00_60/ts_13652103v100400p.pdf</w:t>
      </w:r>
      <w:r w:rsidR="007E5876">
        <w:rPr>
          <w:rFonts w:eastAsia="SimSun"/>
          <w:color w:val="0000FF"/>
          <w:sz w:val="18"/>
          <w:szCs w:val="18"/>
          <w:u w:val="single"/>
          <w:lang w:val="fr-CH" w:eastAsia="zh-CN"/>
        </w:rPr>
        <w:fldChar w:fldCharType="end"/>
      </w:r>
    </w:p>
    <w:p w:rsidR="00644103" w:rsidRPr="00D95EE9"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TTAT.3G-36.521-3(R10-10.4.0)</w:t>
      </w:r>
      <w:r w:rsidRPr="00D95EE9">
        <w:rPr>
          <w:rFonts w:ascii="Arial" w:eastAsia="SimSun" w:hAnsi="Arial" w:cs="Arial"/>
          <w:szCs w:val="24"/>
          <w:lang w:val="it-IT" w:eastAsia="zh-CN"/>
        </w:rPr>
        <w:tab/>
      </w:r>
      <w:r w:rsidRPr="00D95EE9">
        <w:rPr>
          <w:rFonts w:eastAsia="SimSun"/>
          <w:color w:val="000000"/>
          <w:sz w:val="18"/>
          <w:szCs w:val="18"/>
          <w:lang w:val="it-IT" w:eastAsia="zh-CN"/>
        </w:rPr>
        <w:t>10.4.0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282" w:author="Buonomo, Sergio" w:date="2013-10-18T11:15:00Z">
            <w:rPr/>
          </w:rPrChange>
        </w:rPr>
        <w:instrText xml:space="preserve"> HYPERLINK "http://www.tta.or.kr/data/ttasDown.jsp?where=14688&amp;pk_num=TTAT.3G-36.521-3(R10-10.4.0)" </w:instrText>
      </w:r>
      <w:r w:rsidR="007E5876">
        <w:fldChar w:fldCharType="separate"/>
      </w:r>
      <w:r w:rsidRPr="00D95EE9">
        <w:rPr>
          <w:rFonts w:eastAsia="SimSun"/>
          <w:color w:val="0000FF"/>
          <w:sz w:val="18"/>
          <w:szCs w:val="18"/>
          <w:u w:val="single"/>
          <w:lang w:val="it-IT" w:eastAsia="zh-CN"/>
        </w:rPr>
        <w:t>http://www.tta.or.kr/data/ttasDown.jsp?where=14688&amp;pk_num=TTAT.3G-36.521-3(R10-10.4.0)</w:t>
      </w:r>
      <w:r w:rsidR="007E5876">
        <w:rPr>
          <w:rFonts w:eastAsia="SimSun"/>
          <w:color w:val="0000FF"/>
          <w:sz w:val="18"/>
          <w:szCs w:val="18"/>
          <w:u w:val="single"/>
          <w:lang w:val="it-IT"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644103" w:rsidRPr="00644103" w:rsidRDefault="00644103" w:rsidP="00644103">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44103">
        <w:rPr>
          <w:rFonts w:eastAsia="SimSun"/>
          <w:b/>
          <w:bCs/>
          <w:color w:val="000000"/>
          <w:sz w:val="18"/>
          <w:szCs w:val="18"/>
          <w:lang w:val="en-US" w:eastAsia="zh-CN"/>
        </w:rPr>
        <w:t>Release 11</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STD-T63-36.521-3</w:t>
      </w:r>
      <w:r w:rsidRPr="00644103">
        <w:rPr>
          <w:rFonts w:ascii="Arial" w:eastAsia="SimSun" w:hAnsi="Arial" w:cs="Arial"/>
          <w:szCs w:val="24"/>
          <w:lang w:val="en-US" w:eastAsia="zh-CN"/>
        </w:rPr>
        <w:tab/>
      </w:r>
      <w:r w:rsidRPr="00644103">
        <w:rPr>
          <w:rFonts w:eastAsia="SimSun"/>
          <w:color w:val="000000"/>
          <w:sz w:val="18"/>
          <w:szCs w:val="18"/>
          <w:lang w:val="en-US" w:eastAsia="zh-CN"/>
        </w:rPr>
        <w:t>11.0.0</w:t>
      </w:r>
      <w:r w:rsidRPr="00644103">
        <w:rPr>
          <w:rFonts w:ascii="Arial" w:eastAsia="SimSun" w:hAnsi="Arial" w:cs="Arial"/>
          <w:szCs w:val="24"/>
          <w:lang w:val="en-US" w:eastAsia="zh-CN"/>
        </w:rPr>
        <w:tab/>
      </w:r>
      <w:r w:rsidRPr="00644103">
        <w:rPr>
          <w:rFonts w:eastAsia="SimSun"/>
          <w:color w:val="000000"/>
          <w:sz w:val="18"/>
          <w:szCs w:val="18"/>
          <w:lang w:val="en-US" w:eastAsia="zh-CN"/>
        </w:rPr>
        <w:t>Jul 13</w:t>
      </w:r>
      <w:r w:rsidRPr="00644103">
        <w:rPr>
          <w:rFonts w:ascii="Arial" w:eastAsia="SimSun" w:hAnsi="Arial" w:cs="Arial"/>
          <w:szCs w:val="24"/>
          <w:lang w:val="en-US" w:eastAsia="zh-CN"/>
        </w:rPr>
        <w:tab/>
      </w:r>
      <w:hyperlink r:id="rId127" w:history="1">
        <w:r w:rsidRPr="00644103">
          <w:rPr>
            <w:rFonts w:eastAsia="SimSun"/>
            <w:color w:val="0000FF"/>
            <w:sz w:val="18"/>
            <w:szCs w:val="18"/>
            <w:u w:val="single"/>
            <w:lang w:val="en-US" w:eastAsia="zh-CN"/>
          </w:rPr>
          <w:t>http://www.arib.or.jp/english/html/overview/doc/STD-T63v10_00/2_T63/ARIB-STD-T63/Rel11/36/A36521-3-b00.pdf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ATIS.3GPP.36.521-3V1100-2013</w:t>
      </w:r>
      <w:r w:rsidRPr="00644103">
        <w:rPr>
          <w:rFonts w:ascii="Arial" w:eastAsia="SimSun" w:hAnsi="Arial" w:cs="Arial"/>
          <w:szCs w:val="24"/>
          <w:lang w:val="fr-CH" w:eastAsia="zh-CN"/>
        </w:rPr>
        <w:tab/>
      </w:r>
      <w:r w:rsidRPr="00644103">
        <w:rPr>
          <w:rFonts w:eastAsia="SimSun"/>
          <w:color w:val="000000"/>
          <w:sz w:val="18"/>
          <w:szCs w:val="18"/>
          <w:lang w:val="fr-CH" w:eastAsia="zh-CN"/>
        </w:rPr>
        <w:t>11.0.0</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283"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CCSA-TSD-LTE-36.521-3</w:t>
      </w:r>
      <w:r w:rsidRPr="00644103">
        <w:rPr>
          <w:rFonts w:ascii="Arial" w:eastAsia="SimSun" w:hAnsi="Arial" w:cs="Arial"/>
          <w:szCs w:val="24"/>
          <w:lang w:val="fr-CH" w:eastAsia="zh-CN"/>
        </w:rPr>
        <w:tab/>
      </w:r>
      <w:r w:rsidRPr="00644103">
        <w:rPr>
          <w:rFonts w:eastAsia="SimSun"/>
          <w:color w:val="000000"/>
          <w:sz w:val="18"/>
          <w:szCs w:val="18"/>
          <w:lang w:val="fr-CH" w:eastAsia="zh-CN"/>
        </w:rPr>
        <w:t>11.0.0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284" w:author="Buonomo, Sergio" w:date="2013-10-18T11:15:00Z">
            <w:rPr/>
          </w:rPrChange>
        </w:rPr>
        <w:instrText xml:space="preserve"> HYPERLINK "http://www.ccsa.org.cn/ITU_spec/ITU-R/M.2012/M.2012-1/LTE/Rel-11/CCSA-TSD-LTE-36521-3-b00.zip" </w:instrText>
      </w:r>
      <w:r w:rsidR="007E5876">
        <w:fldChar w:fldCharType="separate"/>
      </w:r>
      <w:r w:rsidRPr="00644103">
        <w:rPr>
          <w:rFonts w:eastAsia="SimSun"/>
          <w:color w:val="0000FF"/>
          <w:sz w:val="18"/>
          <w:szCs w:val="18"/>
          <w:u w:val="single"/>
          <w:lang w:val="fr-CH" w:eastAsia="zh-CN"/>
        </w:rPr>
        <w:t>http://www.ccsa.org.cn/ITU_spec/ITU-R/M.2012/M.2012-1/LTE/Rel-11/CCSA-TSD-LTE-36521-3-b00.zip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136 521-3</w:t>
      </w:r>
      <w:r w:rsidRPr="00644103">
        <w:rPr>
          <w:rFonts w:ascii="Arial" w:eastAsia="SimSun" w:hAnsi="Arial" w:cs="Arial"/>
          <w:szCs w:val="24"/>
          <w:lang w:val="fr-CH" w:eastAsia="zh-CN"/>
        </w:rPr>
        <w:tab/>
      </w:r>
      <w:r w:rsidRPr="00644103">
        <w:rPr>
          <w:rFonts w:eastAsia="SimSun"/>
          <w:color w:val="000000"/>
          <w:sz w:val="18"/>
          <w:szCs w:val="18"/>
          <w:lang w:val="fr-CH" w:eastAsia="zh-CN"/>
        </w:rPr>
        <w:t>11.0.0</w:t>
      </w:r>
      <w:r w:rsidRPr="00644103">
        <w:rPr>
          <w:rFonts w:ascii="Arial" w:eastAsia="SimSun" w:hAnsi="Arial" w:cs="Arial"/>
          <w:szCs w:val="24"/>
          <w:lang w:val="fr-CH" w:eastAsia="zh-CN"/>
        </w:rPr>
        <w:tab/>
      </w:r>
      <w:r w:rsidRPr="00644103">
        <w:rPr>
          <w:rFonts w:eastAsia="SimSun"/>
          <w:color w:val="000000"/>
          <w:sz w:val="18"/>
          <w:szCs w:val="18"/>
          <w:lang w:val="fr-CH" w:eastAsia="zh-CN"/>
        </w:rPr>
        <w:t>May 13</w:t>
      </w:r>
      <w:r w:rsidRPr="00644103">
        <w:rPr>
          <w:rFonts w:ascii="Arial" w:eastAsia="SimSun" w:hAnsi="Arial" w:cs="Arial"/>
          <w:szCs w:val="24"/>
          <w:lang w:val="fr-CH" w:eastAsia="zh-CN"/>
        </w:rPr>
        <w:tab/>
      </w:r>
      <w:r w:rsidR="007E5876">
        <w:fldChar w:fldCharType="begin"/>
      </w:r>
      <w:r w:rsidR="007E5876" w:rsidRPr="00AF7A8C">
        <w:rPr>
          <w:lang w:val="fr-CH"/>
          <w:rPrChange w:id="1285" w:author="Buonomo, Sergio" w:date="2013-10-18T11:15:00Z">
            <w:rPr/>
          </w:rPrChange>
        </w:rPr>
        <w:instrText xml:space="preserve"> HYPERLINK "http://www.etsi.org/deliver/etsi_ts/136500_136599/13652103/11.00.00_60/ts_13652103v110000p.pdf" </w:instrText>
      </w:r>
      <w:r w:rsidR="007E5876">
        <w:fldChar w:fldCharType="separate"/>
      </w:r>
      <w:r w:rsidRPr="00644103">
        <w:rPr>
          <w:rFonts w:eastAsia="SimSun"/>
          <w:color w:val="0000FF"/>
          <w:sz w:val="18"/>
          <w:szCs w:val="18"/>
          <w:u w:val="single"/>
          <w:lang w:val="fr-CH" w:eastAsia="zh-CN"/>
        </w:rPr>
        <w:t>http://www.etsi.org/deliver/etsi_ts/136500_136599/13652103/11.00.00_60/ts_13652103v110000p.pdf</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TTA</w:t>
      </w:r>
      <w:r w:rsidRPr="00644103">
        <w:rPr>
          <w:rFonts w:ascii="Arial" w:eastAsia="SimSun" w:hAnsi="Arial" w:cs="Arial"/>
          <w:szCs w:val="24"/>
          <w:lang w:val="fr-CH" w:eastAsia="zh-CN"/>
        </w:rPr>
        <w:tab/>
      </w:r>
      <w:r w:rsidRPr="00644103">
        <w:rPr>
          <w:rFonts w:eastAsia="SimSun"/>
          <w:color w:val="000000"/>
          <w:sz w:val="18"/>
          <w:szCs w:val="18"/>
          <w:lang w:val="fr-CH" w:eastAsia="zh-CN"/>
        </w:rPr>
        <w:t>TTAT.3G-36.521-3(R11-11.0.0)</w:t>
      </w:r>
      <w:r w:rsidRPr="00644103">
        <w:rPr>
          <w:rFonts w:ascii="Arial" w:eastAsia="SimSun" w:hAnsi="Arial" w:cs="Arial"/>
          <w:szCs w:val="24"/>
          <w:lang w:val="fr-CH" w:eastAsia="zh-CN"/>
        </w:rPr>
        <w:tab/>
      </w:r>
      <w:r w:rsidRPr="00644103">
        <w:rPr>
          <w:rFonts w:eastAsia="SimSun"/>
          <w:color w:val="000000"/>
          <w:sz w:val="18"/>
          <w:szCs w:val="18"/>
          <w:lang w:val="fr-CH" w:eastAsia="zh-CN"/>
        </w:rPr>
        <w:t>11.0.0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286" w:author="Buonomo, Sergio" w:date="2013-10-18T11:15:00Z">
            <w:rPr/>
          </w:rPrChange>
        </w:rPr>
        <w:instrText xml:space="preserve"> HYPERLINK "http://www.tta.or.kr/data/ttasDown.jsp?where=14688&amp;pk_num=TTAT.3G-36.521-3(R11-11.0.0)" </w:instrText>
      </w:r>
      <w:r w:rsidR="007E5876">
        <w:fldChar w:fldCharType="separate"/>
      </w:r>
      <w:r w:rsidRPr="00644103">
        <w:rPr>
          <w:rFonts w:eastAsia="SimSun"/>
          <w:color w:val="0000FF"/>
          <w:sz w:val="18"/>
          <w:szCs w:val="18"/>
          <w:u w:val="single"/>
          <w:lang w:val="fr-CH" w:eastAsia="zh-CN"/>
        </w:rPr>
        <w:t>http://www.tta.or.kr/data/ttasDown.jsp?where=14688&amp;pk_num=TTAT.3G-36.521-3(R11-11.0.0)</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450561" w:rsidRPr="00EA1155" w:rsidRDefault="00450561" w:rsidP="00DE6704">
      <w:pPr>
        <w:pStyle w:val="Heading5"/>
        <w:numPr>
          <w:ins w:id="1287" w:author="Telecom Italia S.p.A. - Giovanni Romano" w:date="2013-05-13T10:10:00Z"/>
        </w:numPr>
        <w:rPr>
          <w:ins w:id="1288" w:author="Telecom Italia S.p.A. - Giovanni Romano" w:date="2013-05-13T10:10:00Z"/>
        </w:rPr>
      </w:pPr>
      <w:ins w:id="1289" w:author="Telecom Italia S.p.A. - Giovanni Romano" w:date="2013-05-13T10:10:00Z">
        <w:r w:rsidRPr="00EA1155">
          <w:lastRenderedPageBreak/>
          <w:t>1.2.1.</w:t>
        </w:r>
      </w:ins>
      <w:ins w:id="1290" w:author="jovet" w:date="2013-08-27T11:44:00Z">
        <w:r w:rsidR="00DE6704">
          <w:t>6</w:t>
        </w:r>
      </w:ins>
      <w:ins w:id="1291" w:author="Telecom Italia S.p.A. - Giovanni Romano" w:date="2013-05-13T10:10:00Z">
        <w:r w:rsidRPr="00EA1155">
          <w:t>.6</w:t>
        </w:r>
        <w:r w:rsidRPr="00EA1155">
          <w:tab/>
        </w:r>
      </w:ins>
      <w:ins w:id="1292" w:author="jovet" w:date="2013-08-27T12:03:00Z">
        <w:r w:rsidR="00BB0241">
          <w:tab/>
        </w:r>
      </w:ins>
      <w:ins w:id="1293" w:author="Telecom Italia S.p.A. - Giovanni Romano" w:date="2013-05-13T10:10:00Z">
        <w:r w:rsidRPr="00EA1155">
          <w:t>TS 36.523-1</w:t>
        </w:r>
      </w:ins>
    </w:p>
    <w:p w:rsidR="00450561" w:rsidRPr="00EA1155" w:rsidRDefault="0011079E" w:rsidP="00450561">
      <w:pPr>
        <w:pStyle w:val="Headingb"/>
        <w:numPr>
          <w:ins w:id="1294" w:author="Telecom Italia S.p.A. - Giovanni Romano" w:date="2013-05-13T10:10:00Z"/>
        </w:numPr>
        <w:rPr>
          <w:ins w:id="1295" w:author="Telecom Italia S.p.A. - Giovanni Romano" w:date="2013-05-13T10:10:00Z"/>
        </w:rPr>
      </w:pPr>
      <w:ins w:id="1296" w:author="Telecom Italia S.p.A. - Giovanni Romano" w:date="2013-05-13T10:10:00Z">
        <w:r w:rsidRPr="0011079E">
          <w:rPr>
            <w:rFonts w:ascii="Times New Roman" w:hAnsi="Times New Roman"/>
            <w:rPrChange w:id="1297" w:author="Telecom Italia S.p.A. - Giovanni Romano" w:date="2013-05-14T11:08:00Z">
              <w:rPr>
                <w:rFonts w:ascii="Arial" w:hAnsi="Arial" w:cs="Arial"/>
                <w:color w:val="0000FF"/>
                <w:sz w:val="20"/>
                <w:u w:val="single"/>
              </w:rPr>
            </w:rPrChange>
          </w:rPr>
          <w:t xml:space="preserve">Evolved Universal Terrestrial Radio Access (E-UTRA) and Evolved Packet Core (EPC); </w:t>
        </w:r>
      </w:ins>
      <w:r w:rsidR="00A10767">
        <w:rPr>
          <w:rFonts w:ascii="Times New Roman" w:hAnsi="Times New Roman"/>
        </w:rPr>
        <w:br/>
      </w:r>
      <w:ins w:id="1298" w:author="Telecom Italia S.p.A. - Giovanni Romano" w:date="2013-05-13T10:10:00Z">
        <w:r w:rsidRPr="0011079E">
          <w:rPr>
            <w:rFonts w:ascii="Times New Roman" w:hAnsi="Times New Roman"/>
            <w:rPrChange w:id="1299" w:author="Telecom Italia S.p.A. - Giovanni Romano" w:date="2013-05-14T11:08:00Z">
              <w:rPr>
                <w:rFonts w:ascii="Arial" w:hAnsi="Arial" w:cs="Arial"/>
                <w:color w:val="0000FF"/>
                <w:sz w:val="20"/>
                <w:u w:val="single"/>
              </w:rPr>
            </w:rPrChange>
          </w:rPr>
          <w:t>User Equipment (UE) conformance specification; Part 1: Protocol conformance specification</w:t>
        </w:r>
        <w:r w:rsidR="00450561" w:rsidRPr="00EA1155">
          <w:rPr>
            <w:rFonts w:ascii="Arial" w:hAnsi="Arial" w:cs="Arial"/>
            <w:sz w:val="20"/>
          </w:rPr>
          <w:t xml:space="preserve"> </w:t>
        </w:r>
      </w:ins>
    </w:p>
    <w:p w:rsidR="00450561" w:rsidRPr="00EA1155" w:rsidRDefault="00450561" w:rsidP="00450561">
      <w:pPr>
        <w:numPr>
          <w:ins w:id="1300" w:author="Telecom Italia S.p.A. - Giovanni Romano" w:date="2013-05-13T10:12:00Z"/>
        </w:numPr>
        <w:rPr>
          <w:ins w:id="1301" w:author="Telecom Italia S.p.A. - Giovanni Romano" w:date="2013-05-13T10:12:00Z"/>
        </w:rPr>
      </w:pPr>
      <w:ins w:id="1302" w:author="Telecom Italia S.p.A. - Giovanni Romano" w:date="2013-05-13T10:12:00Z">
        <w:r w:rsidRPr="00EA1155">
          <w:t>This</w:t>
        </w:r>
        <w:r w:rsidR="0011079E" w:rsidRPr="0011079E">
          <w:rPr>
            <w:rPrChange w:id="1303" w:author="Telecom Italia S.p.A. - Giovanni Romano" w:date="2013-05-14T11:08:00Z">
              <w:rPr>
                <w:color w:val="0000FF"/>
                <w:u w:val="single"/>
              </w:rPr>
            </w:rPrChange>
          </w:rPr>
          <w:t xml:space="preserve"> document specifies the protocol conformance testing for the 3rd Generation E-UTRAN User Equipment (UE).</w:t>
        </w:r>
      </w:ins>
    </w:p>
    <w:p w:rsidR="00450561" w:rsidRPr="00EA1155" w:rsidRDefault="0011079E" w:rsidP="00450561">
      <w:pPr>
        <w:numPr>
          <w:ins w:id="1304" w:author="Telecom Italia S.p.A. - Giovanni Romano" w:date="2013-05-13T10:12:00Z"/>
        </w:numPr>
        <w:rPr>
          <w:ins w:id="1305" w:author="Telecom Italia S.p.A. - Giovanni Romano" w:date="2013-05-13T10:12:00Z"/>
        </w:rPr>
      </w:pPr>
      <w:ins w:id="1306" w:author="Telecom Italia S.p.A. - Giovanni Romano" w:date="2013-05-13T10:12:00Z">
        <w:r w:rsidRPr="0011079E">
          <w:rPr>
            <w:rPrChange w:id="1307" w:author="Telecom Italia S.p.A. - Giovanni Romano" w:date="2013-05-14T11:08:00Z">
              <w:rPr>
                <w:color w:val="0000FF"/>
                <w:u w:val="single"/>
              </w:rPr>
            </w:rPrChange>
          </w:rPr>
          <w:t>This is the first part of a multi-part test specification. The following information can be found in this part:</w:t>
        </w:r>
      </w:ins>
    </w:p>
    <w:p w:rsidR="00450561" w:rsidRPr="00EA1155" w:rsidRDefault="00CC4A81" w:rsidP="00C61E00">
      <w:pPr>
        <w:pStyle w:val="enumlev1"/>
        <w:numPr>
          <w:ins w:id="1308" w:author="Telecom Italia S.p.A. - Giovanni Romano" w:date="2013-05-13T10:12:00Z"/>
        </w:numPr>
        <w:rPr>
          <w:ins w:id="1309" w:author="Telecom Italia S.p.A. - Giovanni Romano" w:date="2013-05-13T10:12:00Z"/>
        </w:rPr>
      </w:pPr>
      <w:ins w:id="1310" w:author="jovet" w:date="2013-09-11T11:48:00Z">
        <w:r>
          <w:t>–</w:t>
        </w:r>
      </w:ins>
      <w:ins w:id="1311" w:author="Telecom Italia S.p.A. - Giovanni Romano" w:date="2013-05-13T10:12:00Z">
        <w:r w:rsidR="0011079E" w:rsidRPr="0011079E">
          <w:rPr>
            <w:rPrChange w:id="1312" w:author="Telecom Italia S.p.A. - Giovanni Romano" w:date="2013-05-14T11:08:00Z">
              <w:rPr>
                <w:color w:val="0000FF"/>
                <w:u w:val="single"/>
              </w:rPr>
            </w:rPrChange>
          </w:rPr>
          <w:tab/>
          <w:t>the overall test structure;</w:t>
        </w:r>
      </w:ins>
    </w:p>
    <w:p w:rsidR="00450561" w:rsidRPr="00EA1155" w:rsidRDefault="00CC4A81" w:rsidP="00C61E00">
      <w:pPr>
        <w:pStyle w:val="enumlev1"/>
        <w:numPr>
          <w:ins w:id="1313" w:author="Telecom Italia S.p.A. - Giovanni Romano" w:date="2013-05-13T10:12:00Z"/>
        </w:numPr>
        <w:rPr>
          <w:ins w:id="1314" w:author="Telecom Italia S.p.A. - Giovanni Romano" w:date="2013-05-13T10:12:00Z"/>
        </w:rPr>
      </w:pPr>
      <w:ins w:id="1315" w:author="jovet" w:date="2013-09-11T11:48:00Z">
        <w:r>
          <w:t>–</w:t>
        </w:r>
      </w:ins>
      <w:ins w:id="1316" w:author="Telecom Italia S.p.A. - Giovanni Romano" w:date="2013-05-13T10:12:00Z">
        <w:r w:rsidR="0011079E" w:rsidRPr="0011079E">
          <w:rPr>
            <w:rPrChange w:id="1317" w:author="Telecom Italia S.p.A. - Giovanni Romano" w:date="2013-05-14T11:08:00Z">
              <w:rPr>
                <w:color w:val="0000FF"/>
                <w:u w:val="single"/>
              </w:rPr>
            </w:rPrChange>
          </w:rPr>
          <w:tab/>
          <w:t>the test configurations;</w:t>
        </w:r>
      </w:ins>
    </w:p>
    <w:p w:rsidR="00450561" w:rsidRPr="00EA1155" w:rsidRDefault="00CC4A81" w:rsidP="00C61E00">
      <w:pPr>
        <w:pStyle w:val="enumlev1"/>
        <w:numPr>
          <w:ins w:id="1318" w:author="Telecom Italia S.p.A. - Giovanni Romano" w:date="2013-05-13T10:12:00Z"/>
        </w:numPr>
        <w:rPr>
          <w:ins w:id="1319" w:author="Telecom Italia S.p.A. - Giovanni Romano" w:date="2013-05-13T10:12:00Z"/>
        </w:rPr>
      </w:pPr>
      <w:ins w:id="1320" w:author="jovet" w:date="2013-09-11T11:48:00Z">
        <w:r>
          <w:t>–</w:t>
        </w:r>
      </w:ins>
      <w:ins w:id="1321" w:author="Telecom Italia S.p.A. - Giovanni Romano" w:date="2013-05-13T10:12:00Z">
        <w:r w:rsidR="0011079E" w:rsidRPr="0011079E">
          <w:rPr>
            <w:rPrChange w:id="1322" w:author="Telecom Italia S.p.A. - Giovanni Romano" w:date="2013-05-14T11:08:00Z">
              <w:rPr>
                <w:color w:val="0000FF"/>
                <w:u w:val="single"/>
              </w:rPr>
            </w:rPrChange>
          </w:rPr>
          <w:tab/>
          <w:t>the conformance requirement and reference to the core specifications;</w:t>
        </w:r>
      </w:ins>
    </w:p>
    <w:p w:rsidR="00450561" w:rsidRPr="00EA1155" w:rsidRDefault="00CC4A81" w:rsidP="00C61E00">
      <w:pPr>
        <w:pStyle w:val="enumlev1"/>
        <w:numPr>
          <w:ins w:id="1323" w:author="Telecom Italia S.p.A. - Giovanni Romano" w:date="2013-05-13T10:12:00Z"/>
        </w:numPr>
        <w:rPr>
          <w:ins w:id="1324" w:author="Telecom Italia S.p.A. - Giovanni Romano" w:date="2013-05-13T10:12:00Z"/>
        </w:rPr>
      </w:pPr>
      <w:ins w:id="1325" w:author="jovet" w:date="2013-09-11T11:48:00Z">
        <w:r>
          <w:t>–</w:t>
        </w:r>
      </w:ins>
      <w:ins w:id="1326" w:author="Telecom Italia S.p.A. - Giovanni Romano" w:date="2013-05-13T10:12:00Z">
        <w:r w:rsidR="0011079E" w:rsidRPr="0011079E">
          <w:rPr>
            <w:rPrChange w:id="1327" w:author="Telecom Italia S.p.A. - Giovanni Romano" w:date="2013-05-14T11:08:00Z">
              <w:rPr>
                <w:color w:val="0000FF"/>
                <w:u w:val="single"/>
              </w:rPr>
            </w:rPrChange>
          </w:rPr>
          <w:tab/>
          <w:t>the test purposes; and</w:t>
        </w:r>
      </w:ins>
    </w:p>
    <w:p w:rsidR="00450561" w:rsidRPr="00EA1155" w:rsidRDefault="00CC4A81" w:rsidP="00C61E00">
      <w:pPr>
        <w:pStyle w:val="enumlev1"/>
        <w:numPr>
          <w:ins w:id="1328" w:author="Telecom Italia S.p.A. - Giovanni Romano" w:date="2013-05-13T10:12:00Z"/>
        </w:numPr>
        <w:rPr>
          <w:ins w:id="1329" w:author="Telecom Italia S.p.A. - Giovanni Romano" w:date="2013-05-13T10:12:00Z"/>
        </w:rPr>
      </w:pPr>
      <w:ins w:id="1330" w:author="jovet" w:date="2013-09-11T11:48:00Z">
        <w:r>
          <w:t>–</w:t>
        </w:r>
      </w:ins>
      <w:ins w:id="1331" w:author="Telecom Italia S.p.A. - Giovanni Romano" w:date="2013-05-13T10:12:00Z">
        <w:r w:rsidR="0011079E" w:rsidRPr="0011079E">
          <w:rPr>
            <w:rPrChange w:id="1332" w:author="Telecom Italia S.p.A. - Giovanni Romano" w:date="2013-05-14T11:08:00Z">
              <w:rPr>
                <w:color w:val="0000FF"/>
                <w:u w:val="single"/>
              </w:rPr>
            </w:rPrChange>
          </w:rPr>
          <w:tab/>
          <w:t>a brief description of the test procedure, the specific test requirements and short message exchange table.</w:t>
        </w:r>
      </w:ins>
    </w:p>
    <w:p w:rsidR="00450561" w:rsidRPr="00EA1155" w:rsidRDefault="0011079E" w:rsidP="00450561">
      <w:pPr>
        <w:numPr>
          <w:ins w:id="1333" w:author="Telecom Italia S.p.A. - Giovanni Romano" w:date="2013-05-13T10:12:00Z"/>
        </w:numPr>
        <w:rPr>
          <w:ins w:id="1334" w:author="Telecom Italia S.p.A. - Giovanni Romano" w:date="2013-05-13T10:12:00Z"/>
        </w:rPr>
      </w:pPr>
      <w:ins w:id="1335" w:author="Telecom Italia S.p.A. - Giovanni Romano" w:date="2013-05-13T10:12:00Z">
        <w:r w:rsidRPr="0011079E">
          <w:rPr>
            <w:rPrChange w:id="1336" w:author="Telecom Italia S.p.A. - Giovanni Romano" w:date="2013-05-14T11:08:00Z">
              <w:rPr>
                <w:color w:val="0000FF"/>
                <w:u w:val="single"/>
              </w:rPr>
            </w:rPrChange>
          </w:rPr>
          <w:t>The following information relevant to testing could be found in accompanying specifications:</w:t>
        </w:r>
      </w:ins>
    </w:p>
    <w:p w:rsidR="00450561" w:rsidRPr="00EA1155" w:rsidRDefault="00CC4A81" w:rsidP="00C61E00">
      <w:pPr>
        <w:pStyle w:val="enumlev1"/>
        <w:numPr>
          <w:ins w:id="1337" w:author="Telecom Italia S.p.A. - Giovanni Romano" w:date="2013-05-13T10:12:00Z"/>
        </w:numPr>
        <w:rPr>
          <w:ins w:id="1338" w:author="Telecom Italia S.p.A. - Giovanni Romano" w:date="2013-05-13T10:12:00Z"/>
        </w:rPr>
      </w:pPr>
      <w:ins w:id="1339" w:author="jovet" w:date="2013-09-11T11:48:00Z">
        <w:r>
          <w:t>–</w:t>
        </w:r>
      </w:ins>
      <w:ins w:id="1340" w:author="Telecom Italia S.p.A. - Giovanni Romano" w:date="2013-05-13T10:12:00Z">
        <w:r w:rsidR="0011079E" w:rsidRPr="0011079E">
          <w:rPr>
            <w:rPrChange w:id="1341" w:author="Telecom Italia S.p.A. - Giovanni Romano" w:date="2013-05-14T11:08:00Z">
              <w:rPr>
                <w:color w:val="0000FF"/>
                <w:u w:val="single"/>
              </w:rPr>
            </w:rPrChange>
          </w:rPr>
          <w:tab/>
          <w:t xml:space="preserve">the default setting of the test parameters </w:t>
        </w:r>
      </w:ins>
      <w:ins w:id="1342" w:author="Telecom Italia S.p.A. - Giovanni Romano" w:date="2013-05-13T10:13:00Z">
        <w:r w:rsidR="00450561" w:rsidRPr="00EA1155">
          <w:t>(</w:t>
        </w:r>
        <w:r w:rsidR="0011079E" w:rsidRPr="0011079E">
          <w:rPr>
            <w:rPrChange w:id="1343" w:author="Telecom Italia S.p.A. - Giovanni Romano" w:date="2013-05-14T11:08:00Z">
              <w:rPr>
                <w:color w:val="0000FF"/>
                <w:u w:val="single"/>
              </w:rPr>
            </w:rPrChange>
          </w:rPr>
          <w:t>TS 36.508);</w:t>
        </w:r>
      </w:ins>
    </w:p>
    <w:p w:rsidR="00450561" w:rsidRPr="00EA1155" w:rsidRDefault="00CC4A81" w:rsidP="00C61E00">
      <w:pPr>
        <w:pStyle w:val="enumlev1"/>
        <w:numPr>
          <w:ins w:id="1344" w:author="Telecom Italia S.p.A. - Giovanni Romano" w:date="2013-05-13T10:12:00Z"/>
        </w:numPr>
        <w:rPr>
          <w:ins w:id="1345" w:author="Telecom Italia S.p.A. - Giovanni Romano" w:date="2013-05-13T10:12:00Z"/>
        </w:rPr>
      </w:pPr>
      <w:ins w:id="1346" w:author="jovet" w:date="2013-09-11T11:48:00Z">
        <w:r>
          <w:t>–</w:t>
        </w:r>
      </w:ins>
      <w:ins w:id="1347" w:author="Telecom Italia S.p.A. - Giovanni Romano" w:date="2013-05-13T10:12:00Z">
        <w:r w:rsidR="0011079E" w:rsidRPr="0011079E">
          <w:rPr>
            <w:rPrChange w:id="1348" w:author="Telecom Italia S.p.A. - Giovanni Romano" w:date="2013-05-14T11:08:00Z">
              <w:rPr>
                <w:color w:val="0000FF"/>
                <w:u w:val="single"/>
              </w:rPr>
            </w:rPrChange>
          </w:rPr>
          <w:tab/>
          <w:t xml:space="preserve">the applicability of each test case </w:t>
        </w:r>
      </w:ins>
      <w:ins w:id="1349" w:author="Telecom Italia S.p.A. - Giovanni Romano" w:date="2013-05-13T10:14:00Z">
        <w:r w:rsidR="00450561" w:rsidRPr="00EA1155">
          <w:t>(TS 36.523-2)</w:t>
        </w:r>
      </w:ins>
      <w:ins w:id="1350" w:author="Telecom Italia S.p.A. - Giovanni Romano" w:date="2013-05-13T10:12:00Z">
        <w:r w:rsidR="0011079E" w:rsidRPr="0011079E">
          <w:rPr>
            <w:rPrChange w:id="1351" w:author="Telecom Italia S.p.A. - Giovanni Romano" w:date="2013-05-14T11:08:00Z">
              <w:rPr>
                <w:color w:val="0000FF"/>
                <w:u w:val="single"/>
              </w:rPr>
            </w:rPrChange>
          </w:rPr>
          <w:t>.</w:t>
        </w:r>
      </w:ins>
    </w:p>
    <w:p w:rsidR="00450561" w:rsidRPr="00EA1155" w:rsidRDefault="0011079E" w:rsidP="00450561">
      <w:pPr>
        <w:numPr>
          <w:ins w:id="1352" w:author="Telecom Italia S.p.A. - Giovanni Romano" w:date="2013-05-13T10:12:00Z"/>
        </w:numPr>
        <w:rPr>
          <w:ins w:id="1353" w:author="Telecom Italia S.p.A. - Giovanni Romano" w:date="2013-05-13T10:12:00Z"/>
        </w:rPr>
      </w:pPr>
      <w:ins w:id="1354" w:author="Telecom Italia S.p.A. - Giovanni Romano" w:date="2013-05-13T10:12:00Z">
        <w:r w:rsidRPr="0011079E">
          <w:rPr>
            <w:rPrChange w:id="1355" w:author="Telecom Italia S.p.A. - Giovanni Romano" w:date="2013-05-14T11:08:00Z">
              <w:rPr>
                <w:color w:val="0000FF"/>
                <w:u w:val="single"/>
              </w:rPr>
            </w:rPrChange>
          </w:rPr>
          <w:t xml:space="preserve">A detailed description of the expected sequence of messages could be found in the 3rd part of </w:t>
        </w:r>
      </w:ins>
      <w:r w:rsidR="00DE6704">
        <w:br/>
      </w:r>
      <w:ins w:id="1356" w:author="Telecom Italia S.p.A. - Giovanni Romano" w:date="2013-05-13T10:12:00Z">
        <w:r w:rsidRPr="0011079E">
          <w:rPr>
            <w:rPrChange w:id="1357" w:author="Telecom Italia S.p.A. - Giovanni Romano" w:date="2013-05-14T11:08:00Z">
              <w:rPr>
                <w:color w:val="0000FF"/>
                <w:u w:val="single"/>
              </w:rPr>
            </w:rPrChange>
          </w:rPr>
          <w:t>this test specification.</w:t>
        </w:r>
      </w:ins>
    </w:p>
    <w:p w:rsidR="00450561" w:rsidRPr="00EA1155" w:rsidRDefault="0011079E" w:rsidP="00450561">
      <w:pPr>
        <w:numPr>
          <w:ins w:id="1358" w:author="Telecom Italia S.p.A. - Giovanni Romano" w:date="2013-05-13T10:12:00Z"/>
        </w:numPr>
        <w:rPr>
          <w:ins w:id="1359" w:author="Telecom Italia S.p.A. - Giovanni Romano" w:date="2013-05-13T10:12:00Z"/>
        </w:rPr>
      </w:pPr>
      <w:ins w:id="1360" w:author="Telecom Italia S.p.A. - Giovanni Romano" w:date="2013-05-13T10:12:00Z">
        <w:r w:rsidRPr="0011079E">
          <w:rPr>
            <w:rPrChange w:id="1361" w:author="Telecom Italia S.p.A. - Giovanni Romano" w:date="2013-05-14T11:08:00Z">
              <w:rPr>
                <w:color w:val="0000FF"/>
                <w:u w:val="single"/>
              </w:rPr>
            </w:rPrChange>
          </w:rPr>
          <w:t xml:space="preserve">The Implementation Conformance Statement (ICS) pro-forma could be found in the 2nd part of </w:t>
        </w:r>
      </w:ins>
      <w:r w:rsidR="00DE6704">
        <w:br/>
      </w:r>
      <w:ins w:id="1362" w:author="Telecom Italia S.p.A. - Giovanni Romano" w:date="2013-05-14T10:39:00Z">
        <w:r w:rsidR="00450561" w:rsidRPr="00EA1155">
          <w:t>this</w:t>
        </w:r>
      </w:ins>
      <w:ins w:id="1363" w:author="Telecom Italia S.p.A. - Giovanni Romano" w:date="2013-05-13T10:12:00Z">
        <w:r w:rsidRPr="0011079E">
          <w:rPr>
            <w:rPrChange w:id="1364" w:author="Telecom Italia S.p.A. - Giovanni Romano" w:date="2013-05-14T11:08:00Z">
              <w:rPr>
                <w:color w:val="0000FF"/>
                <w:u w:val="single"/>
              </w:rPr>
            </w:rPrChange>
          </w:rPr>
          <w:t xml:space="preserve"> document.</w:t>
        </w:r>
      </w:ins>
    </w:p>
    <w:p w:rsidR="00450561" w:rsidRPr="00EA1155" w:rsidRDefault="00450561" w:rsidP="00450561">
      <w:pPr>
        <w:numPr>
          <w:ins w:id="1365" w:author="Telecom Italia S.p.A. - Giovanni Romano" w:date="2013-05-13T10:12:00Z"/>
        </w:numPr>
        <w:rPr>
          <w:ins w:id="1366" w:author="Telecom Italia S.p.A. - Giovanni Romano" w:date="2013-05-13T10:12:00Z"/>
        </w:rPr>
      </w:pPr>
      <w:ins w:id="1367" w:author="Telecom Italia S.p.A. - Giovanni Romano" w:date="2013-05-14T10:39:00Z">
        <w:r w:rsidRPr="00EA1155">
          <w:t>This</w:t>
        </w:r>
      </w:ins>
      <w:ins w:id="1368" w:author="Telecom Italia S.p.A. - Giovanni Romano" w:date="2013-05-13T10:12:00Z">
        <w:r w:rsidR="0011079E" w:rsidRPr="0011079E">
          <w:rPr>
            <w:rPrChange w:id="1369" w:author="Telecom Italia S.p.A. - Giovanni Romano" w:date="2013-05-14T11:08:00Z">
              <w:rPr>
                <w:color w:val="0000FF"/>
                <w:u w:val="single"/>
              </w:rPr>
            </w:rPrChange>
          </w:rPr>
          <w:t xml:space="preserve"> document is valid for UE implemented according to 3GPP releases starting from Release 8 </w:t>
        </w:r>
      </w:ins>
      <w:r w:rsidR="00DE6704">
        <w:br/>
      </w:r>
      <w:ins w:id="1370" w:author="Telecom Italia S.p.A. - Giovanni Romano" w:date="2013-05-13T10:12:00Z">
        <w:r w:rsidR="0011079E" w:rsidRPr="0011079E">
          <w:rPr>
            <w:rPrChange w:id="1371" w:author="Telecom Italia S.p.A. - Giovanni Romano" w:date="2013-05-14T11:08:00Z">
              <w:rPr>
                <w:color w:val="0000FF"/>
                <w:u w:val="single"/>
              </w:rPr>
            </w:rPrChange>
          </w:rPr>
          <w:t xml:space="preserve">up to the Release indicated on the cover page of </w:t>
        </w:r>
      </w:ins>
      <w:ins w:id="1372" w:author="Telecom Italia S.p.A. - Giovanni Romano" w:date="2013-05-14T10:39:00Z">
        <w:r w:rsidRPr="00EA1155">
          <w:t>this</w:t>
        </w:r>
      </w:ins>
      <w:ins w:id="1373" w:author="Telecom Italia S.p.A. - Giovanni Romano" w:date="2013-05-13T10:12:00Z">
        <w:r w:rsidR="0011079E" w:rsidRPr="0011079E">
          <w:rPr>
            <w:rPrChange w:id="1374" w:author="Telecom Italia S.p.A. - Giovanni Romano" w:date="2013-05-14T11:08:00Z">
              <w:rPr>
                <w:color w:val="0000FF"/>
                <w:u w:val="single"/>
              </w:rPr>
            </w:rPrChange>
          </w:rPr>
          <w:t xml:space="preserve"> document.</w:t>
        </w:r>
      </w:ins>
    </w:p>
    <w:p w:rsidR="00644103" w:rsidRPr="00644103" w:rsidRDefault="00644103" w:rsidP="00644103">
      <w:pPr>
        <w:widowControl w:val="0"/>
        <w:tabs>
          <w:tab w:val="clear" w:pos="1134"/>
          <w:tab w:val="clear" w:pos="1871"/>
          <w:tab w:val="clear" w:pos="2268"/>
          <w:tab w:val="left" w:pos="90"/>
          <w:tab w:val="left" w:pos="855"/>
          <w:tab w:val="left" w:pos="3450"/>
          <w:tab w:val="left" w:pos="4195"/>
          <w:tab w:val="left" w:pos="5164"/>
        </w:tabs>
        <w:overflowPunct/>
        <w:spacing w:before="197"/>
        <w:textAlignment w:val="auto"/>
        <w:rPr>
          <w:rFonts w:eastAsia="SimSun"/>
          <w:b/>
          <w:bCs/>
          <w:color w:val="000000"/>
          <w:sz w:val="23"/>
          <w:szCs w:val="23"/>
          <w:lang w:val="en-US" w:eastAsia="zh-CN"/>
        </w:rPr>
      </w:pPr>
      <w:r w:rsidRPr="00644103">
        <w:rPr>
          <w:rFonts w:eastAsia="SimSun"/>
          <w:b/>
          <w:bCs/>
          <w:color w:val="000000"/>
          <w:sz w:val="18"/>
          <w:szCs w:val="18"/>
          <w:lang w:val="en-US" w:eastAsia="zh-CN"/>
        </w:rPr>
        <w:t>SDO (2)</w:t>
      </w:r>
      <w:r w:rsidRPr="00644103">
        <w:rPr>
          <w:rFonts w:ascii="Arial" w:eastAsia="SimSun" w:hAnsi="Arial" w:cs="Arial"/>
          <w:szCs w:val="24"/>
          <w:lang w:val="en-US" w:eastAsia="zh-CN"/>
        </w:rPr>
        <w:tab/>
      </w:r>
      <w:r w:rsidRPr="00644103">
        <w:rPr>
          <w:rFonts w:eastAsia="SimSun"/>
          <w:b/>
          <w:bCs/>
          <w:color w:val="000000"/>
          <w:sz w:val="18"/>
          <w:szCs w:val="18"/>
          <w:lang w:val="en-US" w:eastAsia="zh-CN"/>
        </w:rPr>
        <w:t>Document No.</w:t>
      </w:r>
      <w:r w:rsidRPr="00644103">
        <w:rPr>
          <w:rFonts w:ascii="Arial" w:eastAsia="SimSun" w:hAnsi="Arial" w:cs="Arial"/>
          <w:szCs w:val="24"/>
          <w:lang w:val="en-US" w:eastAsia="zh-CN"/>
        </w:rPr>
        <w:tab/>
      </w:r>
      <w:r w:rsidRPr="00644103">
        <w:rPr>
          <w:rFonts w:eastAsia="SimSun"/>
          <w:b/>
          <w:bCs/>
          <w:color w:val="000000"/>
          <w:sz w:val="18"/>
          <w:szCs w:val="18"/>
          <w:lang w:val="en-US" w:eastAsia="zh-CN"/>
        </w:rPr>
        <w:t>Version</w:t>
      </w:r>
      <w:r w:rsidRPr="00644103">
        <w:rPr>
          <w:rFonts w:ascii="Arial" w:eastAsia="SimSun" w:hAnsi="Arial" w:cs="Arial"/>
          <w:szCs w:val="24"/>
          <w:lang w:val="en-US" w:eastAsia="zh-CN"/>
        </w:rPr>
        <w:tab/>
      </w:r>
      <w:r w:rsidRPr="00644103">
        <w:rPr>
          <w:rFonts w:eastAsia="SimSun"/>
          <w:b/>
          <w:bCs/>
          <w:color w:val="000000"/>
          <w:sz w:val="18"/>
          <w:szCs w:val="18"/>
          <w:lang w:val="en-US" w:eastAsia="zh-CN"/>
        </w:rPr>
        <w:t>Issued date</w:t>
      </w:r>
      <w:r w:rsidRPr="00644103">
        <w:rPr>
          <w:rFonts w:ascii="Arial" w:eastAsia="SimSun" w:hAnsi="Arial" w:cs="Arial"/>
          <w:szCs w:val="24"/>
          <w:lang w:val="en-US" w:eastAsia="zh-CN"/>
        </w:rPr>
        <w:tab/>
      </w:r>
      <w:r w:rsidRPr="00644103">
        <w:rPr>
          <w:rFonts w:eastAsia="SimSun"/>
          <w:b/>
          <w:bCs/>
          <w:color w:val="000000"/>
          <w:sz w:val="18"/>
          <w:szCs w:val="18"/>
          <w:lang w:val="en-US" w:eastAsia="zh-CN"/>
        </w:rPr>
        <w:t>Location (1)</w:t>
      </w:r>
    </w:p>
    <w:p w:rsidR="00644103" w:rsidRPr="00644103" w:rsidRDefault="00644103" w:rsidP="0064410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44103">
        <w:rPr>
          <w:rFonts w:eastAsia="SimSun"/>
          <w:b/>
          <w:bCs/>
          <w:color w:val="000000"/>
          <w:sz w:val="18"/>
          <w:szCs w:val="18"/>
          <w:lang w:val="en-US" w:eastAsia="zh-CN"/>
        </w:rPr>
        <w:t>Release 10</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STD-T63-36.523-1</w:t>
      </w:r>
      <w:r w:rsidRPr="00644103">
        <w:rPr>
          <w:rFonts w:ascii="Arial" w:eastAsia="SimSun" w:hAnsi="Arial" w:cs="Arial"/>
          <w:szCs w:val="24"/>
          <w:lang w:val="en-US" w:eastAsia="zh-CN"/>
        </w:rPr>
        <w:tab/>
      </w:r>
      <w:r w:rsidRPr="00644103">
        <w:rPr>
          <w:rFonts w:eastAsia="SimSun"/>
          <w:color w:val="000000"/>
          <w:sz w:val="18"/>
          <w:szCs w:val="18"/>
          <w:lang w:val="en-US" w:eastAsia="zh-CN"/>
        </w:rPr>
        <w:t>10.3.1</w:t>
      </w:r>
      <w:r w:rsidRPr="00644103">
        <w:rPr>
          <w:rFonts w:ascii="Arial" w:eastAsia="SimSun" w:hAnsi="Arial" w:cs="Arial"/>
          <w:szCs w:val="24"/>
          <w:lang w:val="en-US" w:eastAsia="zh-CN"/>
        </w:rPr>
        <w:tab/>
      </w:r>
      <w:r w:rsidRPr="00644103">
        <w:rPr>
          <w:rFonts w:eastAsia="SimSun"/>
          <w:color w:val="000000"/>
          <w:sz w:val="18"/>
          <w:szCs w:val="18"/>
          <w:lang w:val="en-US" w:eastAsia="zh-CN"/>
        </w:rPr>
        <w:t>Mar 13</w:t>
      </w:r>
      <w:r w:rsidRPr="00644103">
        <w:rPr>
          <w:rFonts w:ascii="Arial" w:eastAsia="SimSun" w:hAnsi="Arial" w:cs="Arial"/>
          <w:szCs w:val="24"/>
          <w:lang w:val="en-US" w:eastAsia="zh-CN"/>
        </w:rPr>
        <w:tab/>
      </w:r>
      <w:hyperlink r:id="rId128" w:history="1">
        <w:r w:rsidRPr="00644103">
          <w:rPr>
            <w:rFonts w:eastAsia="SimSun"/>
            <w:color w:val="0000FF"/>
            <w:sz w:val="18"/>
            <w:szCs w:val="18"/>
            <w:u w:val="single"/>
            <w:lang w:val="en-US" w:eastAsia="zh-CN"/>
          </w:rPr>
          <w:t>http://www.arib.or.jp/english/html/overview/doc/STD-T63v9_60/2_T63/ARIB-STD-T63/Rel10/36/A36523-1-a31.pdf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ATIS.3GPP.36.523-1V1031-2013</w:t>
      </w:r>
      <w:r w:rsidRPr="00644103">
        <w:rPr>
          <w:rFonts w:ascii="Arial" w:eastAsia="SimSun" w:hAnsi="Arial" w:cs="Arial"/>
          <w:szCs w:val="24"/>
          <w:lang w:val="fr-CH" w:eastAsia="zh-CN"/>
        </w:rPr>
        <w:tab/>
      </w:r>
      <w:r w:rsidRPr="00644103">
        <w:rPr>
          <w:rFonts w:eastAsia="SimSun"/>
          <w:color w:val="000000"/>
          <w:sz w:val="18"/>
          <w:szCs w:val="18"/>
          <w:lang w:val="fr-CH" w:eastAsia="zh-CN"/>
        </w:rPr>
        <w:t>10.3.1</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375"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CCSA-TSD-LTE-36.523-1</w:t>
      </w:r>
      <w:r w:rsidRPr="00644103">
        <w:rPr>
          <w:rFonts w:ascii="Arial" w:eastAsia="SimSun" w:hAnsi="Arial" w:cs="Arial"/>
          <w:szCs w:val="24"/>
          <w:lang w:val="fr-CH" w:eastAsia="zh-CN"/>
        </w:rPr>
        <w:tab/>
      </w:r>
      <w:r w:rsidRPr="00644103">
        <w:rPr>
          <w:rFonts w:eastAsia="SimSun"/>
          <w:color w:val="000000"/>
          <w:sz w:val="18"/>
          <w:szCs w:val="18"/>
          <w:lang w:val="fr-CH" w:eastAsia="zh-CN"/>
        </w:rPr>
        <w:t>10.3.1</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376" w:author="Buonomo, Sergio" w:date="2013-10-18T11:15:00Z">
            <w:rPr/>
          </w:rPrChange>
        </w:rPr>
        <w:instrText xml:space="preserve"> HYPERLINK "http://www.ccsa.org.cn/ITU_spec/ITU-R/M.2012/M.2012-1/LTE/Rel-10/CCSA-TSD-LTE-36523-1-a31.zip" </w:instrText>
      </w:r>
      <w:r w:rsidR="007E5876">
        <w:fldChar w:fldCharType="separate"/>
      </w:r>
      <w:r w:rsidRPr="00644103">
        <w:rPr>
          <w:rFonts w:eastAsia="SimSun"/>
          <w:color w:val="0000FF"/>
          <w:sz w:val="18"/>
          <w:szCs w:val="18"/>
          <w:u w:val="single"/>
          <w:lang w:val="fr-CH" w:eastAsia="zh-CN"/>
        </w:rPr>
        <w:t>http://www.ccsa.org.cn/ITU_spec/ITU-R/M.2012/M.2012-1/LTE/Rel-10/CCSA-TSD-LTE-36523-1-a31.zip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136 523-1</w:t>
      </w:r>
      <w:r w:rsidRPr="00644103">
        <w:rPr>
          <w:rFonts w:ascii="Arial" w:eastAsia="SimSun" w:hAnsi="Arial" w:cs="Arial"/>
          <w:szCs w:val="24"/>
          <w:lang w:val="fr-CH" w:eastAsia="zh-CN"/>
        </w:rPr>
        <w:tab/>
      </w:r>
      <w:r w:rsidRPr="00644103">
        <w:rPr>
          <w:rFonts w:eastAsia="SimSun"/>
          <w:color w:val="000000"/>
          <w:sz w:val="18"/>
          <w:szCs w:val="18"/>
          <w:lang w:val="fr-CH" w:eastAsia="zh-CN"/>
        </w:rPr>
        <w:t>10.3.1</w:t>
      </w:r>
      <w:r w:rsidRPr="00644103">
        <w:rPr>
          <w:rFonts w:ascii="Arial" w:eastAsia="SimSun" w:hAnsi="Arial" w:cs="Arial"/>
          <w:szCs w:val="24"/>
          <w:lang w:val="fr-CH" w:eastAsia="zh-CN"/>
        </w:rPr>
        <w:tab/>
      </w:r>
      <w:r w:rsidRPr="00644103">
        <w:rPr>
          <w:rFonts w:eastAsia="SimSun"/>
          <w:color w:val="000000"/>
          <w:sz w:val="18"/>
          <w:szCs w:val="18"/>
          <w:lang w:val="fr-CH" w:eastAsia="zh-CN"/>
        </w:rPr>
        <w:t>Feb 13</w:t>
      </w:r>
      <w:r w:rsidRPr="00644103">
        <w:rPr>
          <w:rFonts w:ascii="Arial" w:eastAsia="SimSun" w:hAnsi="Arial" w:cs="Arial"/>
          <w:szCs w:val="24"/>
          <w:lang w:val="fr-CH" w:eastAsia="zh-CN"/>
        </w:rPr>
        <w:tab/>
      </w:r>
      <w:r w:rsidR="007E5876">
        <w:fldChar w:fldCharType="begin"/>
      </w:r>
      <w:r w:rsidR="007E5876" w:rsidRPr="00AF7A8C">
        <w:rPr>
          <w:lang w:val="fr-CH"/>
          <w:rPrChange w:id="1377" w:author="Buonomo, Sergio" w:date="2013-10-18T11:15:00Z">
            <w:rPr/>
          </w:rPrChange>
        </w:rPr>
        <w:instrText xml:space="preserve"> HYPERLINK "http://www.etsi.org/deliver/etsi_ts/136500_136599/13652301/10.03.01_60/ts_13652301v100301p.pdf" </w:instrText>
      </w:r>
      <w:r w:rsidR="007E5876">
        <w:fldChar w:fldCharType="separate"/>
      </w:r>
      <w:r w:rsidRPr="00644103">
        <w:rPr>
          <w:rFonts w:eastAsia="SimSun"/>
          <w:color w:val="0000FF"/>
          <w:sz w:val="18"/>
          <w:szCs w:val="18"/>
          <w:u w:val="single"/>
          <w:lang w:val="fr-CH" w:eastAsia="zh-CN"/>
        </w:rPr>
        <w:t>http://www.etsi.org/deliver/etsi_ts/136500_136599/13652301/10.03.01_60/ts_13652301v100301p.pdf</w:t>
      </w:r>
      <w:r w:rsidR="007E5876">
        <w:rPr>
          <w:rFonts w:eastAsia="SimSun"/>
          <w:color w:val="0000FF"/>
          <w:sz w:val="18"/>
          <w:szCs w:val="18"/>
          <w:u w:val="single"/>
          <w:lang w:val="fr-CH" w:eastAsia="zh-CN"/>
        </w:rPr>
        <w:fldChar w:fldCharType="end"/>
      </w:r>
    </w:p>
    <w:p w:rsidR="00644103" w:rsidRPr="00D95EE9"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TTAT.3G-36.523-1(R10-10.3.1)</w:t>
      </w:r>
      <w:r w:rsidRPr="00D95EE9">
        <w:rPr>
          <w:rFonts w:ascii="Arial" w:eastAsia="SimSun" w:hAnsi="Arial" w:cs="Arial"/>
          <w:szCs w:val="24"/>
          <w:lang w:val="it-IT" w:eastAsia="zh-CN"/>
        </w:rPr>
        <w:tab/>
      </w:r>
      <w:r w:rsidRPr="00D95EE9">
        <w:rPr>
          <w:rFonts w:eastAsia="SimSun"/>
          <w:color w:val="000000"/>
          <w:sz w:val="18"/>
          <w:szCs w:val="18"/>
          <w:lang w:val="it-IT" w:eastAsia="zh-CN"/>
        </w:rPr>
        <w:t>10.3.1</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378" w:author="Buonomo, Sergio" w:date="2013-10-18T11:15:00Z">
            <w:rPr/>
          </w:rPrChange>
        </w:rPr>
        <w:instrText xml:space="preserve"> HYPERLINK "http://www.tta.or.kr/data/ttasDown.jsp?where=14688&amp;pk_num=TTAT.3G-36.523-1(R10-10.3.1)" </w:instrText>
      </w:r>
      <w:r w:rsidR="007E5876">
        <w:fldChar w:fldCharType="separate"/>
      </w:r>
      <w:r w:rsidRPr="00D95EE9">
        <w:rPr>
          <w:rFonts w:eastAsia="SimSun"/>
          <w:color w:val="0000FF"/>
          <w:sz w:val="18"/>
          <w:szCs w:val="18"/>
          <w:u w:val="single"/>
          <w:lang w:val="it-IT" w:eastAsia="zh-CN"/>
        </w:rPr>
        <w:t>http://www.tta.or.kr/data/ttasDown.jsp?where=14688&amp;pk_num=TTAT.3G-36.523-1(R10-10.3.1)</w:t>
      </w:r>
      <w:r w:rsidR="007E5876">
        <w:rPr>
          <w:rFonts w:eastAsia="SimSun"/>
          <w:color w:val="0000FF"/>
          <w:sz w:val="18"/>
          <w:szCs w:val="18"/>
          <w:u w:val="single"/>
          <w:lang w:val="it-IT"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F01A58" w:rsidRDefault="00F01A58">
      <w:pPr>
        <w:tabs>
          <w:tab w:val="clear" w:pos="1134"/>
          <w:tab w:val="clear" w:pos="1871"/>
          <w:tab w:val="clear" w:pos="2268"/>
        </w:tabs>
        <w:overflowPunct/>
        <w:autoSpaceDE/>
        <w:autoSpaceDN/>
        <w:adjustRightInd/>
        <w:spacing w:before="0"/>
        <w:textAlignment w:val="auto"/>
        <w:rPr>
          <w:rFonts w:eastAsia="SimSun"/>
          <w:b/>
          <w:bCs/>
          <w:color w:val="000000"/>
          <w:sz w:val="18"/>
          <w:szCs w:val="18"/>
          <w:lang w:val="en-US" w:eastAsia="zh-CN"/>
        </w:rPr>
      </w:pPr>
      <w:r>
        <w:rPr>
          <w:rFonts w:eastAsia="SimSun"/>
          <w:b/>
          <w:bCs/>
          <w:color w:val="000000"/>
          <w:sz w:val="18"/>
          <w:szCs w:val="18"/>
          <w:lang w:val="en-US" w:eastAsia="zh-CN"/>
        </w:rPr>
        <w:br w:type="page"/>
      </w:r>
    </w:p>
    <w:p w:rsidR="00644103" w:rsidRPr="00644103" w:rsidRDefault="00644103" w:rsidP="00644103">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44103">
        <w:rPr>
          <w:rFonts w:eastAsia="SimSun"/>
          <w:b/>
          <w:bCs/>
          <w:color w:val="000000"/>
          <w:sz w:val="18"/>
          <w:szCs w:val="18"/>
          <w:lang w:val="en-US" w:eastAsia="zh-CN"/>
        </w:rPr>
        <w:lastRenderedPageBreak/>
        <w:t>Release 11</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STD-T63-36.523-1</w:t>
      </w:r>
      <w:r w:rsidRPr="00644103">
        <w:rPr>
          <w:rFonts w:ascii="Arial" w:eastAsia="SimSun" w:hAnsi="Arial" w:cs="Arial"/>
          <w:szCs w:val="24"/>
          <w:lang w:val="en-US" w:eastAsia="zh-CN"/>
        </w:rPr>
        <w:tab/>
      </w:r>
      <w:r w:rsidRPr="00644103">
        <w:rPr>
          <w:rFonts w:eastAsia="SimSun"/>
          <w:color w:val="000000"/>
          <w:sz w:val="18"/>
          <w:szCs w:val="18"/>
          <w:lang w:val="en-US" w:eastAsia="zh-CN"/>
        </w:rPr>
        <w:t>11.2.0</w:t>
      </w:r>
      <w:r w:rsidRPr="00644103">
        <w:rPr>
          <w:rFonts w:ascii="Arial" w:eastAsia="SimSun" w:hAnsi="Arial" w:cs="Arial"/>
          <w:szCs w:val="24"/>
          <w:lang w:val="en-US" w:eastAsia="zh-CN"/>
        </w:rPr>
        <w:tab/>
      </w:r>
      <w:r w:rsidRPr="00644103">
        <w:rPr>
          <w:rFonts w:eastAsia="SimSun"/>
          <w:color w:val="000000"/>
          <w:sz w:val="18"/>
          <w:szCs w:val="18"/>
          <w:lang w:val="en-US" w:eastAsia="zh-CN"/>
        </w:rPr>
        <w:t>Jul 13</w:t>
      </w:r>
      <w:r w:rsidRPr="00644103">
        <w:rPr>
          <w:rFonts w:ascii="Arial" w:eastAsia="SimSun" w:hAnsi="Arial" w:cs="Arial"/>
          <w:szCs w:val="24"/>
          <w:lang w:val="en-US" w:eastAsia="zh-CN"/>
        </w:rPr>
        <w:tab/>
      </w:r>
      <w:hyperlink r:id="rId129" w:history="1">
        <w:r w:rsidRPr="00644103">
          <w:rPr>
            <w:rFonts w:eastAsia="SimSun"/>
            <w:color w:val="0000FF"/>
            <w:sz w:val="18"/>
            <w:szCs w:val="18"/>
            <w:u w:val="single"/>
            <w:lang w:val="en-US" w:eastAsia="zh-CN"/>
          </w:rPr>
          <w:t>http://www.arib.or.jp/english/html/overview/doc/STD-T63v10_00/2_T63/ARIB-STD-T63/Rel11/36/A36523-1-b20.pdf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ATIS.3GPP.36.523-1V1120-2013</w:t>
      </w:r>
      <w:r w:rsidRPr="00644103">
        <w:rPr>
          <w:rFonts w:ascii="Arial" w:eastAsia="SimSun" w:hAnsi="Arial" w:cs="Arial"/>
          <w:szCs w:val="24"/>
          <w:lang w:val="fr-CH" w:eastAsia="zh-CN"/>
        </w:rPr>
        <w:tab/>
      </w:r>
      <w:r w:rsidRPr="00644103">
        <w:rPr>
          <w:rFonts w:eastAsia="SimSun"/>
          <w:color w:val="000000"/>
          <w:sz w:val="18"/>
          <w:szCs w:val="18"/>
          <w:lang w:val="fr-CH" w:eastAsia="zh-CN"/>
        </w:rPr>
        <w:t>11.2.0</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379"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CCSA-TSD-LTE-36.523-1</w:t>
      </w:r>
      <w:r w:rsidRPr="00644103">
        <w:rPr>
          <w:rFonts w:ascii="Arial" w:eastAsia="SimSun" w:hAnsi="Arial" w:cs="Arial"/>
          <w:szCs w:val="24"/>
          <w:lang w:val="fr-CH" w:eastAsia="zh-CN"/>
        </w:rPr>
        <w:tab/>
      </w:r>
      <w:r w:rsidRPr="00644103">
        <w:rPr>
          <w:rFonts w:eastAsia="SimSun"/>
          <w:color w:val="000000"/>
          <w:sz w:val="18"/>
          <w:szCs w:val="18"/>
          <w:lang w:val="fr-CH" w:eastAsia="zh-CN"/>
        </w:rPr>
        <w:t>11.2.0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380" w:author="Buonomo, Sergio" w:date="2013-10-18T11:15:00Z">
            <w:rPr/>
          </w:rPrChange>
        </w:rPr>
        <w:instrText xml:space="preserve"> HYPERLINK "http://www.ccsa.org.cn/ITU_spec/ITU-R/M.2012/M.2012-1/LTE/Rel-11/CCSA-TSD-LTE-36523-1-b20.zip" </w:instrText>
      </w:r>
      <w:r w:rsidR="007E5876">
        <w:fldChar w:fldCharType="separate"/>
      </w:r>
      <w:r w:rsidRPr="00644103">
        <w:rPr>
          <w:rFonts w:eastAsia="SimSun"/>
          <w:color w:val="0000FF"/>
          <w:sz w:val="18"/>
          <w:szCs w:val="18"/>
          <w:u w:val="single"/>
          <w:lang w:val="fr-CH" w:eastAsia="zh-CN"/>
        </w:rPr>
        <w:t>http://www.ccsa.org.cn/ITU_spec/ITU-R/M.2012/M.2012-1/LTE/Rel-11/CCSA-TSD-LTE-36523-1-b20.zip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136 523-1</w:t>
      </w:r>
      <w:r w:rsidRPr="00644103">
        <w:rPr>
          <w:rFonts w:ascii="Arial" w:eastAsia="SimSun" w:hAnsi="Arial" w:cs="Arial"/>
          <w:szCs w:val="24"/>
          <w:lang w:val="fr-CH" w:eastAsia="zh-CN"/>
        </w:rPr>
        <w:tab/>
      </w:r>
      <w:r w:rsidRPr="00644103">
        <w:rPr>
          <w:rFonts w:eastAsia="SimSun"/>
          <w:color w:val="000000"/>
          <w:sz w:val="18"/>
          <w:szCs w:val="18"/>
          <w:lang w:val="fr-CH" w:eastAsia="zh-CN"/>
        </w:rPr>
        <w:t>11.2.0</w:t>
      </w:r>
      <w:r w:rsidRPr="00644103">
        <w:rPr>
          <w:rFonts w:ascii="Arial" w:eastAsia="SimSun" w:hAnsi="Arial" w:cs="Arial"/>
          <w:szCs w:val="24"/>
          <w:lang w:val="fr-CH" w:eastAsia="zh-CN"/>
        </w:rPr>
        <w:tab/>
      </w:r>
      <w:r w:rsidRPr="00644103">
        <w:rPr>
          <w:rFonts w:eastAsia="SimSun"/>
          <w:color w:val="000000"/>
          <w:sz w:val="18"/>
          <w:szCs w:val="18"/>
          <w:lang w:val="fr-CH" w:eastAsia="zh-CN"/>
        </w:rPr>
        <w:t>May 13</w:t>
      </w:r>
      <w:r w:rsidRPr="00644103">
        <w:rPr>
          <w:rFonts w:ascii="Arial" w:eastAsia="SimSun" w:hAnsi="Arial" w:cs="Arial"/>
          <w:szCs w:val="24"/>
          <w:lang w:val="fr-CH" w:eastAsia="zh-CN"/>
        </w:rPr>
        <w:tab/>
      </w:r>
      <w:r w:rsidR="007E5876">
        <w:fldChar w:fldCharType="begin"/>
      </w:r>
      <w:r w:rsidR="007E5876" w:rsidRPr="00AF7A8C">
        <w:rPr>
          <w:lang w:val="fr-CH"/>
          <w:rPrChange w:id="1381" w:author="Buonomo, Sergio" w:date="2013-10-18T11:15:00Z">
            <w:rPr/>
          </w:rPrChange>
        </w:rPr>
        <w:instrText xml:space="preserve"> HYPERLINK "http://www.etsi.org/deliver/etsi_ts/136500_136599/13652301/11.02.00_60/ts_13652301v110200p.pdf" </w:instrText>
      </w:r>
      <w:r w:rsidR="007E5876">
        <w:fldChar w:fldCharType="separate"/>
      </w:r>
      <w:r w:rsidRPr="00644103">
        <w:rPr>
          <w:rFonts w:eastAsia="SimSun"/>
          <w:color w:val="0000FF"/>
          <w:sz w:val="18"/>
          <w:szCs w:val="18"/>
          <w:u w:val="single"/>
          <w:lang w:val="fr-CH" w:eastAsia="zh-CN"/>
        </w:rPr>
        <w:t>http://www.etsi.org/deliver/etsi_ts/136500_136599/13652301/11.02.00_60/ts_13652301v110200p.pdf</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TTA</w:t>
      </w:r>
      <w:r w:rsidRPr="00644103">
        <w:rPr>
          <w:rFonts w:ascii="Arial" w:eastAsia="SimSun" w:hAnsi="Arial" w:cs="Arial"/>
          <w:szCs w:val="24"/>
          <w:lang w:val="fr-CH" w:eastAsia="zh-CN"/>
        </w:rPr>
        <w:tab/>
      </w:r>
      <w:r w:rsidRPr="00644103">
        <w:rPr>
          <w:rFonts w:eastAsia="SimSun"/>
          <w:color w:val="000000"/>
          <w:sz w:val="18"/>
          <w:szCs w:val="18"/>
          <w:lang w:val="fr-CH" w:eastAsia="zh-CN"/>
        </w:rPr>
        <w:t>TTAT.3G-36.523-1(R11-11.2.0)</w:t>
      </w:r>
      <w:r w:rsidRPr="00644103">
        <w:rPr>
          <w:rFonts w:ascii="Arial" w:eastAsia="SimSun" w:hAnsi="Arial" w:cs="Arial"/>
          <w:szCs w:val="24"/>
          <w:lang w:val="fr-CH" w:eastAsia="zh-CN"/>
        </w:rPr>
        <w:tab/>
      </w:r>
      <w:r w:rsidRPr="00644103">
        <w:rPr>
          <w:rFonts w:eastAsia="SimSun"/>
          <w:color w:val="000000"/>
          <w:sz w:val="18"/>
          <w:szCs w:val="18"/>
          <w:lang w:val="fr-CH" w:eastAsia="zh-CN"/>
        </w:rPr>
        <w:t>11.2.0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382" w:author="Buonomo, Sergio" w:date="2013-10-18T11:15:00Z">
            <w:rPr/>
          </w:rPrChange>
        </w:rPr>
        <w:instrText xml:space="preserve"> HYPERLINK "http://www.tta.or.kr/data/ttasDown.jsp?where=14688&amp;pk_num=TTAT.3G-36.523-1(R11-11.2.0)" </w:instrText>
      </w:r>
      <w:r w:rsidR="007E5876">
        <w:fldChar w:fldCharType="separate"/>
      </w:r>
      <w:r w:rsidRPr="00644103">
        <w:rPr>
          <w:rFonts w:eastAsia="SimSun"/>
          <w:color w:val="0000FF"/>
          <w:sz w:val="18"/>
          <w:szCs w:val="18"/>
          <w:u w:val="single"/>
          <w:lang w:val="fr-CH" w:eastAsia="zh-CN"/>
        </w:rPr>
        <w:t>http://www.tta.or.kr/data/ttasDown.jsp?where=14688&amp;pk_num=TTAT.3G-36.523-1(R11-11.2.0)</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450561" w:rsidRPr="00EA1155" w:rsidRDefault="00450561" w:rsidP="00450561">
      <w:pPr>
        <w:pStyle w:val="Heading5"/>
        <w:numPr>
          <w:ins w:id="1383" w:author="Telecom Italia S.p.A. - Giovanni Romano" w:date="2013-05-13T10:15:00Z"/>
        </w:numPr>
        <w:rPr>
          <w:ins w:id="1384" w:author="Telecom Italia S.p.A. - Giovanni Romano" w:date="2013-05-13T10:15:00Z"/>
        </w:rPr>
      </w:pPr>
      <w:ins w:id="1385" w:author="Telecom Italia S.p.A. - Giovanni Romano" w:date="2013-05-13T10:15:00Z">
        <w:r w:rsidRPr="00EA1155">
          <w:t>1.2.1.</w:t>
        </w:r>
      </w:ins>
      <w:ins w:id="1386" w:author="jovet" w:date="2013-08-27T11:44:00Z">
        <w:r w:rsidR="006D497E">
          <w:t>6</w:t>
        </w:r>
      </w:ins>
      <w:ins w:id="1387" w:author="Telecom Italia S.p.A. - Giovanni Romano" w:date="2013-05-13T10:15:00Z">
        <w:r w:rsidRPr="00EA1155">
          <w:t>.7</w:t>
        </w:r>
        <w:r w:rsidRPr="00EA1155">
          <w:tab/>
        </w:r>
      </w:ins>
      <w:ins w:id="1388" w:author="jovet" w:date="2013-08-27T12:03:00Z">
        <w:r w:rsidR="00BB0241">
          <w:tab/>
        </w:r>
      </w:ins>
      <w:ins w:id="1389" w:author="Telecom Italia S.p.A. - Giovanni Romano" w:date="2013-05-13T10:15:00Z">
        <w:r w:rsidRPr="00EA1155">
          <w:t>TS 36.523-2</w:t>
        </w:r>
      </w:ins>
    </w:p>
    <w:p w:rsidR="00450561" w:rsidRPr="00EA1155" w:rsidRDefault="0011079E" w:rsidP="00450561">
      <w:pPr>
        <w:pStyle w:val="Headingb"/>
        <w:numPr>
          <w:ins w:id="1390" w:author="Telecom Italia S.p.A. - Giovanni Romano" w:date="2013-05-13T10:15:00Z"/>
        </w:numPr>
        <w:rPr>
          <w:ins w:id="1391" w:author="Telecom Italia S.p.A. - Giovanni Romano" w:date="2013-05-13T10:15:00Z"/>
        </w:rPr>
      </w:pPr>
      <w:ins w:id="1392" w:author="Telecom Italia S.p.A. - Giovanni Romano" w:date="2013-05-13T10:15:00Z">
        <w:r w:rsidRPr="0011079E">
          <w:rPr>
            <w:rFonts w:ascii="Times New Roman" w:hAnsi="Times New Roman"/>
            <w:rPrChange w:id="1393" w:author="Telecom Italia S.p.A. - Giovanni Romano" w:date="2013-05-14T11:09:00Z">
              <w:rPr>
                <w:rFonts w:ascii="Arial" w:hAnsi="Arial" w:cs="Arial"/>
                <w:color w:val="0000FF"/>
                <w:sz w:val="20"/>
                <w:u w:val="single"/>
              </w:rPr>
            </w:rPrChange>
          </w:rPr>
          <w:t xml:space="preserve">Evolved Universal Terrestrial Radio Access (E-UTRA) and Evolved Packet Core (EPC); </w:t>
        </w:r>
      </w:ins>
      <w:r w:rsidR="00A10767">
        <w:rPr>
          <w:rFonts w:ascii="Times New Roman" w:hAnsi="Times New Roman"/>
        </w:rPr>
        <w:br/>
      </w:r>
      <w:ins w:id="1394" w:author="Telecom Italia S.p.A. - Giovanni Romano" w:date="2013-05-13T10:15:00Z">
        <w:r w:rsidRPr="0011079E">
          <w:rPr>
            <w:rFonts w:ascii="Times New Roman" w:hAnsi="Times New Roman"/>
            <w:rPrChange w:id="1395" w:author="Telecom Italia S.p.A. - Giovanni Romano" w:date="2013-05-14T11:09:00Z">
              <w:rPr>
                <w:rFonts w:ascii="Arial" w:hAnsi="Arial" w:cs="Arial"/>
                <w:color w:val="0000FF"/>
                <w:sz w:val="20"/>
                <w:u w:val="single"/>
              </w:rPr>
            </w:rPrChange>
          </w:rPr>
          <w:t>User Equipment (UE) conformance specification; Part 2: Implementation Conformance Statement (ICS) proforma specification</w:t>
        </w:r>
        <w:r w:rsidR="00450561" w:rsidRPr="00EA1155">
          <w:rPr>
            <w:rFonts w:ascii="Arial" w:hAnsi="Arial" w:cs="Arial"/>
            <w:sz w:val="20"/>
          </w:rPr>
          <w:t xml:space="preserve"> </w:t>
        </w:r>
      </w:ins>
    </w:p>
    <w:p w:rsidR="00450561" w:rsidRPr="00EA1155" w:rsidRDefault="00450561" w:rsidP="00450561">
      <w:pPr>
        <w:numPr>
          <w:ins w:id="1396" w:author="Telecom Italia S.p.A. - Giovanni Romano" w:date="2013-05-13T10:16:00Z"/>
        </w:numPr>
        <w:rPr>
          <w:ins w:id="1397" w:author="Telecom Italia S.p.A. - Giovanni Romano" w:date="2013-05-13T10:16:00Z"/>
        </w:rPr>
      </w:pPr>
      <w:ins w:id="1398" w:author="Telecom Italia S.p.A. - Giovanni Romano" w:date="2013-05-13T10:16:00Z">
        <w:r w:rsidRPr="00EA1155">
          <w:t>This</w:t>
        </w:r>
        <w:r w:rsidR="0011079E" w:rsidRPr="0011079E">
          <w:rPr>
            <w:rPrChange w:id="1399" w:author="Telecom Italia S.p.A. - Giovanni Romano" w:date="2013-05-14T11:09:00Z">
              <w:rPr>
                <w:color w:val="0000FF"/>
                <w:u w:val="single"/>
              </w:rPr>
            </w:rPrChange>
          </w:rPr>
          <w:t xml:space="preserve"> document provides the Implementation Conformance Statement (ICS) proforma for 3rd Generation User Equipment (UE), in compliance with the relevant EPS (E-UTRA/EPC) requirements, and in accordance with the relevant guidance given in ISO/IEC 9646-1 </w:t>
        </w:r>
        <w:r w:rsidRPr="00EA1155">
          <w:t>and ISO/IEC 9646-7</w:t>
        </w:r>
        <w:r w:rsidR="0011079E" w:rsidRPr="0011079E">
          <w:rPr>
            <w:rPrChange w:id="1400" w:author="Telecom Italia S.p.A. - Giovanni Romano" w:date="2013-05-14T11:09:00Z">
              <w:rPr>
                <w:color w:val="0000FF"/>
                <w:u w:val="single"/>
              </w:rPr>
            </w:rPrChange>
          </w:rPr>
          <w:t>.</w:t>
        </w:r>
      </w:ins>
    </w:p>
    <w:p w:rsidR="00450561" w:rsidRPr="00EA1155" w:rsidRDefault="00450561" w:rsidP="00450561">
      <w:pPr>
        <w:numPr>
          <w:ins w:id="1401" w:author="Telecom Italia S.p.A. - Giovanni Romano" w:date="2013-05-13T10:16:00Z"/>
        </w:numPr>
        <w:rPr>
          <w:ins w:id="1402" w:author="Telecom Italia S.p.A. - Giovanni Romano" w:date="2013-05-13T10:16:00Z"/>
        </w:rPr>
      </w:pPr>
      <w:ins w:id="1403" w:author="Telecom Italia S.p.A. - Giovanni Romano" w:date="2013-05-13T10:16:00Z">
        <w:r w:rsidRPr="00EA1155">
          <w:t>This</w:t>
        </w:r>
        <w:r w:rsidR="0011079E" w:rsidRPr="0011079E">
          <w:rPr>
            <w:rPrChange w:id="1404" w:author="Telecom Italia S.p.A. - Giovanni Romano" w:date="2013-05-14T11:09:00Z">
              <w:rPr>
                <w:color w:val="0000FF"/>
                <w:u w:val="single"/>
              </w:rPr>
            </w:rPrChange>
          </w:rPr>
          <w:t xml:space="preserve"> document also specifies a recommended applicability statement for the test cases included in TS 36.523-1. These applicability statements are based on the features implemented in the UE.</w:t>
        </w:r>
      </w:ins>
    </w:p>
    <w:p w:rsidR="00450561" w:rsidRPr="00EA1155" w:rsidRDefault="0011079E" w:rsidP="00450561">
      <w:pPr>
        <w:numPr>
          <w:ins w:id="1405" w:author="Telecom Italia S.p.A. - Giovanni Romano" w:date="2013-05-13T10:16:00Z"/>
        </w:numPr>
        <w:rPr>
          <w:ins w:id="1406" w:author="Telecom Italia S.p.A. - Giovanni Romano" w:date="2013-05-13T10:16:00Z"/>
        </w:rPr>
      </w:pPr>
      <w:ins w:id="1407" w:author="Telecom Italia S.p.A. - Giovanni Romano" w:date="2013-05-13T10:16:00Z">
        <w:r w:rsidRPr="0011079E">
          <w:rPr>
            <w:rPrChange w:id="1408" w:author="Telecom Italia S.p.A. - Giovanni Romano" w:date="2013-05-14T11:09:00Z">
              <w:rPr>
                <w:color w:val="0000FF"/>
                <w:u w:val="single"/>
              </w:rPr>
            </w:rPrChange>
          </w:rPr>
          <w:t>Special conformance testing functions can be found in TS 36.509 and the common test environments are</w:t>
        </w:r>
        <w:r w:rsidR="00450561" w:rsidRPr="00EA1155">
          <w:t xml:space="preserve"> included in 3GPP TS 36.508</w:t>
        </w:r>
        <w:r w:rsidRPr="0011079E">
          <w:rPr>
            <w:rPrChange w:id="1409" w:author="Telecom Italia S.p.A. - Giovanni Romano" w:date="2013-05-14T11:09:00Z">
              <w:rPr>
                <w:color w:val="0000FF"/>
                <w:u w:val="single"/>
              </w:rPr>
            </w:rPrChange>
          </w:rPr>
          <w:t>.</w:t>
        </w:r>
      </w:ins>
    </w:p>
    <w:p w:rsidR="00450561" w:rsidRPr="00EA1155" w:rsidRDefault="00450561" w:rsidP="00450561">
      <w:pPr>
        <w:numPr>
          <w:ins w:id="1410" w:author="Telecom Italia S.p.A. - Giovanni Romano" w:date="2013-05-13T10:16:00Z"/>
        </w:numPr>
        <w:rPr>
          <w:ins w:id="1411" w:author="Telecom Italia S.p.A. - Giovanni Romano" w:date="2013-05-13T10:16:00Z"/>
        </w:rPr>
      </w:pPr>
      <w:ins w:id="1412" w:author="Telecom Italia S.p.A. - Giovanni Romano" w:date="2013-05-13T10:17:00Z">
        <w:r w:rsidRPr="00EA1155">
          <w:t>This</w:t>
        </w:r>
      </w:ins>
      <w:ins w:id="1413" w:author="Telecom Italia S.p.A. - Giovanni Romano" w:date="2013-05-13T10:16:00Z">
        <w:r w:rsidR="0011079E" w:rsidRPr="0011079E">
          <w:rPr>
            <w:rPrChange w:id="1414" w:author="Telecom Italia S.p.A. - Giovanni Romano" w:date="2013-05-14T11:09:00Z">
              <w:rPr>
                <w:color w:val="0000FF"/>
                <w:u w:val="single"/>
              </w:rPr>
            </w:rPrChange>
          </w:rPr>
          <w:t xml:space="preserve"> document is valid for UE complying with EPS (E-UTRA/EPC) and implemented according to 3GPP releases starting from Release 8 up to the Release indicated on the cover page of </w:t>
        </w:r>
      </w:ins>
      <w:ins w:id="1415" w:author="Telecom Italia S.p.A. - Giovanni Romano" w:date="2013-05-14T10:39:00Z">
        <w:r w:rsidRPr="00EA1155">
          <w:t>this</w:t>
        </w:r>
      </w:ins>
      <w:ins w:id="1416" w:author="Telecom Italia S.p.A. - Giovanni Romano" w:date="2013-05-13T10:16:00Z">
        <w:r w:rsidR="0011079E" w:rsidRPr="0011079E">
          <w:rPr>
            <w:rPrChange w:id="1417" w:author="Telecom Italia S.p.A. - Giovanni Romano" w:date="2013-05-14T11:09:00Z">
              <w:rPr>
                <w:color w:val="0000FF"/>
                <w:u w:val="single"/>
              </w:rPr>
            </w:rPrChange>
          </w:rPr>
          <w:t xml:space="preserve"> document.</w:t>
        </w:r>
      </w:ins>
    </w:p>
    <w:p w:rsidR="00644103" w:rsidRPr="00644103" w:rsidRDefault="00644103" w:rsidP="00644103">
      <w:pPr>
        <w:widowControl w:val="0"/>
        <w:tabs>
          <w:tab w:val="clear" w:pos="1134"/>
          <w:tab w:val="clear" w:pos="1871"/>
          <w:tab w:val="clear" w:pos="2268"/>
          <w:tab w:val="left" w:pos="90"/>
          <w:tab w:val="left" w:pos="855"/>
          <w:tab w:val="left" w:pos="3450"/>
          <w:tab w:val="left" w:pos="4195"/>
          <w:tab w:val="left" w:pos="5164"/>
        </w:tabs>
        <w:overflowPunct/>
        <w:spacing w:before="177"/>
        <w:textAlignment w:val="auto"/>
        <w:rPr>
          <w:rFonts w:eastAsia="SimSun"/>
          <w:b/>
          <w:bCs/>
          <w:color w:val="000000"/>
          <w:sz w:val="23"/>
          <w:szCs w:val="23"/>
          <w:lang w:val="en-US" w:eastAsia="zh-CN"/>
        </w:rPr>
      </w:pPr>
      <w:r w:rsidRPr="00644103">
        <w:rPr>
          <w:rFonts w:eastAsia="SimSun"/>
          <w:b/>
          <w:bCs/>
          <w:color w:val="000000"/>
          <w:sz w:val="18"/>
          <w:szCs w:val="18"/>
          <w:lang w:val="en-US" w:eastAsia="zh-CN"/>
        </w:rPr>
        <w:t>SDO (2)</w:t>
      </w:r>
      <w:r w:rsidRPr="00644103">
        <w:rPr>
          <w:rFonts w:ascii="Arial" w:eastAsia="SimSun" w:hAnsi="Arial" w:cs="Arial"/>
          <w:szCs w:val="24"/>
          <w:lang w:val="en-US" w:eastAsia="zh-CN"/>
        </w:rPr>
        <w:tab/>
      </w:r>
      <w:r w:rsidRPr="00644103">
        <w:rPr>
          <w:rFonts w:eastAsia="SimSun"/>
          <w:b/>
          <w:bCs/>
          <w:color w:val="000000"/>
          <w:sz w:val="18"/>
          <w:szCs w:val="18"/>
          <w:lang w:val="en-US" w:eastAsia="zh-CN"/>
        </w:rPr>
        <w:t>Document No.</w:t>
      </w:r>
      <w:r w:rsidRPr="00644103">
        <w:rPr>
          <w:rFonts w:ascii="Arial" w:eastAsia="SimSun" w:hAnsi="Arial" w:cs="Arial"/>
          <w:szCs w:val="24"/>
          <w:lang w:val="en-US" w:eastAsia="zh-CN"/>
        </w:rPr>
        <w:tab/>
      </w:r>
      <w:r w:rsidRPr="00644103">
        <w:rPr>
          <w:rFonts w:eastAsia="SimSun"/>
          <w:b/>
          <w:bCs/>
          <w:color w:val="000000"/>
          <w:sz w:val="18"/>
          <w:szCs w:val="18"/>
          <w:lang w:val="en-US" w:eastAsia="zh-CN"/>
        </w:rPr>
        <w:t>Version</w:t>
      </w:r>
      <w:r w:rsidRPr="00644103">
        <w:rPr>
          <w:rFonts w:ascii="Arial" w:eastAsia="SimSun" w:hAnsi="Arial" w:cs="Arial"/>
          <w:szCs w:val="24"/>
          <w:lang w:val="en-US" w:eastAsia="zh-CN"/>
        </w:rPr>
        <w:tab/>
      </w:r>
      <w:r w:rsidRPr="00644103">
        <w:rPr>
          <w:rFonts w:eastAsia="SimSun"/>
          <w:b/>
          <w:bCs/>
          <w:color w:val="000000"/>
          <w:sz w:val="18"/>
          <w:szCs w:val="18"/>
          <w:lang w:val="en-US" w:eastAsia="zh-CN"/>
        </w:rPr>
        <w:t>Issued date</w:t>
      </w:r>
      <w:r w:rsidRPr="00644103">
        <w:rPr>
          <w:rFonts w:ascii="Arial" w:eastAsia="SimSun" w:hAnsi="Arial" w:cs="Arial"/>
          <w:szCs w:val="24"/>
          <w:lang w:val="en-US" w:eastAsia="zh-CN"/>
        </w:rPr>
        <w:tab/>
      </w:r>
      <w:r w:rsidRPr="00644103">
        <w:rPr>
          <w:rFonts w:eastAsia="SimSun"/>
          <w:b/>
          <w:bCs/>
          <w:color w:val="000000"/>
          <w:sz w:val="18"/>
          <w:szCs w:val="18"/>
          <w:lang w:val="en-US" w:eastAsia="zh-CN"/>
        </w:rPr>
        <w:t>Location (1)</w:t>
      </w:r>
    </w:p>
    <w:p w:rsidR="00644103" w:rsidRPr="00644103" w:rsidRDefault="00644103" w:rsidP="0064410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44103">
        <w:rPr>
          <w:rFonts w:eastAsia="SimSun"/>
          <w:b/>
          <w:bCs/>
          <w:color w:val="000000"/>
          <w:sz w:val="18"/>
          <w:szCs w:val="18"/>
          <w:lang w:val="en-US" w:eastAsia="zh-CN"/>
        </w:rPr>
        <w:t>Release 10</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STD-T63-36.523-2</w:t>
      </w:r>
      <w:r w:rsidRPr="00644103">
        <w:rPr>
          <w:rFonts w:ascii="Arial" w:eastAsia="SimSun" w:hAnsi="Arial" w:cs="Arial"/>
          <w:szCs w:val="24"/>
          <w:lang w:val="en-US" w:eastAsia="zh-CN"/>
        </w:rPr>
        <w:tab/>
      </w:r>
      <w:r w:rsidRPr="00644103">
        <w:rPr>
          <w:rFonts w:eastAsia="SimSun"/>
          <w:color w:val="000000"/>
          <w:sz w:val="18"/>
          <w:szCs w:val="18"/>
          <w:lang w:val="en-US" w:eastAsia="zh-CN"/>
        </w:rPr>
        <w:t>10.3.0</w:t>
      </w:r>
      <w:r w:rsidRPr="00644103">
        <w:rPr>
          <w:rFonts w:ascii="Arial" w:eastAsia="SimSun" w:hAnsi="Arial" w:cs="Arial"/>
          <w:szCs w:val="24"/>
          <w:lang w:val="en-US" w:eastAsia="zh-CN"/>
        </w:rPr>
        <w:tab/>
      </w:r>
      <w:r w:rsidRPr="00644103">
        <w:rPr>
          <w:rFonts w:eastAsia="SimSun"/>
          <w:color w:val="000000"/>
          <w:sz w:val="18"/>
          <w:szCs w:val="18"/>
          <w:lang w:val="en-US" w:eastAsia="zh-CN"/>
        </w:rPr>
        <w:t>Mar 13</w:t>
      </w:r>
      <w:r w:rsidRPr="00644103">
        <w:rPr>
          <w:rFonts w:ascii="Arial" w:eastAsia="SimSun" w:hAnsi="Arial" w:cs="Arial"/>
          <w:szCs w:val="24"/>
          <w:lang w:val="en-US" w:eastAsia="zh-CN"/>
        </w:rPr>
        <w:tab/>
      </w:r>
      <w:hyperlink r:id="rId130" w:history="1">
        <w:r w:rsidRPr="00644103">
          <w:rPr>
            <w:rFonts w:eastAsia="SimSun"/>
            <w:color w:val="0000FF"/>
            <w:sz w:val="18"/>
            <w:szCs w:val="18"/>
            <w:u w:val="single"/>
            <w:lang w:val="en-US" w:eastAsia="zh-CN"/>
          </w:rPr>
          <w:t>http://www.arib.or.jp/english/html/overview/doc/STD-T63v9_60/2_T63/ARIB-STD-T63/Rel10/36/A36523-2-a30.pdf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ATIS.3GPP.36.523-2V1030-2013</w:t>
      </w:r>
      <w:r w:rsidRPr="00644103">
        <w:rPr>
          <w:rFonts w:ascii="Arial" w:eastAsia="SimSun" w:hAnsi="Arial" w:cs="Arial"/>
          <w:szCs w:val="24"/>
          <w:lang w:val="fr-CH" w:eastAsia="zh-CN"/>
        </w:rPr>
        <w:tab/>
      </w:r>
      <w:r w:rsidRPr="00644103">
        <w:rPr>
          <w:rFonts w:eastAsia="SimSun"/>
          <w:color w:val="000000"/>
          <w:sz w:val="18"/>
          <w:szCs w:val="18"/>
          <w:lang w:val="fr-CH" w:eastAsia="zh-CN"/>
        </w:rPr>
        <w:t>10.3.0</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418"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CCSA-TSD-LTE-36.523-2</w:t>
      </w:r>
      <w:r w:rsidRPr="00644103">
        <w:rPr>
          <w:rFonts w:ascii="Arial" w:eastAsia="SimSun" w:hAnsi="Arial" w:cs="Arial"/>
          <w:szCs w:val="24"/>
          <w:lang w:val="fr-CH" w:eastAsia="zh-CN"/>
        </w:rPr>
        <w:tab/>
      </w:r>
      <w:r w:rsidRPr="00644103">
        <w:rPr>
          <w:rFonts w:eastAsia="SimSun"/>
          <w:color w:val="000000"/>
          <w:sz w:val="18"/>
          <w:szCs w:val="18"/>
          <w:lang w:val="fr-CH" w:eastAsia="zh-CN"/>
        </w:rPr>
        <w:t>10.3.0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419" w:author="Buonomo, Sergio" w:date="2013-10-18T11:15:00Z">
            <w:rPr/>
          </w:rPrChange>
        </w:rPr>
        <w:instrText xml:space="preserve"> HYPERLINK "http://www.ccsa.org.cn/ITU_spec/ITU-R/M.2012/M.2012-1/LTE/Rel-10/CCSA-TSD-LTE-36523-2-a30.zip" </w:instrText>
      </w:r>
      <w:r w:rsidR="007E5876">
        <w:fldChar w:fldCharType="separate"/>
      </w:r>
      <w:r w:rsidRPr="00644103">
        <w:rPr>
          <w:rFonts w:eastAsia="SimSun"/>
          <w:color w:val="0000FF"/>
          <w:sz w:val="18"/>
          <w:szCs w:val="18"/>
          <w:u w:val="single"/>
          <w:lang w:val="fr-CH" w:eastAsia="zh-CN"/>
        </w:rPr>
        <w:t>http://www.ccsa.org.cn/ITU_spec/ITU-R/M.2012/M.2012-1/LTE/Rel-10/CCSA-TSD-LTE-36523-2-a30.zip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136 523-2</w:t>
      </w:r>
      <w:r w:rsidRPr="00644103">
        <w:rPr>
          <w:rFonts w:ascii="Arial" w:eastAsia="SimSun" w:hAnsi="Arial" w:cs="Arial"/>
          <w:szCs w:val="24"/>
          <w:lang w:val="fr-CH" w:eastAsia="zh-CN"/>
        </w:rPr>
        <w:tab/>
      </w:r>
      <w:r w:rsidRPr="00644103">
        <w:rPr>
          <w:rFonts w:eastAsia="SimSun"/>
          <w:color w:val="000000"/>
          <w:sz w:val="18"/>
          <w:szCs w:val="18"/>
          <w:lang w:val="fr-CH" w:eastAsia="zh-CN"/>
        </w:rPr>
        <w:t>10.3.0</w:t>
      </w:r>
      <w:r w:rsidRPr="00644103">
        <w:rPr>
          <w:rFonts w:ascii="Arial" w:eastAsia="SimSun" w:hAnsi="Arial" w:cs="Arial"/>
          <w:szCs w:val="24"/>
          <w:lang w:val="fr-CH" w:eastAsia="zh-CN"/>
        </w:rPr>
        <w:tab/>
      </w:r>
      <w:r w:rsidRPr="00644103">
        <w:rPr>
          <w:rFonts w:eastAsia="SimSun"/>
          <w:color w:val="000000"/>
          <w:sz w:val="18"/>
          <w:szCs w:val="18"/>
          <w:lang w:val="fr-CH" w:eastAsia="zh-CN"/>
        </w:rPr>
        <w:t>Jan 13</w:t>
      </w:r>
      <w:r w:rsidRPr="00644103">
        <w:rPr>
          <w:rFonts w:ascii="Arial" w:eastAsia="SimSun" w:hAnsi="Arial" w:cs="Arial"/>
          <w:szCs w:val="24"/>
          <w:lang w:val="fr-CH" w:eastAsia="zh-CN"/>
        </w:rPr>
        <w:tab/>
      </w:r>
      <w:r w:rsidR="007E5876">
        <w:fldChar w:fldCharType="begin"/>
      </w:r>
      <w:r w:rsidR="007E5876" w:rsidRPr="00AF7A8C">
        <w:rPr>
          <w:lang w:val="fr-CH"/>
          <w:rPrChange w:id="1420" w:author="Buonomo, Sergio" w:date="2013-10-18T11:15:00Z">
            <w:rPr/>
          </w:rPrChange>
        </w:rPr>
        <w:instrText xml:space="preserve"> HYPERLINK "http://www.etsi.org/deliver/etsi_ts/136500_136599/13652302/10.03.00_60/ts_13652302v100300p.pdf" </w:instrText>
      </w:r>
      <w:r w:rsidR="007E5876">
        <w:fldChar w:fldCharType="separate"/>
      </w:r>
      <w:r w:rsidRPr="00644103">
        <w:rPr>
          <w:rFonts w:eastAsia="SimSun"/>
          <w:color w:val="0000FF"/>
          <w:sz w:val="18"/>
          <w:szCs w:val="18"/>
          <w:u w:val="single"/>
          <w:lang w:val="fr-CH" w:eastAsia="zh-CN"/>
        </w:rPr>
        <w:t>http://www.etsi.org/deliver/etsi_ts/136500_136599/13652302/10.03.00_60/ts_13652302v100300p.pdf</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TTA</w:t>
      </w:r>
      <w:r w:rsidRPr="00644103">
        <w:rPr>
          <w:rFonts w:ascii="Arial" w:eastAsia="SimSun" w:hAnsi="Arial" w:cs="Arial"/>
          <w:szCs w:val="24"/>
          <w:lang w:val="fr-CH" w:eastAsia="zh-CN"/>
        </w:rPr>
        <w:tab/>
      </w:r>
      <w:r w:rsidRPr="00644103">
        <w:rPr>
          <w:rFonts w:eastAsia="SimSun"/>
          <w:color w:val="000000"/>
          <w:sz w:val="18"/>
          <w:szCs w:val="18"/>
          <w:lang w:val="fr-CH" w:eastAsia="zh-CN"/>
        </w:rPr>
        <w:t>TTAT.3G-36.523-2(R10-10.3.0)</w:t>
      </w:r>
      <w:r w:rsidRPr="00644103">
        <w:rPr>
          <w:rFonts w:ascii="Arial" w:eastAsia="SimSun" w:hAnsi="Arial" w:cs="Arial"/>
          <w:szCs w:val="24"/>
          <w:lang w:val="fr-CH" w:eastAsia="zh-CN"/>
        </w:rPr>
        <w:tab/>
      </w:r>
      <w:r w:rsidRPr="00644103">
        <w:rPr>
          <w:rFonts w:eastAsia="SimSun"/>
          <w:color w:val="000000"/>
          <w:sz w:val="18"/>
          <w:szCs w:val="18"/>
          <w:lang w:val="fr-CH" w:eastAsia="zh-CN"/>
        </w:rPr>
        <w:t>10.3.0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421" w:author="Buonomo, Sergio" w:date="2013-10-18T11:15:00Z">
            <w:rPr/>
          </w:rPrChange>
        </w:rPr>
        <w:instrText xml:space="preserve"> HYPERLINK "http://www.tta.or.kr/data/ttasDown.jsp?where=14688&amp;pk_num=TTAT.3G-36.523-2(R10-10.3.0)" </w:instrText>
      </w:r>
      <w:r w:rsidR="007E5876">
        <w:fldChar w:fldCharType="separate"/>
      </w:r>
      <w:r w:rsidRPr="00644103">
        <w:rPr>
          <w:rFonts w:eastAsia="SimSun"/>
          <w:color w:val="0000FF"/>
          <w:sz w:val="18"/>
          <w:szCs w:val="18"/>
          <w:u w:val="single"/>
          <w:lang w:val="fr-CH" w:eastAsia="zh-CN"/>
        </w:rPr>
        <w:t>http://www.tta.or.kr/data/ttasDown.jsp?where=14688&amp;pk_num=TTAT.3G-36.523-2(R10-10.3.0)</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644103" w:rsidRPr="00644103" w:rsidRDefault="00644103" w:rsidP="00644103">
      <w:pPr>
        <w:widowControl w:val="0"/>
        <w:tabs>
          <w:tab w:val="clear" w:pos="1134"/>
          <w:tab w:val="clear" w:pos="1871"/>
          <w:tab w:val="clear" w:pos="2268"/>
          <w:tab w:val="left" w:pos="90"/>
        </w:tabs>
        <w:overflowPunct/>
        <w:spacing w:before="0"/>
        <w:textAlignment w:val="auto"/>
        <w:rPr>
          <w:rFonts w:eastAsia="SimSun"/>
          <w:b/>
          <w:bCs/>
          <w:color w:val="000000"/>
          <w:sz w:val="23"/>
          <w:szCs w:val="23"/>
          <w:lang w:val="en-US" w:eastAsia="zh-CN"/>
        </w:rPr>
      </w:pPr>
      <w:r w:rsidRPr="00644103">
        <w:rPr>
          <w:rFonts w:eastAsia="SimSun"/>
          <w:b/>
          <w:bCs/>
          <w:color w:val="000000"/>
          <w:sz w:val="18"/>
          <w:szCs w:val="18"/>
          <w:lang w:val="en-US" w:eastAsia="zh-CN"/>
        </w:rPr>
        <w:t>Release 11</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STD-T63-36.523-2</w:t>
      </w:r>
      <w:r w:rsidRPr="00644103">
        <w:rPr>
          <w:rFonts w:ascii="Arial" w:eastAsia="SimSun" w:hAnsi="Arial" w:cs="Arial"/>
          <w:szCs w:val="24"/>
          <w:lang w:val="en-US" w:eastAsia="zh-CN"/>
        </w:rPr>
        <w:tab/>
      </w:r>
      <w:r w:rsidRPr="00644103">
        <w:rPr>
          <w:rFonts w:eastAsia="SimSun"/>
          <w:color w:val="000000"/>
          <w:sz w:val="18"/>
          <w:szCs w:val="18"/>
          <w:lang w:val="en-US" w:eastAsia="zh-CN"/>
        </w:rPr>
        <w:t>11.2.2</w:t>
      </w:r>
      <w:r w:rsidRPr="00644103">
        <w:rPr>
          <w:rFonts w:ascii="Arial" w:eastAsia="SimSun" w:hAnsi="Arial" w:cs="Arial"/>
          <w:szCs w:val="24"/>
          <w:lang w:val="en-US" w:eastAsia="zh-CN"/>
        </w:rPr>
        <w:tab/>
      </w:r>
      <w:r w:rsidRPr="00644103">
        <w:rPr>
          <w:rFonts w:eastAsia="SimSun"/>
          <w:color w:val="000000"/>
          <w:sz w:val="18"/>
          <w:szCs w:val="18"/>
          <w:lang w:val="en-US" w:eastAsia="zh-CN"/>
        </w:rPr>
        <w:t>Jul 13</w:t>
      </w:r>
      <w:r w:rsidRPr="00644103">
        <w:rPr>
          <w:rFonts w:ascii="Arial" w:eastAsia="SimSun" w:hAnsi="Arial" w:cs="Arial"/>
          <w:szCs w:val="24"/>
          <w:lang w:val="en-US" w:eastAsia="zh-CN"/>
        </w:rPr>
        <w:tab/>
      </w:r>
      <w:hyperlink r:id="rId131" w:history="1">
        <w:r w:rsidRPr="00644103">
          <w:rPr>
            <w:rFonts w:eastAsia="SimSun"/>
            <w:color w:val="0000FF"/>
            <w:sz w:val="18"/>
            <w:szCs w:val="18"/>
            <w:u w:val="single"/>
            <w:lang w:val="en-US" w:eastAsia="zh-CN"/>
          </w:rPr>
          <w:t>http://www.arib.or.jp/english/html/overview/doc/STD-T63v10_00/2_T63/ARIB-STD-T63/Rel11/36/A36523-2-b22.pdf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ATIS.3GPP.36.523-2V1122-2013</w:t>
      </w:r>
      <w:r w:rsidRPr="00644103">
        <w:rPr>
          <w:rFonts w:ascii="Arial" w:eastAsia="SimSun" w:hAnsi="Arial" w:cs="Arial"/>
          <w:szCs w:val="24"/>
          <w:lang w:val="fr-CH" w:eastAsia="zh-CN"/>
        </w:rPr>
        <w:tab/>
      </w:r>
      <w:r w:rsidRPr="00644103">
        <w:rPr>
          <w:rFonts w:eastAsia="SimSun"/>
          <w:color w:val="000000"/>
          <w:sz w:val="18"/>
          <w:szCs w:val="18"/>
          <w:lang w:val="fr-CH" w:eastAsia="zh-CN"/>
        </w:rPr>
        <w:t>11.2.2</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422"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CCSA-TSD-LTE-36.523-2</w:t>
      </w:r>
      <w:r w:rsidRPr="00644103">
        <w:rPr>
          <w:rFonts w:ascii="Arial" w:eastAsia="SimSun" w:hAnsi="Arial" w:cs="Arial"/>
          <w:szCs w:val="24"/>
          <w:lang w:val="fr-CH" w:eastAsia="zh-CN"/>
        </w:rPr>
        <w:tab/>
      </w:r>
      <w:r w:rsidRPr="00644103">
        <w:rPr>
          <w:rFonts w:eastAsia="SimSun"/>
          <w:color w:val="000000"/>
          <w:sz w:val="18"/>
          <w:szCs w:val="18"/>
          <w:lang w:val="fr-CH" w:eastAsia="zh-CN"/>
        </w:rPr>
        <w:t>11.2.2</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423" w:author="Buonomo, Sergio" w:date="2013-10-18T11:15:00Z">
            <w:rPr/>
          </w:rPrChange>
        </w:rPr>
        <w:instrText xml:space="preserve"> HYPERLINK "http://www.ccsa.org.cn/ITU_spec/ITU-R/M.2012/M.2012-1/LTE/Rel-11/CCSA-TSD-LTE-36523-2-b22.zip" </w:instrText>
      </w:r>
      <w:r w:rsidR="007E5876">
        <w:fldChar w:fldCharType="separate"/>
      </w:r>
      <w:r w:rsidRPr="00644103">
        <w:rPr>
          <w:rFonts w:eastAsia="SimSun"/>
          <w:color w:val="0000FF"/>
          <w:sz w:val="18"/>
          <w:szCs w:val="18"/>
          <w:u w:val="single"/>
          <w:lang w:val="fr-CH" w:eastAsia="zh-CN"/>
        </w:rPr>
        <w:t>http://www.ccsa.org.cn/ITU_spec/ITU-R/M.2012/M.2012-1/LTE/Rel-11/CCSA-TSD-LTE-36523-2-b22.zip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136 523-2</w:t>
      </w:r>
      <w:r w:rsidRPr="00644103">
        <w:rPr>
          <w:rFonts w:ascii="Arial" w:eastAsia="SimSun" w:hAnsi="Arial" w:cs="Arial"/>
          <w:szCs w:val="24"/>
          <w:lang w:val="fr-CH" w:eastAsia="zh-CN"/>
        </w:rPr>
        <w:tab/>
      </w:r>
      <w:r w:rsidRPr="00644103">
        <w:rPr>
          <w:rFonts w:eastAsia="SimSun"/>
          <w:color w:val="000000"/>
          <w:sz w:val="18"/>
          <w:szCs w:val="18"/>
          <w:lang w:val="fr-CH" w:eastAsia="zh-CN"/>
        </w:rPr>
        <w:t>11.2.2</w:t>
      </w:r>
      <w:r w:rsidRPr="00644103">
        <w:rPr>
          <w:rFonts w:ascii="Arial" w:eastAsia="SimSun" w:hAnsi="Arial" w:cs="Arial"/>
          <w:szCs w:val="24"/>
          <w:lang w:val="fr-CH" w:eastAsia="zh-CN"/>
        </w:rPr>
        <w:tab/>
      </w:r>
      <w:r w:rsidRPr="00644103">
        <w:rPr>
          <w:rFonts w:eastAsia="SimSun"/>
          <w:color w:val="000000"/>
          <w:sz w:val="18"/>
          <w:szCs w:val="18"/>
          <w:lang w:val="fr-CH" w:eastAsia="zh-CN"/>
        </w:rPr>
        <w:t>Apr 13</w:t>
      </w:r>
      <w:r w:rsidRPr="00644103">
        <w:rPr>
          <w:rFonts w:ascii="Arial" w:eastAsia="SimSun" w:hAnsi="Arial" w:cs="Arial"/>
          <w:szCs w:val="24"/>
          <w:lang w:val="fr-CH" w:eastAsia="zh-CN"/>
        </w:rPr>
        <w:tab/>
      </w:r>
      <w:r w:rsidR="007E5876">
        <w:fldChar w:fldCharType="begin"/>
      </w:r>
      <w:r w:rsidR="007E5876" w:rsidRPr="00AF7A8C">
        <w:rPr>
          <w:lang w:val="fr-CH"/>
          <w:rPrChange w:id="1424" w:author="Buonomo, Sergio" w:date="2013-10-18T11:15:00Z">
            <w:rPr/>
          </w:rPrChange>
        </w:rPr>
        <w:instrText xml:space="preserve"> HYPERLINK "http://www.etsi.org/deliver/etsi_ts/136500_136599/13652302/11.02.02_60/ts_13652302v110202p.pdf" </w:instrText>
      </w:r>
      <w:r w:rsidR="007E5876">
        <w:fldChar w:fldCharType="separate"/>
      </w:r>
      <w:r w:rsidRPr="00644103">
        <w:rPr>
          <w:rFonts w:eastAsia="SimSun"/>
          <w:color w:val="0000FF"/>
          <w:sz w:val="18"/>
          <w:szCs w:val="18"/>
          <w:u w:val="single"/>
          <w:lang w:val="fr-CH" w:eastAsia="zh-CN"/>
        </w:rPr>
        <w:t>http://www.etsi.org/deliver/etsi_ts/136500_136599/13652302/11.02.02_60/ts_13652302v110202p.pdf</w:t>
      </w:r>
      <w:r w:rsidR="007E5876">
        <w:rPr>
          <w:rFonts w:eastAsia="SimSun"/>
          <w:color w:val="0000FF"/>
          <w:sz w:val="18"/>
          <w:szCs w:val="18"/>
          <w:u w:val="single"/>
          <w:lang w:val="fr-CH" w:eastAsia="zh-CN"/>
        </w:rPr>
        <w:fldChar w:fldCharType="end"/>
      </w:r>
    </w:p>
    <w:p w:rsidR="00644103" w:rsidRPr="00D95EE9"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TTAT.3G-36.523-2(R11-11.2.2)</w:t>
      </w:r>
      <w:r w:rsidRPr="00D95EE9">
        <w:rPr>
          <w:rFonts w:ascii="Arial" w:eastAsia="SimSun" w:hAnsi="Arial" w:cs="Arial"/>
          <w:szCs w:val="24"/>
          <w:lang w:val="it-IT" w:eastAsia="zh-CN"/>
        </w:rPr>
        <w:tab/>
      </w:r>
      <w:r w:rsidRPr="00D95EE9">
        <w:rPr>
          <w:rFonts w:eastAsia="SimSun"/>
          <w:color w:val="000000"/>
          <w:sz w:val="18"/>
          <w:szCs w:val="18"/>
          <w:lang w:val="it-IT" w:eastAsia="zh-CN"/>
        </w:rPr>
        <w:t>11.2.2</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425" w:author="Buonomo, Sergio" w:date="2013-10-18T11:15:00Z">
            <w:rPr/>
          </w:rPrChange>
        </w:rPr>
        <w:instrText xml:space="preserve"> HYPERLINK "http://www.tta.or.kr/data/ttasDown.jsp?where=14688&amp;pk_num=TTAT.3G-36.523-2(R11-11.2.2)" </w:instrText>
      </w:r>
      <w:r w:rsidR="007E5876">
        <w:fldChar w:fldCharType="separate"/>
      </w:r>
      <w:r w:rsidRPr="00D95EE9">
        <w:rPr>
          <w:rFonts w:eastAsia="SimSun"/>
          <w:color w:val="0000FF"/>
          <w:sz w:val="18"/>
          <w:szCs w:val="18"/>
          <w:u w:val="single"/>
          <w:lang w:val="it-IT" w:eastAsia="zh-CN"/>
        </w:rPr>
        <w:t>http://www.tta.or.kr/data/ttasDown.jsp?where=14688&amp;pk_num=TTAT.3G-36.523-2(R11-11.2.2)</w:t>
      </w:r>
      <w:r w:rsidR="007E5876">
        <w:rPr>
          <w:rFonts w:eastAsia="SimSun"/>
          <w:color w:val="0000FF"/>
          <w:sz w:val="18"/>
          <w:szCs w:val="18"/>
          <w:u w:val="single"/>
          <w:lang w:val="it-IT"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450561" w:rsidRPr="00EA1155" w:rsidRDefault="00450561" w:rsidP="00450561">
      <w:pPr>
        <w:pStyle w:val="Heading5"/>
        <w:numPr>
          <w:ins w:id="1426" w:author="Telecom Italia S.p.A. - Giovanni Romano" w:date="2013-05-13T10:17:00Z"/>
        </w:numPr>
        <w:rPr>
          <w:ins w:id="1427" w:author="Telecom Italia S.p.A. - Giovanni Romano" w:date="2013-05-13T10:17:00Z"/>
        </w:rPr>
      </w:pPr>
      <w:ins w:id="1428" w:author="Telecom Italia S.p.A. - Giovanni Romano" w:date="2013-05-13T10:17:00Z">
        <w:r w:rsidRPr="00EA1155">
          <w:lastRenderedPageBreak/>
          <w:t>1.2.1.</w:t>
        </w:r>
      </w:ins>
      <w:ins w:id="1429" w:author="jovet" w:date="2013-08-27T11:45:00Z">
        <w:r w:rsidR="0082115F">
          <w:t>6</w:t>
        </w:r>
      </w:ins>
      <w:ins w:id="1430" w:author="Telecom Italia S.p.A. - Giovanni Romano" w:date="2013-05-13T10:17:00Z">
        <w:r w:rsidRPr="00EA1155">
          <w:t>.8</w:t>
        </w:r>
        <w:r w:rsidRPr="00EA1155">
          <w:tab/>
        </w:r>
      </w:ins>
      <w:ins w:id="1431" w:author="jovet" w:date="2013-08-27T12:03:00Z">
        <w:r w:rsidR="00BB0241">
          <w:tab/>
        </w:r>
      </w:ins>
      <w:ins w:id="1432" w:author="Telecom Italia S.p.A. - Giovanni Romano" w:date="2013-05-13T10:17:00Z">
        <w:r w:rsidRPr="00EA1155">
          <w:t>TS 36.523-3</w:t>
        </w:r>
      </w:ins>
    </w:p>
    <w:p w:rsidR="00450561" w:rsidRPr="00EA1155" w:rsidRDefault="0011079E" w:rsidP="00450561">
      <w:pPr>
        <w:pStyle w:val="Headingb"/>
        <w:numPr>
          <w:ins w:id="1433" w:author="Telecom Italia S.p.A. - Giovanni Romano" w:date="2013-05-13T10:17:00Z"/>
        </w:numPr>
        <w:rPr>
          <w:ins w:id="1434" w:author="Telecom Italia S.p.A. - Giovanni Romano" w:date="2013-05-13T10:17:00Z"/>
        </w:rPr>
      </w:pPr>
      <w:ins w:id="1435" w:author="Telecom Italia S.p.A. - Giovanni Romano" w:date="2013-05-13T10:20:00Z">
        <w:r w:rsidRPr="0011079E">
          <w:rPr>
            <w:rFonts w:ascii="Times New Roman" w:hAnsi="Times New Roman"/>
            <w:rPrChange w:id="1436" w:author="Telecom Italia S.p.A. - Giovanni Romano" w:date="2013-05-14T11:09:00Z">
              <w:rPr>
                <w:rFonts w:ascii="Arial" w:hAnsi="Arial" w:cs="Arial"/>
                <w:color w:val="0000FF"/>
                <w:sz w:val="20"/>
                <w:u w:val="single"/>
              </w:rPr>
            </w:rPrChange>
          </w:rPr>
          <w:t xml:space="preserve">Evolved Universal Terrestrial Radio Access (E-UTRA) and Evolved Packet Core (EPC); </w:t>
        </w:r>
      </w:ins>
      <w:r w:rsidR="00A10767">
        <w:rPr>
          <w:rFonts w:ascii="Times New Roman" w:hAnsi="Times New Roman"/>
        </w:rPr>
        <w:br/>
      </w:r>
      <w:ins w:id="1437" w:author="Telecom Italia S.p.A. - Giovanni Romano" w:date="2013-05-13T10:20:00Z">
        <w:r w:rsidRPr="0011079E">
          <w:rPr>
            <w:rFonts w:ascii="Times New Roman" w:hAnsi="Times New Roman"/>
            <w:rPrChange w:id="1438" w:author="Telecom Italia S.p.A. - Giovanni Romano" w:date="2013-05-14T11:09:00Z">
              <w:rPr>
                <w:rFonts w:ascii="Arial" w:hAnsi="Arial" w:cs="Arial"/>
                <w:color w:val="0000FF"/>
                <w:sz w:val="20"/>
                <w:u w:val="single"/>
              </w:rPr>
            </w:rPrChange>
          </w:rPr>
          <w:t>User Equipment (UE) conformance specification; Part 3: Test suites</w:t>
        </w:r>
        <w:r w:rsidR="00450561" w:rsidRPr="00EA1155">
          <w:rPr>
            <w:rFonts w:ascii="Arial" w:hAnsi="Arial" w:cs="Arial"/>
            <w:sz w:val="20"/>
          </w:rPr>
          <w:t xml:space="preserve"> </w:t>
        </w:r>
      </w:ins>
    </w:p>
    <w:p w:rsidR="00450561" w:rsidRPr="00EA1155" w:rsidRDefault="00450561" w:rsidP="00450561">
      <w:pPr>
        <w:numPr>
          <w:ins w:id="1439" w:author="Telecom Italia S.p.A. - Giovanni Romano" w:date="2013-05-13T10:22:00Z"/>
        </w:numPr>
        <w:rPr>
          <w:ins w:id="1440" w:author="Telecom Italia S.p.A. - Giovanni Romano" w:date="2013-05-13T10:22:00Z"/>
        </w:rPr>
      </w:pPr>
      <w:ins w:id="1441" w:author="Telecom Italia S.p.A. - Giovanni Romano" w:date="2013-05-13T10:22:00Z">
        <w:r w:rsidRPr="00EA1155">
          <w:t>This</w:t>
        </w:r>
        <w:r w:rsidR="0011079E" w:rsidRPr="0011079E">
          <w:rPr>
            <w:rPrChange w:id="1442" w:author="Telecom Italia S.p.A. - Giovanni Romano" w:date="2013-05-14T11:09:00Z">
              <w:rPr>
                <w:color w:val="0000FF"/>
                <w:u w:val="single"/>
              </w:rPr>
            </w:rPrChange>
          </w:rPr>
          <w:t xml:space="preserve"> document specifies the protocol and signalling conformance testing in TTCN-3 for the 3GPP UE at the UE</w:t>
        </w:r>
        <w:r w:rsidR="0011079E" w:rsidRPr="0011079E">
          <w:rPr>
            <w:rPrChange w:id="1443" w:author="Telecom Italia S.p.A. - Giovanni Romano" w:date="2013-05-14T11:09:00Z">
              <w:rPr>
                <w:color w:val="0000FF"/>
                <w:u w:val="single"/>
              </w:rPr>
            </w:rPrChange>
          </w:rPr>
          <w:noBreakHyphen/>
          <w:t>E-UTRAN radio interface.</w:t>
        </w:r>
      </w:ins>
    </w:p>
    <w:p w:rsidR="00450561" w:rsidRPr="00EA1155" w:rsidRDefault="0011079E" w:rsidP="00450561">
      <w:pPr>
        <w:numPr>
          <w:ins w:id="1444" w:author="Telecom Italia S.p.A. - Giovanni Romano" w:date="2013-05-13T10:22:00Z"/>
        </w:numPr>
        <w:rPr>
          <w:ins w:id="1445" w:author="Telecom Italia S.p.A. - Giovanni Romano" w:date="2013-05-13T10:22:00Z"/>
        </w:rPr>
      </w:pPr>
      <w:ins w:id="1446" w:author="Telecom Italia S.p.A. - Giovanni Romano" w:date="2013-05-13T10:22:00Z">
        <w:r w:rsidRPr="0011079E">
          <w:rPr>
            <w:rPrChange w:id="1447" w:author="Telecom Italia S.p.A. - Giovanni Romano" w:date="2013-05-14T11:09:00Z">
              <w:rPr>
                <w:color w:val="0000FF"/>
                <w:u w:val="single"/>
              </w:rPr>
            </w:rPrChange>
          </w:rPr>
          <w:t xml:space="preserve">The following TTCN test specification and design considerations can be found in </w:t>
        </w:r>
      </w:ins>
      <w:ins w:id="1448" w:author="Telecom Italia S.p.A. - Giovanni Romano" w:date="2013-05-14T10:39:00Z">
        <w:r w:rsidR="00450561" w:rsidRPr="00EA1155">
          <w:t>this</w:t>
        </w:r>
      </w:ins>
      <w:ins w:id="1449" w:author="Telecom Italia S.p.A. - Giovanni Romano" w:date="2013-05-13T10:22:00Z">
        <w:r w:rsidRPr="0011079E">
          <w:rPr>
            <w:rPrChange w:id="1450" w:author="Telecom Italia S.p.A. - Giovanni Romano" w:date="2013-05-14T11:09:00Z">
              <w:rPr>
                <w:color w:val="0000FF"/>
                <w:u w:val="single"/>
              </w:rPr>
            </w:rPrChange>
          </w:rPr>
          <w:t xml:space="preserve"> document:</w:t>
        </w:r>
      </w:ins>
    </w:p>
    <w:p w:rsidR="00450561" w:rsidRPr="00EA1155" w:rsidRDefault="008F0796" w:rsidP="00C61E00">
      <w:pPr>
        <w:pStyle w:val="enumlev1"/>
        <w:numPr>
          <w:ins w:id="1451" w:author="Telecom Italia S.p.A. - Giovanni Romano" w:date="2013-05-13T10:22:00Z"/>
        </w:numPr>
        <w:rPr>
          <w:ins w:id="1452" w:author="Telecom Italia S.p.A. - Giovanni Romano" w:date="2013-05-13T10:22:00Z"/>
        </w:rPr>
      </w:pPr>
      <w:ins w:id="1453" w:author="jovet" w:date="2013-09-11T11:19:00Z">
        <w:r>
          <w:t>–</w:t>
        </w:r>
      </w:ins>
      <w:ins w:id="1454" w:author="Telecom Italia S.p.A. - Giovanni Romano" w:date="2013-05-13T10:22:00Z">
        <w:r w:rsidR="0011079E" w:rsidRPr="0011079E">
          <w:rPr>
            <w:rPrChange w:id="1455" w:author="Telecom Italia S.p.A. - Giovanni Romano" w:date="2013-05-14T11:09:00Z">
              <w:rPr>
                <w:color w:val="0000FF"/>
                <w:u w:val="single"/>
              </w:rPr>
            </w:rPrChange>
          </w:rPr>
          <w:tab/>
          <w:t>the test system architecture;</w:t>
        </w:r>
      </w:ins>
    </w:p>
    <w:p w:rsidR="00450561" w:rsidRPr="00EA1155" w:rsidRDefault="008F0796" w:rsidP="00C61E00">
      <w:pPr>
        <w:pStyle w:val="enumlev1"/>
        <w:numPr>
          <w:ins w:id="1456" w:author="Telecom Italia S.p.A. - Giovanni Romano" w:date="2013-05-13T10:22:00Z"/>
        </w:numPr>
        <w:rPr>
          <w:ins w:id="1457" w:author="Telecom Italia S.p.A. - Giovanni Romano" w:date="2013-05-13T10:22:00Z"/>
        </w:rPr>
      </w:pPr>
      <w:ins w:id="1458" w:author="jovet" w:date="2013-09-11T11:19:00Z">
        <w:r>
          <w:t>–</w:t>
        </w:r>
      </w:ins>
      <w:ins w:id="1459" w:author="Telecom Italia S.p.A. - Giovanni Romano" w:date="2013-05-13T10:22:00Z">
        <w:r w:rsidR="0011079E" w:rsidRPr="0011079E">
          <w:rPr>
            <w:rPrChange w:id="1460" w:author="Telecom Italia S.p.A. - Giovanni Romano" w:date="2013-05-14T11:09:00Z">
              <w:rPr>
                <w:color w:val="0000FF"/>
                <w:u w:val="single"/>
              </w:rPr>
            </w:rPrChange>
          </w:rPr>
          <w:tab/>
          <w:t>the overall test suite structure;</w:t>
        </w:r>
      </w:ins>
    </w:p>
    <w:p w:rsidR="00450561" w:rsidRPr="00EA1155" w:rsidRDefault="008F0796" w:rsidP="00C61E00">
      <w:pPr>
        <w:pStyle w:val="enumlev1"/>
        <w:numPr>
          <w:ins w:id="1461" w:author="Telecom Italia S.p.A. - Giovanni Romano" w:date="2013-05-13T10:22:00Z"/>
        </w:numPr>
        <w:rPr>
          <w:ins w:id="1462" w:author="Telecom Italia S.p.A. - Giovanni Romano" w:date="2013-05-13T10:22:00Z"/>
        </w:rPr>
      </w:pPr>
      <w:ins w:id="1463" w:author="jovet" w:date="2013-09-11T11:19:00Z">
        <w:r>
          <w:t>–</w:t>
        </w:r>
      </w:ins>
      <w:ins w:id="1464" w:author="Telecom Italia S.p.A. - Giovanni Romano" w:date="2013-05-13T10:22:00Z">
        <w:r w:rsidR="0011079E" w:rsidRPr="0011079E">
          <w:rPr>
            <w:rPrChange w:id="1465" w:author="Telecom Italia S.p.A. - Giovanni Romano" w:date="2013-05-14T11:09:00Z">
              <w:rPr>
                <w:color w:val="0000FF"/>
                <w:u w:val="single"/>
              </w:rPr>
            </w:rPrChange>
          </w:rPr>
          <w:tab/>
          <w:t>the test models and ASP definitions;</w:t>
        </w:r>
      </w:ins>
    </w:p>
    <w:p w:rsidR="00450561" w:rsidRPr="00EA1155" w:rsidRDefault="008F0796" w:rsidP="00C61E00">
      <w:pPr>
        <w:pStyle w:val="enumlev1"/>
        <w:numPr>
          <w:ins w:id="1466" w:author="Telecom Italia S.p.A. - Giovanni Romano" w:date="2013-05-13T10:22:00Z"/>
        </w:numPr>
        <w:rPr>
          <w:ins w:id="1467" w:author="Telecom Italia S.p.A. - Giovanni Romano" w:date="2013-05-13T10:22:00Z"/>
        </w:rPr>
      </w:pPr>
      <w:ins w:id="1468" w:author="jovet" w:date="2013-09-11T11:19:00Z">
        <w:r>
          <w:t>–</w:t>
        </w:r>
      </w:ins>
      <w:ins w:id="1469" w:author="Telecom Italia S.p.A. - Giovanni Romano" w:date="2013-05-13T10:22:00Z">
        <w:r w:rsidR="0011079E" w:rsidRPr="0011079E">
          <w:rPr>
            <w:rPrChange w:id="1470" w:author="Telecom Italia S.p.A. - Giovanni Romano" w:date="2013-05-14T11:09:00Z">
              <w:rPr>
                <w:color w:val="0000FF"/>
                <w:u w:val="single"/>
              </w:rPr>
            </w:rPrChange>
          </w:rPr>
          <w:tab/>
          <w:t>the test methods and usage of communication ports definitions;</w:t>
        </w:r>
      </w:ins>
    </w:p>
    <w:p w:rsidR="00450561" w:rsidRPr="00EA1155" w:rsidRDefault="008F0796" w:rsidP="00C61E00">
      <w:pPr>
        <w:pStyle w:val="enumlev1"/>
        <w:numPr>
          <w:ins w:id="1471" w:author="Telecom Italia S.p.A. - Giovanni Romano" w:date="2013-05-13T10:22:00Z"/>
        </w:numPr>
        <w:rPr>
          <w:ins w:id="1472" w:author="Telecom Italia S.p.A. - Giovanni Romano" w:date="2013-05-13T10:22:00Z"/>
        </w:rPr>
      </w:pPr>
      <w:ins w:id="1473" w:author="jovet" w:date="2013-09-11T11:19:00Z">
        <w:r>
          <w:t>–</w:t>
        </w:r>
      </w:ins>
      <w:ins w:id="1474" w:author="Telecom Italia S.p.A. - Giovanni Romano" w:date="2013-05-13T10:22:00Z">
        <w:r w:rsidR="0011079E" w:rsidRPr="0011079E">
          <w:rPr>
            <w:rPrChange w:id="1475" w:author="Telecom Italia S.p.A. - Giovanni Romano" w:date="2013-05-14T11:09:00Z">
              <w:rPr>
                <w:color w:val="0000FF"/>
                <w:u w:val="single"/>
              </w:rPr>
            </w:rPrChange>
          </w:rPr>
          <w:tab/>
          <w:t>the test configurations;</w:t>
        </w:r>
      </w:ins>
    </w:p>
    <w:p w:rsidR="00450561" w:rsidRPr="00EA1155" w:rsidRDefault="008F0796" w:rsidP="00C61E00">
      <w:pPr>
        <w:pStyle w:val="enumlev1"/>
        <w:numPr>
          <w:ins w:id="1476" w:author="Telecom Italia S.p.A. - Giovanni Romano" w:date="2013-05-13T10:22:00Z"/>
        </w:numPr>
        <w:rPr>
          <w:ins w:id="1477" w:author="Telecom Italia S.p.A. - Giovanni Romano" w:date="2013-05-13T10:22:00Z"/>
        </w:rPr>
      </w:pPr>
      <w:ins w:id="1478" w:author="jovet" w:date="2013-09-11T11:19:00Z">
        <w:r>
          <w:t>–</w:t>
        </w:r>
      </w:ins>
      <w:ins w:id="1479" w:author="Telecom Italia S.p.A. - Giovanni Romano" w:date="2013-05-13T10:22:00Z">
        <w:r w:rsidR="0011079E" w:rsidRPr="0011079E">
          <w:rPr>
            <w:rPrChange w:id="1480" w:author="Telecom Italia S.p.A. - Giovanni Romano" w:date="2013-05-14T11:09:00Z">
              <w:rPr>
                <w:color w:val="0000FF"/>
                <w:u w:val="single"/>
              </w:rPr>
            </w:rPrChange>
          </w:rPr>
          <w:tab/>
          <w:t>the design principles and assumptions;</w:t>
        </w:r>
      </w:ins>
    </w:p>
    <w:p w:rsidR="00450561" w:rsidRPr="00EA1155" w:rsidRDefault="008F0796" w:rsidP="00C61E00">
      <w:pPr>
        <w:pStyle w:val="enumlev1"/>
        <w:numPr>
          <w:ins w:id="1481" w:author="Telecom Italia S.p.A. - Giovanni Romano" w:date="2013-05-13T10:22:00Z"/>
        </w:numPr>
        <w:rPr>
          <w:ins w:id="1482" w:author="Telecom Italia S.p.A. - Giovanni Romano" w:date="2013-05-13T10:22:00Z"/>
        </w:rPr>
      </w:pPr>
      <w:ins w:id="1483" w:author="jovet" w:date="2013-09-11T11:19:00Z">
        <w:r>
          <w:t>–</w:t>
        </w:r>
      </w:ins>
      <w:ins w:id="1484" w:author="Telecom Italia S.p.A. - Giovanni Romano" w:date="2013-05-13T10:22:00Z">
        <w:r w:rsidR="0011079E" w:rsidRPr="0011079E">
          <w:rPr>
            <w:rPrChange w:id="1485" w:author="Telecom Italia S.p.A. - Giovanni Romano" w:date="2013-05-14T11:09:00Z">
              <w:rPr>
                <w:color w:val="0000FF"/>
                <w:u w:val="single"/>
              </w:rPr>
            </w:rPrChange>
          </w:rPr>
          <w:tab/>
          <w:t>TTCN styles and conventions;</w:t>
        </w:r>
      </w:ins>
    </w:p>
    <w:p w:rsidR="00450561" w:rsidRPr="00EA1155" w:rsidRDefault="008F0796" w:rsidP="00C61E00">
      <w:pPr>
        <w:pStyle w:val="enumlev1"/>
        <w:numPr>
          <w:ins w:id="1486" w:author="Telecom Italia S.p.A. - Giovanni Romano" w:date="2013-05-13T10:22:00Z"/>
        </w:numPr>
        <w:rPr>
          <w:ins w:id="1487" w:author="Telecom Italia S.p.A. - Giovanni Romano" w:date="2013-05-13T10:22:00Z"/>
        </w:rPr>
      </w:pPr>
      <w:ins w:id="1488" w:author="jovet" w:date="2013-09-11T11:19:00Z">
        <w:r>
          <w:t>–</w:t>
        </w:r>
      </w:ins>
      <w:ins w:id="1489" w:author="Telecom Italia S.p.A. - Giovanni Romano" w:date="2013-05-13T10:22:00Z">
        <w:r w:rsidR="0011079E" w:rsidRPr="0011079E">
          <w:rPr>
            <w:rPrChange w:id="1490" w:author="Telecom Italia S.p.A. - Giovanni Romano" w:date="2013-05-14T11:09:00Z">
              <w:rPr>
                <w:color w:val="0000FF"/>
                <w:u w:val="single"/>
              </w:rPr>
            </w:rPrChange>
          </w:rPr>
          <w:tab/>
          <w:t>the partial PIXIT proforma;</w:t>
        </w:r>
      </w:ins>
    </w:p>
    <w:p w:rsidR="00450561" w:rsidRPr="00EA1155" w:rsidRDefault="008F0796" w:rsidP="00C61E00">
      <w:pPr>
        <w:pStyle w:val="enumlev1"/>
        <w:numPr>
          <w:ins w:id="1491" w:author="Telecom Italia S.p.A. - Giovanni Romano" w:date="2013-05-13T10:22:00Z"/>
        </w:numPr>
        <w:rPr>
          <w:ins w:id="1492" w:author="Telecom Italia S.p.A. - Giovanni Romano" w:date="2013-05-13T10:22:00Z"/>
        </w:rPr>
      </w:pPr>
      <w:ins w:id="1493" w:author="jovet" w:date="2013-09-11T11:19:00Z">
        <w:r>
          <w:t>–</w:t>
        </w:r>
      </w:ins>
      <w:ins w:id="1494" w:author="Telecom Italia S.p.A. - Giovanni Romano" w:date="2013-05-13T10:22:00Z">
        <w:r w:rsidR="0011079E" w:rsidRPr="0011079E">
          <w:rPr>
            <w:rPrChange w:id="1495" w:author="Telecom Italia S.p.A. - Giovanni Romano" w:date="2013-05-14T11:09:00Z">
              <w:rPr>
                <w:color w:val="0000FF"/>
                <w:u w:val="single"/>
              </w:rPr>
            </w:rPrChange>
          </w:rPr>
          <w:tab/>
          <w:t>the test suites.</w:t>
        </w:r>
      </w:ins>
    </w:p>
    <w:p w:rsidR="00450561" w:rsidRPr="00EA1155" w:rsidRDefault="0011079E" w:rsidP="00450561">
      <w:pPr>
        <w:numPr>
          <w:ins w:id="1496" w:author="Telecom Italia S.p.A. - Giovanni Romano" w:date="2013-05-13T10:22:00Z"/>
        </w:numPr>
        <w:rPr>
          <w:ins w:id="1497" w:author="Telecom Italia S.p.A. - Giovanni Romano" w:date="2013-05-13T10:22:00Z"/>
        </w:rPr>
      </w:pPr>
      <w:ins w:id="1498" w:author="Telecom Italia S.p.A. - Giovanni Romano" w:date="2013-05-13T10:22:00Z">
        <w:r w:rsidRPr="0011079E">
          <w:rPr>
            <w:rPrChange w:id="1499" w:author="Telecom Italia S.p.A. - Giovanni Romano" w:date="2013-05-14T11:09:00Z">
              <w:rPr>
                <w:color w:val="0000FF"/>
                <w:u w:val="single"/>
              </w:rPr>
            </w:rPrChange>
          </w:rPr>
          <w:t>The Abstract Test Suites designed in the document are based on the test cases specified in prose (3GPP TS 36.523</w:t>
        </w:r>
        <w:r w:rsidRPr="0011079E">
          <w:rPr>
            <w:rPrChange w:id="1500" w:author="Telecom Italia S.p.A. - Giovanni Romano" w:date="2013-05-14T11:09:00Z">
              <w:rPr>
                <w:color w:val="0000FF"/>
                <w:u w:val="single"/>
              </w:rPr>
            </w:rPrChange>
          </w:rPr>
          <w:noBreakHyphen/>
          <w:t>1). The applicability of the individual test cases is specified in the test ICS proforma specification (3GPP TS 36.523</w:t>
        </w:r>
        <w:r w:rsidRPr="0011079E">
          <w:rPr>
            <w:rPrChange w:id="1501" w:author="Telecom Italia S.p.A. - Giovanni Romano" w:date="2013-05-14T11:09:00Z">
              <w:rPr>
                <w:color w:val="0000FF"/>
                <w:u w:val="single"/>
              </w:rPr>
            </w:rPrChange>
          </w:rPr>
          <w:noBreakHyphen/>
          <w:t>2).</w:t>
        </w:r>
      </w:ins>
    </w:p>
    <w:p w:rsidR="00450561" w:rsidRPr="00EA1155" w:rsidRDefault="00450561" w:rsidP="00450561">
      <w:pPr>
        <w:numPr>
          <w:ins w:id="1502" w:author="Telecom Italia S.p.A. - Giovanni Romano" w:date="2013-05-13T10:22:00Z"/>
        </w:numPr>
        <w:rPr>
          <w:ins w:id="1503" w:author="Telecom Italia S.p.A. - Giovanni Romano" w:date="2013-05-13T10:22:00Z"/>
        </w:rPr>
      </w:pPr>
      <w:ins w:id="1504" w:author="Telecom Italia S.p.A. - Giovanni Romano" w:date="2013-05-14T10:40:00Z">
        <w:r w:rsidRPr="00EA1155">
          <w:t>This</w:t>
        </w:r>
      </w:ins>
      <w:ins w:id="1505" w:author="Telecom Italia S.p.A. - Giovanni Romano" w:date="2013-05-13T10:22:00Z">
        <w:r w:rsidR="0011079E" w:rsidRPr="0011079E">
          <w:rPr>
            <w:rPrChange w:id="1506" w:author="Telecom Italia S.p.A. - Giovanni Romano" w:date="2013-05-14T11:09:00Z">
              <w:rPr>
                <w:color w:val="0000FF"/>
                <w:u w:val="single"/>
              </w:rPr>
            </w:rPrChange>
          </w:rPr>
          <w:t xml:space="preserve"> document is valid for UE implemented according to 3GPP Rel-9 upwards.</w:t>
        </w:r>
      </w:ins>
    </w:p>
    <w:p w:rsidR="00644103" w:rsidRPr="00644103" w:rsidRDefault="00644103" w:rsidP="00644103">
      <w:pPr>
        <w:widowControl w:val="0"/>
        <w:tabs>
          <w:tab w:val="clear" w:pos="1134"/>
          <w:tab w:val="clear" w:pos="1871"/>
          <w:tab w:val="clear" w:pos="2268"/>
          <w:tab w:val="left" w:pos="90"/>
          <w:tab w:val="left" w:pos="855"/>
          <w:tab w:val="left" w:pos="3450"/>
          <w:tab w:val="left" w:pos="4195"/>
          <w:tab w:val="left" w:pos="5164"/>
        </w:tabs>
        <w:overflowPunct/>
        <w:spacing w:before="187"/>
        <w:textAlignment w:val="auto"/>
        <w:rPr>
          <w:rFonts w:eastAsia="SimSun"/>
          <w:b/>
          <w:bCs/>
          <w:color w:val="000000"/>
          <w:sz w:val="23"/>
          <w:szCs w:val="23"/>
          <w:lang w:val="en-US" w:eastAsia="zh-CN"/>
        </w:rPr>
      </w:pPr>
      <w:r w:rsidRPr="00644103">
        <w:rPr>
          <w:rFonts w:eastAsia="SimSun"/>
          <w:b/>
          <w:bCs/>
          <w:color w:val="000000"/>
          <w:sz w:val="18"/>
          <w:szCs w:val="18"/>
          <w:lang w:val="en-US" w:eastAsia="zh-CN"/>
        </w:rPr>
        <w:t>SDO (2)</w:t>
      </w:r>
      <w:r w:rsidRPr="00644103">
        <w:rPr>
          <w:rFonts w:ascii="Arial" w:eastAsia="SimSun" w:hAnsi="Arial" w:cs="Arial"/>
          <w:szCs w:val="24"/>
          <w:lang w:val="en-US" w:eastAsia="zh-CN"/>
        </w:rPr>
        <w:tab/>
      </w:r>
      <w:r w:rsidRPr="00644103">
        <w:rPr>
          <w:rFonts w:eastAsia="SimSun"/>
          <w:b/>
          <w:bCs/>
          <w:color w:val="000000"/>
          <w:sz w:val="18"/>
          <w:szCs w:val="18"/>
          <w:lang w:val="en-US" w:eastAsia="zh-CN"/>
        </w:rPr>
        <w:t>Document No.</w:t>
      </w:r>
      <w:r w:rsidRPr="00644103">
        <w:rPr>
          <w:rFonts w:ascii="Arial" w:eastAsia="SimSun" w:hAnsi="Arial" w:cs="Arial"/>
          <w:szCs w:val="24"/>
          <w:lang w:val="en-US" w:eastAsia="zh-CN"/>
        </w:rPr>
        <w:tab/>
      </w:r>
      <w:r w:rsidRPr="00644103">
        <w:rPr>
          <w:rFonts w:eastAsia="SimSun"/>
          <w:b/>
          <w:bCs/>
          <w:color w:val="000000"/>
          <w:sz w:val="18"/>
          <w:szCs w:val="18"/>
          <w:lang w:val="en-US" w:eastAsia="zh-CN"/>
        </w:rPr>
        <w:t>Version</w:t>
      </w:r>
      <w:r w:rsidRPr="00644103">
        <w:rPr>
          <w:rFonts w:ascii="Arial" w:eastAsia="SimSun" w:hAnsi="Arial" w:cs="Arial"/>
          <w:szCs w:val="24"/>
          <w:lang w:val="en-US" w:eastAsia="zh-CN"/>
        </w:rPr>
        <w:tab/>
      </w:r>
      <w:r w:rsidRPr="00644103">
        <w:rPr>
          <w:rFonts w:eastAsia="SimSun"/>
          <w:b/>
          <w:bCs/>
          <w:color w:val="000000"/>
          <w:sz w:val="18"/>
          <w:szCs w:val="18"/>
          <w:lang w:val="en-US" w:eastAsia="zh-CN"/>
        </w:rPr>
        <w:t>Issued date</w:t>
      </w:r>
      <w:r w:rsidRPr="00644103">
        <w:rPr>
          <w:rFonts w:ascii="Arial" w:eastAsia="SimSun" w:hAnsi="Arial" w:cs="Arial"/>
          <w:szCs w:val="24"/>
          <w:lang w:val="en-US" w:eastAsia="zh-CN"/>
        </w:rPr>
        <w:tab/>
      </w:r>
      <w:r w:rsidRPr="00644103">
        <w:rPr>
          <w:rFonts w:eastAsia="SimSun"/>
          <w:b/>
          <w:bCs/>
          <w:color w:val="000000"/>
          <w:sz w:val="18"/>
          <w:szCs w:val="18"/>
          <w:lang w:val="en-US" w:eastAsia="zh-CN"/>
        </w:rPr>
        <w:t>Location (1)</w:t>
      </w:r>
    </w:p>
    <w:p w:rsidR="00644103" w:rsidRPr="00644103" w:rsidRDefault="00644103" w:rsidP="0064410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44103">
        <w:rPr>
          <w:rFonts w:eastAsia="SimSun"/>
          <w:b/>
          <w:bCs/>
          <w:color w:val="000000"/>
          <w:sz w:val="18"/>
          <w:szCs w:val="18"/>
          <w:lang w:val="en-US" w:eastAsia="zh-CN"/>
        </w:rPr>
        <w:t>Release 10</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STD-T63-36.523-3</w:t>
      </w:r>
      <w:r w:rsidRPr="00644103">
        <w:rPr>
          <w:rFonts w:ascii="Arial" w:eastAsia="SimSun" w:hAnsi="Arial" w:cs="Arial"/>
          <w:szCs w:val="24"/>
          <w:lang w:val="en-US" w:eastAsia="zh-CN"/>
        </w:rPr>
        <w:tab/>
      </w:r>
      <w:r w:rsidRPr="00644103">
        <w:rPr>
          <w:rFonts w:eastAsia="SimSun"/>
          <w:color w:val="000000"/>
          <w:sz w:val="18"/>
          <w:szCs w:val="18"/>
          <w:lang w:val="en-US" w:eastAsia="zh-CN"/>
        </w:rPr>
        <w:t>10.3.0</w:t>
      </w:r>
      <w:r w:rsidRPr="00644103">
        <w:rPr>
          <w:rFonts w:ascii="Arial" w:eastAsia="SimSun" w:hAnsi="Arial" w:cs="Arial"/>
          <w:szCs w:val="24"/>
          <w:lang w:val="en-US" w:eastAsia="zh-CN"/>
        </w:rPr>
        <w:tab/>
      </w:r>
      <w:r w:rsidRPr="00644103">
        <w:rPr>
          <w:rFonts w:eastAsia="SimSun"/>
          <w:color w:val="000000"/>
          <w:sz w:val="18"/>
          <w:szCs w:val="18"/>
          <w:lang w:val="en-US" w:eastAsia="zh-CN"/>
        </w:rPr>
        <w:t>Jul 13</w:t>
      </w:r>
      <w:r w:rsidRPr="00644103">
        <w:rPr>
          <w:rFonts w:ascii="Arial" w:eastAsia="SimSun" w:hAnsi="Arial" w:cs="Arial"/>
          <w:szCs w:val="24"/>
          <w:lang w:val="en-US" w:eastAsia="zh-CN"/>
        </w:rPr>
        <w:tab/>
      </w:r>
      <w:hyperlink r:id="rId132" w:history="1">
        <w:r w:rsidRPr="00644103">
          <w:rPr>
            <w:rFonts w:eastAsia="SimSun"/>
            <w:color w:val="0000FF"/>
            <w:sz w:val="18"/>
            <w:szCs w:val="18"/>
            <w:u w:val="single"/>
            <w:lang w:val="en-US" w:eastAsia="zh-CN"/>
          </w:rPr>
          <w:t>http://www.arib.or.jp/english/html/overview/doc/STD-T63v10_00/2_T63/ARIB-STD-T63/Rel10/36/A36523-3-a30.pdf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ATIS.3GPP.36.523-3V1030-2013</w:t>
      </w:r>
      <w:r w:rsidRPr="00644103">
        <w:rPr>
          <w:rFonts w:ascii="Arial" w:eastAsia="SimSun" w:hAnsi="Arial" w:cs="Arial"/>
          <w:szCs w:val="24"/>
          <w:lang w:val="fr-CH" w:eastAsia="zh-CN"/>
        </w:rPr>
        <w:tab/>
      </w:r>
      <w:r w:rsidRPr="00644103">
        <w:rPr>
          <w:rFonts w:eastAsia="SimSun"/>
          <w:color w:val="000000"/>
          <w:sz w:val="18"/>
          <w:szCs w:val="18"/>
          <w:lang w:val="fr-CH" w:eastAsia="zh-CN"/>
        </w:rPr>
        <w:t>10.3.0</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507"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CCSA-TSD-LTE-36.523-3</w:t>
      </w:r>
      <w:r w:rsidRPr="00644103">
        <w:rPr>
          <w:rFonts w:ascii="Arial" w:eastAsia="SimSun" w:hAnsi="Arial" w:cs="Arial"/>
          <w:szCs w:val="24"/>
          <w:lang w:val="fr-CH" w:eastAsia="zh-CN"/>
        </w:rPr>
        <w:tab/>
      </w:r>
      <w:r w:rsidRPr="00644103">
        <w:rPr>
          <w:rFonts w:eastAsia="SimSun"/>
          <w:color w:val="000000"/>
          <w:sz w:val="18"/>
          <w:szCs w:val="18"/>
          <w:lang w:val="fr-CH" w:eastAsia="zh-CN"/>
        </w:rPr>
        <w:t>10.3.0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508" w:author="Buonomo, Sergio" w:date="2013-10-18T11:15:00Z">
            <w:rPr/>
          </w:rPrChange>
        </w:rPr>
        <w:instrText xml:space="preserve"> HYPERLINK "http://www.ccsa.org.cn/ITU_spec/ITU-R/M.2012/M.2012-1/LTE/Rel-10/CCSA-TSD-LTE-36523-3-a30.zip" </w:instrText>
      </w:r>
      <w:r w:rsidR="007E5876">
        <w:fldChar w:fldCharType="separate"/>
      </w:r>
      <w:r w:rsidRPr="00644103">
        <w:rPr>
          <w:rFonts w:eastAsia="SimSun"/>
          <w:color w:val="0000FF"/>
          <w:sz w:val="18"/>
          <w:szCs w:val="18"/>
          <w:u w:val="single"/>
          <w:lang w:val="fr-CH" w:eastAsia="zh-CN"/>
        </w:rPr>
        <w:t>http://www.ccsa.org.cn/ITU_spec/ITU-R/M.2012/M.2012-1/LTE/Rel-10/CCSA-TSD-LTE-36523-3-a30.zip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136 523-3</w:t>
      </w:r>
      <w:r w:rsidRPr="00644103">
        <w:rPr>
          <w:rFonts w:ascii="Arial" w:eastAsia="SimSun" w:hAnsi="Arial" w:cs="Arial"/>
          <w:szCs w:val="24"/>
          <w:lang w:val="fr-CH" w:eastAsia="zh-CN"/>
        </w:rPr>
        <w:tab/>
      </w:r>
      <w:r w:rsidRPr="00644103">
        <w:rPr>
          <w:rFonts w:eastAsia="SimSun"/>
          <w:color w:val="000000"/>
          <w:sz w:val="18"/>
          <w:szCs w:val="18"/>
          <w:lang w:val="fr-CH" w:eastAsia="zh-CN"/>
        </w:rPr>
        <w:t>10.3.0</w:t>
      </w:r>
      <w:r w:rsidRPr="00644103">
        <w:rPr>
          <w:rFonts w:ascii="Arial" w:eastAsia="SimSun" w:hAnsi="Arial" w:cs="Arial"/>
          <w:szCs w:val="24"/>
          <w:lang w:val="fr-CH" w:eastAsia="zh-CN"/>
        </w:rPr>
        <w:tab/>
      </w:r>
      <w:r w:rsidRPr="00644103">
        <w:rPr>
          <w:rFonts w:eastAsia="SimSun"/>
          <w:color w:val="000000"/>
          <w:sz w:val="18"/>
          <w:szCs w:val="18"/>
          <w:lang w:val="fr-CH" w:eastAsia="zh-CN"/>
        </w:rPr>
        <w:t>May 13</w:t>
      </w:r>
      <w:r w:rsidRPr="00644103">
        <w:rPr>
          <w:rFonts w:ascii="Arial" w:eastAsia="SimSun" w:hAnsi="Arial" w:cs="Arial"/>
          <w:szCs w:val="24"/>
          <w:lang w:val="fr-CH" w:eastAsia="zh-CN"/>
        </w:rPr>
        <w:tab/>
      </w:r>
      <w:r w:rsidR="007E5876">
        <w:fldChar w:fldCharType="begin"/>
      </w:r>
      <w:r w:rsidR="007E5876" w:rsidRPr="00AF7A8C">
        <w:rPr>
          <w:lang w:val="fr-CH"/>
          <w:rPrChange w:id="1509" w:author="Buonomo, Sergio" w:date="2013-10-18T11:15:00Z">
            <w:rPr/>
          </w:rPrChange>
        </w:rPr>
        <w:instrText xml:space="preserve"> HYPERLINK "http://www.etsi.org/deliver/etsi_ts/136500_136599/13652303/10.03.00_60/ts_13652303v100300p.pdf" </w:instrText>
      </w:r>
      <w:r w:rsidR="007E5876">
        <w:fldChar w:fldCharType="separate"/>
      </w:r>
      <w:r w:rsidRPr="00644103">
        <w:rPr>
          <w:rFonts w:eastAsia="SimSun"/>
          <w:color w:val="0000FF"/>
          <w:sz w:val="18"/>
          <w:szCs w:val="18"/>
          <w:u w:val="single"/>
          <w:lang w:val="fr-CH" w:eastAsia="zh-CN"/>
        </w:rPr>
        <w:t>http://www.etsi.org/deliver/etsi_ts/136500_136599/13652303/10.03.00_60/ts_13652303v100300p.pdf</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TTA</w:t>
      </w:r>
      <w:r w:rsidRPr="00644103">
        <w:rPr>
          <w:rFonts w:ascii="Arial" w:eastAsia="SimSun" w:hAnsi="Arial" w:cs="Arial"/>
          <w:szCs w:val="24"/>
          <w:lang w:val="fr-CH" w:eastAsia="zh-CN"/>
        </w:rPr>
        <w:tab/>
      </w:r>
      <w:r w:rsidRPr="00644103">
        <w:rPr>
          <w:rFonts w:eastAsia="SimSun"/>
          <w:color w:val="000000"/>
          <w:sz w:val="18"/>
          <w:szCs w:val="18"/>
          <w:lang w:val="fr-CH" w:eastAsia="zh-CN"/>
        </w:rPr>
        <w:t>TTAT.3G-36.523-3(R10-10.3.0)</w:t>
      </w:r>
      <w:r w:rsidRPr="00644103">
        <w:rPr>
          <w:rFonts w:ascii="Arial" w:eastAsia="SimSun" w:hAnsi="Arial" w:cs="Arial"/>
          <w:szCs w:val="24"/>
          <w:lang w:val="fr-CH" w:eastAsia="zh-CN"/>
        </w:rPr>
        <w:tab/>
      </w:r>
      <w:r w:rsidRPr="00644103">
        <w:rPr>
          <w:rFonts w:eastAsia="SimSun"/>
          <w:color w:val="000000"/>
          <w:sz w:val="18"/>
          <w:szCs w:val="18"/>
          <w:lang w:val="fr-CH" w:eastAsia="zh-CN"/>
        </w:rPr>
        <w:t>10.3.0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510" w:author="Buonomo, Sergio" w:date="2013-10-18T11:15:00Z">
            <w:rPr/>
          </w:rPrChange>
        </w:rPr>
        <w:instrText xml:space="preserve"> HYPERLINK "http://www.tta.or.kr/data/ttasDown.jsp?where=14688&amp;pk_num=TTAT.3G-36.523-3(R10-10.3.0)" </w:instrText>
      </w:r>
      <w:r w:rsidR="007E5876">
        <w:fldChar w:fldCharType="separate"/>
      </w:r>
      <w:r w:rsidRPr="00644103">
        <w:rPr>
          <w:rFonts w:eastAsia="SimSun"/>
          <w:color w:val="0000FF"/>
          <w:sz w:val="18"/>
          <w:szCs w:val="18"/>
          <w:u w:val="single"/>
          <w:lang w:val="fr-CH" w:eastAsia="zh-CN"/>
        </w:rPr>
        <w:t>http://www.tta.or.kr/data/ttasDown.jsp?where=14688&amp;pk_num=TTAT.3G-36.523-3(R10-10.3.0)</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450561" w:rsidRPr="00EA1155" w:rsidRDefault="00450561" w:rsidP="00450561">
      <w:pPr>
        <w:pStyle w:val="Heading5"/>
        <w:numPr>
          <w:ins w:id="1511" w:author="Telecom Italia S.p.A. - Giovanni Romano" w:date="2013-05-14T10:22:00Z"/>
        </w:numPr>
        <w:rPr>
          <w:ins w:id="1512" w:author="Telecom Italia S.p.A. - Giovanni Romano" w:date="2013-05-14T10:22:00Z"/>
        </w:rPr>
      </w:pPr>
      <w:ins w:id="1513" w:author="Telecom Italia S.p.A. - Giovanni Romano" w:date="2013-05-14T10:22:00Z">
        <w:r w:rsidRPr="00EA1155">
          <w:lastRenderedPageBreak/>
          <w:t>1.2.1.</w:t>
        </w:r>
      </w:ins>
      <w:ins w:id="1514" w:author="jovet" w:date="2013-08-27T11:45:00Z">
        <w:r w:rsidR="0082115F">
          <w:t>6</w:t>
        </w:r>
      </w:ins>
      <w:ins w:id="1515" w:author="Telecom Italia S.p.A. - Giovanni Romano" w:date="2013-05-14T10:22:00Z">
        <w:r w:rsidRPr="00EA1155">
          <w:t>.9</w:t>
        </w:r>
        <w:r w:rsidRPr="00EA1155">
          <w:tab/>
        </w:r>
      </w:ins>
      <w:ins w:id="1516" w:author="jovet" w:date="2013-08-27T12:02:00Z">
        <w:r w:rsidR="00BB0241">
          <w:tab/>
        </w:r>
      </w:ins>
      <w:ins w:id="1517" w:author="Telecom Italia S.p.A. - Giovanni Romano" w:date="2013-05-14T10:22:00Z">
        <w:r w:rsidRPr="00EA1155">
          <w:t>TS 3</w:t>
        </w:r>
      </w:ins>
      <w:ins w:id="1518" w:author="Telecom Italia S.p.A. - Giovanni Romano" w:date="2013-05-14T10:24:00Z">
        <w:r w:rsidRPr="00EA1155">
          <w:t>7</w:t>
        </w:r>
      </w:ins>
      <w:ins w:id="1519" w:author="Telecom Italia S.p.A. - Giovanni Romano" w:date="2013-05-14T10:22:00Z">
        <w:r w:rsidRPr="00EA1155">
          <w:t>.</w:t>
        </w:r>
      </w:ins>
      <w:ins w:id="1520" w:author="Telecom Italia S.p.A. - Giovanni Romano" w:date="2013-05-14T10:24:00Z">
        <w:r w:rsidRPr="00EA1155">
          <w:t>571-1</w:t>
        </w:r>
      </w:ins>
    </w:p>
    <w:p w:rsidR="00450561" w:rsidRPr="00EA1155" w:rsidRDefault="0011079E" w:rsidP="00450561">
      <w:pPr>
        <w:pStyle w:val="Headingb"/>
        <w:numPr>
          <w:ins w:id="1521" w:author="Telecom Italia S.p.A. - Giovanni Romano" w:date="2013-05-14T10:22:00Z"/>
        </w:numPr>
        <w:rPr>
          <w:ins w:id="1522" w:author="Telecom Italia S.p.A. - Giovanni Romano" w:date="2013-05-14T10:22:00Z"/>
        </w:rPr>
      </w:pPr>
      <w:ins w:id="1523" w:author="Telecom Italia S.p.A. - Giovanni Romano" w:date="2013-05-14T10:23:00Z">
        <w:r w:rsidRPr="0011079E">
          <w:rPr>
            <w:rFonts w:ascii="Times New Roman" w:hAnsi="Times New Roman"/>
            <w:rPrChange w:id="1524" w:author="Telecom Italia S.p.A. - Giovanni Romano" w:date="2013-05-14T11:09:00Z">
              <w:rPr>
                <w:rFonts w:ascii="Arial" w:hAnsi="Arial" w:cs="Arial"/>
                <w:color w:val="0000FF"/>
                <w:sz w:val="20"/>
                <w:u w:val="single"/>
              </w:rPr>
            </w:rPrChange>
          </w:rPr>
          <w:t xml:space="preserve">Universal Terrestrial Radio Access (UTRA) and Evolved UTRA (E-UTRA) and Evolved Packet Core (EPC); User Equipment (UE) conformance specification for UE positioning; </w:t>
        </w:r>
      </w:ins>
      <w:ins w:id="1525" w:author="jovet" w:date="2013-08-27T11:46:00Z">
        <w:r w:rsidR="0082115F">
          <w:rPr>
            <w:rFonts w:ascii="Times New Roman" w:hAnsi="Times New Roman"/>
          </w:rPr>
          <w:br/>
        </w:r>
      </w:ins>
      <w:ins w:id="1526" w:author="Telecom Italia S.p.A. - Giovanni Romano" w:date="2013-05-14T10:23:00Z">
        <w:r w:rsidRPr="0011079E">
          <w:rPr>
            <w:rFonts w:ascii="Times New Roman" w:hAnsi="Times New Roman"/>
            <w:rPrChange w:id="1527" w:author="Telecom Italia S.p.A. - Giovanni Romano" w:date="2013-05-14T11:09:00Z">
              <w:rPr>
                <w:rFonts w:ascii="Arial" w:hAnsi="Arial" w:cs="Arial"/>
                <w:color w:val="0000FF"/>
                <w:sz w:val="20"/>
                <w:u w:val="single"/>
              </w:rPr>
            </w:rPrChange>
          </w:rPr>
          <w:t>Part 1: Conformance test specification</w:t>
        </w:r>
        <w:r w:rsidR="00450561" w:rsidRPr="00EA1155">
          <w:rPr>
            <w:rFonts w:ascii="Arial" w:hAnsi="Arial" w:cs="Arial"/>
            <w:sz w:val="20"/>
          </w:rPr>
          <w:t xml:space="preserve"> </w:t>
        </w:r>
      </w:ins>
    </w:p>
    <w:p w:rsidR="00450561" w:rsidRPr="00EA1155" w:rsidRDefault="00450561" w:rsidP="00450561">
      <w:pPr>
        <w:numPr>
          <w:ins w:id="1528" w:author="Telecom Italia S.p.A. - Giovanni Romano" w:date="2013-05-14T10:25:00Z"/>
        </w:numPr>
        <w:rPr>
          <w:ins w:id="1529" w:author="Telecom Italia S.p.A. - Giovanni Romano" w:date="2013-05-14T10:25:00Z"/>
        </w:rPr>
      </w:pPr>
      <w:ins w:id="1530" w:author="Telecom Italia S.p.A. - Giovanni Romano" w:date="2013-05-14T10:25:00Z">
        <w:r w:rsidRPr="00EA1155">
          <w:t>This</w:t>
        </w:r>
        <w:r w:rsidR="0011079E" w:rsidRPr="0011079E">
          <w:rPr>
            <w:rPrChange w:id="1531" w:author="Telecom Italia S.p.A. - Giovanni Romano" w:date="2013-05-14T11:09:00Z">
              <w:rPr>
                <w:color w:val="0000FF"/>
                <w:u w:val="single"/>
              </w:rPr>
            </w:rPrChange>
          </w:rPr>
          <w:t xml:space="preserve">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w:t>
        </w:r>
      </w:ins>
      <w:ins w:id="1532" w:author="jovet" w:date="2013-08-27T11:46:00Z">
        <w:r w:rsidR="0082115F">
          <w:br/>
        </w:r>
      </w:ins>
      <w:ins w:id="1533" w:author="Telecom Italia S.p.A. - Giovanni Romano" w:date="2013-05-14T10:25:00Z">
        <w:r w:rsidR="0011079E" w:rsidRPr="0011079E">
          <w:rPr>
            <w:rPrChange w:id="1534" w:author="Telecom Italia S.p.A. - Giovanni Romano" w:date="2013-05-14T11:09:00Z">
              <w:rPr>
                <w:color w:val="0000FF"/>
                <w:u w:val="single"/>
              </w:rPr>
            </w:rPrChange>
          </w:rPr>
          <w:t>(A-GNSS) and for E-UTRA: Assisted Global Navigation Satellite System (A-GNSS), Observed Time Difference of Arrival (OTDOA), Enhanced Cell ID (ECID).</w:t>
        </w:r>
      </w:ins>
    </w:p>
    <w:p w:rsidR="00450561" w:rsidRPr="00EA1155" w:rsidRDefault="0011079E" w:rsidP="00450561">
      <w:pPr>
        <w:numPr>
          <w:ins w:id="1535" w:author="Telecom Italia S.p.A. - Giovanni Romano" w:date="2013-05-14T10:25:00Z"/>
        </w:numPr>
        <w:rPr>
          <w:ins w:id="1536" w:author="Telecom Italia S.p.A. - Giovanni Romano" w:date="2013-05-14T10:25:00Z"/>
        </w:rPr>
      </w:pPr>
      <w:ins w:id="1537" w:author="Telecom Italia S.p.A. - Giovanni Romano" w:date="2013-05-14T10:25:00Z">
        <w:r w:rsidRPr="0011079E">
          <w:rPr>
            <w:rPrChange w:id="1538" w:author="Telecom Italia S.p.A. - Giovanni Romano" w:date="2013-05-14T11:09:00Z">
              <w:rPr>
                <w:color w:val="0000FF"/>
                <w:u w:val="single"/>
              </w:rPr>
            </w:rPrChange>
          </w:rPr>
          <w:t>Tests are only applicable to those mobiles that are intended to support the appropriate functionality. To indicate the circumstances in which tests apply, this is noted in the “Test applicability " part of the test.</w:t>
        </w:r>
      </w:ins>
    </w:p>
    <w:p w:rsidR="00450561" w:rsidRPr="00EA1155" w:rsidRDefault="0011079E" w:rsidP="00450561">
      <w:pPr>
        <w:numPr>
          <w:ins w:id="1539" w:author="Telecom Italia S.p.A. - Giovanni Romano" w:date="2013-05-14T10:25:00Z"/>
        </w:numPr>
        <w:rPr>
          <w:ins w:id="1540" w:author="Telecom Italia S.p.A. - Giovanni Romano" w:date="2013-05-14T10:25:00Z"/>
        </w:rPr>
      </w:pPr>
      <w:ins w:id="1541" w:author="Telecom Italia S.p.A. - Giovanni Romano" w:date="2013-05-14T10:25:00Z">
        <w:r w:rsidRPr="0011079E">
          <w:rPr>
            <w:rPrChange w:id="1542" w:author="Telecom Italia S.p.A. - Giovanni Romano" w:date="2013-05-14T11:09:00Z">
              <w:rPr>
                <w:color w:val="0000FF"/>
                <w:u w:val="single"/>
                <w:lang w:eastAsia="ja-JP"/>
              </w:rPr>
            </w:rPrChange>
          </w:rPr>
          <w:t xml:space="preserve">The Implementation Conformance Statement (ICS) pro-forma could be found in the 3rd part of </w:t>
        </w:r>
      </w:ins>
      <w:ins w:id="1543" w:author="Telecom Italia S.p.A. - Giovanni Romano" w:date="2013-05-14T10:40:00Z">
        <w:r w:rsidR="00450561" w:rsidRPr="00EA1155">
          <w:t>this</w:t>
        </w:r>
      </w:ins>
      <w:ins w:id="1544" w:author="Telecom Italia S.p.A. - Giovanni Romano" w:date="2013-05-14T10:25:00Z">
        <w:r w:rsidRPr="0011079E">
          <w:rPr>
            <w:rPrChange w:id="1545" w:author="Telecom Italia S.p.A. - Giovanni Romano" w:date="2013-05-14T11:09:00Z">
              <w:rPr>
                <w:color w:val="0000FF"/>
                <w:u w:val="single"/>
                <w:lang w:eastAsia="ja-JP"/>
              </w:rPr>
            </w:rPrChange>
          </w:rPr>
          <w:t xml:space="preserve"> document.</w:t>
        </w:r>
      </w:ins>
    </w:p>
    <w:p w:rsidR="00644103" w:rsidRPr="00644103" w:rsidRDefault="00644103" w:rsidP="00644103">
      <w:pPr>
        <w:widowControl w:val="0"/>
        <w:tabs>
          <w:tab w:val="clear" w:pos="1134"/>
          <w:tab w:val="clear" w:pos="1871"/>
          <w:tab w:val="clear" w:pos="2268"/>
          <w:tab w:val="left" w:pos="90"/>
          <w:tab w:val="left" w:pos="855"/>
          <w:tab w:val="left" w:pos="3450"/>
          <w:tab w:val="left" w:pos="4195"/>
          <w:tab w:val="left" w:pos="5164"/>
        </w:tabs>
        <w:overflowPunct/>
        <w:spacing w:before="187"/>
        <w:textAlignment w:val="auto"/>
        <w:rPr>
          <w:rFonts w:eastAsia="SimSun"/>
          <w:b/>
          <w:bCs/>
          <w:color w:val="000000"/>
          <w:sz w:val="23"/>
          <w:szCs w:val="23"/>
          <w:lang w:val="en-US" w:eastAsia="zh-CN"/>
        </w:rPr>
      </w:pPr>
      <w:r w:rsidRPr="00644103">
        <w:rPr>
          <w:rFonts w:eastAsia="SimSun"/>
          <w:b/>
          <w:bCs/>
          <w:color w:val="000000"/>
          <w:sz w:val="18"/>
          <w:szCs w:val="18"/>
          <w:lang w:val="en-US" w:eastAsia="zh-CN"/>
        </w:rPr>
        <w:t>SDO (2)</w:t>
      </w:r>
      <w:r w:rsidRPr="00644103">
        <w:rPr>
          <w:rFonts w:ascii="Arial" w:eastAsia="SimSun" w:hAnsi="Arial" w:cs="Arial"/>
          <w:szCs w:val="24"/>
          <w:lang w:val="en-US" w:eastAsia="zh-CN"/>
        </w:rPr>
        <w:tab/>
      </w:r>
      <w:r w:rsidRPr="00644103">
        <w:rPr>
          <w:rFonts w:eastAsia="SimSun"/>
          <w:b/>
          <w:bCs/>
          <w:color w:val="000000"/>
          <w:sz w:val="18"/>
          <w:szCs w:val="18"/>
          <w:lang w:val="en-US" w:eastAsia="zh-CN"/>
        </w:rPr>
        <w:t>Document No.</w:t>
      </w:r>
      <w:r w:rsidRPr="00644103">
        <w:rPr>
          <w:rFonts w:ascii="Arial" w:eastAsia="SimSun" w:hAnsi="Arial" w:cs="Arial"/>
          <w:szCs w:val="24"/>
          <w:lang w:val="en-US" w:eastAsia="zh-CN"/>
        </w:rPr>
        <w:tab/>
      </w:r>
      <w:r w:rsidRPr="00644103">
        <w:rPr>
          <w:rFonts w:eastAsia="SimSun"/>
          <w:b/>
          <w:bCs/>
          <w:color w:val="000000"/>
          <w:sz w:val="18"/>
          <w:szCs w:val="18"/>
          <w:lang w:val="en-US" w:eastAsia="zh-CN"/>
        </w:rPr>
        <w:t>Version</w:t>
      </w:r>
      <w:r w:rsidRPr="00644103">
        <w:rPr>
          <w:rFonts w:ascii="Arial" w:eastAsia="SimSun" w:hAnsi="Arial" w:cs="Arial"/>
          <w:szCs w:val="24"/>
          <w:lang w:val="en-US" w:eastAsia="zh-CN"/>
        </w:rPr>
        <w:tab/>
      </w:r>
      <w:r w:rsidRPr="00644103">
        <w:rPr>
          <w:rFonts w:eastAsia="SimSun"/>
          <w:b/>
          <w:bCs/>
          <w:color w:val="000000"/>
          <w:sz w:val="18"/>
          <w:szCs w:val="18"/>
          <w:lang w:val="en-US" w:eastAsia="zh-CN"/>
        </w:rPr>
        <w:t>Issued date</w:t>
      </w:r>
      <w:r w:rsidRPr="00644103">
        <w:rPr>
          <w:rFonts w:ascii="Arial" w:eastAsia="SimSun" w:hAnsi="Arial" w:cs="Arial"/>
          <w:szCs w:val="24"/>
          <w:lang w:val="en-US" w:eastAsia="zh-CN"/>
        </w:rPr>
        <w:tab/>
      </w:r>
      <w:r w:rsidRPr="00644103">
        <w:rPr>
          <w:rFonts w:eastAsia="SimSun"/>
          <w:b/>
          <w:bCs/>
          <w:color w:val="000000"/>
          <w:sz w:val="18"/>
          <w:szCs w:val="18"/>
          <w:lang w:val="en-US" w:eastAsia="zh-CN"/>
        </w:rPr>
        <w:t>Location (1)</w:t>
      </w:r>
    </w:p>
    <w:p w:rsidR="00644103" w:rsidRPr="00644103" w:rsidRDefault="00644103" w:rsidP="0064410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44103">
        <w:rPr>
          <w:rFonts w:eastAsia="SimSun"/>
          <w:b/>
          <w:bCs/>
          <w:color w:val="000000"/>
          <w:sz w:val="18"/>
          <w:szCs w:val="18"/>
          <w:lang w:val="en-US" w:eastAsia="zh-CN"/>
        </w:rPr>
        <w:t>Release 10</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STD-T63-37.571-1</w:t>
      </w:r>
      <w:r w:rsidRPr="00644103">
        <w:rPr>
          <w:rFonts w:ascii="Arial" w:eastAsia="SimSun" w:hAnsi="Arial" w:cs="Arial"/>
          <w:szCs w:val="24"/>
          <w:lang w:val="en-US" w:eastAsia="zh-CN"/>
        </w:rPr>
        <w:tab/>
      </w:r>
      <w:r w:rsidRPr="00644103">
        <w:rPr>
          <w:rFonts w:eastAsia="SimSun"/>
          <w:color w:val="000000"/>
          <w:sz w:val="18"/>
          <w:szCs w:val="18"/>
          <w:lang w:val="en-US" w:eastAsia="zh-CN"/>
        </w:rPr>
        <w:t>10.3.0</w:t>
      </w:r>
      <w:r w:rsidRPr="00644103">
        <w:rPr>
          <w:rFonts w:ascii="Arial" w:eastAsia="SimSun" w:hAnsi="Arial" w:cs="Arial"/>
          <w:szCs w:val="24"/>
          <w:lang w:val="en-US" w:eastAsia="zh-CN"/>
        </w:rPr>
        <w:tab/>
      </w:r>
      <w:r w:rsidRPr="00644103">
        <w:rPr>
          <w:rFonts w:eastAsia="SimSun"/>
          <w:color w:val="000000"/>
          <w:sz w:val="18"/>
          <w:szCs w:val="18"/>
          <w:lang w:val="en-US" w:eastAsia="zh-CN"/>
        </w:rPr>
        <w:t>Jul 13</w:t>
      </w:r>
      <w:r w:rsidRPr="00644103">
        <w:rPr>
          <w:rFonts w:ascii="Arial" w:eastAsia="SimSun" w:hAnsi="Arial" w:cs="Arial"/>
          <w:szCs w:val="24"/>
          <w:lang w:val="en-US" w:eastAsia="zh-CN"/>
        </w:rPr>
        <w:tab/>
      </w:r>
      <w:hyperlink r:id="rId133" w:history="1">
        <w:r w:rsidRPr="00644103">
          <w:rPr>
            <w:rFonts w:eastAsia="SimSun"/>
            <w:color w:val="0000FF"/>
            <w:sz w:val="18"/>
            <w:szCs w:val="18"/>
            <w:u w:val="single"/>
            <w:lang w:val="en-US" w:eastAsia="zh-CN"/>
          </w:rPr>
          <w:t>http://www.arib.or.jp/english/html/overview/doc/STD-T63v10_00/2_T63/ARIB-STD-T63/Rel10/37/A37571-1-a30.pdf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ATIS.3GPP.37.571-1V1030-2013</w:t>
      </w:r>
      <w:r w:rsidRPr="00644103">
        <w:rPr>
          <w:rFonts w:ascii="Arial" w:eastAsia="SimSun" w:hAnsi="Arial" w:cs="Arial"/>
          <w:szCs w:val="24"/>
          <w:lang w:val="fr-CH" w:eastAsia="zh-CN"/>
        </w:rPr>
        <w:tab/>
      </w:r>
      <w:r w:rsidRPr="00644103">
        <w:rPr>
          <w:rFonts w:eastAsia="SimSun"/>
          <w:color w:val="000000"/>
          <w:sz w:val="18"/>
          <w:szCs w:val="18"/>
          <w:lang w:val="fr-CH" w:eastAsia="zh-CN"/>
        </w:rPr>
        <w:t>10.3.0</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546"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CCSA-TSD-LTE-37.571-1</w:t>
      </w:r>
      <w:r w:rsidRPr="00644103">
        <w:rPr>
          <w:rFonts w:ascii="Arial" w:eastAsia="SimSun" w:hAnsi="Arial" w:cs="Arial"/>
          <w:szCs w:val="24"/>
          <w:lang w:val="fr-CH" w:eastAsia="zh-CN"/>
        </w:rPr>
        <w:tab/>
      </w:r>
      <w:r w:rsidRPr="00644103">
        <w:rPr>
          <w:rFonts w:eastAsia="SimSun"/>
          <w:color w:val="000000"/>
          <w:sz w:val="18"/>
          <w:szCs w:val="18"/>
          <w:lang w:val="fr-CH" w:eastAsia="zh-CN"/>
        </w:rPr>
        <w:t>10.3.0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547" w:author="Buonomo, Sergio" w:date="2013-10-18T11:15:00Z">
            <w:rPr/>
          </w:rPrChange>
        </w:rPr>
        <w:instrText xml:space="preserve"> HYPERLINK "http://www.ccsa.org.cn/ITU_spec/ITU-R/M.2012/M.2012-1/LTE/Rel-10/CCSA-TSD-LTE-37571-1-a30.zip" </w:instrText>
      </w:r>
      <w:r w:rsidR="007E5876">
        <w:fldChar w:fldCharType="separate"/>
      </w:r>
      <w:r w:rsidRPr="00644103">
        <w:rPr>
          <w:rFonts w:eastAsia="SimSun"/>
          <w:color w:val="0000FF"/>
          <w:sz w:val="18"/>
          <w:szCs w:val="18"/>
          <w:u w:val="single"/>
          <w:lang w:val="fr-CH" w:eastAsia="zh-CN"/>
        </w:rPr>
        <w:t>http://www.ccsa.org.cn/ITU_spec/ITU-R/M.2012/M.2012-1/LTE/Rel-10/CCSA-TSD-LTE-37571-1-a30.zip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137 571-1</w:t>
      </w:r>
      <w:r w:rsidRPr="00644103">
        <w:rPr>
          <w:rFonts w:ascii="Arial" w:eastAsia="SimSun" w:hAnsi="Arial" w:cs="Arial"/>
          <w:szCs w:val="24"/>
          <w:lang w:val="fr-CH" w:eastAsia="zh-CN"/>
        </w:rPr>
        <w:tab/>
      </w:r>
      <w:r w:rsidRPr="00644103">
        <w:rPr>
          <w:rFonts w:eastAsia="SimSun"/>
          <w:color w:val="000000"/>
          <w:sz w:val="18"/>
          <w:szCs w:val="18"/>
          <w:lang w:val="fr-CH" w:eastAsia="zh-CN"/>
        </w:rPr>
        <w:t>10.3.0</w:t>
      </w:r>
      <w:r w:rsidRPr="00644103">
        <w:rPr>
          <w:rFonts w:ascii="Arial" w:eastAsia="SimSun" w:hAnsi="Arial" w:cs="Arial"/>
          <w:szCs w:val="24"/>
          <w:lang w:val="fr-CH" w:eastAsia="zh-CN"/>
        </w:rPr>
        <w:tab/>
      </w:r>
      <w:r w:rsidRPr="00644103">
        <w:rPr>
          <w:rFonts w:eastAsia="SimSun"/>
          <w:color w:val="000000"/>
          <w:sz w:val="18"/>
          <w:szCs w:val="18"/>
          <w:lang w:val="fr-CH" w:eastAsia="zh-CN"/>
        </w:rPr>
        <w:t>Apr 13</w:t>
      </w:r>
      <w:r w:rsidRPr="00644103">
        <w:rPr>
          <w:rFonts w:ascii="Arial" w:eastAsia="SimSun" w:hAnsi="Arial" w:cs="Arial"/>
          <w:szCs w:val="24"/>
          <w:lang w:val="fr-CH" w:eastAsia="zh-CN"/>
        </w:rPr>
        <w:tab/>
      </w:r>
      <w:r w:rsidR="007E5876">
        <w:fldChar w:fldCharType="begin"/>
      </w:r>
      <w:r w:rsidR="007E5876" w:rsidRPr="00AF7A8C">
        <w:rPr>
          <w:lang w:val="fr-CH"/>
          <w:rPrChange w:id="1548" w:author="Buonomo, Sergio" w:date="2013-10-18T11:15:00Z">
            <w:rPr/>
          </w:rPrChange>
        </w:rPr>
        <w:instrText xml:space="preserve"> HYPERLINK "http://www.etsi.org/deliver/etsi_ts/137500_137599/13757101/10.03.00_60/ts_13757101v100300p.pdf" </w:instrText>
      </w:r>
      <w:r w:rsidR="007E5876">
        <w:fldChar w:fldCharType="separate"/>
      </w:r>
      <w:r w:rsidRPr="00644103">
        <w:rPr>
          <w:rFonts w:eastAsia="SimSun"/>
          <w:color w:val="0000FF"/>
          <w:sz w:val="18"/>
          <w:szCs w:val="18"/>
          <w:u w:val="single"/>
          <w:lang w:val="fr-CH" w:eastAsia="zh-CN"/>
        </w:rPr>
        <w:t>http://www.etsi.org/deliver/etsi_ts/137500_137599/13757101/10.03.00_60/ts_13757101v100300p.pdf</w:t>
      </w:r>
      <w:r w:rsidR="007E5876">
        <w:rPr>
          <w:rFonts w:eastAsia="SimSun"/>
          <w:color w:val="0000FF"/>
          <w:sz w:val="18"/>
          <w:szCs w:val="18"/>
          <w:u w:val="single"/>
          <w:lang w:val="fr-CH" w:eastAsia="zh-CN"/>
        </w:rPr>
        <w:fldChar w:fldCharType="end"/>
      </w:r>
    </w:p>
    <w:p w:rsidR="00644103" w:rsidRPr="00D95EE9"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TTAT.3G-37.571-1(R10-10.3.0)</w:t>
      </w:r>
      <w:r w:rsidRPr="00D95EE9">
        <w:rPr>
          <w:rFonts w:ascii="Arial" w:eastAsia="SimSun" w:hAnsi="Arial" w:cs="Arial"/>
          <w:szCs w:val="24"/>
          <w:lang w:val="it-IT" w:eastAsia="zh-CN"/>
        </w:rPr>
        <w:tab/>
      </w:r>
      <w:r w:rsidRPr="00D95EE9">
        <w:rPr>
          <w:rFonts w:eastAsia="SimSun"/>
          <w:color w:val="000000"/>
          <w:sz w:val="18"/>
          <w:szCs w:val="18"/>
          <w:lang w:val="it-IT" w:eastAsia="zh-CN"/>
        </w:rPr>
        <w:t>10.3.0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549" w:author="Buonomo, Sergio" w:date="2013-10-18T11:15:00Z">
            <w:rPr/>
          </w:rPrChange>
        </w:rPr>
        <w:instrText xml:space="preserve"> HYPERLINK "http://www.tta.or.kr/data/ttasDown.jsp?where=14688&amp;pk_num=TTAT.3G-37.571-1(R10-10.3.0)" </w:instrText>
      </w:r>
      <w:r w:rsidR="007E5876">
        <w:fldChar w:fldCharType="separate"/>
      </w:r>
      <w:r w:rsidRPr="00D95EE9">
        <w:rPr>
          <w:rFonts w:eastAsia="SimSun"/>
          <w:color w:val="0000FF"/>
          <w:sz w:val="18"/>
          <w:szCs w:val="18"/>
          <w:u w:val="single"/>
          <w:lang w:val="it-IT" w:eastAsia="zh-CN"/>
        </w:rPr>
        <w:t>http://www.tta.or.kr/data/ttasDown.jsp?where=14688&amp;pk_num=TTAT.3G-37.571-1(R10-10.3.0)</w:t>
      </w:r>
      <w:r w:rsidR="007E5876">
        <w:rPr>
          <w:rFonts w:eastAsia="SimSun"/>
          <w:color w:val="0000FF"/>
          <w:sz w:val="18"/>
          <w:szCs w:val="18"/>
          <w:u w:val="single"/>
          <w:lang w:val="it-IT"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450561" w:rsidRPr="00EA1155" w:rsidRDefault="00450561" w:rsidP="00450561">
      <w:pPr>
        <w:pStyle w:val="Heading5"/>
        <w:numPr>
          <w:ins w:id="1550" w:author="Telecom Italia S.p.A. - Giovanni Romano" w:date="2013-05-14T10:27:00Z"/>
        </w:numPr>
        <w:rPr>
          <w:ins w:id="1551" w:author="Telecom Italia S.p.A. - Giovanni Romano" w:date="2013-05-14T10:27:00Z"/>
        </w:rPr>
      </w:pPr>
      <w:ins w:id="1552" w:author="Telecom Italia S.p.A. - Giovanni Romano" w:date="2013-05-14T10:27:00Z">
        <w:r w:rsidRPr="00EA1155">
          <w:t>1.2.1.</w:t>
        </w:r>
      </w:ins>
      <w:ins w:id="1553" w:author="jovet" w:date="2013-08-27T11:46:00Z">
        <w:r w:rsidR="0082115F">
          <w:t>6</w:t>
        </w:r>
      </w:ins>
      <w:ins w:id="1554" w:author="Telecom Italia S.p.A. - Giovanni Romano" w:date="2013-05-14T10:27:00Z">
        <w:r w:rsidRPr="00EA1155">
          <w:t>.10</w:t>
        </w:r>
        <w:r w:rsidRPr="00EA1155">
          <w:tab/>
        </w:r>
      </w:ins>
      <w:ins w:id="1555" w:author="jovet" w:date="2013-08-27T12:02:00Z">
        <w:r w:rsidR="00BB0241">
          <w:tab/>
        </w:r>
      </w:ins>
      <w:ins w:id="1556" w:author="Telecom Italia S.p.A. - Giovanni Romano" w:date="2013-05-14T10:27:00Z">
        <w:r w:rsidRPr="00EA1155">
          <w:t>TS 37.571-2</w:t>
        </w:r>
      </w:ins>
    </w:p>
    <w:p w:rsidR="00450561" w:rsidRPr="00EA1155" w:rsidRDefault="0011079E" w:rsidP="00450561">
      <w:pPr>
        <w:pStyle w:val="Headingb"/>
        <w:numPr>
          <w:ins w:id="1557" w:author="Telecom Italia S.p.A. - Giovanni Romano" w:date="2013-05-14T10:27:00Z"/>
        </w:numPr>
        <w:rPr>
          <w:ins w:id="1558" w:author="Telecom Italia S.p.A. - Giovanni Romano" w:date="2013-05-14T10:27:00Z"/>
        </w:rPr>
      </w:pPr>
      <w:ins w:id="1559" w:author="Telecom Italia S.p.A. - Giovanni Romano" w:date="2013-05-14T10:27:00Z">
        <w:r w:rsidRPr="0011079E">
          <w:rPr>
            <w:rFonts w:ascii="Times New Roman" w:hAnsi="Times New Roman"/>
            <w:rPrChange w:id="1560" w:author="Telecom Italia S.p.A. - Giovanni Romano" w:date="2013-05-14T11:09:00Z">
              <w:rPr>
                <w:rFonts w:ascii="Arial" w:hAnsi="Arial" w:cs="Arial"/>
                <w:color w:val="0000FF"/>
                <w:sz w:val="20"/>
                <w:u w:val="single"/>
              </w:rPr>
            </w:rPrChange>
          </w:rPr>
          <w:t xml:space="preserve">Universal Terrestrial Radio Access (UTRA) and Evolved UTRA (E-UTRA) and Evolved Packet Core (EPC); User Equipment (UE) conformance specification for UE positioning; </w:t>
        </w:r>
      </w:ins>
      <w:ins w:id="1561" w:author="jovet" w:date="2013-08-27T11:46:00Z">
        <w:r w:rsidR="0082115F">
          <w:rPr>
            <w:rFonts w:ascii="Times New Roman" w:hAnsi="Times New Roman"/>
          </w:rPr>
          <w:br/>
        </w:r>
      </w:ins>
      <w:ins w:id="1562" w:author="Telecom Italia S.p.A. - Giovanni Romano" w:date="2013-05-14T10:27:00Z">
        <w:r w:rsidRPr="0011079E">
          <w:rPr>
            <w:rFonts w:ascii="Times New Roman" w:hAnsi="Times New Roman"/>
            <w:rPrChange w:id="1563" w:author="Telecom Italia S.p.A. - Giovanni Romano" w:date="2013-05-14T11:09:00Z">
              <w:rPr>
                <w:rFonts w:ascii="Arial" w:hAnsi="Arial" w:cs="Arial"/>
                <w:color w:val="0000FF"/>
                <w:sz w:val="20"/>
                <w:u w:val="single"/>
              </w:rPr>
            </w:rPrChange>
          </w:rPr>
          <w:t>Part 2: Protocol conformance</w:t>
        </w:r>
        <w:r w:rsidR="00450561" w:rsidRPr="00EA1155">
          <w:rPr>
            <w:rFonts w:ascii="Arial" w:hAnsi="Arial" w:cs="Arial"/>
            <w:sz w:val="20"/>
          </w:rPr>
          <w:t xml:space="preserve"> </w:t>
        </w:r>
      </w:ins>
    </w:p>
    <w:p w:rsidR="00450561" w:rsidRPr="00EA1155" w:rsidRDefault="00450561" w:rsidP="00450561">
      <w:pPr>
        <w:numPr>
          <w:ins w:id="1564" w:author="Telecom Italia S.p.A. - Giovanni Romano" w:date="2013-05-14T10:28:00Z"/>
        </w:numPr>
        <w:rPr>
          <w:ins w:id="1565" w:author="Telecom Italia S.p.A. - Giovanni Romano" w:date="2013-05-14T10:28:00Z"/>
          <w:rPrChange w:id="1566" w:author="Telecom Italia S.p.A. - Giovanni Romano" w:date="2013-05-14T11:09:00Z">
            <w:rPr>
              <w:ins w:id="1567" w:author="Telecom Italia S.p.A. - Giovanni Romano" w:date="2013-05-14T10:28:00Z"/>
              <w:lang w:eastAsia="ja-JP"/>
            </w:rPr>
          </w:rPrChange>
        </w:rPr>
      </w:pPr>
      <w:ins w:id="1568" w:author="Telecom Italia S.p.A. - Giovanni Romano" w:date="2013-05-14T10:29:00Z">
        <w:r w:rsidRPr="00EA1155">
          <w:t>This</w:t>
        </w:r>
      </w:ins>
      <w:ins w:id="1569" w:author="Telecom Italia S.p.A. - Giovanni Romano" w:date="2013-05-14T10:28:00Z">
        <w:r w:rsidR="0011079E" w:rsidRPr="0011079E">
          <w:rPr>
            <w:rPrChange w:id="1570" w:author="Telecom Italia S.p.A. - Giovanni Romano" w:date="2013-05-14T11:09:00Z">
              <w:rPr>
                <w:color w:val="0000FF"/>
                <w:u w:val="single"/>
                <w:lang w:eastAsia="ja-JP"/>
              </w:rPr>
            </w:rPrChange>
          </w:rPr>
          <w:t xml:space="preserve"> document specifies the protocol conformance testing for the 3rd Generation UTRAN </w:t>
        </w:r>
      </w:ins>
      <w:ins w:id="1571" w:author="jovet" w:date="2013-08-27T11:46:00Z">
        <w:r w:rsidR="0082115F">
          <w:br/>
        </w:r>
      </w:ins>
      <w:ins w:id="1572" w:author="Telecom Italia S.p.A. - Giovanni Romano" w:date="2013-05-14T10:28:00Z">
        <w:r w:rsidR="0011079E" w:rsidRPr="0011079E">
          <w:rPr>
            <w:rPrChange w:id="1573" w:author="Telecom Italia S.p.A. - Giovanni Romano" w:date="2013-05-14T11:09:00Z">
              <w:rPr>
                <w:color w:val="0000FF"/>
                <w:u w:val="single"/>
                <w:lang w:eastAsia="ja-JP"/>
              </w:rPr>
            </w:rPrChange>
          </w:rPr>
          <w:t>and E-UTRAN User Equipment (UE) supporting UE positioning.</w:t>
        </w:r>
      </w:ins>
    </w:p>
    <w:p w:rsidR="00450561" w:rsidRPr="00EA1155" w:rsidRDefault="0011079E" w:rsidP="00450561">
      <w:pPr>
        <w:numPr>
          <w:ins w:id="1574" w:author="Telecom Italia S.p.A. - Giovanni Romano" w:date="2013-05-14T10:28:00Z"/>
        </w:numPr>
        <w:rPr>
          <w:ins w:id="1575" w:author="Telecom Italia S.p.A. - Giovanni Romano" w:date="2013-05-14T10:28:00Z"/>
          <w:rPrChange w:id="1576" w:author="Telecom Italia S.p.A. - Giovanni Romano" w:date="2013-05-14T11:09:00Z">
            <w:rPr>
              <w:ins w:id="1577" w:author="Telecom Italia S.p.A. - Giovanni Romano" w:date="2013-05-14T10:28:00Z"/>
              <w:lang w:eastAsia="ja-JP"/>
            </w:rPr>
          </w:rPrChange>
        </w:rPr>
      </w:pPr>
      <w:ins w:id="1578" w:author="Telecom Italia S.p.A. - Giovanni Romano" w:date="2013-05-14T10:28:00Z">
        <w:r w:rsidRPr="0011079E">
          <w:rPr>
            <w:rPrChange w:id="1579" w:author="Telecom Italia S.p.A. - Giovanni Romano" w:date="2013-05-14T11:09:00Z">
              <w:rPr>
                <w:color w:val="0000FF"/>
                <w:u w:val="single"/>
                <w:lang w:eastAsia="ja-JP"/>
              </w:rPr>
            </w:rPrChange>
          </w:rPr>
          <w:t>This is the second part of a multi-part test specification. The following information can be found in this part:</w:t>
        </w:r>
      </w:ins>
    </w:p>
    <w:p w:rsidR="00450561" w:rsidRPr="00EA1155" w:rsidRDefault="008F0796" w:rsidP="00C61E00">
      <w:pPr>
        <w:pStyle w:val="enumlev1"/>
        <w:numPr>
          <w:ins w:id="1580" w:author="Telecom Italia S.p.A. - Giovanni Romano" w:date="2013-05-14T10:28:00Z"/>
        </w:numPr>
        <w:rPr>
          <w:ins w:id="1581" w:author="Telecom Italia S.p.A. - Giovanni Romano" w:date="2013-05-14T10:28:00Z"/>
          <w:rPrChange w:id="1582" w:author="Telecom Italia S.p.A. - Giovanni Romano" w:date="2013-05-14T11:09:00Z">
            <w:rPr>
              <w:ins w:id="1583" w:author="Telecom Italia S.p.A. - Giovanni Romano" w:date="2013-05-14T10:28:00Z"/>
              <w:lang w:eastAsia="ja-JP"/>
            </w:rPr>
          </w:rPrChange>
        </w:rPr>
      </w:pPr>
      <w:ins w:id="1584" w:author="jovet" w:date="2013-09-11T11:19:00Z">
        <w:r>
          <w:t>–</w:t>
        </w:r>
      </w:ins>
      <w:ins w:id="1585" w:author="Telecom Italia S.p.A. - Giovanni Romano" w:date="2013-05-14T10:28:00Z">
        <w:r w:rsidR="0011079E" w:rsidRPr="0011079E">
          <w:rPr>
            <w:rPrChange w:id="1586" w:author="Telecom Italia S.p.A. - Giovanni Romano" w:date="2013-05-14T11:09:00Z">
              <w:rPr>
                <w:color w:val="0000FF"/>
                <w:u w:val="single"/>
                <w:lang w:eastAsia="ja-JP"/>
              </w:rPr>
            </w:rPrChange>
          </w:rPr>
          <w:tab/>
          <w:t>the overall protocol conformance test structure;</w:t>
        </w:r>
      </w:ins>
    </w:p>
    <w:p w:rsidR="00450561" w:rsidRPr="00EA1155" w:rsidRDefault="008F0796" w:rsidP="00C61E00">
      <w:pPr>
        <w:pStyle w:val="enumlev1"/>
        <w:numPr>
          <w:ins w:id="1587" w:author="Telecom Italia S.p.A. - Giovanni Romano" w:date="2013-05-14T10:28:00Z"/>
        </w:numPr>
        <w:rPr>
          <w:ins w:id="1588" w:author="Telecom Italia S.p.A. - Giovanni Romano" w:date="2013-05-14T10:28:00Z"/>
          <w:rPrChange w:id="1589" w:author="Telecom Italia S.p.A. - Giovanni Romano" w:date="2013-05-14T11:09:00Z">
            <w:rPr>
              <w:ins w:id="1590" w:author="Telecom Italia S.p.A. - Giovanni Romano" w:date="2013-05-14T10:28:00Z"/>
              <w:lang w:eastAsia="ja-JP"/>
            </w:rPr>
          </w:rPrChange>
        </w:rPr>
      </w:pPr>
      <w:ins w:id="1591" w:author="jovet" w:date="2013-09-11T11:19:00Z">
        <w:r>
          <w:t>–</w:t>
        </w:r>
      </w:ins>
      <w:ins w:id="1592" w:author="Telecom Italia S.p.A. - Giovanni Romano" w:date="2013-05-14T10:28:00Z">
        <w:r w:rsidR="0011079E" w:rsidRPr="0011079E">
          <w:rPr>
            <w:rPrChange w:id="1593" w:author="Telecom Italia S.p.A. - Giovanni Romano" w:date="2013-05-14T11:09:00Z">
              <w:rPr>
                <w:color w:val="0000FF"/>
                <w:u w:val="single"/>
                <w:lang w:eastAsia="ja-JP"/>
              </w:rPr>
            </w:rPrChange>
          </w:rPr>
          <w:tab/>
          <w:t>the protocol conformance test configurations;</w:t>
        </w:r>
      </w:ins>
    </w:p>
    <w:p w:rsidR="00450561" w:rsidRPr="00EA1155" w:rsidRDefault="008F0796" w:rsidP="00C61E00">
      <w:pPr>
        <w:pStyle w:val="enumlev1"/>
        <w:numPr>
          <w:ins w:id="1594" w:author="Telecom Italia S.p.A. - Giovanni Romano" w:date="2013-05-14T10:28:00Z"/>
        </w:numPr>
        <w:rPr>
          <w:ins w:id="1595" w:author="Telecom Italia S.p.A. - Giovanni Romano" w:date="2013-05-14T10:28:00Z"/>
          <w:rPrChange w:id="1596" w:author="Telecom Italia S.p.A. - Giovanni Romano" w:date="2013-05-14T11:09:00Z">
            <w:rPr>
              <w:ins w:id="1597" w:author="Telecom Italia S.p.A. - Giovanni Romano" w:date="2013-05-14T10:28:00Z"/>
              <w:lang w:eastAsia="ja-JP"/>
            </w:rPr>
          </w:rPrChange>
        </w:rPr>
      </w:pPr>
      <w:ins w:id="1598" w:author="jovet" w:date="2013-09-11T11:19:00Z">
        <w:r>
          <w:t>–</w:t>
        </w:r>
      </w:ins>
      <w:ins w:id="1599" w:author="Telecom Italia S.p.A. - Giovanni Romano" w:date="2013-05-14T10:28:00Z">
        <w:r w:rsidR="0011079E" w:rsidRPr="0011079E">
          <w:rPr>
            <w:rPrChange w:id="1600" w:author="Telecom Italia S.p.A. - Giovanni Romano" w:date="2013-05-14T11:09:00Z">
              <w:rPr>
                <w:color w:val="0000FF"/>
                <w:u w:val="single"/>
                <w:lang w:eastAsia="ja-JP"/>
              </w:rPr>
            </w:rPrChange>
          </w:rPr>
          <w:tab/>
          <w:t>the conformance requirement and reference to the core specifications;</w:t>
        </w:r>
      </w:ins>
    </w:p>
    <w:p w:rsidR="00F01A58" w:rsidRDefault="00F01A58">
      <w:pPr>
        <w:tabs>
          <w:tab w:val="clear" w:pos="1134"/>
          <w:tab w:val="clear" w:pos="1871"/>
          <w:tab w:val="clear" w:pos="2268"/>
        </w:tabs>
        <w:overflowPunct/>
        <w:autoSpaceDE/>
        <w:autoSpaceDN/>
        <w:adjustRightInd/>
        <w:spacing w:before="0"/>
        <w:textAlignment w:val="auto"/>
      </w:pPr>
      <w:r>
        <w:br w:type="page"/>
      </w:r>
    </w:p>
    <w:p w:rsidR="00450561" w:rsidRPr="00EA1155" w:rsidRDefault="008F0796" w:rsidP="00C61E00">
      <w:pPr>
        <w:pStyle w:val="enumlev1"/>
        <w:numPr>
          <w:ins w:id="1601" w:author="Telecom Italia S.p.A. - Giovanni Romano" w:date="2013-05-14T10:28:00Z"/>
        </w:numPr>
        <w:rPr>
          <w:ins w:id="1602" w:author="Telecom Italia S.p.A. - Giovanni Romano" w:date="2013-05-14T10:28:00Z"/>
          <w:rPrChange w:id="1603" w:author="Telecom Italia S.p.A. - Giovanni Romano" w:date="2013-05-14T11:09:00Z">
            <w:rPr>
              <w:ins w:id="1604" w:author="Telecom Italia S.p.A. - Giovanni Romano" w:date="2013-05-14T10:28:00Z"/>
              <w:lang w:eastAsia="ja-JP"/>
            </w:rPr>
          </w:rPrChange>
        </w:rPr>
      </w:pPr>
      <w:ins w:id="1605" w:author="jovet" w:date="2013-09-11T11:19:00Z">
        <w:r>
          <w:lastRenderedPageBreak/>
          <w:t>–</w:t>
        </w:r>
      </w:ins>
      <w:ins w:id="1606" w:author="Telecom Italia S.p.A. - Giovanni Romano" w:date="2013-05-14T10:28:00Z">
        <w:r w:rsidR="0011079E" w:rsidRPr="0011079E">
          <w:rPr>
            <w:rPrChange w:id="1607" w:author="Telecom Italia S.p.A. - Giovanni Romano" w:date="2013-05-14T11:09:00Z">
              <w:rPr>
                <w:color w:val="0000FF"/>
                <w:u w:val="single"/>
                <w:lang w:eastAsia="ja-JP"/>
              </w:rPr>
            </w:rPrChange>
          </w:rPr>
          <w:tab/>
          <w:t>the test purposes; and</w:t>
        </w:r>
      </w:ins>
    </w:p>
    <w:p w:rsidR="00450561" w:rsidRPr="00EA1155" w:rsidRDefault="008F0796" w:rsidP="00C61E00">
      <w:pPr>
        <w:pStyle w:val="enumlev1"/>
        <w:numPr>
          <w:ins w:id="1608" w:author="Telecom Italia S.p.A. - Giovanni Romano" w:date="2013-05-14T10:28:00Z"/>
        </w:numPr>
        <w:rPr>
          <w:ins w:id="1609" w:author="Telecom Italia S.p.A. - Giovanni Romano" w:date="2013-05-14T10:28:00Z"/>
          <w:rPrChange w:id="1610" w:author="Telecom Italia S.p.A. - Giovanni Romano" w:date="2013-05-14T11:09:00Z">
            <w:rPr>
              <w:ins w:id="1611" w:author="Telecom Italia S.p.A. - Giovanni Romano" w:date="2013-05-14T10:28:00Z"/>
              <w:lang w:eastAsia="ja-JP"/>
            </w:rPr>
          </w:rPrChange>
        </w:rPr>
      </w:pPr>
      <w:ins w:id="1612" w:author="jovet" w:date="2013-09-11T11:19:00Z">
        <w:r>
          <w:t>–</w:t>
        </w:r>
      </w:ins>
      <w:ins w:id="1613" w:author="Telecom Italia S.p.A. - Giovanni Romano" w:date="2013-05-14T10:28:00Z">
        <w:r w:rsidR="0011079E" w:rsidRPr="0011079E">
          <w:rPr>
            <w:rPrChange w:id="1614" w:author="Telecom Italia S.p.A. - Giovanni Romano" w:date="2013-05-14T11:09:00Z">
              <w:rPr>
                <w:color w:val="0000FF"/>
                <w:u w:val="single"/>
                <w:lang w:eastAsia="ja-JP"/>
              </w:rPr>
            </w:rPrChange>
          </w:rPr>
          <w:tab/>
          <w:t>a brief description of the test procedure, the specific test requirements and short message exchange table.</w:t>
        </w:r>
      </w:ins>
    </w:p>
    <w:p w:rsidR="00450561" w:rsidRPr="00EA1155" w:rsidRDefault="0011079E" w:rsidP="00450561">
      <w:pPr>
        <w:numPr>
          <w:ins w:id="1615" w:author="Telecom Italia S.p.A. - Giovanni Romano" w:date="2013-05-14T10:28:00Z"/>
        </w:numPr>
        <w:rPr>
          <w:ins w:id="1616" w:author="Telecom Italia S.p.A. - Giovanni Romano" w:date="2013-05-14T10:28:00Z"/>
          <w:rPrChange w:id="1617" w:author="Telecom Italia S.p.A. - Giovanni Romano" w:date="2013-05-14T11:09:00Z">
            <w:rPr>
              <w:ins w:id="1618" w:author="Telecom Italia S.p.A. - Giovanni Romano" w:date="2013-05-14T10:28:00Z"/>
              <w:lang w:eastAsia="ja-JP"/>
            </w:rPr>
          </w:rPrChange>
        </w:rPr>
      </w:pPr>
      <w:ins w:id="1619" w:author="Telecom Italia S.p.A. - Giovanni Romano" w:date="2013-05-14T10:28:00Z">
        <w:r w:rsidRPr="0011079E">
          <w:rPr>
            <w:rPrChange w:id="1620" w:author="Telecom Italia S.p.A. - Giovanni Romano" w:date="2013-05-14T11:09:00Z">
              <w:rPr>
                <w:color w:val="0000FF"/>
                <w:u w:val="single"/>
                <w:lang w:eastAsia="ja-JP"/>
              </w:rPr>
            </w:rPrChange>
          </w:rPr>
          <w:t xml:space="preserve">The Implementation Conformance Statement (ICS) pro-forma could be found in the 3rd part of </w:t>
        </w:r>
      </w:ins>
      <w:ins w:id="1621" w:author="Telecom Italia S.p.A. - Giovanni Romano" w:date="2013-05-14T10:40:00Z">
        <w:r w:rsidR="00450561" w:rsidRPr="00EA1155">
          <w:t>this</w:t>
        </w:r>
      </w:ins>
      <w:ins w:id="1622" w:author="Telecom Italia S.p.A. - Giovanni Romano" w:date="2013-05-14T10:28:00Z">
        <w:r w:rsidRPr="0011079E">
          <w:rPr>
            <w:rPrChange w:id="1623" w:author="Telecom Italia S.p.A. - Giovanni Romano" w:date="2013-05-14T11:09:00Z">
              <w:rPr>
                <w:color w:val="0000FF"/>
                <w:u w:val="single"/>
                <w:lang w:eastAsia="ja-JP"/>
              </w:rPr>
            </w:rPrChange>
          </w:rPr>
          <w:t xml:space="preserve"> document.</w:t>
        </w:r>
      </w:ins>
    </w:p>
    <w:p w:rsidR="00450561" w:rsidRPr="00EA1155" w:rsidRDefault="00450561" w:rsidP="00450561">
      <w:pPr>
        <w:numPr>
          <w:ins w:id="1624" w:author="Telecom Italia S.p.A. - Giovanni Romano" w:date="2013-05-14T10:28:00Z"/>
        </w:numPr>
        <w:rPr>
          <w:ins w:id="1625" w:author="Telecom Italia S.p.A. - Giovanni Romano" w:date="2013-05-14T10:28:00Z"/>
          <w:rPrChange w:id="1626" w:author="Telecom Italia S.p.A. - Giovanni Romano" w:date="2013-05-14T11:09:00Z">
            <w:rPr>
              <w:ins w:id="1627" w:author="Telecom Italia S.p.A. - Giovanni Romano" w:date="2013-05-14T10:28:00Z"/>
              <w:lang w:eastAsia="ja-JP"/>
            </w:rPr>
          </w:rPrChange>
        </w:rPr>
      </w:pPr>
      <w:ins w:id="1628" w:author="Telecom Italia S.p.A. - Giovanni Romano" w:date="2013-05-14T10:40:00Z">
        <w:r w:rsidRPr="00EA1155">
          <w:t>This</w:t>
        </w:r>
      </w:ins>
      <w:ins w:id="1629" w:author="Telecom Italia S.p.A. - Giovanni Romano" w:date="2013-05-14T10:28:00Z">
        <w:r w:rsidR="0011079E" w:rsidRPr="0011079E">
          <w:rPr>
            <w:rPrChange w:id="1630" w:author="Telecom Italia S.p.A. - Giovanni Romano" w:date="2013-05-14T11:09:00Z">
              <w:rPr>
                <w:color w:val="0000FF"/>
                <w:u w:val="single"/>
                <w:lang w:eastAsia="ja-JP"/>
              </w:rPr>
            </w:rPrChange>
          </w:rPr>
          <w:t xml:space="preserve"> document is valid for UE supporting UE positioning implemented according to 3GPP releases starting from Release 99 up to the Release indicated on the cover page of </w:t>
        </w:r>
      </w:ins>
      <w:ins w:id="1631" w:author="Telecom Italia S.p.A. - Giovanni Romano" w:date="2013-05-14T10:40:00Z">
        <w:r w:rsidRPr="00EA1155">
          <w:t>this</w:t>
        </w:r>
      </w:ins>
      <w:ins w:id="1632" w:author="Telecom Italia S.p.A. - Giovanni Romano" w:date="2013-05-14T10:28:00Z">
        <w:r w:rsidR="0011079E" w:rsidRPr="0011079E">
          <w:rPr>
            <w:rPrChange w:id="1633" w:author="Telecom Italia S.p.A. - Giovanni Romano" w:date="2013-05-14T11:09:00Z">
              <w:rPr>
                <w:color w:val="0000FF"/>
                <w:u w:val="single"/>
                <w:lang w:eastAsia="ja-JP"/>
              </w:rPr>
            </w:rPrChange>
          </w:rPr>
          <w:t xml:space="preserve"> document.</w:t>
        </w:r>
      </w:ins>
    </w:p>
    <w:p w:rsidR="00644103" w:rsidRPr="00644103" w:rsidRDefault="00644103" w:rsidP="002765B6">
      <w:pPr>
        <w:widowControl w:val="0"/>
        <w:tabs>
          <w:tab w:val="clear" w:pos="1134"/>
          <w:tab w:val="clear" w:pos="1871"/>
          <w:tab w:val="clear" w:pos="2268"/>
          <w:tab w:val="left" w:pos="90"/>
          <w:tab w:val="left" w:pos="855"/>
          <w:tab w:val="left" w:pos="3450"/>
          <w:tab w:val="left" w:pos="4195"/>
          <w:tab w:val="left" w:pos="5164"/>
        </w:tabs>
        <w:overflowPunct/>
        <w:textAlignment w:val="auto"/>
        <w:rPr>
          <w:rFonts w:eastAsia="SimSun"/>
          <w:b/>
          <w:bCs/>
          <w:color w:val="000000"/>
          <w:sz w:val="23"/>
          <w:szCs w:val="23"/>
          <w:lang w:val="en-US" w:eastAsia="zh-CN"/>
        </w:rPr>
      </w:pPr>
      <w:r w:rsidRPr="00644103">
        <w:rPr>
          <w:rFonts w:eastAsia="SimSun"/>
          <w:b/>
          <w:bCs/>
          <w:color w:val="000000"/>
          <w:sz w:val="18"/>
          <w:szCs w:val="18"/>
          <w:lang w:val="en-US" w:eastAsia="zh-CN"/>
        </w:rPr>
        <w:t>SDO (2)</w:t>
      </w:r>
      <w:r w:rsidRPr="00644103">
        <w:rPr>
          <w:rFonts w:ascii="Arial" w:eastAsia="SimSun" w:hAnsi="Arial" w:cs="Arial"/>
          <w:szCs w:val="24"/>
          <w:lang w:val="en-US" w:eastAsia="zh-CN"/>
        </w:rPr>
        <w:tab/>
      </w:r>
      <w:r w:rsidRPr="00644103">
        <w:rPr>
          <w:rFonts w:eastAsia="SimSun"/>
          <w:b/>
          <w:bCs/>
          <w:color w:val="000000"/>
          <w:sz w:val="18"/>
          <w:szCs w:val="18"/>
          <w:lang w:val="en-US" w:eastAsia="zh-CN"/>
        </w:rPr>
        <w:t>Document No.</w:t>
      </w:r>
      <w:r w:rsidRPr="00644103">
        <w:rPr>
          <w:rFonts w:ascii="Arial" w:eastAsia="SimSun" w:hAnsi="Arial" w:cs="Arial"/>
          <w:szCs w:val="24"/>
          <w:lang w:val="en-US" w:eastAsia="zh-CN"/>
        </w:rPr>
        <w:tab/>
      </w:r>
      <w:r w:rsidRPr="00644103">
        <w:rPr>
          <w:rFonts w:eastAsia="SimSun"/>
          <w:b/>
          <w:bCs/>
          <w:color w:val="000000"/>
          <w:sz w:val="18"/>
          <w:szCs w:val="18"/>
          <w:lang w:val="en-US" w:eastAsia="zh-CN"/>
        </w:rPr>
        <w:t>Version</w:t>
      </w:r>
      <w:r w:rsidRPr="00644103">
        <w:rPr>
          <w:rFonts w:ascii="Arial" w:eastAsia="SimSun" w:hAnsi="Arial" w:cs="Arial"/>
          <w:szCs w:val="24"/>
          <w:lang w:val="en-US" w:eastAsia="zh-CN"/>
        </w:rPr>
        <w:tab/>
      </w:r>
      <w:r w:rsidRPr="00644103">
        <w:rPr>
          <w:rFonts w:eastAsia="SimSun"/>
          <w:b/>
          <w:bCs/>
          <w:color w:val="000000"/>
          <w:sz w:val="18"/>
          <w:szCs w:val="18"/>
          <w:lang w:val="en-US" w:eastAsia="zh-CN"/>
        </w:rPr>
        <w:t>Issued date</w:t>
      </w:r>
      <w:r w:rsidRPr="00644103">
        <w:rPr>
          <w:rFonts w:ascii="Arial" w:eastAsia="SimSun" w:hAnsi="Arial" w:cs="Arial"/>
          <w:szCs w:val="24"/>
          <w:lang w:val="en-US" w:eastAsia="zh-CN"/>
        </w:rPr>
        <w:tab/>
      </w:r>
      <w:r w:rsidRPr="00644103">
        <w:rPr>
          <w:rFonts w:eastAsia="SimSun"/>
          <w:b/>
          <w:bCs/>
          <w:color w:val="000000"/>
          <w:sz w:val="18"/>
          <w:szCs w:val="18"/>
          <w:lang w:val="en-US" w:eastAsia="zh-CN"/>
        </w:rPr>
        <w:t>Location (1)</w:t>
      </w:r>
    </w:p>
    <w:p w:rsidR="00644103" w:rsidRPr="00644103" w:rsidRDefault="00644103" w:rsidP="0064410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44103">
        <w:rPr>
          <w:rFonts w:eastAsia="SimSun"/>
          <w:b/>
          <w:bCs/>
          <w:color w:val="000000"/>
          <w:sz w:val="18"/>
          <w:szCs w:val="18"/>
          <w:lang w:val="en-US" w:eastAsia="zh-CN"/>
        </w:rPr>
        <w:t>Release 10</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STD-T63-37.571-2</w:t>
      </w:r>
      <w:r w:rsidRPr="00644103">
        <w:rPr>
          <w:rFonts w:ascii="Arial" w:eastAsia="SimSun" w:hAnsi="Arial" w:cs="Arial"/>
          <w:szCs w:val="24"/>
          <w:lang w:val="en-US" w:eastAsia="zh-CN"/>
        </w:rPr>
        <w:tab/>
      </w:r>
      <w:r w:rsidRPr="00644103">
        <w:rPr>
          <w:rFonts w:eastAsia="SimSun"/>
          <w:color w:val="000000"/>
          <w:sz w:val="18"/>
          <w:szCs w:val="18"/>
          <w:lang w:val="en-US" w:eastAsia="zh-CN"/>
        </w:rPr>
        <w:t>10.2.0</w:t>
      </w:r>
      <w:r w:rsidRPr="00644103">
        <w:rPr>
          <w:rFonts w:ascii="Arial" w:eastAsia="SimSun" w:hAnsi="Arial" w:cs="Arial"/>
          <w:szCs w:val="24"/>
          <w:lang w:val="en-US" w:eastAsia="zh-CN"/>
        </w:rPr>
        <w:tab/>
      </w:r>
      <w:r w:rsidRPr="00644103">
        <w:rPr>
          <w:rFonts w:eastAsia="SimSun"/>
          <w:color w:val="000000"/>
          <w:sz w:val="18"/>
          <w:szCs w:val="18"/>
          <w:lang w:val="en-US" w:eastAsia="zh-CN"/>
        </w:rPr>
        <w:t>Jul 13</w:t>
      </w:r>
      <w:r w:rsidRPr="00644103">
        <w:rPr>
          <w:rFonts w:ascii="Arial" w:eastAsia="SimSun" w:hAnsi="Arial" w:cs="Arial"/>
          <w:szCs w:val="24"/>
          <w:lang w:val="en-US" w:eastAsia="zh-CN"/>
        </w:rPr>
        <w:tab/>
      </w:r>
      <w:hyperlink r:id="rId134" w:history="1">
        <w:r w:rsidRPr="00644103">
          <w:rPr>
            <w:rFonts w:eastAsia="SimSun"/>
            <w:color w:val="0000FF"/>
            <w:sz w:val="18"/>
            <w:szCs w:val="18"/>
            <w:u w:val="single"/>
            <w:lang w:val="en-US" w:eastAsia="zh-CN"/>
          </w:rPr>
          <w:t>http://www.arib.or.jp/english/html/overview/doc/STD-T63v10_00/2_T63/ARIB-STD-T63/Rel10/37/A37571-2-a20.pdf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ATIS.3GPP.37.571-2V1020-2013</w:t>
      </w:r>
      <w:r w:rsidRPr="00644103">
        <w:rPr>
          <w:rFonts w:ascii="Arial" w:eastAsia="SimSun" w:hAnsi="Arial" w:cs="Arial"/>
          <w:szCs w:val="24"/>
          <w:lang w:val="fr-CH" w:eastAsia="zh-CN"/>
        </w:rPr>
        <w:tab/>
      </w:r>
      <w:r w:rsidRPr="00644103">
        <w:rPr>
          <w:rFonts w:eastAsia="SimSun"/>
          <w:color w:val="000000"/>
          <w:sz w:val="18"/>
          <w:szCs w:val="18"/>
          <w:lang w:val="fr-CH" w:eastAsia="zh-CN"/>
        </w:rPr>
        <w:t>10.2.0</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634"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CCSA-TSD-LTE-37.571-2</w:t>
      </w:r>
      <w:r w:rsidRPr="00644103">
        <w:rPr>
          <w:rFonts w:ascii="Arial" w:eastAsia="SimSun" w:hAnsi="Arial" w:cs="Arial"/>
          <w:szCs w:val="24"/>
          <w:lang w:val="fr-CH" w:eastAsia="zh-CN"/>
        </w:rPr>
        <w:tab/>
      </w:r>
      <w:r w:rsidRPr="00644103">
        <w:rPr>
          <w:rFonts w:eastAsia="SimSun"/>
          <w:color w:val="000000"/>
          <w:sz w:val="18"/>
          <w:szCs w:val="18"/>
          <w:lang w:val="fr-CH" w:eastAsia="zh-CN"/>
        </w:rPr>
        <w:t>10.2.0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635" w:author="Buonomo, Sergio" w:date="2013-10-18T11:15:00Z">
            <w:rPr/>
          </w:rPrChange>
        </w:rPr>
        <w:instrText xml:space="preserve"> HYPERLINK "http://www.ccsa.org.cn/ITU_spec/ITU-R/M.2012/M.2012-1/LTE/Rel-10/CCSA-TSD-LTE-37571-2-a20.zip" </w:instrText>
      </w:r>
      <w:r w:rsidR="007E5876">
        <w:fldChar w:fldCharType="separate"/>
      </w:r>
      <w:r w:rsidRPr="00644103">
        <w:rPr>
          <w:rFonts w:eastAsia="SimSun"/>
          <w:color w:val="0000FF"/>
          <w:sz w:val="18"/>
          <w:szCs w:val="18"/>
          <w:u w:val="single"/>
          <w:lang w:val="fr-CH" w:eastAsia="zh-CN"/>
        </w:rPr>
        <w:t>http://www.ccsa.org.cn/ITU_spec/ITU-R/M.2012/M.2012-1/LTE/Rel-10/CCSA-TSD-LTE-37571-2-a20.zip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137 571-2</w:t>
      </w:r>
      <w:r w:rsidRPr="00644103">
        <w:rPr>
          <w:rFonts w:ascii="Arial" w:eastAsia="SimSun" w:hAnsi="Arial" w:cs="Arial"/>
          <w:szCs w:val="24"/>
          <w:lang w:val="fr-CH" w:eastAsia="zh-CN"/>
        </w:rPr>
        <w:tab/>
      </w:r>
      <w:r w:rsidRPr="00644103">
        <w:rPr>
          <w:rFonts w:eastAsia="SimSun"/>
          <w:color w:val="000000"/>
          <w:sz w:val="18"/>
          <w:szCs w:val="18"/>
          <w:lang w:val="fr-CH" w:eastAsia="zh-CN"/>
        </w:rPr>
        <w:t>10.2.0</w:t>
      </w:r>
      <w:r w:rsidRPr="00644103">
        <w:rPr>
          <w:rFonts w:ascii="Arial" w:eastAsia="SimSun" w:hAnsi="Arial" w:cs="Arial"/>
          <w:szCs w:val="24"/>
          <w:lang w:val="fr-CH" w:eastAsia="zh-CN"/>
        </w:rPr>
        <w:tab/>
      </w:r>
      <w:r w:rsidRPr="00644103">
        <w:rPr>
          <w:rFonts w:eastAsia="SimSun"/>
          <w:color w:val="000000"/>
          <w:sz w:val="18"/>
          <w:szCs w:val="18"/>
          <w:lang w:val="fr-CH" w:eastAsia="zh-CN"/>
        </w:rPr>
        <w:t>Apr 13</w:t>
      </w:r>
      <w:r w:rsidRPr="00644103">
        <w:rPr>
          <w:rFonts w:ascii="Arial" w:eastAsia="SimSun" w:hAnsi="Arial" w:cs="Arial"/>
          <w:szCs w:val="24"/>
          <w:lang w:val="fr-CH" w:eastAsia="zh-CN"/>
        </w:rPr>
        <w:tab/>
      </w:r>
      <w:r w:rsidR="007E5876">
        <w:fldChar w:fldCharType="begin"/>
      </w:r>
      <w:r w:rsidR="007E5876" w:rsidRPr="00AF7A8C">
        <w:rPr>
          <w:lang w:val="fr-CH"/>
          <w:rPrChange w:id="1636" w:author="Buonomo, Sergio" w:date="2013-10-18T11:15:00Z">
            <w:rPr/>
          </w:rPrChange>
        </w:rPr>
        <w:instrText xml:space="preserve"> HYPERLINK "http://www.etsi.org/deliver/etsi_ts/137500_137599/13757102/10.02.00_60/ts_13757102v100200p.pdf" </w:instrText>
      </w:r>
      <w:r w:rsidR="007E5876">
        <w:fldChar w:fldCharType="separate"/>
      </w:r>
      <w:r w:rsidRPr="00644103">
        <w:rPr>
          <w:rFonts w:eastAsia="SimSun"/>
          <w:color w:val="0000FF"/>
          <w:sz w:val="18"/>
          <w:szCs w:val="18"/>
          <w:u w:val="single"/>
          <w:lang w:val="fr-CH" w:eastAsia="zh-CN"/>
        </w:rPr>
        <w:t>http://www.etsi.org/deliver/etsi_ts/137500_137599/13757102/10.02.00_60/ts_13757102v100200p.pdf</w:t>
      </w:r>
      <w:r w:rsidR="007E5876">
        <w:rPr>
          <w:rFonts w:eastAsia="SimSun"/>
          <w:color w:val="0000FF"/>
          <w:sz w:val="18"/>
          <w:szCs w:val="18"/>
          <w:u w:val="single"/>
          <w:lang w:val="fr-CH" w:eastAsia="zh-CN"/>
        </w:rPr>
        <w:fldChar w:fldCharType="end"/>
      </w:r>
    </w:p>
    <w:p w:rsidR="00644103" w:rsidRPr="00D95EE9"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TTAT.3G-37.571-2(R10-10.2.0)</w:t>
      </w:r>
      <w:r w:rsidRPr="00D95EE9">
        <w:rPr>
          <w:rFonts w:ascii="Arial" w:eastAsia="SimSun" w:hAnsi="Arial" w:cs="Arial"/>
          <w:szCs w:val="24"/>
          <w:lang w:val="it-IT" w:eastAsia="zh-CN"/>
        </w:rPr>
        <w:tab/>
      </w:r>
      <w:r w:rsidRPr="00D95EE9">
        <w:rPr>
          <w:rFonts w:eastAsia="SimSun"/>
          <w:color w:val="000000"/>
          <w:sz w:val="18"/>
          <w:szCs w:val="18"/>
          <w:lang w:val="it-IT" w:eastAsia="zh-CN"/>
        </w:rPr>
        <w:t>10.2.0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637" w:author="Buonomo, Sergio" w:date="2013-10-18T11:15:00Z">
            <w:rPr/>
          </w:rPrChange>
        </w:rPr>
        <w:instrText xml:space="preserve"> HYPERLINK "http://www.tta.or.kr/data/ttasDown.jsp?where=14688&amp;pk_num=TTAT.3G-37.571-2(R10-10.2.0)" </w:instrText>
      </w:r>
      <w:r w:rsidR="007E5876">
        <w:fldChar w:fldCharType="separate"/>
      </w:r>
      <w:r w:rsidRPr="00D95EE9">
        <w:rPr>
          <w:rFonts w:eastAsia="SimSun"/>
          <w:color w:val="0000FF"/>
          <w:sz w:val="18"/>
          <w:szCs w:val="18"/>
          <w:u w:val="single"/>
          <w:lang w:val="it-IT" w:eastAsia="zh-CN"/>
        </w:rPr>
        <w:t>http://www.tta.or.kr/data/ttasDown.jsp?where=14688&amp;pk_num=TTAT.3G-37.571-2(R10-10.2.0)</w:t>
      </w:r>
      <w:r w:rsidR="007E5876">
        <w:rPr>
          <w:rFonts w:eastAsia="SimSun"/>
          <w:color w:val="0000FF"/>
          <w:sz w:val="18"/>
          <w:szCs w:val="18"/>
          <w:u w:val="single"/>
          <w:lang w:val="it-IT"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450561" w:rsidRPr="00EA1155" w:rsidRDefault="00450561" w:rsidP="002765B6">
      <w:pPr>
        <w:pStyle w:val="Heading5"/>
        <w:numPr>
          <w:ins w:id="1638" w:author="Telecom Italia S.p.A. - Giovanni Romano" w:date="2013-05-14T10:29:00Z"/>
        </w:numPr>
        <w:spacing w:before="160"/>
        <w:rPr>
          <w:ins w:id="1639" w:author="Telecom Italia S.p.A. - Giovanni Romano" w:date="2013-05-14T10:29:00Z"/>
        </w:rPr>
      </w:pPr>
      <w:ins w:id="1640" w:author="Telecom Italia S.p.A. - Giovanni Romano" w:date="2013-05-14T10:29:00Z">
        <w:r w:rsidRPr="00EA1155">
          <w:t>1.2.1.</w:t>
        </w:r>
      </w:ins>
      <w:ins w:id="1641" w:author="jovet" w:date="2013-08-27T11:47:00Z">
        <w:r w:rsidR="00EA7143">
          <w:t>6</w:t>
        </w:r>
      </w:ins>
      <w:ins w:id="1642" w:author="Telecom Italia S.p.A. - Giovanni Romano" w:date="2013-05-14T10:29:00Z">
        <w:r w:rsidRPr="00EA1155">
          <w:t>.11</w:t>
        </w:r>
        <w:r w:rsidRPr="00EA1155">
          <w:tab/>
        </w:r>
      </w:ins>
      <w:ins w:id="1643" w:author="jovet" w:date="2013-08-27T12:02:00Z">
        <w:r w:rsidR="00BB0241">
          <w:tab/>
        </w:r>
      </w:ins>
      <w:ins w:id="1644" w:author="Telecom Italia S.p.A. - Giovanni Romano" w:date="2013-05-14T10:29:00Z">
        <w:r w:rsidRPr="00EA1155">
          <w:t>TS 37.571-</w:t>
        </w:r>
      </w:ins>
      <w:ins w:id="1645" w:author="Telecom Italia S.p.A. - Giovanni Romano" w:date="2013-05-14T10:30:00Z">
        <w:r w:rsidRPr="00EA1155">
          <w:t>3</w:t>
        </w:r>
      </w:ins>
    </w:p>
    <w:p w:rsidR="00450561" w:rsidRPr="00EA1155" w:rsidRDefault="0011079E" w:rsidP="002765B6">
      <w:pPr>
        <w:pStyle w:val="Headingb"/>
        <w:numPr>
          <w:ins w:id="1646" w:author="Telecom Italia S.p.A. - Giovanni Romano" w:date="2013-05-14T10:29:00Z"/>
        </w:numPr>
        <w:spacing w:before="120"/>
        <w:rPr>
          <w:ins w:id="1647" w:author="Telecom Italia S.p.A. - Giovanni Romano" w:date="2013-05-14T10:29:00Z"/>
        </w:rPr>
      </w:pPr>
      <w:ins w:id="1648" w:author="Telecom Italia S.p.A. - Giovanni Romano" w:date="2013-05-14T10:30:00Z">
        <w:r w:rsidRPr="0011079E">
          <w:rPr>
            <w:rFonts w:ascii="Times New Roman" w:hAnsi="Times New Roman"/>
            <w:rPrChange w:id="1649" w:author="Telecom Italia S.p.A. - Giovanni Romano" w:date="2013-05-14T11:10:00Z">
              <w:rPr>
                <w:rFonts w:ascii="Arial" w:hAnsi="Arial" w:cs="Arial"/>
                <w:color w:val="0000FF"/>
                <w:sz w:val="20"/>
                <w:u w:val="single"/>
              </w:rPr>
            </w:rPrChange>
          </w:rPr>
          <w:t xml:space="preserve">Universal Terrestrial Radio Access (UTRA) and Evolved UTRA (E-UTRA) and Evolved Packet Core (EPC); User Equipment (UE) conformance specification for UE positioning; </w:t>
        </w:r>
      </w:ins>
      <w:ins w:id="1650" w:author="jovet" w:date="2013-08-27T11:47:00Z">
        <w:r w:rsidR="00EA7143">
          <w:rPr>
            <w:rFonts w:ascii="Times New Roman" w:hAnsi="Times New Roman"/>
          </w:rPr>
          <w:br/>
        </w:r>
      </w:ins>
      <w:ins w:id="1651" w:author="Telecom Italia S.p.A. - Giovanni Romano" w:date="2013-05-14T10:30:00Z">
        <w:r w:rsidRPr="0011079E">
          <w:rPr>
            <w:rFonts w:ascii="Times New Roman" w:hAnsi="Times New Roman"/>
            <w:rPrChange w:id="1652" w:author="Telecom Italia S.p.A. - Giovanni Romano" w:date="2013-05-14T11:10:00Z">
              <w:rPr>
                <w:rFonts w:ascii="Arial" w:hAnsi="Arial" w:cs="Arial"/>
                <w:color w:val="0000FF"/>
                <w:sz w:val="20"/>
                <w:u w:val="single"/>
              </w:rPr>
            </w:rPrChange>
          </w:rPr>
          <w:t>Part 3: Implementation Conformance Statement (ICS)</w:t>
        </w:r>
        <w:r w:rsidR="00450561" w:rsidRPr="00EA1155">
          <w:rPr>
            <w:rFonts w:ascii="Arial" w:hAnsi="Arial" w:cs="Arial"/>
            <w:sz w:val="20"/>
          </w:rPr>
          <w:t xml:space="preserve"> </w:t>
        </w:r>
      </w:ins>
    </w:p>
    <w:p w:rsidR="00450561" w:rsidRPr="00EA1155" w:rsidRDefault="00450561" w:rsidP="00450561">
      <w:pPr>
        <w:numPr>
          <w:ins w:id="1653" w:author="Telecom Italia S.p.A. - Giovanni Romano" w:date="2013-05-14T10:31:00Z"/>
        </w:numPr>
        <w:rPr>
          <w:ins w:id="1654" w:author="Telecom Italia S.p.A. - Giovanni Romano" w:date="2013-05-14T10:31:00Z"/>
        </w:rPr>
      </w:pPr>
      <w:ins w:id="1655" w:author="Telecom Italia S.p.A. - Giovanni Romano" w:date="2013-05-14T10:31:00Z">
        <w:r w:rsidRPr="00EA1155">
          <w:t>This</w:t>
        </w:r>
        <w:r w:rsidR="0011079E" w:rsidRPr="0011079E">
          <w:rPr>
            <w:rPrChange w:id="1656" w:author="Telecom Italia S.p.A. - Giovanni Romano" w:date="2013-05-14T11:10:00Z">
              <w:rPr>
                <w:color w:val="0000FF"/>
                <w:u w:val="single"/>
              </w:rPr>
            </w:rPrChange>
          </w:rPr>
          <w:t xml:space="preserve"> document provides the Implementation Conformance Statement (ICS) proforma for 3</w:t>
        </w:r>
        <w:r w:rsidR="0011079E" w:rsidRPr="0011079E">
          <w:rPr>
            <w:vertAlign w:val="superscript"/>
            <w:rPrChange w:id="1657" w:author="Telecom Italia S.p.A. - Giovanni Romano" w:date="2013-05-14T11:10:00Z">
              <w:rPr>
                <w:color w:val="0000FF"/>
                <w:u w:val="single"/>
                <w:vertAlign w:val="superscript"/>
              </w:rPr>
            </w:rPrChange>
          </w:rPr>
          <w:t>rd</w:t>
        </w:r>
        <w:r w:rsidR="0011079E" w:rsidRPr="0011079E">
          <w:rPr>
            <w:rPrChange w:id="1658" w:author="Telecom Italia S.p.A. - Giovanni Romano" w:date="2013-05-14T11:10:00Z">
              <w:rPr>
                <w:color w:val="0000FF"/>
                <w:u w:val="single"/>
              </w:rPr>
            </w:rPrChange>
          </w:rPr>
          <w:t xml:space="preserve"> Generation UTRAN and E-UTRAN User Equipment (UE) supporting  UE positioning, </w:t>
        </w:r>
      </w:ins>
      <w:ins w:id="1659" w:author="jovet" w:date="2013-08-27T11:47:00Z">
        <w:r w:rsidR="00EA7143">
          <w:br/>
        </w:r>
      </w:ins>
      <w:ins w:id="1660" w:author="Telecom Italia S.p.A. - Giovanni Romano" w:date="2013-05-14T10:31:00Z">
        <w:r w:rsidR="0011079E" w:rsidRPr="0011079E">
          <w:rPr>
            <w:rPrChange w:id="1661" w:author="Telecom Italia S.p.A. - Giovanni Romano" w:date="2013-05-14T11:10:00Z">
              <w:rPr>
                <w:color w:val="0000FF"/>
                <w:u w:val="single"/>
              </w:rPr>
            </w:rPrChange>
          </w:rPr>
          <w:t xml:space="preserve">in compliance with the relevant requirements, and in accordance with the relevant guidance given in ISO/IEC 9646-1 </w:t>
        </w:r>
        <w:r w:rsidRPr="00EA1155">
          <w:t>and ISO/IEC 9646-7</w:t>
        </w:r>
        <w:r w:rsidR="0011079E" w:rsidRPr="0011079E">
          <w:rPr>
            <w:rPrChange w:id="1662" w:author="Telecom Italia S.p.A. - Giovanni Romano" w:date="2013-05-14T11:10:00Z">
              <w:rPr>
                <w:color w:val="0000FF"/>
                <w:u w:val="single"/>
              </w:rPr>
            </w:rPrChange>
          </w:rPr>
          <w:t>.</w:t>
        </w:r>
      </w:ins>
    </w:p>
    <w:p w:rsidR="00450561" w:rsidRPr="00EA1155" w:rsidRDefault="00450561" w:rsidP="00450561">
      <w:pPr>
        <w:numPr>
          <w:ins w:id="1663" w:author="Telecom Italia S.p.A. - Giovanni Romano" w:date="2013-05-14T10:31:00Z"/>
        </w:numPr>
        <w:rPr>
          <w:ins w:id="1664" w:author="Telecom Italia S.p.A. - Giovanni Romano" w:date="2013-05-14T10:31:00Z"/>
        </w:rPr>
      </w:pPr>
      <w:ins w:id="1665" w:author="Telecom Italia S.p.A. - Giovanni Romano" w:date="2013-05-14T10:31:00Z">
        <w:r w:rsidRPr="00EA1155">
          <w:t>This</w:t>
        </w:r>
        <w:r w:rsidR="0011079E" w:rsidRPr="0011079E">
          <w:rPr>
            <w:rPrChange w:id="1666" w:author="Telecom Italia S.p.A. - Giovanni Romano" w:date="2013-05-14T11:10:00Z">
              <w:rPr>
                <w:color w:val="0000FF"/>
                <w:u w:val="single"/>
              </w:rPr>
            </w:rPrChange>
          </w:rPr>
          <w:t xml:space="preserve"> document also specifies a recommended applicability statement for the test cases included in 3GPP TS 37.571-1 and 3GPP TS 37.571-2. These applicability statements are based on the features implemented in the UE.</w:t>
        </w:r>
      </w:ins>
    </w:p>
    <w:p w:rsidR="00450561" w:rsidRPr="00EA1155" w:rsidRDefault="0011079E" w:rsidP="00450561">
      <w:pPr>
        <w:numPr>
          <w:ins w:id="1667" w:author="Telecom Italia S.p.A. - Giovanni Romano" w:date="2013-05-14T10:31:00Z"/>
        </w:numPr>
        <w:rPr>
          <w:ins w:id="1668" w:author="Telecom Italia S.p.A. - Giovanni Romano" w:date="2013-05-14T10:31:00Z"/>
        </w:rPr>
      </w:pPr>
      <w:ins w:id="1669" w:author="Telecom Italia S.p.A. - Giovanni Romano" w:date="2013-05-14T10:31:00Z">
        <w:r w:rsidRPr="0011079E">
          <w:rPr>
            <w:rPrChange w:id="1670" w:author="Telecom Italia S.p.A. - Giovanni Romano" w:date="2013-05-14T11:10:00Z">
              <w:rPr>
                <w:color w:val="0000FF"/>
                <w:u w:val="single"/>
              </w:rPr>
            </w:rPrChange>
          </w:rPr>
          <w:t>Special conformance testing functions can be found in 3GPP TS 34.109 for UTRA and 3GPP TS 36.509 for E-UTRA. The common test environments are included in 3GPP TS 34.108 for UTRA and in 3GPP TS 36.508 for E-UTRA.</w:t>
        </w:r>
      </w:ins>
    </w:p>
    <w:p w:rsidR="00450561" w:rsidRPr="00EA1155" w:rsidRDefault="00450561" w:rsidP="00450561">
      <w:pPr>
        <w:numPr>
          <w:ins w:id="1671" w:author="Telecom Italia S.p.A. - Giovanni Romano" w:date="2013-05-14T10:31:00Z"/>
        </w:numPr>
        <w:rPr>
          <w:ins w:id="1672" w:author="Telecom Italia S.p.A. - Giovanni Romano" w:date="2013-05-14T10:31:00Z"/>
        </w:rPr>
      </w:pPr>
      <w:ins w:id="1673" w:author="Telecom Italia S.p.A. - Giovanni Romano" w:date="2013-05-14T10:32:00Z">
        <w:r w:rsidRPr="00EA1155">
          <w:t>This</w:t>
        </w:r>
      </w:ins>
      <w:ins w:id="1674" w:author="Telecom Italia S.p.A. - Giovanni Romano" w:date="2013-05-14T10:31:00Z">
        <w:r w:rsidR="0011079E" w:rsidRPr="0011079E">
          <w:rPr>
            <w:rPrChange w:id="1675" w:author="Telecom Italia S.p.A. - Giovanni Romano" w:date="2013-05-14T11:10:00Z">
              <w:rPr>
                <w:color w:val="0000FF"/>
                <w:u w:val="single"/>
              </w:rPr>
            </w:rPrChange>
          </w:rPr>
          <w:t xml:space="preserve"> document is valid for UE supporting UE positioning implemented according to 3GPP releases starting from Release 99 up to the Release indicated on the cover page of </w:t>
        </w:r>
      </w:ins>
      <w:ins w:id="1676" w:author="Telecom Italia S.p.A. - Giovanni Romano" w:date="2013-05-14T10:40:00Z">
        <w:r w:rsidRPr="00EA1155">
          <w:t>this</w:t>
        </w:r>
      </w:ins>
      <w:ins w:id="1677" w:author="Telecom Italia S.p.A. - Giovanni Romano" w:date="2013-05-14T10:31:00Z">
        <w:r w:rsidR="0011079E" w:rsidRPr="0011079E">
          <w:rPr>
            <w:rPrChange w:id="1678" w:author="Telecom Italia S.p.A. - Giovanni Romano" w:date="2013-05-14T11:10:00Z">
              <w:rPr>
                <w:color w:val="0000FF"/>
                <w:u w:val="single"/>
              </w:rPr>
            </w:rPrChange>
          </w:rPr>
          <w:t xml:space="preserve"> document.</w:t>
        </w:r>
      </w:ins>
    </w:p>
    <w:p w:rsidR="00644103" w:rsidRPr="00644103" w:rsidRDefault="00644103" w:rsidP="002765B6">
      <w:pPr>
        <w:widowControl w:val="0"/>
        <w:tabs>
          <w:tab w:val="clear" w:pos="1134"/>
          <w:tab w:val="clear" w:pos="1871"/>
          <w:tab w:val="clear" w:pos="2268"/>
          <w:tab w:val="left" w:pos="90"/>
          <w:tab w:val="left" w:pos="855"/>
          <w:tab w:val="left" w:pos="3450"/>
          <w:tab w:val="left" w:pos="4195"/>
          <w:tab w:val="left" w:pos="5164"/>
        </w:tabs>
        <w:overflowPunct/>
        <w:textAlignment w:val="auto"/>
        <w:rPr>
          <w:rFonts w:eastAsia="SimSun"/>
          <w:b/>
          <w:bCs/>
          <w:color w:val="000000"/>
          <w:sz w:val="23"/>
          <w:szCs w:val="23"/>
          <w:lang w:val="en-US" w:eastAsia="zh-CN"/>
        </w:rPr>
      </w:pPr>
      <w:r w:rsidRPr="00644103">
        <w:rPr>
          <w:rFonts w:eastAsia="SimSun"/>
          <w:b/>
          <w:bCs/>
          <w:color w:val="000000"/>
          <w:sz w:val="18"/>
          <w:szCs w:val="18"/>
          <w:lang w:val="en-US" w:eastAsia="zh-CN"/>
        </w:rPr>
        <w:t>SDO (2)</w:t>
      </w:r>
      <w:r w:rsidRPr="00644103">
        <w:rPr>
          <w:rFonts w:ascii="Arial" w:eastAsia="SimSun" w:hAnsi="Arial" w:cs="Arial"/>
          <w:szCs w:val="24"/>
          <w:lang w:val="en-US" w:eastAsia="zh-CN"/>
        </w:rPr>
        <w:tab/>
      </w:r>
      <w:r w:rsidRPr="00644103">
        <w:rPr>
          <w:rFonts w:eastAsia="SimSun"/>
          <w:b/>
          <w:bCs/>
          <w:color w:val="000000"/>
          <w:sz w:val="18"/>
          <w:szCs w:val="18"/>
          <w:lang w:val="en-US" w:eastAsia="zh-CN"/>
        </w:rPr>
        <w:t>Document No.</w:t>
      </w:r>
      <w:r w:rsidRPr="00644103">
        <w:rPr>
          <w:rFonts w:ascii="Arial" w:eastAsia="SimSun" w:hAnsi="Arial" w:cs="Arial"/>
          <w:szCs w:val="24"/>
          <w:lang w:val="en-US" w:eastAsia="zh-CN"/>
        </w:rPr>
        <w:tab/>
      </w:r>
      <w:r w:rsidRPr="00644103">
        <w:rPr>
          <w:rFonts w:eastAsia="SimSun"/>
          <w:b/>
          <w:bCs/>
          <w:color w:val="000000"/>
          <w:sz w:val="18"/>
          <w:szCs w:val="18"/>
          <w:lang w:val="en-US" w:eastAsia="zh-CN"/>
        </w:rPr>
        <w:t>Version</w:t>
      </w:r>
      <w:r w:rsidRPr="00644103">
        <w:rPr>
          <w:rFonts w:ascii="Arial" w:eastAsia="SimSun" w:hAnsi="Arial" w:cs="Arial"/>
          <w:szCs w:val="24"/>
          <w:lang w:val="en-US" w:eastAsia="zh-CN"/>
        </w:rPr>
        <w:tab/>
      </w:r>
      <w:r w:rsidRPr="00644103">
        <w:rPr>
          <w:rFonts w:eastAsia="SimSun"/>
          <w:b/>
          <w:bCs/>
          <w:color w:val="000000"/>
          <w:sz w:val="18"/>
          <w:szCs w:val="18"/>
          <w:lang w:val="en-US" w:eastAsia="zh-CN"/>
        </w:rPr>
        <w:t>Issued date</w:t>
      </w:r>
      <w:r w:rsidRPr="00644103">
        <w:rPr>
          <w:rFonts w:ascii="Arial" w:eastAsia="SimSun" w:hAnsi="Arial" w:cs="Arial"/>
          <w:szCs w:val="24"/>
          <w:lang w:val="en-US" w:eastAsia="zh-CN"/>
        </w:rPr>
        <w:tab/>
      </w:r>
      <w:r w:rsidRPr="00644103">
        <w:rPr>
          <w:rFonts w:eastAsia="SimSun"/>
          <w:b/>
          <w:bCs/>
          <w:color w:val="000000"/>
          <w:sz w:val="18"/>
          <w:szCs w:val="18"/>
          <w:lang w:val="en-US" w:eastAsia="zh-CN"/>
        </w:rPr>
        <w:t>Location (1)</w:t>
      </w:r>
    </w:p>
    <w:p w:rsidR="00644103" w:rsidRPr="00644103" w:rsidRDefault="00644103" w:rsidP="0064410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44103">
        <w:rPr>
          <w:rFonts w:eastAsia="SimSun"/>
          <w:b/>
          <w:bCs/>
          <w:color w:val="000000"/>
          <w:sz w:val="18"/>
          <w:szCs w:val="18"/>
          <w:lang w:val="en-US" w:eastAsia="zh-CN"/>
        </w:rPr>
        <w:t>Release 10</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STD-T63-37.571-3</w:t>
      </w:r>
      <w:r w:rsidRPr="00644103">
        <w:rPr>
          <w:rFonts w:ascii="Arial" w:eastAsia="SimSun" w:hAnsi="Arial" w:cs="Arial"/>
          <w:szCs w:val="24"/>
          <w:lang w:val="en-US" w:eastAsia="zh-CN"/>
        </w:rPr>
        <w:tab/>
      </w:r>
      <w:r w:rsidRPr="00644103">
        <w:rPr>
          <w:rFonts w:eastAsia="SimSun"/>
          <w:color w:val="000000"/>
          <w:sz w:val="18"/>
          <w:szCs w:val="18"/>
          <w:lang w:val="en-US" w:eastAsia="zh-CN"/>
        </w:rPr>
        <w:t>10.3.0</w:t>
      </w:r>
      <w:r w:rsidRPr="00644103">
        <w:rPr>
          <w:rFonts w:ascii="Arial" w:eastAsia="SimSun" w:hAnsi="Arial" w:cs="Arial"/>
          <w:szCs w:val="24"/>
          <w:lang w:val="en-US" w:eastAsia="zh-CN"/>
        </w:rPr>
        <w:tab/>
      </w:r>
      <w:r w:rsidRPr="00644103">
        <w:rPr>
          <w:rFonts w:eastAsia="SimSun"/>
          <w:color w:val="000000"/>
          <w:sz w:val="18"/>
          <w:szCs w:val="18"/>
          <w:lang w:val="en-US" w:eastAsia="zh-CN"/>
        </w:rPr>
        <w:t>Jul 13</w:t>
      </w:r>
      <w:r w:rsidRPr="00644103">
        <w:rPr>
          <w:rFonts w:ascii="Arial" w:eastAsia="SimSun" w:hAnsi="Arial" w:cs="Arial"/>
          <w:szCs w:val="24"/>
          <w:lang w:val="en-US" w:eastAsia="zh-CN"/>
        </w:rPr>
        <w:tab/>
      </w:r>
      <w:hyperlink r:id="rId135" w:history="1">
        <w:r w:rsidRPr="00644103">
          <w:rPr>
            <w:rFonts w:eastAsia="SimSun"/>
            <w:color w:val="0000FF"/>
            <w:sz w:val="18"/>
            <w:szCs w:val="18"/>
            <w:u w:val="single"/>
            <w:lang w:val="en-US" w:eastAsia="zh-CN"/>
          </w:rPr>
          <w:t>http://www.arib.or.jp/english/html/overview/doc/STD-T63v10_00/2_T63/ARIB-STD-T63/Rel10/37/A37571-3-a30.pdf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ATIS.3GPP.37.571-3V1031-2013</w:t>
      </w:r>
      <w:r w:rsidRPr="00644103">
        <w:rPr>
          <w:rFonts w:ascii="Arial" w:eastAsia="SimSun" w:hAnsi="Arial" w:cs="Arial"/>
          <w:szCs w:val="24"/>
          <w:lang w:val="fr-CH" w:eastAsia="zh-CN"/>
        </w:rPr>
        <w:tab/>
      </w:r>
      <w:r w:rsidRPr="00644103">
        <w:rPr>
          <w:rFonts w:eastAsia="SimSun"/>
          <w:color w:val="000000"/>
          <w:sz w:val="18"/>
          <w:szCs w:val="18"/>
          <w:lang w:val="fr-CH" w:eastAsia="zh-CN"/>
        </w:rPr>
        <w:t>10.3.1</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679"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CCSA-TSD-LTE-37.571-3</w:t>
      </w:r>
      <w:r w:rsidRPr="00644103">
        <w:rPr>
          <w:rFonts w:ascii="Arial" w:eastAsia="SimSun" w:hAnsi="Arial" w:cs="Arial"/>
          <w:szCs w:val="24"/>
          <w:lang w:val="fr-CH" w:eastAsia="zh-CN"/>
        </w:rPr>
        <w:tab/>
      </w:r>
      <w:r w:rsidRPr="00644103">
        <w:rPr>
          <w:rFonts w:eastAsia="SimSun"/>
          <w:color w:val="000000"/>
          <w:sz w:val="18"/>
          <w:szCs w:val="18"/>
          <w:lang w:val="fr-CH" w:eastAsia="zh-CN"/>
        </w:rPr>
        <w:t>10.3.1</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680" w:author="Buonomo, Sergio" w:date="2013-10-18T11:15:00Z">
            <w:rPr/>
          </w:rPrChange>
        </w:rPr>
        <w:instrText xml:space="preserve"> HYPERLINK "http://www.ccsa.org.cn/ITU_spec/ITU-R/M.2012/M.2012-1/LTE/Rel-10/CCSA-TSD-LTE-37571-3-a31.zip" </w:instrText>
      </w:r>
      <w:r w:rsidR="007E5876">
        <w:fldChar w:fldCharType="separate"/>
      </w:r>
      <w:r w:rsidRPr="00644103">
        <w:rPr>
          <w:rFonts w:eastAsia="SimSun"/>
          <w:color w:val="0000FF"/>
          <w:sz w:val="18"/>
          <w:szCs w:val="18"/>
          <w:u w:val="single"/>
          <w:lang w:val="fr-CH" w:eastAsia="zh-CN"/>
        </w:rPr>
        <w:t>http://www.ccsa.org.cn/ITU_spec/ITU-R/M.2012/M.2012-1/LTE/Rel-10/CCSA-TSD-LTE-37571-3-a31.zip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137 571-3</w:t>
      </w:r>
      <w:r w:rsidRPr="00644103">
        <w:rPr>
          <w:rFonts w:ascii="Arial" w:eastAsia="SimSun" w:hAnsi="Arial" w:cs="Arial"/>
          <w:szCs w:val="24"/>
          <w:lang w:val="fr-CH" w:eastAsia="zh-CN"/>
        </w:rPr>
        <w:tab/>
      </w:r>
      <w:r w:rsidRPr="00644103">
        <w:rPr>
          <w:rFonts w:eastAsia="SimSun"/>
          <w:color w:val="000000"/>
          <w:sz w:val="18"/>
          <w:szCs w:val="18"/>
          <w:lang w:val="fr-CH" w:eastAsia="zh-CN"/>
        </w:rPr>
        <w:t>10.3.1</w:t>
      </w:r>
      <w:r w:rsidRPr="00644103">
        <w:rPr>
          <w:rFonts w:ascii="Arial" w:eastAsia="SimSun" w:hAnsi="Arial" w:cs="Arial"/>
          <w:szCs w:val="24"/>
          <w:lang w:val="fr-CH" w:eastAsia="zh-CN"/>
        </w:rPr>
        <w:tab/>
      </w:r>
      <w:r w:rsidRPr="00644103">
        <w:rPr>
          <w:rFonts w:eastAsia="SimSun"/>
          <w:color w:val="000000"/>
          <w:sz w:val="18"/>
          <w:szCs w:val="18"/>
          <w:lang w:val="fr-CH" w:eastAsia="zh-CN"/>
        </w:rPr>
        <w:t>Apr 13</w:t>
      </w:r>
      <w:r w:rsidRPr="00644103">
        <w:rPr>
          <w:rFonts w:ascii="Arial" w:eastAsia="SimSun" w:hAnsi="Arial" w:cs="Arial"/>
          <w:szCs w:val="24"/>
          <w:lang w:val="fr-CH" w:eastAsia="zh-CN"/>
        </w:rPr>
        <w:tab/>
      </w:r>
      <w:r w:rsidR="007E5876">
        <w:fldChar w:fldCharType="begin"/>
      </w:r>
      <w:r w:rsidR="007E5876" w:rsidRPr="00AF7A8C">
        <w:rPr>
          <w:lang w:val="fr-CH"/>
          <w:rPrChange w:id="1681" w:author="Buonomo, Sergio" w:date="2013-10-18T11:15:00Z">
            <w:rPr/>
          </w:rPrChange>
        </w:rPr>
        <w:instrText xml:space="preserve"> HYPERLINK "http://www.etsi.org/deliver/etsi_ts/137500_137599/13757103/10.03.01_60/ts_13757103v100301p.pdf" </w:instrText>
      </w:r>
      <w:r w:rsidR="007E5876">
        <w:fldChar w:fldCharType="separate"/>
      </w:r>
      <w:r w:rsidRPr="00644103">
        <w:rPr>
          <w:rFonts w:eastAsia="SimSun"/>
          <w:color w:val="0000FF"/>
          <w:sz w:val="18"/>
          <w:szCs w:val="18"/>
          <w:u w:val="single"/>
          <w:lang w:val="fr-CH" w:eastAsia="zh-CN"/>
        </w:rPr>
        <w:t>http://www.etsi.org/deliver/etsi_ts/137500_137599/13757103/10.03.01_60/ts_13757103v100301p.pdf</w:t>
      </w:r>
      <w:r w:rsidR="007E5876">
        <w:rPr>
          <w:rFonts w:eastAsia="SimSun"/>
          <w:color w:val="0000FF"/>
          <w:sz w:val="18"/>
          <w:szCs w:val="18"/>
          <w:u w:val="single"/>
          <w:lang w:val="fr-CH" w:eastAsia="zh-CN"/>
        </w:rPr>
        <w:fldChar w:fldCharType="end"/>
      </w:r>
    </w:p>
    <w:p w:rsidR="00644103" w:rsidRPr="00D95EE9"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TTAT.3G-37.571-3(R10-10.3.1)</w:t>
      </w:r>
      <w:r w:rsidRPr="00D95EE9">
        <w:rPr>
          <w:rFonts w:ascii="Arial" w:eastAsia="SimSun" w:hAnsi="Arial" w:cs="Arial"/>
          <w:szCs w:val="24"/>
          <w:lang w:val="it-IT" w:eastAsia="zh-CN"/>
        </w:rPr>
        <w:tab/>
      </w:r>
      <w:r w:rsidRPr="00D95EE9">
        <w:rPr>
          <w:rFonts w:eastAsia="SimSun"/>
          <w:color w:val="000000"/>
          <w:sz w:val="18"/>
          <w:szCs w:val="18"/>
          <w:lang w:val="it-IT" w:eastAsia="zh-CN"/>
        </w:rPr>
        <w:t>10.3.1</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682" w:author="Buonomo, Sergio" w:date="2013-10-18T11:15:00Z">
            <w:rPr/>
          </w:rPrChange>
        </w:rPr>
        <w:instrText xml:space="preserve"> HYPERLINK "http://www.tta.or.kr/data/ttasDown.jsp?where=14688&amp;pk_num=TTAT.3G-37.571-3(R10-10.3.1)" </w:instrText>
      </w:r>
      <w:r w:rsidR="007E5876">
        <w:fldChar w:fldCharType="separate"/>
      </w:r>
      <w:r w:rsidRPr="00D95EE9">
        <w:rPr>
          <w:rFonts w:eastAsia="SimSun"/>
          <w:color w:val="0000FF"/>
          <w:sz w:val="18"/>
          <w:szCs w:val="18"/>
          <w:u w:val="single"/>
          <w:lang w:val="it-IT" w:eastAsia="zh-CN"/>
        </w:rPr>
        <w:t>http://www.tta.or.kr/data/ttasDown.jsp?where=14688&amp;pk_num=TTAT.3G-37.571-3(R10-10.3.1)</w:t>
      </w:r>
      <w:r w:rsidR="007E5876">
        <w:rPr>
          <w:rFonts w:eastAsia="SimSun"/>
          <w:color w:val="0000FF"/>
          <w:sz w:val="18"/>
          <w:szCs w:val="18"/>
          <w:u w:val="single"/>
          <w:lang w:val="it-IT"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450561" w:rsidRPr="00EA1155" w:rsidRDefault="00450561" w:rsidP="00450561">
      <w:pPr>
        <w:pStyle w:val="Heading5"/>
        <w:numPr>
          <w:ins w:id="1683" w:author="Telecom Italia S.p.A. - Giovanni Romano" w:date="2013-05-14T10:32:00Z"/>
        </w:numPr>
        <w:rPr>
          <w:ins w:id="1684" w:author="Telecom Italia S.p.A. - Giovanni Romano" w:date="2013-05-14T10:32:00Z"/>
        </w:rPr>
      </w:pPr>
      <w:ins w:id="1685" w:author="Telecom Italia S.p.A. - Giovanni Romano" w:date="2013-05-14T10:32:00Z">
        <w:r w:rsidRPr="00EA1155">
          <w:lastRenderedPageBreak/>
          <w:t>1.2.1.</w:t>
        </w:r>
      </w:ins>
      <w:ins w:id="1686" w:author="jovet" w:date="2013-08-27T11:47:00Z">
        <w:r w:rsidR="00EA7143">
          <w:t>6</w:t>
        </w:r>
      </w:ins>
      <w:ins w:id="1687" w:author="Telecom Italia S.p.A. - Giovanni Romano" w:date="2013-05-14T10:32:00Z">
        <w:r w:rsidRPr="00EA1155">
          <w:t>.12</w:t>
        </w:r>
        <w:r w:rsidRPr="00EA1155">
          <w:tab/>
        </w:r>
      </w:ins>
      <w:ins w:id="1688" w:author="jovet" w:date="2013-08-27T12:02:00Z">
        <w:r w:rsidR="00BB0241">
          <w:tab/>
        </w:r>
      </w:ins>
      <w:ins w:id="1689" w:author="Telecom Italia S.p.A. - Giovanni Romano" w:date="2013-05-14T10:32:00Z">
        <w:r w:rsidRPr="00EA1155">
          <w:t>TS 37.571-4</w:t>
        </w:r>
      </w:ins>
    </w:p>
    <w:p w:rsidR="00450561" w:rsidRPr="00EA1155" w:rsidRDefault="0011079E" w:rsidP="00450561">
      <w:pPr>
        <w:pStyle w:val="Headingb"/>
        <w:numPr>
          <w:ins w:id="1690" w:author="Telecom Italia S.p.A. - Giovanni Romano" w:date="2013-05-14T10:32:00Z"/>
        </w:numPr>
        <w:rPr>
          <w:ins w:id="1691" w:author="Telecom Italia S.p.A. - Giovanni Romano" w:date="2013-05-14T10:32:00Z"/>
        </w:rPr>
      </w:pPr>
      <w:ins w:id="1692" w:author="Telecom Italia S.p.A. - Giovanni Romano" w:date="2013-05-14T10:33:00Z">
        <w:r w:rsidRPr="0011079E">
          <w:rPr>
            <w:rFonts w:ascii="Times New Roman" w:hAnsi="Times New Roman"/>
            <w:rPrChange w:id="1693" w:author="Telecom Italia S.p.A. - Giovanni Romano" w:date="2013-05-14T11:10:00Z">
              <w:rPr>
                <w:rFonts w:ascii="Arial" w:hAnsi="Arial" w:cs="Arial"/>
                <w:color w:val="0000FF"/>
                <w:sz w:val="20"/>
                <w:u w:val="single"/>
              </w:rPr>
            </w:rPrChange>
          </w:rPr>
          <w:t xml:space="preserve">Universal Terrestrial Radio Access (UTRA) and Evolved UTRA (E-UTRA) and Evolved Packet Core (EPC); User Equipment (UE) conformance specification for UE positioning; </w:t>
        </w:r>
      </w:ins>
      <w:ins w:id="1694" w:author="jovet" w:date="2013-08-27T11:47:00Z">
        <w:r w:rsidR="00EA7143">
          <w:rPr>
            <w:rFonts w:ascii="Times New Roman" w:hAnsi="Times New Roman"/>
          </w:rPr>
          <w:br/>
        </w:r>
      </w:ins>
      <w:ins w:id="1695" w:author="Telecom Italia S.p.A. - Giovanni Romano" w:date="2013-05-14T10:33:00Z">
        <w:r w:rsidRPr="0011079E">
          <w:rPr>
            <w:rFonts w:ascii="Times New Roman" w:hAnsi="Times New Roman"/>
            <w:rPrChange w:id="1696" w:author="Telecom Italia S.p.A. - Giovanni Romano" w:date="2013-05-14T11:10:00Z">
              <w:rPr>
                <w:rFonts w:ascii="Arial" w:hAnsi="Arial" w:cs="Arial"/>
                <w:color w:val="0000FF"/>
                <w:sz w:val="20"/>
                <w:u w:val="single"/>
              </w:rPr>
            </w:rPrChange>
          </w:rPr>
          <w:t>Part 4: Test suites</w:t>
        </w:r>
        <w:r w:rsidR="00450561" w:rsidRPr="00EA1155">
          <w:rPr>
            <w:rFonts w:ascii="Arial" w:hAnsi="Arial" w:cs="Arial"/>
            <w:sz w:val="20"/>
          </w:rPr>
          <w:t xml:space="preserve"> </w:t>
        </w:r>
      </w:ins>
    </w:p>
    <w:p w:rsidR="00450561" w:rsidRPr="00EA1155" w:rsidRDefault="00450561" w:rsidP="00450561">
      <w:pPr>
        <w:numPr>
          <w:ins w:id="1697" w:author="Telecom Italia S.p.A. - Giovanni Romano" w:date="2013-05-14T10:34:00Z"/>
        </w:numPr>
        <w:rPr>
          <w:ins w:id="1698" w:author="Telecom Italia S.p.A. - Giovanni Romano" w:date="2013-05-14T10:34:00Z"/>
        </w:rPr>
      </w:pPr>
      <w:ins w:id="1699" w:author="Telecom Italia S.p.A. - Giovanni Romano" w:date="2013-05-14T10:34:00Z">
        <w:r w:rsidRPr="00EA1155">
          <w:t>This</w:t>
        </w:r>
        <w:r w:rsidR="0011079E" w:rsidRPr="0011079E">
          <w:rPr>
            <w:rPrChange w:id="1700" w:author="Telecom Italia S.p.A. - Giovanni Romano" w:date="2013-05-14T11:10:00Z">
              <w:rPr>
                <w:color w:val="0000FF"/>
                <w:u w:val="single"/>
              </w:rPr>
            </w:rPrChange>
          </w:rPr>
          <w:t xml:space="preserve"> document specifies the protocol and signalling conformance testing in TTCN for the UE:</w:t>
        </w:r>
      </w:ins>
    </w:p>
    <w:p w:rsidR="00450561" w:rsidRPr="00EA1155" w:rsidRDefault="008F0796" w:rsidP="00C61E00">
      <w:pPr>
        <w:pStyle w:val="enumlev1"/>
        <w:numPr>
          <w:ins w:id="1701" w:author="Telecom Italia S.p.A. - Giovanni Romano" w:date="2013-05-14T10:34:00Z"/>
        </w:numPr>
        <w:rPr>
          <w:ins w:id="1702" w:author="Telecom Italia S.p.A. - Giovanni Romano" w:date="2013-05-14T10:34:00Z"/>
        </w:rPr>
      </w:pPr>
      <w:ins w:id="1703" w:author="jovet" w:date="2013-09-11T11:19:00Z">
        <w:r>
          <w:t>–</w:t>
        </w:r>
      </w:ins>
      <w:ins w:id="1704" w:author="Telecom Italia S.p.A. - Giovanni Romano" w:date="2013-05-14T10:34:00Z">
        <w:r w:rsidR="0011079E" w:rsidRPr="0011079E">
          <w:rPr>
            <w:rPrChange w:id="1705" w:author="Telecom Italia S.p.A. - Giovanni Romano" w:date="2013-05-14T11:10:00Z">
              <w:rPr>
                <w:color w:val="0000FF"/>
                <w:u w:val="single"/>
              </w:rPr>
            </w:rPrChange>
          </w:rPr>
          <w:tab/>
          <w:t>A-GPS at the UTRA Uu interface;</w:t>
        </w:r>
      </w:ins>
    </w:p>
    <w:p w:rsidR="00450561" w:rsidRPr="00EA1155" w:rsidRDefault="008F0796" w:rsidP="00C61E00">
      <w:pPr>
        <w:pStyle w:val="enumlev1"/>
        <w:numPr>
          <w:ins w:id="1706" w:author="Telecom Italia S.p.A. - Giovanni Romano" w:date="2013-05-14T10:34:00Z"/>
        </w:numPr>
        <w:rPr>
          <w:ins w:id="1707" w:author="Telecom Italia S.p.A. - Giovanni Romano" w:date="2013-05-14T10:34:00Z"/>
        </w:rPr>
      </w:pPr>
      <w:ins w:id="1708" w:author="jovet" w:date="2013-09-11T11:19:00Z">
        <w:r>
          <w:t>–</w:t>
        </w:r>
      </w:ins>
      <w:ins w:id="1709" w:author="Telecom Italia S.p.A. - Giovanni Romano" w:date="2013-05-14T10:34:00Z">
        <w:r w:rsidR="0011079E" w:rsidRPr="0011079E">
          <w:rPr>
            <w:rPrChange w:id="1710" w:author="Telecom Italia S.p.A. - Giovanni Romano" w:date="2013-05-14T11:10:00Z">
              <w:rPr>
                <w:color w:val="0000FF"/>
                <w:u w:val="single"/>
              </w:rPr>
            </w:rPrChange>
          </w:rPr>
          <w:tab/>
          <w:t>LTE positioning at the LTE-Uu interface;</w:t>
        </w:r>
      </w:ins>
    </w:p>
    <w:p w:rsidR="00450561" w:rsidRPr="00EA1155" w:rsidRDefault="008F0796" w:rsidP="00C61E00">
      <w:pPr>
        <w:pStyle w:val="enumlev1"/>
        <w:numPr>
          <w:ins w:id="1711" w:author="Telecom Italia S.p.A. - Giovanni Romano" w:date="2013-05-14T10:34:00Z"/>
        </w:numPr>
        <w:rPr>
          <w:ins w:id="1712" w:author="Telecom Italia S.p.A. - Giovanni Romano" w:date="2013-05-14T10:34:00Z"/>
        </w:rPr>
      </w:pPr>
      <w:ins w:id="1713" w:author="jovet" w:date="2013-09-11T11:19:00Z">
        <w:r>
          <w:t>–</w:t>
        </w:r>
      </w:ins>
      <w:ins w:id="1714" w:author="Telecom Italia S.p.A. - Giovanni Romano" w:date="2013-05-14T10:34:00Z">
        <w:r w:rsidR="0011079E" w:rsidRPr="0011079E">
          <w:rPr>
            <w:rPrChange w:id="1715" w:author="Telecom Italia S.p.A. - Giovanni Romano" w:date="2013-05-14T11:10:00Z">
              <w:rPr>
                <w:color w:val="0000FF"/>
                <w:u w:val="single"/>
              </w:rPr>
            </w:rPrChange>
          </w:rPr>
          <w:tab/>
          <w:t>A-GNSS at the UTRA Uu interface.</w:t>
        </w:r>
      </w:ins>
    </w:p>
    <w:p w:rsidR="00450561" w:rsidRPr="00EA1155" w:rsidRDefault="0011079E" w:rsidP="00450561">
      <w:pPr>
        <w:numPr>
          <w:ins w:id="1716" w:author="Telecom Italia S.p.A. - Giovanni Romano" w:date="2013-05-14T10:34:00Z"/>
        </w:numPr>
        <w:rPr>
          <w:ins w:id="1717" w:author="Telecom Italia S.p.A. - Giovanni Romano" w:date="2013-05-14T10:34:00Z"/>
        </w:rPr>
      </w:pPr>
      <w:ins w:id="1718" w:author="Telecom Italia S.p.A. - Giovanni Romano" w:date="2013-05-14T10:34:00Z">
        <w:r w:rsidRPr="0011079E">
          <w:rPr>
            <w:rPrChange w:id="1719" w:author="Telecom Italia S.p.A. - Giovanni Romano" w:date="2013-05-14T11:10:00Z">
              <w:rPr>
                <w:color w:val="0000FF"/>
                <w:u w:val="single"/>
              </w:rPr>
            </w:rPrChange>
          </w:rPr>
          <w:t xml:space="preserve">The following TTCN test specification and design considerations can be found in </w:t>
        </w:r>
      </w:ins>
      <w:ins w:id="1720" w:author="Telecom Italia S.p.A. - Giovanni Romano" w:date="2013-05-14T10:40:00Z">
        <w:r w:rsidR="00450561" w:rsidRPr="00EA1155">
          <w:t>this</w:t>
        </w:r>
      </w:ins>
      <w:ins w:id="1721" w:author="Telecom Italia S.p.A. - Giovanni Romano" w:date="2013-05-14T10:34:00Z">
        <w:r w:rsidRPr="0011079E">
          <w:rPr>
            <w:rPrChange w:id="1722" w:author="Telecom Italia S.p.A. - Giovanni Romano" w:date="2013-05-14T11:10:00Z">
              <w:rPr>
                <w:color w:val="0000FF"/>
                <w:u w:val="single"/>
              </w:rPr>
            </w:rPrChange>
          </w:rPr>
          <w:t xml:space="preserve"> document:</w:t>
        </w:r>
      </w:ins>
    </w:p>
    <w:p w:rsidR="00450561" w:rsidRPr="00EA1155" w:rsidRDefault="008F0796" w:rsidP="00C61E00">
      <w:pPr>
        <w:pStyle w:val="enumlev1"/>
        <w:numPr>
          <w:ins w:id="1723" w:author="Telecom Italia S.p.A. - Giovanni Romano" w:date="2013-05-14T10:34:00Z"/>
        </w:numPr>
        <w:rPr>
          <w:ins w:id="1724" w:author="Telecom Italia S.p.A. - Giovanni Romano" w:date="2013-05-14T10:34:00Z"/>
        </w:rPr>
      </w:pPr>
      <w:ins w:id="1725" w:author="jovet" w:date="2013-09-11T11:20:00Z">
        <w:r>
          <w:t>–</w:t>
        </w:r>
      </w:ins>
      <w:ins w:id="1726" w:author="Telecom Italia S.p.A. - Giovanni Romano" w:date="2013-05-14T10:34:00Z">
        <w:r w:rsidR="0011079E" w:rsidRPr="0011079E">
          <w:rPr>
            <w:rPrChange w:id="1727" w:author="Telecom Italia S.p.A. - Giovanni Romano" w:date="2013-05-14T11:10:00Z">
              <w:rPr>
                <w:color w:val="0000FF"/>
                <w:u w:val="single"/>
              </w:rPr>
            </w:rPrChange>
          </w:rPr>
          <w:tab/>
          <w:t>Test system architecture;</w:t>
        </w:r>
      </w:ins>
    </w:p>
    <w:p w:rsidR="00450561" w:rsidRPr="00EA1155" w:rsidRDefault="008F0796" w:rsidP="00C61E00">
      <w:pPr>
        <w:pStyle w:val="enumlev1"/>
        <w:numPr>
          <w:ins w:id="1728" w:author="Telecom Italia S.p.A. - Giovanni Romano" w:date="2013-05-14T10:34:00Z"/>
        </w:numPr>
        <w:rPr>
          <w:ins w:id="1729" w:author="Telecom Italia S.p.A. - Giovanni Romano" w:date="2013-05-14T10:34:00Z"/>
        </w:rPr>
      </w:pPr>
      <w:ins w:id="1730" w:author="jovet" w:date="2013-09-11T11:20:00Z">
        <w:r>
          <w:t>–</w:t>
        </w:r>
      </w:ins>
      <w:ins w:id="1731" w:author="Telecom Italia S.p.A. - Giovanni Romano" w:date="2013-05-14T10:34:00Z">
        <w:r w:rsidR="0011079E" w:rsidRPr="0011079E">
          <w:rPr>
            <w:rPrChange w:id="1732" w:author="Telecom Italia S.p.A. - Giovanni Romano" w:date="2013-05-14T11:10:00Z">
              <w:rPr>
                <w:color w:val="0000FF"/>
                <w:u w:val="single"/>
              </w:rPr>
            </w:rPrChange>
          </w:rPr>
          <w:tab/>
          <w:t>Test models and ASP definitions;</w:t>
        </w:r>
      </w:ins>
    </w:p>
    <w:p w:rsidR="00450561" w:rsidRPr="00EA1155" w:rsidRDefault="008F0796" w:rsidP="00C61E00">
      <w:pPr>
        <w:pStyle w:val="enumlev1"/>
        <w:numPr>
          <w:ins w:id="1733" w:author="Telecom Italia S.p.A. - Giovanni Romano" w:date="2013-05-14T10:34:00Z"/>
        </w:numPr>
        <w:rPr>
          <w:ins w:id="1734" w:author="Telecom Italia S.p.A. - Giovanni Romano" w:date="2013-05-14T10:34:00Z"/>
        </w:rPr>
      </w:pPr>
      <w:ins w:id="1735" w:author="jovet" w:date="2013-09-11T11:20:00Z">
        <w:r>
          <w:t>–</w:t>
        </w:r>
      </w:ins>
      <w:ins w:id="1736" w:author="Telecom Italia S.p.A. - Giovanni Romano" w:date="2013-05-14T10:34:00Z">
        <w:r w:rsidR="0011079E" w:rsidRPr="0011079E">
          <w:rPr>
            <w:rPrChange w:id="1737" w:author="Telecom Italia S.p.A. - Giovanni Romano" w:date="2013-05-14T11:10:00Z">
              <w:rPr>
                <w:color w:val="0000FF"/>
                <w:u w:val="single"/>
              </w:rPr>
            </w:rPrChange>
          </w:rPr>
          <w:tab/>
          <w:t>Test methods and usage of communication ports definitions;</w:t>
        </w:r>
      </w:ins>
    </w:p>
    <w:p w:rsidR="00450561" w:rsidRPr="00EA1155" w:rsidRDefault="008F0796" w:rsidP="00C61E00">
      <w:pPr>
        <w:pStyle w:val="enumlev1"/>
        <w:numPr>
          <w:ins w:id="1738" w:author="Telecom Italia S.p.A. - Giovanni Romano" w:date="2013-05-14T10:34:00Z"/>
        </w:numPr>
        <w:rPr>
          <w:ins w:id="1739" w:author="Telecom Italia S.p.A. - Giovanni Romano" w:date="2013-05-14T10:34:00Z"/>
        </w:rPr>
      </w:pPr>
      <w:ins w:id="1740" w:author="jovet" w:date="2013-09-11T11:20:00Z">
        <w:r>
          <w:t>–</w:t>
        </w:r>
      </w:ins>
      <w:ins w:id="1741" w:author="Telecom Italia S.p.A. - Giovanni Romano" w:date="2013-05-14T10:34:00Z">
        <w:r w:rsidR="0011079E" w:rsidRPr="0011079E">
          <w:rPr>
            <w:rPrChange w:id="1742" w:author="Telecom Italia S.p.A. - Giovanni Romano" w:date="2013-05-14T11:10:00Z">
              <w:rPr>
                <w:color w:val="0000FF"/>
                <w:u w:val="single"/>
              </w:rPr>
            </w:rPrChange>
          </w:rPr>
          <w:tab/>
          <w:t>Test configurations;</w:t>
        </w:r>
      </w:ins>
    </w:p>
    <w:p w:rsidR="00450561" w:rsidRPr="00EA1155" w:rsidRDefault="008F0796" w:rsidP="00C61E00">
      <w:pPr>
        <w:pStyle w:val="enumlev1"/>
        <w:numPr>
          <w:ins w:id="1743" w:author="Telecom Italia S.p.A. - Giovanni Romano" w:date="2013-05-14T10:34:00Z"/>
        </w:numPr>
        <w:rPr>
          <w:ins w:id="1744" w:author="Telecom Italia S.p.A. - Giovanni Romano" w:date="2013-05-14T10:34:00Z"/>
        </w:rPr>
      </w:pPr>
      <w:ins w:id="1745" w:author="jovet" w:date="2013-09-11T11:20:00Z">
        <w:r>
          <w:t>–</w:t>
        </w:r>
      </w:ins>
      <w:ins w:id="1746" w:author="Telecom Italia S.p.A. - Giovanni Romano" w:date="2013-05-14T10:34:00Z">
        <w:r w:rsidR="0011079E" w:rsidRPr="0011079E">
          <w:rPr>
            <w:rPrChange w:id="1747" w:author="Telecom Italia S.p.A. - Giovanni Romano" w:date="2013-05-14T11:10:00Z">
              <w:rPr>
                <w:color w:val="0000FF"/>
                <w:u w:val="single"/>
              </w:rPr>
            </w:rPrChange>
          </w:rPr>
          <w:tab/>
          <w:t>Design principles and assumptions;</w:t>
        </w:r>
      </w:ins>
    </w:p>
    <w:p w:rsidR="00450561" w:rsidRPr="00EA1155" w:rsidRDefault="008F0796" w:rsidP="00C61E00">
      <w:pPr>
        <w:pStyle w:val="enumlev1"/>
        <w:numPr>
          <w:ins w:id="1748" w:author="Telecom Italia S.p.A. - Giovanni Romano" w:date="2013-05-14T10:34:00Z"/>
        </w:numPr>
        <w:rPr>
          <w:ins w:id="1749" w:author="Telecom Italia S.p.A. - Giovanni Romano" w:date="2013-05-14T10:34:00Z"/>
        </w:rPr>
      </w:pPr>
      <w:ins w:id="1750" w:author="jovet" w:date="2013-09-11T11:20:00Z">
        <w:r>
          <w:t>–</w:t>
        </w:r>
      </w:ins>
      <w:ins w:id="1751" w:author="Telecom Italia S.p.A. - Giovanni Romano" w:date="2013-05-14T10:34:00Z">
        <w:r w:rsidR="0011079E" w:rsidRPr="0011079E">
          <w:rPr>
            <w:rPrChange w:id="1752" w:author="Telecom Italia S.p.A. - Giovanni Romano" w:date="2013-05-14T11:10:00Z">
              <w:rPr>
                <w:color w:val="0000FF"/>
                <w:u w:val="single"/>
              </w:rPr>
            </w:rPrChange>
          </w:rPr>
          <w:tab/>
          <w:t>TTCN styles and conventions;</w:t>
        </w:r>
      </w:ins>
    </w:p>
    <w:p w:rsidR="00450561" w:rsidRPr="00EA1155" w:rsidRDefault="008F0796" w:rsidP="00C61E00">
      <w:pPr>
        <w:pStyle w:val="enumlev1"/>
        <w:numPr>
          <w:ins w:id="1753" w:author="Telecom Italia S.p.A. - Giovanni Romano" w:date="2013-05-14T10:34:00Z"/>
        </w:numPr>
        <w:rPr>
          <w:ins w:id="1754" w:author="Telecom Italia S.p.A. - Giovanni Romano" w:date="2013-05-14T10:34:00Z"/>
        </w:rPr>
      </w:pPr>
      <w:ins w:id="1755" w:author="jovet" w:date="2013-09-11T11:20:00Z">
        <w:r>
          <w:t>–</w:t>
        </w:r>
      </w:ins>
      <w:ins w:id="1756" w:author="Telecom Italia S.p.A. - Giovanni Romano" w:date="2013-05-14T10:34:00Z">
        <w:r w:rsidR="0011079E" w:rsidRPr="0011079E">
          <w:rPr>
            <w:rPrChange w:id="1757" w:author="Telecom Italia S.p.A. - Giovanni Romano" w:date="2013-05-14T11:10:00Z">
              <w:rPr>
                <w:color w:val="0000FF"/>
                <w:u w:val="single"/>
              </w:rPr>
            </w:rPrChange>
          </w:rPr>
          <w:tab/>
          <w:t>Partial PIXIT proforma;</w:t>
        </w:r>
      </w:ins>
    </w:p>
    <w:p w:rsidR="00450561" w:rsidRPr="00EA1155" w:rsidRDefault="008F0796" w:rsidP="00C61E00">
      <w:pPr>
        <w:pStyle w:val="enumlev1"/>
        <w:numPr>
          <w:ins w:id="1758" w:author="Telecom Italia S.p.A. - Giovanni Romano" w:date="2013-05-14T10:34:00Z"/>
        </w:numPr>
        <w:rPr>
          <w:ins w:id="1759" w:author="Telecom Italia S.p.A. - Giovanni Romano" w:date="2013-05-14T10:34:00Z"/>
        </w:rPr>
      </w:pPr>
      <w:ins w:id="1760" w:author="jovet" w:date="2013-09-11T11:20:00Z">
        <w:r>
          <w:t>–</w:t>
        </w:r>
      </w:ins>
      <w:ins w:id="1761" w:author="Telecom Italia S.p.A. - Giovanni Romano" w:date="2013-05-14T10:34:00Z">
        <w:r w:rsidR="0011079E" w:rsidRPr="0011079E">
          <w:rPr>
            <w:rPrChange w:id="1762" w:author="Telecom Italia S.p.A. - Giovanni Romano" w:date="2013-05-14T11:10:00Z">
              <w:rPr>
                <w:color w:val="0000FF"/>
                <w:u w:val="single"/>
              </w:rPr>
            </w:rPrChange>
          </w:rPr>
          <w:tab/>
          <w:t>Test suites in TTCN-2 and TTCN-3;</w:t>
        </w:r>
      </w:ins>
    </w:p>
    <w:p w:rsidR="00450561" w:rsidRPr="00EA1155" w:rsidRDefault="008F0796" w:rsidP="00C61E00">
      <w:pPr>
        <w:pStyle w:val="enumlev1"/>
        <w:numPr>
          <w:ins w:id="1763" w:author="Telecom Italia S.p.A. - Giovanni Romano" w:date="2013-05-14T10:34:00Z"/>
        </w:numPr>
        <w:rPr>
          <w:ins w:id="1764" w:author="Telecom Italia S.p.A. - Giovanni Romano" w:date="2013-05-14T10:34:00Z"/>
        </w:rPr>
      </w:pPr>
      <w:ins w:id="1765" w:author="jovet" w:date="2013-09-11T11:20:00Z">
        <w:r>
          <w:t>–</w:t>
        </w:r>
      </w:ins>
      <w:ins w:id="1766" w:author="Telecom Italia S.p.A. - Giovanni Romano" w:date="2013-05-14T10:34:00Z">
        <w:r w:rsidR="0011079E" w:rsidRPr="0011079E">
          <w:rPr>
            <w:rPrChange w:id="1767" w:author="Telecom Italia S.p.A. - Giovanni Romano" w:date="2013-05-14T11:10:00Z">
              <w:rPr>
                <w:color w:val="0000FF"/>
                <w:u w:val="single"/>
              </w:rPr>
            </w:rPrChange>
          </w:rPr>
          <w:tab/>
          <w:t xml:space="preserve">The Test Suites designed and implemented in </w:t>
        </w:r>
      </w:ins>
      <w:ins w:id="1768" w:author="Telecom Italia S.p.A. - Giovanni Romano" w:date="2013-05-14T10:40:00Z">
        <w:r w:rsidR="00450561" w:rsidRPr="00EA1155">
          <w:t>this</w:t>
        </w:r>
      </w:ins>
      <w:ins w:id="1769" w:author="Telecom Italia S.p.A. - Giovanni Romano" w:date="2013-05-14T10:34:00Z">
        <w:r w:rsidR="0011079E" w:rsidRPr="0011079E">
          <w:rPr>
            <w:rPrChange w:id="1770" w:author="Telecom Italia S.p.A. - Giovanni Romano" w:date="2013-05-14T11:10:00Z">
              <w:rPr>
                <w:color w:val="0000FF"/>
                <w:u w:val="single"/>
              </w:rPr>
            </w:rPrChange>
          </w:rPr>
          <w:t xml:space="preserve"> document are based on the test specifications in prose in 3GPP TS 37.571</w:t>
        </w:r>
      </w:ins>
      <w:ins w:id="1771" w:author="jovet" w:date="2013-09-11T11:20:00Z">
        <w:r w:rsidR="00BA70C8">
          <w:t>-</w:t>
        </w:r>
      </w:ins>
      <w:ins w:id="1772" w:author="Telecom Italia S.p.A. - Giovanni Romano" w:date="2013-05-14T10:34:00Z">
        <w:r w:rsidR="0011079E" w:rsidRPr="0011079E">
          <w:rPr>
            <w:rPrChange w:id="1773" w:author="Telecom Italia S.p.A. - Giovanni Romano" w:date="2013-05-14T11:10:00Z">
              <w:rPr>
                <w:color w:val="0000FF"/>
                <w:u w:val="single"/>
              </w:rPr>
            </w:rPrChange>
          </w:rPr>
          <w:t>2;</w:t>
        </w:r>
      </w:ins>
    </w:p>
    <w:p w:rsidR="00450561" w:rsidRPr="00EA1155" w:rsidRDefault="008F0796" w:rsidP="00C61E00">
      <w:pPr>
        <w:pStyle w:val="enumlev1"/>
        <w:numPr>
          <w:ins w:id="1774" w:author="Telecom Italia S.p.A. - Giovanni Romano" w:date="2013-05-14T10:34:00Z"/>
        </w:numPr>
        <w:rPr>
          <w:ins w:id="1775" w:author="Telecom Italia S.p.A. - Giovanni Romano" w:date="2013-05-14T10:34:00Z"/>
        </w:rPr>
      </w:pPr>
      <w:ins w:id="1776" w:author="jovet" w:date="2013-09-11T11:20:00Z">
        <w:r>
          <w:t>–</w:t>
        </w:r>
      </w:ins>
      <w:ins w:id="1777" w:author="Telecom Italia S.p.A. - Giovanni Romano" w:date="2013-05-14T10:34:00Z">
        <w:r w:rsidR="0011079E" w:rsidRPr="0011079E">
          <w:rPr>
            <w:rPrChange w:id="1778" w:author="Telecom Italia S.p.A. - Giovanni Romano" w:date="2013-05-14T11:10:00Z">
              <w:rPr>
                <w:color w:val="0000FF"/>
                <w:u w:val="single"/>
              </w:rPr>
            </w:rPrChange>
          </w:rPr>
          <w:tab/>
          <w:t>The applicability of the individual test cases is specified in the test ICS proforma specification in 3GPP TS 37.571</w:t>
        </w:r>
      </w:ins>
      <w:ins w:id="1779" w:author="jovet" w:date="2013-09-11T11:20:00Z">
        <w:r w:rsidR="00BA70C8">
          <w:t>-</w:t>
        </w:r>
      </w:ins>
      <w:ins w:id="1780" w:author="Telecom Italia S.p.A. - Giovanni Romano" w:date="2013-05-14T10:34:00Z">
        <w:r w:rsidR="0011079E" w:rsidRPr="0011079E">
          <w:rPr>
            <w:rPrChange w:id="1781" w:author="Telecom Italia S.p.A. - Giovanni Romano" w:date="2013-05-14T11:10:00Z">
              <w:rPr>
                <w:color w:val="0000FF"/>
                <w:u w:val="single"/>
              </w:rPr>
            </w:rPrChange>
          </w:rPr>
          <w:t>3.</w:t>
        </w:r>
      </w:ins>
    </w:p>
    <w:p w:rsidR="00644103" w:rsidRPr="00644103" w:rsidRDefault="00644103" w:rsidP="00644103">
      <w:pPr>
        <w:widowControl w:val="0"/>
        <w:tabs>
          <w:tab w:val="clear" w:pos="1134"/>
          <w:tab w:val="clear" w:pos="1871"/>
          <w:tab w:val="clear" w:pos="2268"/>
          <w:tab w:val="left" w:pos="90"/>
          <w:tab w:val="left" w:pos="855"/>
          <w:tab w:val="left" w:pos="3450"/>
          <w:tab w:val="left" w:pos="4195"/>
          <w:tab w:val="left" w:pos="5164"/>
        </w:tabs>
        <w:overflowPunct/>
        <w:spacing w:before="187"/>
        <w:textAlignment w:val="auto"/>
        <w:rPr>
          <w:rFonts w:eastAsia="SimSun"/>
          <w:b/>
          <w:bCs/>
          <w:color w:val="000000"/>
          <w:sz w:val="23"/>
          <w:szCs w:val="23"/>
          <w:lang w:val="en-US" w:eastAsia="zh-CN"/>
        </w:rPr>
      </w:pPr>
      <w:r w:rsidRPr="00644103">
        <w:rPr>
          <w:rFonts w:eastAsia="SimSun"/>
          <w:b/>
          <w:bCs/>
          <w:color w:val="000000"/>
          <w:sz w:val="18"/>
          <w:szCs w:val="18"/>
          <w:lang w:val="en-US" w:eastAsia="zh-CN"/>
        </w:rPr>
        <w:t>SDO (2)</w:t>
      </w:r>
      <w:r w:rsidRPr="00644103">
        <w:rPr>
          <w:rFonts w:ascii="Arial" w:eastAsia="SimSun" w:hAnsi="Arial" w:cs="Arial"/>
          <w:szCs w:val="24"/>
          <w:lang w:val="en-US" w:eastAsia="zh-CN"/>
        </w:rPr>
        <w:tab/>
      </w:r>
      <w:r w:rsidRPr="00644103">
        <w:rPr>
          <w:rFonts w:eastAsia="SimSun"/>
          <w:b/>
          <w:bCs/>
          <w:color w:val="000000"/>
          <w:sz w:val="18"/>
          <w:szCs w:val="18"/>
          <w:lang w:val="en-US" w:eastAsia="zh-CN"/>
        </w:rPr>
        <w:t>Document No.</w:t>
      </w:r>
      <w:r w:rsidRPr="00644103">
        <w:rPr>
          <w:rFonts w:ascii="Arial" w:eastAsia="SimSun" w:hAnsi="Arial" w:cs="Arial"/>
          <w:szCs w:val="24"/>
          <w:lang w:val="en-US" w:eastAsia="zh-CN"/>
        </w:rPr>
        <w:tab/>
      </w:r>
      <w:r w:rsidRPr="00644103">
        <w:rPr>
          <w:rFonts w:eastAsia="SimSun"/>
          <w:b/>
          <w:bCs/>
          <w:color w:val="000000"/>
          <w:sz w:val="18"/>
          <w:szCs w:val="18"/>
          <w:lang w:val="en-US" w:eastAsia="zh-CN"/>
        </w:rPr>
        <w:t>Version</w:t>
      </w:r>
      <w:r w:rsidRPr="00644103">
        <w:rPr>
          <w:rFonts w:ascii="Arial" w:eastAsia="SimSun" w:hAnsi="Arial" w:cs="Arial"/>
          <w:szCs w:val="24"/>
          <w:lang w:val="en-US" w:eastAsia="zh-CN"/>
        </w:rPr>
        <w:tab/>
      </w:r>
      <w:r w:rsidRPr="00644103">
        <w:rPr>
          <w:rFonts w:eastAsia="SimSun"/>
          <w:b/>
          <w:bCs/>
          <w:color w:val="000000"/>
          <w:sz w:val="18"/>
          <w:szCs w:val="18"/>
          <w:lang w:val="en-US" w:eastAsia="zh-CN"/>
        </w:rPr>
        <w:t>Issued date</w:t>
      </w:r>
      <w:r w:rsidRPr="00644103">
        <w:rPr>
          <w:rFonts w:ascii="Arial" w:eastAsia="SimSun" w:hAnsi="Arial" w:cs="Arial"/>
          <w:szCs w:val="24"/>
          <w:lang w:val="en-US" w:eastAsia="zh-CN"/>
        </w:rPr>
        <w:tab/>
      </w:r>
      <w:r w:rsidRPr="00644103">
        <w:rPr>
          <w:rFonts w:eastAsia="SimSun"/>
          <w:b/>
          <w:bCs/>
          <w:color w:val="000000"/>
          <w:sz w:val="18"/>
          <w:szCs w:val="18"/>
          <w:lang w:val="en-US" w:eastAsia="zh-CN"/>
        </w:rPr>
        <w:t>Location (1)</w:t>
      </w:r>
    </w:p>
    <w:p w:rsidR="00644103" w:rsidRPr="00644103" w:rsidRDefault="00644103" w:rsidP="0064410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44103">
        <w:rPr>
          <w:rFonts w:eastAsia="SimSun"/>
          <w:b/>
          <w:bCs/>
          <w:color w:val="000000"/>
          <w:sz w:val="18"/>
          <w:szCs w:val="18"/>
          <w:lang w:val="en-US" w:eastAsia="zh-CN"/>
        </w:rPr>
        <w:t>Release 10</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STD-T63-37.571-4</w:t>
      </w:r>
      <w:r w:rsidRPr="00644103">
        <w:rPr>
          <w:rFonts w:ascii="Arial" w:eastAsia="SimSun" w:hAnsi="Arial" w:cs="Arial"/>
          <w:szCs w:val="24"/>
          <w:lang w:val="en-US" w:eastAsia="zh-CN"/>
        </w:rPr>
        <w:tab/>
      </w:r>
      <w:r w:rsidRPr="00644103">
        <w:rPr>
          <w:rFonts w:eastAsia="SimSun"/>
          <w:color w:val="000000"/>
          <w:sz w:val="18"/>
          <w:szCs w:val="18"/>
          <w:lang w:val="en-US" w:eastAsia="zh-CN"/>
        </w:rPr>
        <w:t>10.1.0</w:t>
      </w:r>
      <w:r w:rsidRPr="00644103">
        <w:rPr>
          <w:rFonts w:ascii="Arial" w:eastAsia="SimSun" w:hAnsi="Arial" w:cs="Arial"/>
          <w:szCs w:val="24"/>
          <w:lang w:val="en-US" w:eastAsia="zh-CN"/>
        </w:rPr>
        <w:tab/>
      </w:r>
      <w:r w:rsidRPr="00644103">
        <w:rPr>
          <w:rFonts w:eastAsia="SimSun"/>
          <w:color w:val="000000"/>
          <w:sz w:val="18"/>
          <w:szCs w:val="18"/>
          <w:lang w:val="en-US" w:eastAsia="zh-CN"/>
        </w:rPr>
        <w:t>Dec 12</w:t>
      </w:r>
      <w:r w:rsidRPr="00644103">
        <w:rPr>
          <w:rFonts w:ascii="Arial" w:eastAsia="SimSun" w:hAnsi="Arial" w:cs="Arial"/>
          <w:szCs w:val="24"/>
          <w:lang w:val="en-US" w:eastAsia="zh-CN"/>
        </w:rPr>
        <w:tab/>
      </w:r>
      <w:hyperlink r:id="rId136" w:history="1">
        <w:r w:rsidRPr="00644103">
          <w:rPr>
            <w:rFonts w:eastAsia="SimSun"/>
            <w:color w:val="0000FF"/>
            <w:sz w:val="18"/>
            <w:szCs w:val="18"/>
            <w:u w:val="single"/>
            <w:lang w:val="en-US" w:eastAsia="zh-CN"/>
          </w:rPr>
          <w:t>http://www.arib.or.jp/english/html/overview/doc/STD-T63v9_50/2_T63/ARIB-STD-T63/Rel10/37/A37571-4-a10.pdf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ATIS.3GPP.37.571-4V1010-2013</w:t>
      </w:r>
      <w:r w:rsidRPr="00644103">
        <w:rPr>
          <w:rFonts w:ascii="Arial" w:eastAsia="SimSun" w:hAnsi="Arial" w:cs="Arial"/>
          <w:szCs w:val="24"/>
          <w:lang w:val="fr-CH" w:eastAsia="zh-CN"/>
        </w:rPr>
        <w:tab/>
      </w:r>
      <w:r w:rsidRPr="00644103">
        <w:rPr>
          <w:rFonts w:eastAsia="SimSun"/>
          <w:color w:val="000000"/>
          <w:sz w:val="18"/>
          <w:szCs w:val="18"/>
          <w:lang w:val="fr-CH" w:eastAsia="zh-CN"/>
        </w:rPr>
        <w:t>10.1.0</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782"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CCSA-TSD-LTE-37.571-4</w:t>
      </w:r>
      <w:r w:rsidRPr="00644103">
        <w:rPr>
          <w:rFonts w:ascii="Arial" w:eastAsia="SimSun" w:hAnsi="Arial" w:cs="Arial"/>
          <w:szCs w:val="24"/>
          <w:lang w:val="fr-CH" w:eastAsia="zh-CN"/>
        </w:rPr>
        <w:tab/>
      </w:r>
      <w:r w:rsidRPr="00644103">
        <w:rPr>
          <w:rFonts w:eastAsia="SimSun"/>
          <w:color w:val="000000"/>
          <w:sz w:val="18"/>
          <w:szCs w:val="18"/>
          <w:lang w:val="fr-CH" w:eastAsia="zh-CN"/>
        </w:rPr>
        <w:t>10.1.0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783" w:author="Buonomo, Sergio" w:date="2013-10-18T11:15:00Z">
            <w:rPr/>
          </w:rPrChange>
        </w:rPr>
        <w:instrText xml:space="preserve"> HYPERLINK "http://www.ccsa.org.cn/ITU_spec/ITU-R/M.2012/M.2012-1/LTE/Rel-10/CCSA-TSD-LTE-37571-4-a10.zip" </w:instrText>
      </w:r>
      <w:r w:rsidR="007E5876">
        <w:fldChar w:fldCharType="separate"/>
      </w:r>
      <w:r w:rsidRPr="00644103">
        <w:rPr>
          <w:rFonts w:eastAsia="SimSun"/>
          <w:color w:val="0000FF"/>
          <w:sz w:val="18"/>
          <w:szCs w:val="18"/>
          <w:u w:val="single"/>
          <w:lang w:val="fr-CH" w:eastAsia="zh-CN"/>
        </w:rPr>
        <w:t>http://www.ccsa.org.cn/ITU_spec/ITU-R/M.2012/M.2012-1/LTE/Rel-10/CCSA-TSD-LTE-37571-4-a10.zip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137 571-4</w:t>
      </w:r>
      <w:r w:rsidRPr="00644103">
        <w:rPr>
          <w:rFonts w:ascii="Arial" w:eastAsia="SimSun" w:hAnsi="Arial" w:cs="Arial"/>
          <w:szCs w:val="24"/>
          <w:lang w:val="fr-CH" w:eastAsia="zh-CN"/>
        </w:rPr>
        <w:tab/>
      </w:r>
      <w:r w:rsidRPr="00644103">
        <w:rPr>
          <w:rFonts w:eastAsia="SimSun"/>
          <w:color w:val="000000"/>
          <w:sz w:val="18"/>
          <w:szCs w:val="18"/>
          <w:lang w:val="fr-CH" w:eastAsia="zh-CN"/>
        </w:rPr>
        <w:t>10.1.0</w:t>
      </w:r>
      <w:r w:rsidRPr="00644103">
        <w:rPr>
          <w:rFonts w:ascii="Arial" w:eastAsia="SimSun" w:hAnsi="Arial" w:cs="Arial"/>
          <w:szCs w:val="24"/>
          <w:lang w:val="fr-CH" w:eastAsia="zh-CN"/>
        </w:rPr>
        <w:tab/>
      </w:r>
      <w:r w:rsidRPr="00644103">
        <w:rPr>
          <w:rFonts w:eastAsia="SimSun"/>
          <w:color w:val="000000"/>
          <w:sz w:val="18"/>
          <w:szCs w:val="18"/>
          <w:lang w:val="fr-CH" w:eastAsia="zh-CN"/>
        </w:rPr>
        <w:t>Oct 12</w:t>
      </w:r>
      <w:r w:rsidRPr="00644103">
        <w:rPr>
          <w:rFonts w:ascii="Arial" w:eastAsia="SimSun" w:hAnsi="Arial" w:cs="Arial"/>
          <w:szCs w:val="24"/>
          <w:lang w:val="fr-CH" w:eastAsia="zh-CN"/>
        </w:rPr>
        <w:tab/>
      </w:r>
      <w:r w:rsidR="007E5876">
        <w:fldChar w:fldCharType="begin"/>
      </w:r>
      <w:r w:rsidR="007E5876" w:rsidRPr="00AF7A8C">
        <w:rPr>
          <w:lang w:val="fr-CH"/>
          <w:rPrChange w:id="1784" w:author="Buonomo, Sergio" w:date="2013-10-18T11:15:00Z">
            <w:rPr/>
          </w:rPrChange>
        </w:rPr>
        <w:instrText xml:space="preserve"> HYPERLINK "http://www.etsi.org/deliver/etsi_ts/137500_137599/13757104/10.01.00_60/ts_13757104v100100p.pdf" </w:instrText>
      </w:r>
      <w:r w:rsidR="007E5876">
        <w:fldChar w:fldCharType="separate"/>
      </w:r>
      <w:r w:rsidRPr="00644103">
        <w:rPr>
          <w:rFonts w:eastAsia="SimSun"/>
          <w:color w:val="0000FF"/>
          <w:sz w:val="18"/>
          <w:szCs w:val="18"/>
          <w:u w:val="single"/>
          <w:lang w:val="fr-CH" w:eastAsia="zh-CN"/>
        </w:rPr>
        <w:t>http://www.etsi.org/deliver/etsi_ts/137500_137599/13757104/10.01.00_60/ts_13757104v100100p.pdf</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TTA</w:t>
      </w:r>
      <w:r w:rsidRPr="00644103">
        <w:rPr>
          <w:rFonts w:ascii="Arial" w:eastAsia="SimSun" w:hAnsi="Arial" w:cs="Arial"/>
          <w:szCs w:val="24"/>
          <w:lang w:val="fr-CH" w:eastAsia="zh-CN"/>
        </w:rPr>
        <w:tab/>
      </w:r>
      <w:r w:rsidRPr="00644103">
        <w:rPr>
          <w:rFonts w:eastAsia="SimSun"/>
          <w:color w:val="000000"/>
          <w:sz w:val="18"/>
          <w:szCs w:val="18"/>
          <w:lang w:val="fr-CH" w:eastAsia="zh-CN"/>
        </w:rPr>
        <w:t>TTAT.3G-37.571-4(R10-10.1.0)</w:t>
      </w:r>
      <w:r w:rsidRPr="00644103">
        <w:rPr>
          <w:rFonts w:ascii="Arial" w:eastAsia="SimSun" w:hAnsi="Arial" w:cs="Arial"/>
          <w:szCs w:val="24"/>
          <w:lang w:val="fr-CH" w:eastAsia="zh-CN"/>
        </w:rPr>
        <w:tab/>
      </w:r>
      <w:r w:rsidRPr="00644103">
        <w:rPr>
          <w:rFonts w:eastAsia="SimSun"/>
          <w:color w:val="000000"/>
          <w:sz w:val="18"/>
          <w:szCs w:val="18"/>
          <w:lang w:val="fr-CH" w:eastAsia="zh-CN"/>
        </w:rPr>
        <w:t>10.1.0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785" w:author="Buonomo, Sergio" w:date="2013-10-18T11:15:00Z">
            <w:rPr/>
          </w:rPrChange>
        </w:rPr>
        <w:instrText xml:space="preserve"> HYPERLINK "http://www.tta.or.kr/data/ttasDown.jsp?where=14688&amp;pk_num=TTAT.3G-37.571-4(R10-10.1.0)" </w:instrText>
      </w:r>
      <w:r w:rsidR="007E5876">
        <w:fldChar w:fldCharType="separate"/>
      </w:r>
      <w:r w:rsidRPr="00644103">
        <w:rPr>
          <w:rFonts w:eastAsia="SimSun"/>
          <w:color w:val="0000FF"/>
          <w:sz w:val="18"/>
          <w:szCs w:val="18"/>
          <w:u w:val="single"/>
          <w:lang w:val="fr-CH" w:eastAsia="zh-CN"/>
        </w:rPr>
        <w:t>http://www.tta.or.kr/data/ttasDown.jsp?where=14688&amp;pk_num=TTAT.3G-37.571-4(R10-10.1.0)</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450561" w:rsidRPr="00EA1155" w:rsidRDefault="00450561" w:rsidP="00450561">
      <w:pPr>
        <w:pStyle w:val="Heading5"/>
        <w:numPr>
          <w:ins w:id="1786" w:author="Telecom Italia S.p.A. - Giovanni Romano" w:date="2013-05-14T10:35:00Z"/>
        </w:numPr>
        <w:rPr>
          <w:ins w:id="1787" w:author="Telecom Italia S.p.A. - Giovanni Romano" w:date="2013-05-14T10:35:00Z"/>
        </w:rPr>
      </w:pPr>
      <w:ins w:id="1788" w:author="Telecom Italia S.p.A. - Giovanni Romano" w:date="2013-05-14T10:35:00Z">
        <w:r w:rsidRPr="00EA1155">
          <w:lastRenderedPageBreak/>
          <w:t>1.2.1.</w:t>
        </w:r>
      </w:ins>
      <w:ins w:id="1789" w:author="jovet" w:date="2013-08-27T11:48:00Z">
        <w:r w:rsidR="00EA7143">
          <w:t>6</w:t>
        </w:r>
      </w:ins>
      <w:ins w:id="1790" w:author="Telecom Italia S.p.A. - Giovanni Romano" w:date="2013-05-14T10:35:00Z">
        <w:r w:rsidRPr="00EA1155">
          <w:t>.13</w:t>
        </w:r>
        <w:r w:rsidRPr="00EA1155">
          <w:tab/>
        </w:r>
      </w:ins>
      <w:ins w:id="1791" w:author="jovet" w:date="2013-08-27T12:02:00Z">
        <w:r w:rsidR="00BB0241">
          <w:tab/>
        </w:r>
      </w:ins>
      <w:ins w:id="1792" w:author="Telecom Italia S.p.A. - Giovanni Romano" w:date="2013-05-14T10:35:00Z">
        <w:r w:rsidRPr="00EA1155">
          <w:t>TS 37.571-5</w:t>
        </w:r>
      </w:ins>
    </w:p>
    <w:p w:rsidR="00450561" w:rsidRPr="00EA1155" w:rsidRDefault="0011079E" w:rsidP="00450561">
      <w:pPr>
        <w:pStyle w:val="Headingb"/>
        <w:numPr>
          <w:ins w:id="1793" w:author="Telecom Italia S.p.A. - Giovanni Romano" w:date="2013-05-14T10:35:00Z"/>
        </w:numPr>
        <w:rPr>
          <w:ins w:id="1794" w:author="Telecom Italia S.p.A. - Giovanni Romano" w:date="2013-05-14T10:35:00Z"/>
        </w:rPr>
      </w:pPr>
      <w:ins w:id="1795" w:author="Telecom Italia S.p.A. - Giovanni Romano" w:date="2013-05-14T10:36:00Z">
        <w:r w:rsidRPr="0011079E">
          <w:rPr>
            <w:rFonts w:ascii="Times New Roman" w:hAnsi="Times New Roman"/>
            <w:rPrChange w:id="1796" w:author="Telecom Italia S.p.A. - Giovanni Romano" w:date="2013-05-14T11:10:00Z">
              <w:rPr>
                <w:rFonts w:ascii="Arial" w:hAnsi="Arial" w:cs="Arial"/>
                <w:color w:val="0000FF"/>
                <w:sz w:val="20"/>
                <w:u w:val="single"/>
              </w:rPr>
            </w:rPrChange>
          </w:rPr>
          <w:t xml:space="preserve">Universal Terrestrial Radio Access (UTRA) and Evolved UTRA (E-UTRA) and Evolved Packet Core (EPC); User Equipment (UE) conformance specification for UE positioning; </w:t>
        </w:r>
      </w:ins>
      <w:ins w:id="1797" w:author="jovet" w:date="2013-08-27T11:48:00Z">
        <w:r w:rsidR="00EA7143">
          <w:rPr>
            <w:rFonts w:ascii="Times New Roman" w:hAnsi="Times New Roman"/>
          </w:rPr>
          <w:br/>
        </w:r>
      </w:ins>
      <w:ins w:id="1798" w:author="Telecom Italia S.p.A. - Giovanni Romano" w:date="2013-05-14T10:36:00Z">
        <w:r w:rsidRPr="0011079E">
          <w:rPr>
            <w:rFonts w:ascii="Times New Roman" w:hAnsi="Times New Roman"/>
            <w:rPrChange w:id="1799" w:author="Telecom Italia S.p.A. - Giovanni Romano" w:date="2013-05-14T11:10:00Z">
              <w:rPr>
                <w:rFonts w:ascii="Arial" w:hAnsi="Arial" w:cs="Arial"/>
                <w:color w:val="0000FF"/>
                <w:sz w:val="20"/>
                <w:u w:val="single"/>
              </w:rPr>
            </w:rPrChange>
          </w:rPr>
          <w:t>Part 5: Test scenarios and assistance data</w:t>
        </w:r>
        <w:r w:rsidR="00450561" w:rsidRPr="00EA1155">
          <w:rPr>
            <w:rFonts w:ascii="Arial" w:hAnsi="Arial" w:cs="Arial"/>
            <w:sz w:val="20"/>
          </w:rPr>
          <w:t xml:space="preserve"> </w:t>
        </w:r>
      </w:ins>
    </w:p>
    <w:p w:rsidR="00450561" w:rsidRPr="00EA1155" w:rsidRDefault="00450561" w:rsidP="00450561">
      <w:pPr>
        <w:numPr>
          <w:ins w:id="1800" w:author="Telecom Italia S.p.A. - Giovanni Romano" w:date="2013-05-14T10:37:00Z"/>
        </w:numPr>
        <w:rPr>
          <w:ins w:id="1801" w:author="Telecom Italia S.p.A. - Giovanni Romano" w:date="2013-05-14T10:37:00Z"/>
        </w:rPr>
      </w:pPr>
      <w:ins w:id="1802" w:author="Telecom Italia S.p.A. - Giovanni Romano" w:date="2013-05-14T10:37:00Z">
        <w:r w:rsidRPr="00EA1155">
          <w:t>This</w:t>
        </w:r>
        <w:r w:rsidR="0011079E" w:rsidRPr="0011079E">
          <w:rPr>
            <w:rPrChange w:id="1803" w:author="Telecom Italia S.p.A. - Giovanni Romano" w:date="2013-05-14T11:10:00Z">
              <w:rPr>
                <w:color w:val="0000FF"/>
                <w:u w:val="single"/>
              </w:rPr>
            </w:rPrChange>
          </w:rPr>
          <w:t xml:space="preserve"> document specifies the test scenarios and assistance data required for the conformance test for FDD or TDD mode of UTRA and E-UTRA for the User Equipment (UE) that supports one or more of the defined positioning methods. For UTRA these are Assisted Global Positioning System </w:t>
        </w:r>
      </w:ins>
      <w:ins w:id="1804" w:author="jovet" w:date="2013-08-27T11:48:00Z">
        <w:r w:rsidR="00EA7143">
          <w:br/>
        </w:r>
      </w:ins>
      <w:ins w:id="1805" w:author="Telecom Italia S.p.A. - Giovanni Romano" w:date="2013-05-14T10:37:00Z">
        <w:r w:rsidR="0011079E" w:rsidRPr="0011079E">
          <w:rPr>
            <w:rPrChange w:id="1806" w:author="Telecom Italia S.p.A. - Giovanni Romano" w:date="2013-05-14T11:10:00Z">
              <w:rPr>
                <w:color w:val="0000FF"/>
                <w:u w:val="single"/>
              </w:rPr>
            </w:rPrChange>
          </w:rPr>
          <w:t xml:space="preserve">(A-GPS) and Assisted Global Navigation Satellite System (A-GNSS). For E-UTRA these are </w:t>
        </w:r>
      </w:ins>
      <w:ins w:id="1807" w:author="jovet" w:date="2013-08-27T11:48:00Z">
        <w:r w:rsidR="00EA7143">
          <w:br/>
        </w:r>
      </w:ins>
      <w:ins w:id="1808" w:author="Telecom Italia S.p.A. - Giovanni Romano" w:date="2013-05-14T10:37:00Z">
        <w:r w:rsidR="0011079E" w:rsidRPr="0011079E">
          <w:rPr>
            <w:rPrChange w:id="1809" w:author="Telecom Italia S.p.A. - Giovanni Romano" w:date="2013-05-14T11:10:00Z">
              <w:rPr>
                <w:color w:val="0000FF"/>
                <w:u w:val="single"/>
              </w:rPr>
            </w:rPrChange>
          </w:rPr>
          <w:t>A-GNSS, Observed Time Difference of Arrival (OTDOA) and Enhanced Cell ID (ECID).</w:t>
        </w:r>
      </w:ins>
    </w:p>
    <w:p w:rsidR="00644103" w:rsidRPr="00644103" w:rsidRDefault="00644103" w:rsidP="00644103">
      <w:pPr>
        <w:widowControl w:val="0"/>
        <w:tabs>
          <w:tab w:val="clear" w:pos="1134"/>
          <w:tab w:val="clear" w:pos="1871"/>
          <w:tab w:val="clear" w:pos="2268"/>
          <w:tab w:val="left" w:pos="90"/>
          <w:tab w:val="left" w:pos="855"/>
          <w:tab w:val="left" w:pos="3450"/>
          <w:tab w:val="left" w:pos="4195"/>
          <w:tab w:val="left" w:pos="5164"/>
        </w:tabs>
        <w:overflowPunct/>
        <w:spacing w:before="157"/>
        <w:textAlignment w:val="auto"/>
        <w:rPr>
          <w:rFonts w:eastAsia="SimSun"/>
          <w:b/>
          <w:bCs/>
          <w:color w:val="000000"/>
          <w:sz w:val="23"/>
          <w:szCs w:val="23"/>
          <w:lang w:val="en-US" w:eastAsia="zh-CN"/>
        </w:rPr>
      </w:pPr>
      <w:r w:rsidRPr="00644103">
        <w:rPr>
          <w:rFonts w:eastAsia="SimSun"/>
          <w:b/>
          <w:bCs/>
          <w:color w:val="000000"/>
          <w:sz w:val="18"/>
          <w:szCs w:val="18"/>
          <w:lang w:val="en-US" w:eastAsia="zh-CN"/>
        </w:rPr>
        <w:t>SDO (2)</w:t>
      </w:r>
      <w:r w:rsidRPr="00644103">
        <w:rPr>
          <w:rFonts w:ascii="Arial" w:eastAsia="SimSun" w:hAnsi="Arial" w:cs="Arial"/>
          <w:szCs w:val="24"/>
          <w:lang w:val="en-US" w:eastAsia="zh-CN"/>
        </w:rPr>
        <w:tab/>
      </w:r>
      <w:r w:rsidRPr="00644103">
        <w:rPr>
          <w:rFonts w:eastAsia="SimSun"/>
          <w:b/>
          <w:bCs/>
          <w:color w:val="000000"/>
          <w:sz w:val="18"/>
          <w:szCs w:val="18"/>
          <w:lang w:val="en-US" w:eastAsia="zh-CN"/>
        </w:rPr>
        <w:t>Document No.</w:t>
      </w:r>
      <w:r w:rsidRPr="00644103">
        <w:rPr>
          <w:rFonts w:ascii="Arial" w:eastAsia="SimSun" w:hAnsi="Arial" w:cs="Arial"/>
          <w:szCs w:val="24"/>
          <w:lang w:val="en-US" w:eastAsia="zh-CN"/>
        </w:rPr>
        <w:tab/>
      </w:r>
      <w:r w:rsidRPr="00644103">
        <w:rPr>
          <w:rFonts w:eastAsia="SimSun"/>
          <w:b/>
          <w:bCs/>
          <w:color w:val="000000"/>
          <w:sz w:val="18"/>
          <w:szCs w:val="18"/>
          <w:lang w:val="en-US" w:eastAsia="zh-CN"/>
        </w:rPr>
        <w:t>Version</w:t>
      </w:r>
      <w:r w:rsidRPr="00644103">
        <w:rPr>
          <w:rFonts w:ascii="Arial" w:eastAsia="SimSun" w:hAnsi="Arial" w:cs="Arial"/>
          <w:szCs w:val="24"/>
          <w:lang w:val="en-US" w:eastAsia="zh-CN"/>
        </w:rPr>
        <w:tab/>
      </w:r>
      <w:r w:rsidRPr="00644103">
        <w:rPr>
          <w:rFonts w:eastAsia="SimSun"/>
          <w:b/>
          <w:bCs/>
          <w:color w:val="000000"/>
          <w:sz w:val="18"/>
          <w:szCs w:val="18"/>
          <w:lang w:val="en-US" w:eastAsia="zh-CN"/>
        </w:rPr>
        <w:t>Issued date</w:t>
      </w:r>
      <w:r w:rsidRPr="00644103">
        <w:rPr>
          <w:rFonts w:ascii="Arial" w:eastAsia="SimSun" w:hAnsi="Arial" w:cs="Arial"/>
          <w:szCs w:val="24"/>
          <w:lang w:val="en-US" w:eastAsia="zh-CN"/>
        </w:rPr>
        <w:tab/>
      </w:r>
      <w:r w:rsidRPr="00644103">
        <w:rPr>
          <w:rFonts w:eastAsia="SimSun"/>
          <w:b/>
          <w:bCs/>
          <w:color w:val="000000"/>
          <w:sz w:val="18"/>
          <w:szCs w:val="18"/>
          <w:lang w:val="en-US" w:eastAsia="zh-CN"/>
        </w:rPr>
        <w:t>Location (1)</w:t>
      </w:r>
    </w:p>
    <w:p w:rsidR="00644103" w:rsidRPr="00644103" w:rsidRDefault="00644103" w:rsidP="00644103">
      <w:pPr>
        <w:widowControl w:val="0"/>
        <w:tabs>
          <w:tab w:val="clear" w:pos="1134"/>
          <w:tab w:val="clear" w:pos="1871"/>
          <w:tab w:val="clear" w:pos="2268"/>
          <w:tab w:val="left" w:pos="90"/>
        </w:tabs>
        <w:overflowPunct/>
        <w:spacing w:before="77"/>
        <w:textAlignment w:val="auto"/>
        <w:rPr>
          <w:rFonts w:eastAsia="SimSun"/>
          <w:b/>
          <w:bCs/>
          <w:color w:val="000000"/>
          <w:sz w:val="23"/>
          <w:szCs w:val="23"/>
          <w:lang w:val="en-US" w:eastAsia="zh-CN"/>
        </w:rPr>
      </w:pPr>
      <w:r w:rsidRPr="00644103">
        <w:rPr>
          <w:rFonts w:eastAsia="SimSun"/>
          <w:b/>
          <w:bCs/>
          <w:color w:val="000000"/>
          <w:sz w:val="18"/>
          <w:szCs w:val="18"/>
          <w:lang w:val="en-US" w:eastAsia="zh-CN"/>
        </w:rPr>
        <w:t>Release 10</w:t>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6"/>
        <w:textAlignment w:val="auto"/>
        <w:rPr>
          <w:rFonts w:eastAsia="SimSun"/>
          <w:color w:val="000000"/>
          <w:sz w:val="23"/>
          <w:szCs w:val="23"/>
          <w:lang w:val="en-US" w:eastAsia="zh-CN"/>
        </w:rPr>
      </w:pPr>
      <w:r w:rsidRPr="00644103">
        <w:rPr>
          <w:rFonts w:eastAsia="SimSun"/>
          <w:color w:val="000000"/>
          <w:sz w:val="18"/>
          <w:szCs w:val="18"/>
          <w:lang w:val="en-US" w:eastAsia="zh-CN"/>
        </w:rPr>
        <w:t>ARIB</w:t>
      </w:r>
      <w:r w:rsidRPr="00644103">
        <w:rPr>
          <w:rFonts w:ascii="Arial" w:eastAsia="SimSun" w:hAnsi="Arial" w:cs="Arial"/>
          <w:szCs w:val="24"/>
          <w:lang w:val="en-US" w:eastAsia="zh-CN"/>
        </w:rPr>
        <w:tab/>
      </w:r>
      <w:r w:rsidRPr="00644103">
        <w:rPr>
          <w:rFonts w:eastAsia="SimSun"/>
          <w:color w:val="000000"/>
          <w:sz w:val="18"/>
          <w:szCs w:val="18"/>
          <w:lang w:val="en-US" w:eastAsia="zh-CN"/>
        </w:rPr>
        <w:t>ARIB STD-T63-37.571-5</w:t>
      </w:r>
      <w:r w:rsidRPr="00644103">
        <w:rPr>
          <w:rFonts w:ascii="Arial" w:eastAsia="SimSun" w:hAnsi="Arial" w:cs="Arial"/>
          <w:szCs w:val="24"/>
          <w:lang w:val="en-US" w:eastAsia="zh-CN"/>
        </w:rPr>
        <w:tab/>
      </w:r>
      <w:r w:rsidRPr="00644103">
        <w:rPr>
          <w:rFonts w:eastAsia="SimSun"/>
          <w:color w:val="000000"/>
          <w:sz w:val="18"/>
          <w:szCs w:val="18"/>
          <w:lang w:val="en-US" w:eastAsia="zh-CN"/>
        </w:rPr>
        <w:t>10.3.0</w:t>
      </w:r>
      <w:r w:rsidRPr="00644103">
        <w:rPr>
          <w:rFonts w:ascii="Arial" w:eastAsia="SimSun" w:hAnsi="Arial" w:cs="Arial"/>
          <w:szCs w:val="24"/>
          <w:lang w:val="en-US" w:eastAsia="zh-CN"/>
        </w:rPr>
        <w:tab/>
      </w:r>
      <w:r w:rsidRPr="00644103">
        <w:rPr>
          <w:rFonts w:eastAsia="SimSun"/>
          <w:color w:val="000000"/>
          <w:sz w:val="18"/>
          <w:szCs w:val="18"/>
          <w:lang w:val="en-US" w:eastAsia="zh-CN"/>
        </w:rPr>
        <w:t>Jul 13</w:t>
      </w:r>
      <w:r w:rsidRPr="00644103">
        <w:rPr>
          <w:rFonts w:ascii="Arial" w:eastAsia="SimSun" w:hAnsi="Arial" w:cs="Arial"/>
          <w:szCs w:val="24"/>
          <w:lang w:val="en-US" w:eastAsia="zh-CN"/>
        </w:rPr>
        <w:tab/>
      </w:r>
      <w:hyperlink r:id="rId137" w:history="1">
        <w:r w:rsidRPr="00644103">
          <w:rPr>
            <w:rFonts w:eastAsia="SimSun"/>
            <w:color w:val="0000FF"/>
            <w:sz w:val="18"/>
            <w:szCs w:val="18"/>
            <w:u w:val="single"/>
            <w:lang w:val="en-US" w:eastAsia="zh-CN"/>
          </w:rPr>
          <w:t>http://www.arib.or.jp/english/html/overview/doc/STD-T63v10_00/2_T63/ARIB-STD-T63/Rel10/37/A37571-5-a30.pdf</w:t>
        </w:r>
      </w:hyperlink>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ATIS</w:t>
      </w:r>
      <w:r w:rsidRPr="00644103">
        <w:rPr>
          <w:rFonts w:ascii="Arial" w:eastAsia="SimSun" w:hAnsi="Arial" w:cs="Arial"/>
          <w:szCs w:val="24"/>
          <w:lang w:val="fr-CH" w:eastAsia="zh-CN"/>
        </w:rPr>
        <w:tab/>
      </w:r>
      <w:r w:rsidRPr="00644103">
        <w:rPr>
          <w:rFonts w:eastAsia="SimSun"/>
          <w:color w:val="000000"/>
          <w:sz w:val="18"/>
          <w:szCs w:val="18"/>
          <w:lang w:val="fr-CH" w:eastAsia="zh-CN"/>
        </w:rPr>
        <w:t>ATIS.3GPP.37.571-5V1030-2013</w:t>
      </w:r>
      <w:r w:rsidRPr="00644103">
        <w:rPr>
          <w:rFonts w:ascii="Arial" w:eastAsia="SimSun" w:hAnsi="Arial" w:cs="Arial"/>
          <w:szCs w:val="24"/>
          <w:lang w:val="fr-CH" w:eastAsia="zh-CN"/>
        </w:rPr>
        <w:tab/>
      </w:r>
      <w:r w:rsidRPr="00644103">
        <w:rPr>
          <w:rFonts w:eastAsia="SimSun"/>
          <w:color w:val="000000"/>
          <w:sz w:val="18"/>
          <w:szCs w:val="18"/>
          <w:lang w:val="fr-CH" w:eastAsia="zh-CN"/>
        </w:rPr>
        <w:t>10.3.0</w:t>
      </w:r>
      <w:r w:rsidRPr="00644103">
        <w:rPr>
          <w:rFonts w:ascii="Arial" w:eastAsia="SimSun" w:hAnsi="Arial" w:cs="Arial"/>
          <w:szCs w:val="24"/>
          <w:lang w:val="fr-CH" w:eastAsia="zh-CN"/>
        </w:rPr>
        <w:tab/>
      </w:r>
      <w:r w:rsidRPr="00644103">
        <w:rPr>
          <w:rFonts w:eastAsia="SimSun"/>
          <w:color w:val="000000"/>
          <w:sz w:val="18"/>
          <w:szCs w:val="18"/>
          <w:lang w:val="fr-CH" w:eastAsia="zh-CN"/>
        </w:rPr>
        <w:t>Jun 13</w:t>
      </w:r>
      <w:r w:rsidRPr="00644103">
        <w:rPr>
          <w:rFonts w:ascii="Arial" w:eastAsia="SimSun" w:hAnsi="Arial" w:cs="Arial"/>
          <w:szCs w:val="24"/>
          <w:lang w:val="fr-CH" w:eastAsia="zh-CN"/>
        </w:rPr>
        <w:tab/>
      </w:r>
      <w:r w:rsidR="007E5876">
        <w:fldChar w:fldCharType="begin"/>
      </w:r>
      <w:r w:rsidR="007E5876" w:rsidRPr="00AF7A8C">
        <w:rPr>
          <w:lang w:val="fr-CH"/>
          <w:rPrChange w:id="1810" w:author="Buonomo, Sergio" w:date="2013-10-18T11:15:00Z">
            <w:rPr/>
          </w:rPrChange>
        </w:rPr>
        <w:instrText xml:space="preserve"> HYPERLINK "https://www.atis.org/docstore/default.aspx" </w:instrText>
      </w:r>
      <w:r w:rsidR="007E5876">
        <w:fldChar w:fldCharType="separate"/>
      </w:r>
      <w:r w:rsidRPr="00644103">
        <w:rPr>
          <w:rFonts w:eastAsia="SimSun"/>
          <w:color w:val="0000FF"/>
          <w:sz w:val="18"/>
          <w:szCs w:val="18"/>
          <w:u w:val="single"/>
          <w:lang w:val="fr-CH" w:eastAsia="zh-CN"/>
        </w:rPr>
        <w:t>https://www.atis.org/docstore/default.aspx</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44103">
        <w:rPr>
          <w:rFonts w:eastAsia="SimSun"/>
          <w:color w:val="000000"/>
          <w:sz w:val="18"/>
          <w:szCs w:val="18"/>
          <w:lang w:val="fr-CH" w:eastAsia="zh-CN"/>
        </w:rPr>
        <w:t>CCSA</w:t>
      </w:r>
      <w:r w:rsidRPr="00644103">
        <w:rPr>
          <w:rFonts w:ascii="Arial" w:eastAsia="SimSun" w:hAnsi="Arial" w:cs="Arial"/>
          <w:szCs w:val="24"/>
          <w:lang w:val="fr-CH" w:eastAsia="zh-CN"/>
        </w:rPr>
        <w:tab/>
      </w:r>
      <w:r w:rsidRPr="00644103">
        <w:rPr>
          <w:rFonts w:eastAsia="SimSun"/>
          <w:color w:val="000000"/>
          <w:sz w:val="18"/>
          <w:szCs w:val="18"/>
          <w:lang w:val="fr-CH" w:eastAsia="zh-CN"/>
        </w:rPr>
        <w:t>CCSA-TSD-LTE-37.571-5</w:t>
      </w:r>
      <w:r w:rsidRPr="00644103">
        <w:rPr>
          <w:rFonts w:ascii="Arial" w:eastAsia="SimSun" w:hAnsi="Arial" w:cs="Arial"/>
          <w:szCs w:val="24"/>
          <w:lang w:val="fr-CH" w:eastAsia="zh-CN"/>
        </w:rPr>
        <w:tab/>
      </w:r>
      <w:r w:rsidRPr="00644103">
        <w:rPr>
          <w:rFonts w:eastAsia="SimSun"/>
          <w:color w:val="000000"/>
          <w:sz w:val="18"/>
          <w:szCs w:val="18"/>
          <w:lang w:val="fr-CH" w:eastAsia="zh-CN"/>
        </w:rPr>
        <w:t>10.3.0</w:t>
      </w:r>
      <w:r w:rsidRPr="00644103">
        <w:rPr>
          <w:rFonts w:ascii="Arial" w:eastAsia="SimSun" w:hAnsi="Arial" w:cs="Arial"/>
          <w:szCs w:val="24"/>
          <w:lang w:val="fr-CH" w:eastAsia="zh-CN"/>
        </w:rPr>
        <w:tab/>
      </w:r>
      <w:r w:rsidRPr="00644103">
        <w:rPr>
          <w:rFonts w:eastAsia="SimSun"/>
          <w:color w:val="000000"/>
          <w:sz w:val="18"/>
          <w:szCs w:val="18"/>
          <w:lang w:val="fr-CH" w:eastAsia="zh-CN"/>
        </w:rPr>
        <w:t>Aug 13</w:t>
      </w:r>
      <w:r w:rsidRPr="00644103">
        <w:rPr>
          <w:rFonts w:ascii="Arial" w:eastAsia="SimSun" w:hAnsi="Arial" w:cs="Arial"/>
          <w:szCs w:val="24"/>
          <w:lang w:val="fr-CH" w:eastAsia="zh-CN"/>
        </w:rPr>
        <w:tab/>
      </w:r>
      <w:r w:rsidR="007E5876">
        <w:fldChar w:fldCharType="begin"/>
      </w:r>
      <w:r w:rsidR="007E5876" w:rsidRPr="00AF7A8C">
        <w:rPr>
          <w:lang w:val="fr-CH"/>
          <w:rPrChange w:id="1811" w:author="Buonomo, Sergio" w:date="2013-10-18T11:15:00Z">
            <w:rPr/>
          </w:rPrChange>
        </w:rPr>
        <w:instrText xml:space="preserve"> HYPERLINK "http://www.ccsa.org.cn/ITU_spec/ITU-R/M.2012/M.2012-1/LTE/Rel-10/CCSA-TSD-LTE-37571-5-a30.zip" </w:instrText>
      </w:r>
      <w:r w:rsidR="007E5876">
        <w:fldChar w:fldCharType="separate"/>
      </w:r>
      <w:r w:rsidRPr="00644103">
        <w:rPr>
          <w:rFonts w:eastAsia="SimSun"/>
          <w:color w:val="0000FF"/>
          <w:sz w:val="18"/>
          <w:szCs w:val="18"/>
          <w:u w:val="single"/>
          <w:lang w:val="fr-CH" w:eastAsia="zh-CN"/>
        </w:rPr>
        <w:t>http://www.ccsa.org.cn/ITU_spec/ITU-R/M.2012/M.2012-1/LTE/Rel-10/CCSA-TSD-LTE-37571-5-a30.zip</w:t>
      </w:r>
      <w:r w:rsidR="007E5876">
        <w:rPr>
          <w:rFonts w:eastAsia="SimSun"/>
          <w:color w:val="0000FF"/>
          <w:sz w:val="18"/>
          <w:szCs w:val="18"/>
          <w:u w:val="single"/>
          <w:lang w:val="fr-CH"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1"/>
        <w:textAlignment w:val="auto"/>
        <w:rPr>
          <w:rFonts w:eastAsia="SimSun"/>
          <w:color w:val="000000"/>
          <w:sz w:val="23"/>
          <w:szCs w:val="23"/>
          <w:lang w:val="fr-CH" w:eastAsia="zh-CN"/>
        </w:rPr>
      </w:pPr>
      <w:r w:rsidRPr="00644103">
        <w:rPr>
          <w:rFonts w:eastAsia="SimSun"/>
          <w:color w:val="000000"/>
          <w:sz w:val="18"/>
          <w:szCs w:val="18"/>
          <w:lang w:val="fr-CH" w:eastAsia="zh-CN"/>
        </w:rPr>
        <w:t>ETSI</w:t>
      </w:r>
      <w:r w:rsidRPr="00644103">
        <w:rPr>
          <w:rFonts w:ascii="Arial" w:eastAsia="SimSun" w:hAnsi="Arial" w:cs="Arial"/>
          <w:szCs w:val="24"/>
          <w:lang w:val="fr-CH" w:eastAsia="zh-CN"/>
        </w:rPr>
        <w:tab/>
      </w:r>
      <w:r w:rsidRPr="00644103">
        <w:rPr>
          <w:rFonts w:eastAsia="SimSun"/>
          <w:color w:val="000000"/>
          <w:sz w:val="18"/>
          <w:szCs w:val="18"/>
          <w:lang w:val="fr-CH" w:eastAsia="zh-CN"/>
        </w:rPr>
        <w:t>ETSI TS 137 571-5</w:t>
      </w:r>
      <w:r w:rsidRPr="00644103">
        <w:rPr>
          <w:rFonts w:ascii="Arial" w:eastAsia="SimSun" w:hAnsi="Arial" w:cs="Arial"/>
          <w:szCs w:val="24"/>
          <w:lang w:val="fr-CH" w:eastAsia="zh-CN"/>
        </w:rPr>
        <w:tab/>
      </w:r>
      <w:r w:rsidRPr="00644103">
        <w:rPr>
          <w:rFonts w:eastAsia="SimSun"/>
          <w:color w:val="000000"/>
          <w:sz w:val="18"/>
          <w:szCs w:val="18"/>
          <w:lang w:val="fr-CH" w:eastAsia="zh-CN"/>
        </w:rPr>
        <w:t>10.3.0</w:t>
      </w:r>
      <w:r w:rsidRPr="00644103">
        <w:rPr>
          <w:rFonts w:ascii="Arial" w:eastAsia="SimSun" w:hAnsi="Arial" w:cs="Arial"/>
          <w:szCs w:val="24"/>
          <w:lang w:val="fr-CH" w:eastAsia="zh-CN"/>
        </w:rPr>
        <w:tab/>
      </w:r>
      <w:r w:rsidRPr="00644103">
        <w:rPr>
          <w:rFonts w:eastAsia="SimSun"/>
          <w:color w:val="000000"/>
          <w:sz w:val="18"/>
          <w:szCs w:val="18"/>
          <w:lang w:val="fr-CH" w:eastAsia="zh-CN"/>
        </w:rPr>
        <w:t>Apr 13</w:t>
      </w:r>
      <w:r w:rsidRPr="00644103">
        <w:rPr>
          <w:rFonts w:ascii="Arial" w:eastAsia="SimSun" w:hAnsi="Arial" w:cs="Arial"/>
          <w:szCs w:val="24"/>
          <w:lang w:val="fr-CH" w:eastAsia="zh-CN"/>
        </w:rPr>
        <w:tab/>
      </w:r>
      <w:r w:rsidR="007E5876">
        <w:fldChar w:fldCharType="begin"/>
      </w:r>
      <w:r w:rsidR="007E5876" w:rsidRPr="00AF7A8C">
        <w:rPr>
          <w:lang w:val="fr-CH"/>
          <w:rPrChange w:id="1812" w:author="Buonomo, Sergio" w:date="2013-10-18T11:15:00Z">
            <w:rPr/>
          </w:rPrChange>
        </w:rPr>
        <w:instrText xml:space="preserve"> HYPERLINK "http://www.etsi.org/deliver/etsi_ts/137500_137599/13757105/10.03.00_60/ts_13757105v100300p.pdf" </w:instrText>
      </w:r>
      <w:r w:rsidR="007E5876">
        <w:fldChar w:fldCharType="separate"/>
      </w:r>
      <w:r w:rsidRPr="00644103">
        <w:rPr>
          <w:rFonts w:eastAsia="SimSun"/>
          <w:color w:val="0000FF"/>
          <w:sz w:val="18"/>
          <w:szCs w:val="18"/>
          <w:u w:val="single"/>
          <w:lang w:val="fr-CH" w:eastAsia="zh-CN"/>
        </w:rPr>
        <w:t>http://www.etsi.org/deliver/etsi_ts/137500_137599/13757105/10.03.00_60/ts_13757105v100300p.pdf</w:t>
      </w:r>
      <w:r w:rsidR="007E5876">
        <w:rPr>
          <w:rFonts w:eastAsia="SimSun"/>
          <w:color w:val="0000FF"/>
          <w:sz w:val="18"/>
          <w:szCs w:val="18"/>
          <w:u w:val="single"/>
          <w:lang w:val="fr-CH" w:eastAsia="zh-CN"/>
        </w:rPr>
        <w:fldChar w:fldCharType="end"/>
      </w:r>
    </w:p>
    <w:p w:rsidR="00644103" w:rsidRPr="00D95EE9" w:rsidRDefault="00644103" w:rsidP="00644103">
      <w:pPr>
        <w:widowControl w:val="0"/>
        <w:tabs>
          <w:tab w:val="clear" w:pos="1134"/>
          <w:tab w:val="clear" w:pos="1871"/>
          <w:tab w:val="clear" w:pos="2268"/>
          <w:tab w:val="left" w:pos="90"/>
          <w:tab w:val="left" w:pos="849"/>
          <w:tab w:val="left" w:pos="3450"/>
          <w:tab w:val="left" w:pos="4203"/>
          <w:tab w:val="left" w:pos="5162"/>
        </w:tabs>
        <w:overflowPunct/>
        <w:spacing w:before="0"/>
        <w:textAlignment w:val="auto"/>
        <w:rPr>
          <w:rFonts w:eastAsia="SimSun"/>
          <w:color w:val="000000"/>
          <w:sz w:val="23"/>
          <w:szCs w:val="23"/>
          <w:lang w:val="it-IT" w:eastAsia="zh-CN"/>
        </w:rPr>
      </w:pPr>
      <w:r w:rsidRPr="00D95EE9">
        <w:rPr>
          <w:rFonts w:eastAsia="SimSun"/>
          <w:color w:val="000000"/>
          <w:sz w:val="18"/>
          <w:szCs w:val="18"/>
          <w:lang w:val="it-IT" w:eastAsia="zh-CN"/>
        </w:rPr>
        <w:t>TTA</w:t>
      </w:r>
      <w:r w:rsidRPr="00D95EE9">
        <w:rPr>
          <w:rFonts w:ascii="Arial" w:eastAsia="SimSun" w:hAnsi="Arial" w:cs="Arial"/>
          <w:szCs w:val="24"/>
          <w:lang w:val="it-IT" w:eastAsia="zh-CN"/>
        </w:rPr>
        <w:tab/>
      </w:r>
      <w:r w:rsidRPr="00D95EE9">
        <w:rPr>
          <w:rFonts w:eastAsia="SimSun"/>
          <w:color w:val="000000"/>
          <w:sz w:val="18"/>
          <w:szCs w:val="18"/>
          <w:lang w:val="it-IT" w:eastAsia="zh-CN"/>
        </w:rPr>
        <w:t>TTAT.3G-37.571-5(R10-10.3.0)</w:t>
      </w:r>
      <w:r w:rsidRPr="00D95EE9">
        <w:rPr>
          <w:rFonts w:ascii="Arial" w:eastAsia="SimSun" w:hAnsi="Arial" w:cs="Arial"/>
          <w:szCs w:val="24"/>
          <w:lang w:val="it-IT" w:eastAsia="zh-CN"/>
        </w:rPr>
        <w:tab/>
      </w:r>
      <w:r w:rsidRPr="00D95EE9">
        <w:rPr>
          <w:rFonts w:eastAsia="SimSun"/>
          <w:color w:val="000000"/>
          <w:sz w:val="18"/>
          <w:szCs w:val="18"/>
          <w:lang w:val="it-IT" w:eastAsia="zh-CN"/>
        </w:rPr>
        <w:t>10.3.0</w:t>
      </w:r>
      <w:r w:rsidRPr="00D95EE9">
        <w:rPr>
          <w:rFonts w:ascii="Arial" w:eastAsia="SimSun" w:hAnsi="Arial" w:cs="Arial"/>
          <w:szCs w:val="24"/>
          <w:lang w:val="it-IT" w:eastAsia="zh-CN"/>
        </w:rPr>
        <w:tab/>
      </w:r>
      <w:r w:rsidRPr="00D95EE9">
        <w:rPr>
          <w:rFonts w:eastAsia="SimSun"/>
          <w:color w:val="000000"/>
          <w:sz w:val="18"/>
          <w:szCs w:val="18"/>
          <w:lang w:val="it-IT" w:eastAsia="zh-CN"/>
        </w:rPr>
        <w:t>Aug 13</w:t>
      </w:r>
      <w:r w:rsidRPr="00D95EE9">
        <w:rPr>
          <w:rFonts w:ascii="Arial" w:eastAsia="SimSun" w:hAnsi="Arial" w:cs="Arial"/>
          <w:szCs w:val="24"/>
          <w:lang w:val="it-IT" w:eastAsia="zh-CN"/>
        </w:rPr>
        <w:tab/>
      </w:r>
      <w:r w:rsidR="007E5876">
        <w:fldChar w:fldCharType="begin"/>
      </w:r>
      <w:r w:rsidR="007E5876" w:rsidRPr="00AF7A8C">
        <w:rPr>
          <w:lang w:val="it-IT"/>
          <w:rPrChange w:id="1813" w:author="Buonomo, Sergio" w:date="2013-10-18T11:15:00Z">
            <w:rPr/>
          </w:rPrChange>
        </w:rPr>
        <w:instrText xml:space="preserve"> HYPERLINK "http://www.tta.or.kr/data/ttasDown.jsp?where=14688&amp;pk_num=TTAT.3G-37.571-5(R10-10.3.0)" </w:instrText>
      </w:r>
      <w:r w:rsidR="007E5876">
        <w:fldChar w:fldCharType="separate"/>
      </w:r>
      <w:r w:rsidRPr="00D95EE9">
        <w:rPr>
          <w:rFonts w:eastAsia="SimSun"/>
          <w:color w:val="0000FF"/>
          <w:sz w:val="18"/>
          <w:szCs w:val="18"/>
          <w:u w:val="single"/>
          <w:lang w:val="it-IT" w:eastAsia="zh-CN"/>
        </w:rPr>
        <w:t>http://www.tta.or.kr/data/ttasDown.jsp?where=14688&amp;pk_num=TTAT.3G-37.571-5(R10-10.3.0)</w:t>
      </w:r>
      <w:r w:rsidR="007E5876">
        <w:rPr>
          <w:rFonts w:eastAsia="SimSun"/>
          <w:color w:val="0000FF"/>
          <w:sz w:val="18"/>
          <w:szCs w:val="18"/>
          <w:u w:val="single"/>
          <w:lang w:val="it-IT" w:eastAsia="zh-CN"/>
        </w:rPr>
        <w:fldChar w:fldCharType="end"/>
      </w:r>
    </w:p>
    <w:p w:rsidR="00644103" w:rsidRPr="00644103" w:rsidRDefault="00644103" w:rsidP="00644103">
      <w:pPr>
        <w:widowControl w:val="0"/>
        <w:tabs>
          <w:tab w:val="clear" w:pos="1134"/>
          <w:tab w:val="clear" w:pos="1871"/>
          <w:tab w:val="clear" w:pos="2268"/>
          <w:tab w:val="left" w:pos="90"/>
          <w:tab w:val="left" w:pos="849"/>
          <w:tab w:val="left" w:pos="5162"/>
        </w:tabs>
        <w:overflowPunct/>
        <w:spacing w:before="0"/>
        <w:textAlignment w:val="auto"/>
        <w:rPr>
          <w:rFonts w:eastAsia="SimSun"/>
          <w:color w:val="000000"/>
          <w:sz w:val="23"/>
          <w:szCs w:val="23"/>
          <w:lang w:val="en-US" w:eastAsia="zh-CN"/>
        </w:rPr>
      </w:pPr>
      <w:r w:rsidRPr="00644103">
        <w:rPr>
          <w:rFonts w:eastAsia="SimSun"/>
          <w:color w:val="000000"/>
          <w:sz w:val="18"/>
          <w:szCs w:val="18"/>
          <w:lang w:val="en-US" w:eastAsia="zh-CN"/>
        </w:rPr>
        <w:t>TTC</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r w:rsidRPr="00644103">
        <w:rPr>
          <w:rFonts w:ascii="Arial" w:eastAsia="SimSun" w:hAnsi="Arial" w:cs="Arial"/>
          <w:szCs w:val="24"/>
          <w:lang w:val="en-US" w:eastAsia="zh-CN"/>
        </w:rPr>
        <w:tab/>
      </w:r>
      <w:r w:rsidRPr="00644103">
        <w:rPr>
          <w:rFonts w:eastAsia="SimSun"/>
          <w:color w:val="000000"/>
          <w:sz w:val="18"/>
          <w:szCs w:val="18"/>
          <w:lang w:val="en-US" w:eastAsia="zh-CN"/>
        </w:rPr>
        <w:t>Not applicable</w:t>
      </w:r>
    </w:p>
    <w:p w:rsidR="00644103" w:rsidRDefault="00644103">
      <w:pPr>
        <w:numPr>
          <w:ins w:id="1814" w:author="Telecom Italia S.p.A. - Giovanni Romano" w:date="2013-05-14T10:35:00Z"/>
        </w:numPr>
        <w:spacing w:after="120"/>
        <w:sectPr w:rsidR="00644103" w:rsidSect="00E53390">
          <w:headerReference w:type="default" r:id="rId138"/>
          <w:footerReference w:type="default" r:id="rId139"/>
          <w:headerReference w:type="first" r:id="rId140"/>
          <w:footerReference w:type="first" r:id="rId141"/>
          <w:pgSz w:w="16834" w:h="11907" w:orient="landscape" w:code="9"/>
          <w:pgMar w:top="1134" w:right="1418" w:bottom="851" w:left="1134" w:header="720" w:footer="720" w:gutter="0"/>
          <w:paperSrc w:first="15" w:other="15"/>
          <w:cols w:space="720"/>
          <w:titlePg/>
          <w:docGrid w:linePitch="326"/>
        </w:sectPr>
      </w:pPr>
    </w:p>
    <w:p w:rsidR="00450561" w:rsidRPr="00EA1155" w:rsidRDefault="00450561" w:rsidP="00450561">
      <w:pPr>
        <w:pStyle w:val="Heading3"/>
      </w:pPr>
      <w:r w:rsidRPr="00EA1155">
        <w:lastRenderedPageBreak/>
        <w:t>1.2.2</w:t>
      </w:r>
      <w:r w:rsidRPr="00EA1155">
        <w:tab/>
        <w:t>Other specifications</w:t>
      </w:r>
    </w:p>
    <w:p w:rsidR="00BC2033" w:rsidRDefault="00450561" w:rsidP="00450561">
      <w:r w:rsidRPr="00EA1155">
        <w:t xml:space="preserve">The radio aspects of </w:t>
      </w:r>
      <w:r w:rsidRPr="00EA1155">
        <w:rPr>
          <w:i/>
        </w:rPr>
        <w:t>LTE-Advanced</w:t>
      </w:r>
      <w:r w:rsidRPr="00EA1155">
        <w:t xml:space="preserve"> include the capabilities of LTE Release 8 and LTE Release 9</w:t>
      </w:r>
      <w:del w:id="1815" w:author="Telecom Italia S.p.A. - Giovanni Romano" w:date="2013-05-13T09:46:00Z">
        <w:r w:rsidRPr="00EA1155" w:rsidDel="00995391">
          <w:delText xml:space="preserve">, </w:delText>
        </w:r>
      </w:del>
      <w:ins w:id="1816" w:author="Telecom Italia S.p.A. - Giovanni Romano" w:date="2013-05-13T09:46:00Z">
        <w:r w:rsidRPr="00EA1155">
          <w:t xml:space="preserve">. </w:t>
        </w:r>
      </w:ins>
      <w:del w:id="1817" w:author="Telecom Italia S.p.A. - Giovanni Romano" w:date="2013-05-13T09:46:00Z">
        <w:r w:rsidRPr="00EA1155" w:rsidDel="00995391">
          <w:delText xml:space="preserve">and </w:delText>
        </w:r>
      </w:del>
      <w:ins w:id="1818" w:author="Telecom Italia S.p.A. - Giovanni Romano" w:date="2013-05-13T09:46:00Z">
        <w:r w:rsidRPr="00EA1155">
          <w:t>I</w:t>
        </w:r>
      </w:ins>
      <w:del w:id="1819" w:author="Telecom Italia S.p.A. - Giovanni Romano" w:date="2013-05-13T09:46:00Z">
        <w:r w:rsidRPr="00EA1155" w:rsidDel="00995391">
          <w:delText>i</w:delText>
        </w:r>
      </w:del>
      <w:r w:rsidRPr="00EA1155">
        <w:t xml:space="preserve">nformation on the </w:t>
      </w:r>
      <w:ins w:id="1820" w:author="Telecom Italia S.p.A. - Giovanni Romano" w:date="2013-05-13T09:46:00Z">
        <w:r w:rsidRPr="00EA1155">
          <w:t xml:space="preserve">Radio specifications </w:t>
        </w:r>
      </w:ins>
      <w:r w:rsidRPr="00EA1155">
        <w:t xml:space="preserve">Release 8 and Release 9 </w:t>
      </w:r>
      <w:del w:id="1821" w:author="Telecom Italia S.p.A. - Giovanni Romano" w:date="2013-05-13T09:46:00Z">
        <w:r w:rsidRPr="00EA1155" w:rsidDel="00995391">
          <w:delText xml:space="preserve">specifications </w:delText>
        </w:r>
      </w:del>
      <w:r w:rsidRPr="00EA1155">
        <w:t>is provided</w:t>
      </w:r>
      <w:ins w:id="1822" w:author="Telecom Italia S.p.A. - Giovanni Romano" w:date="2013-05-13T09:43:00Z">
        <w:r w:rsidRPr="00EA1155">
          <w:t xml:space="preserve"> in Section 1.2.2.1</w:t>
        </w:r>
      </w:ins>
      <w:r w:rsidRPr="00EA1155">
        <w:t xml:space="preserve">. </w:t>
      </w:r>
    </w:p>
    <w:p w:rsidR="00450561" w:rsidRPr="00EA1155" w:rsidRDefault="00450561" w:rsidP="00450561">
      <w:r w:rsidRPr="00EA1155">
        <w:t>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ins w:id="1823" w:author="Telecom Italia S.p.A. - Giovanni Romano" w:date="2013-05-13T09:45:00Z">
        <w:r w:rsidRPr="00EA1155">
          <w:t xml:space="preserve"> Information on the </w:t>
        </w:r>
      </w:ins>
      <w:ins w:id="1824" w:author="Telecom Italia S.p.A. - Giovanni Romano" w:date="2013-05-13T09:46:00Z">
        <w:r w:rsidRPr="00EA1155">
          <w:t xml:space="preserve">System and core network specifications </w:t>
        </w:r>
      </w:ins>
      <w:ins w:id="1825" w:author="Telecom Italia S.p.A. - Giovanni Romano" w:date="2013-05-13T09:45:00Z">
        <w:r w:rsidRPr="00EA1155">
          <w:t>Release 8, Release 9, Release 10 and Release 11 is provided in Section 1.2.2.2</w:t>
        </w:r>
      </w:ins>
      <w:ins w:id="1826" w:author="Buonomo, Sergio" w:date="2013-10-18T09:47:00Z">
        <w:r w:rsidR="003B299B">
          <w:t>.</w:t>
        </w:r>
      </w:ins>
    </w:p>
    <w:p w:rsidR="00450561" w:rsidRPr="00EA1155" w:rsidRDefault="00450561" w:rsidP="00450561">
      <w:pPr>
        <w:pStyle w:val="Heading4"/>
      </w:pPr>
      <w:r w:rsidRPr="00EA1155">
        <w:t>1.2.2.1</w:t>
      </w:r>
      <w:r w:rsidRPr="00EA1155">
        <w:tab/>
        <w:t>Radio specifications</w:t>
      </w:r>
    </w:p>
    <w:p w:rsidR="00450561" w:rsidRPr="00EA1155" w:rsidRDefault="00450561" w:rsidP="0086190C">
      <w:pPr>
        <w:rPr>
          <w:ins w:id="1827" w:author="Author"/>
        </w:rPr>
      </w:pPr>
      <w:r w:rsidRPr="00EA1155">
        <w:t xml:space="preserve">Release 8 and Release 9 of specifications listed in section 1.2.1 are provided as the foundation of the radio aspects of </w:t>
      </w:r>
      <w:r w:rsidRPr="00EA1155">
        <w:rPr>
          <w:i/>
        </w:rPr>
        <w:t>LTE-Advanced</w:t>
      </w:r>
      <w:r w:rsidRPr="00EA1155">
        <w:t xml:space="preserve">. They are available at </w:t>
      </w:r>
      <w:r w:rsidR="0011079E">
        <w:fldChar w:fldCharType="begin"/>
      </w:r>
      <w:r w:rsidR="0062730D">
        <w:instrText xml:space="preserve"> HYPERLINK "http://ties.itu.int/u/itu-r/ede/rsg5/IMT-Advanced/GCS/M.2012-1/LTE-Advanced/" </w:instrText>
      </w:r>
      <w:r w:rsidR="0011079E">
        <w:fldChar w:fldCharType="separate"/>
      </w:r>
      <w:r w:rsidR="00A10767" w:rsidRPr="002C3C42">
        <w:rPr>
          <w:rStyle w:val="Hyperlink"/>
        </w:rPr>
        <w:t>http://ties.itu.int/u/itu-r/ede/rsg5/</w:t>
      </w:r>
      <w:r w:rsidR="00A10767" w:rsidRPr="002C3C42">
        <w:rPr>
          <w:rStyle w:val="Hyperlink"/>
        </w:rPr>
        <w:br/>
        <w:t>IMT-Advanced/GCS/M.2012-1/LTE-Advanced/</w:t>
      </w:r>
      <w:r w:rsidR="0011079E">
        <w:rPr>
          <w:rStyle w:val="Hyperlink"/>
        </w:rPr>
        <w:fldChar w:fldCharType="end"/>
      </w:r>
      <w:r w:rsidR="0086190C">
        <w:t xml:space="preserve"> </w:t>
      </w:r>
      <w:r w:rsidRPr="00EA1155">
        <w:t>.</w:t>
      </w:r>
    </w:p>
    <w:p w:rsidR="00450561" w:rsidRPr="00EA1155" w:rsidRDefault="00450561" w:rsidP="00450561">
      <w:pPr>
        <w:pStyle w:val="Heading4"/>
      </w:pPr>
      <w:r w:rsidRPr="00EA1155">
        <w:t>1.2.2.2</w:t>
      </w:r>
      <w:r w:rsidRPr="00EA1155">
        <w:tab/>
        <w:t>System and core network specifications</w:t>
      </w:r>
    </w:p>
    <w:p w:rsidR="00450561" w:rsidRPr="00EA1155" w:rsidRDefault="00450561" w:rsidP="0086190C">
      <w:r w:rsidRPr="00EA1155">
        <w:t xml:space="preserve">The system and core network specifications listed in this section are available at </w:t>
      </w:r>
      <w:r w:rsidR="0011079E">
        <w:fldChar w:fldCharType="begin"/>
      </w:r>
      <w:r w:rsidR="0062730D">
        <w:instrText xml:space="preserve"> HYPERLINK "http://ties.itu.int/u/itu-r/ede/rsg5/IMT-Advanced/GCS/M.2012-1/LTE-Advanced/" </w:instrText>
      </w:r>
      <w:r w:rsidR="0011079E">
        <w:fldChar w:fldCharType="separate"/>
      </w:r>
      <w:r w:rsidR="0086190C" w:rsidRPr="00AE52F6">
        <w:rPr>
          <w:rStyle w:val="Hyperlink"/>
        </w:rPr>
        <w:t>http://ties.itu.int/u/itu-r/ede/rsg5/IMT-Advanced/GCS/M.2012-1/LTE-Advanced/</w:t>
      </w:r>
      <w:r w:rsidR="0011079E">
        <w:rPr>
          <w:rStyle w:val="Hyperlink"/>
        </w:rPr>
        <w:fldChar w:fldCharType="end"/>
      </w:r>
      <w:r w:rsidR="0086190C">
        <w:t xml:space="preserve"> </w:t>
      </w:r>
      <w:r w:rsidRPr="00EA1155">
        <w:t>.</w:t>
      </w:r>
    </w:p>
    <w:p w:rsidR="00450561" w:rsidRPr="00EA1155" w:rsidRDefault="00450561" w:rsidP="00450561">
      <w:pPr>
        <w:pStyle w:val="Heading5"/>
      </w:pPr>
      <w:r w:rsidRPr="00EA1155">
        <w:t>1.2.2.2.1</w:t>
      </w:r>
      <w:r w:rsidRPr="00EA1155">
        <w:tab/>
      </w:r>
      <w:r w:rsidR="00BB0241">
        <w:tab/>
      </w:r>
      <w:r w:rsidRPr="00EA1155">
        <w:t>TS 21.111</w:t>
      </w:r>
    </w:p>
    <w:p w:rsidR="00450561" w:rsidRPr="00EA1155" w:rsidRDefault="00450561" w:rsidP="00450561">
      <w:pPr>
        <w:pStyle w:val="Headingb"/>
      </w:pPr>
      <w:r w:rsidRPr="00EA1155">
        <w:t>USIM and IC card requirements</w:t>
      </w:r>
    </w:p>
    <w:p w:rsidR="00450561" w:rsidRPr="00EA1155" w:rsidRDefault="00450561" w:rsidP="00450561">
      <w:r w:rsidRPr="00EA1155">
        <w:t>This specification describes the requirements of the USIM and the USIM IC card (UICC). These are derived from the service and security requirements defined in the respective specifications. The document is the basis for the detailed specification of the USIM and the UICC, and the interface to the terminal.</w:t>
      </w:r>
    </w:p>
    <w:p w:rsidR="00450561" w:rsidRPr="00EA1155" w:rsidRDefault="00450561" w:rsidP="00450561">
      <w:pPr>
        <w:pStyle w:val="Heading5"/>
      </w:pPr>
      <w:r w:rsidRPr="00EA1155">
        <w:t>1.2.2.2.2</w:t>
      </w:r>
      <w:r w:rsidRPr="00EA1155">
        <w:tab/>
      </w:r>
      <w:r w:rsidR="00BB0241">
        <w:tab/>
      </w:r>
      <w:r w:rsidRPr="00EA1155">
        <w:t>TS 21.201</w:t>
      </w:r>
    </w:p>
    <w:p w:rsidR="00450561" w:rsidRPr="00EA1155" w:rsidRDefault="00450561" w:rsidP="00450561">
      <w:pPr>
        <w:pStyle w:val="Headingb"/>
      </w:pPr>
      <w:r w:rsidRPr="00EA1155">
        <w:t>Technical specifications and technical reports relating to an Evolved Packet System (EPS) based 3GPP system</w:t>
      </w:r>
    </w:p>
    <w:p w:rsidR="00450561" w:rsidRPr="00EA1155" w:rsidRDefault="00450561" w:rsidP="00450561">
      <w:r w:rsidRPr="00EA1155">
        <w:t xml:space="preserve">This document identifies the 3GPP technical specifications and technical reports required or potentially required to build a system based on </w:t>
      </w:r>
      <w:r w:rsidR="0005689D">
        <w:t>the Evolved Packet System/LTE/E-</w:t>
      </w:r>
      <w:r w:rsidRPr="00EA1155">
        <w:t>UTRAN radio technology.</w:t>
      </w:r>
    </w:p>
    <w:p w:rsidR="00450561" w:rsidRPr="00EA1155" w:rsidRDefault="00450561" w:rsidP="00450561">
      <w:pPr>
        <w:pStyle w:val="Heading5"/>
        <w:numPr>
          <w:ins w:id="1828" w:author="Telecom Italia S.p.A. - Giovanni Romano" w:date="2013-05-27T14:03:00Z"/>
        </w:numPr>
        <w:rPr>
          <w:ins w:id="1829" w:author="Telecom Italia S.p.A. - Giovanni Romano" w:date="2013-05-27T14:03:00Z"/>
          <w:lang w:val="en-US"/>
        </w:rPr>
      </w:pPr>
      <w:ins w:id="1830" w:author="Telecom Italia S.p.A. - Giovanni Romano" w:date="2013-05-27T14:03:00Z">
        <w:r w:rsidRPr="00EA1155">
          <w:rPr>
            <w:lang w:val="en-US"/>
          </w:rPr>
          <w:t>1.2.2.2.</w:t>
        </w:r>
      </w:ins>
      <w:ins w:id="1831" w:author="Telecom Italia S.p.A. - Giovanni Romano" w:date="2013-05-27T14:10:00Z">
        <w:r w:rsidRPr="00EA1155">
          <w:rPr>
            <w:lang w:val="en-US"/>
          </w:rPr>
          <w:t>3</w:t>
        </w:r>
      </w:ins>
      <w:ins w:id="1832" w:author="Telecom Italia S.p.A. - Giovanni Romano" w:date="2013-05-27T14:03:00Z">
        <w:r w:rsidRPr="00EA1155">
          <w:rPr>
            <w:lang w:val="en-US"/>
          </w:rPr>
          <w:tab/>
        </w:r>
      </w:ins>
      <w:ins w:id="1833" w:author="jovet" w:date="2013-08-27T12:02:00Z">
        <w:r w:rsidR="00BB0241">
          <w:rPr>
            <w:lang w:val="en-US"/>
          </w:rPr>
          <w:tab/>
        </w:r>
      </w:ins>
      <w:ins w:id="1834" w:author="Telecom Italia S.p.A. - Giovanni Romano" w:date="2013-05-27T14:03:00Z">
        <w:r w:rsidRPr="00EA1155">
          <w:rPr>
            <w:lang w:val="en-US"/>
          </w:rPr>
          <w:t>TS</w:t>
        </w:r>
        <w:r w:rsidRPr="00EA1155">
          <w:rPr>
            <w:rFonts w:hint="eastAsia"/>
            <w:lang w:val="en-US"/>
          </w:rPr>
          <w:t xml:space="preserve"> </w:t>
        </w:r>
        <w:r w:rsidRPr="00EA1155">
          <w:rPr>
            <w:lang w:val="en-US"/>
          </w:rPr>
          <w:t>2</w:t>
        </w:r>
        <w:r w:rsidRPr="00EA1155">
          <w:rPr>
            <w:rFonts w:hint="eastAsia"/>
            <w:lang w:val="en-US" w:eastAsia="ja-JP"/>
          </w:rPr>
          <w:t>1</w:t>
        </w:r>
        <w:r w:rsidRPr="00EA1155">
          <w:rPr>
            <w:lang w:val="en-US"/>
          </w:rPr>
          <w:t>.</w:t>
        </w:r>
        <w:r w:rsidRPr="00EA1155">
          <w:rPr>
            <w:rFonts w:hint="eastAsia"/>
            <w:lang w:val="en-US" w:eastAsia="ja-JP"/>
          </w:rPr>
          <w:t>202</w:t>
        </w:r>
      </w:ins>
    </w:p>
    <w:p w:rsidR="00450561" w:rsidRPr="00EA1155" w:rsidRDefault="00450561" w:rsidP="00450561">
      <w:pPr>
        <w:pStyle w:val="Headingb"/>
        <w:numPr>
          <w:ins w:id="1835" w:author="Telecom Italia S.p.A. - Giovanni Romano" w:date="2013-05-27T14:03:00Z"/>
        </w:numPr>
        <w:rPr>
          <w:ins w:id="1836" w:author="Telecom Italia S.p.A. - Giovanni Romano" w:date="2013-05-27T14:03:00Z"/>
          <w:lang w:val="en-US"/>
        </w:rPr>
      </w:pPr>
      <w:ins w:id="1837" w:author="Telecom Italia S.p.A. - Giovanni Romano" w:date="2013-05-27T14:03:00Z">
        <w:r w:rsidRPr="00EA1155">
          <w:rPr>
            <w:lang w:val="en-US"/>
          </w:rPr>
          <w:t>Technical Specifications and Technical Reports relating to the Common IP Multimedia Subsystem (IMS)</w:t>
        </w:r>
      </w:ins>
    </w:p>
    <w:p w:rsidR="00450561" w:rsidRPr="00EA1155" w:rsidRDefault="00450561" w:rsidP="00450561">
      <w:pPr>
        <w:numPr>
          <w:ins w:id="1838" w:author="Telecom Italia S.p.A. - Giovanni Romano" w:date="2013-05-27T14:03:00Z"/>
        </w:numPr>
        <w:rPr>
          <w:ins w:id="1839" w:author="Telecom Italia S.p.A. - Giovanni Romano" w:date="2013-05-27T14:03:00Z"/>
          <w:lang w:val="en-US" w:eastAsia="ja-JP"/>
        </w:rPr>
      </w:pPr>
      <w:ins w:id="1840" w:author="Telecom Italia S.p.A. - Giovanni Romano" w:date="2013-05-27T14:03:00Z">
        <w:r w:rsidRPr="00EA1155">
          <w:rPr>
            <w:lang w:val="en-US" w:eastAsia="ja-JP"/>
          </w:rPr>
          <w:t>Th</w:t>
        </w:r>
        <w:r w:rsidRPr="00EA1155">
          <w:rPr>
            <w:rFonts w:hint="eastAsia"/>
            <w:lang w:val="en-US" w:eastAsia="ja-JP"/>
          </w:rPr>
          <w:t>is</w:t>
        </w:r>
        <w:r w:rsidRPr="00EA1155">
          <w:rPr>
            <w:lang w:val="en-US" w:eastAsia="ja-JP"/>
          </w:rPr>
          <w:t xml:space="preserve"> document identifies the 3GPP Technical Specifications and Technical Reports specifically relating to the Common IP Multimedia Subsystem (IMS) maintained by 3GPP. Standards organizations adopting the Common IP Multimedia Subsystem (IMS) might not need to use all listed specifications.</w:t>
        </w:r>
      </w:ins>
    </w:p>
    <w:p w:rsidR="00450561" w:rsidRPr="00EA1155" w:rsidRDefault="00450561" w:rsidP="00450561">
      <w:pPr>
        <w:pStyle w:val="Heading6"/>
      </w:pPr>
      <w:r w:rsidRPr="00EA1155">
        <w:t>1.2.2.2.</w:t>
      </w:r>
      <w:del w:id="1841" w:author="Telecom Italia S.p.A. - Giovanni Romano" w:date="2013-05-27T14:10:00Z">
        <w:r w:rsidRPr="00EA1155" w:rsidDel="00386B30">
          <w:delText>3</w:delText>
        </w:r>
      </w:del>
      <w:ins w:id="1842" w:author="Telecom Italia S.p.A. - Giovanni Romano" w:date="2013-05-27T14:10:00Z">
        <w:r w:rsidRPr="00EA1155">
          <w:t>4</w:t>
        </w:r>
      </w:ins>
      <w:r w:rsidRPr="00EA1155">
        <w:tab/>
      </w:r>
      <w:r w:rsidR="00BB0241">
        <w:tab/>
      </w:r>
      <w:r w:rsidRPr="00EA1155">
        <w:t>TR 21.905</w:t>
      </w:r>
    </w:p>
    <w:p w:rsidR="00450561" w:rsidRPr="00EA1155" w:rsidRDefault="00450561" w:rsidP="00450561">
      <w:pPr>
        <w:pStyle w:val="Headingb"/>
      </w:pPr>
      <w:r w:rsidRPr="00EA1155">
        <w:t>Vocabulary</w:t>
      </w:r>
    </w:p>
    <w:p w:rsidR="00450561" w:rsidRPr="00EA1155" w:rsidRDefault="00450561" w:rsidP="00450561">
      <w:r w:rsidRPr="00EA1155">
        <w:t>Document 21.905 is a collection of terms, definitions and abbreviations related to the baseline documents defining the objectives and systems framework. This document provides a tool for further work on the technical documentation and facilitates their understanding.</w:t>
      </w:r>
    </w:p>
    <w:p w:rsidR="00450561" w:rsidRPr="00EA1155" w:rsidRDefault="00450561" w:rsidP="00450561">
      <w:pPr>
        <w:pStyle w:val="Heading5"/>
      </w:pPr>
      <w:r w:rsidRPr="00EA1155">
        <w:lastRenderedPageBreak/>
        <w:t>1.2.2.2.</w:t>
      </w:r>
      <w:del w:id="1843" w:author="Telecom Italia S.p.A. - Giovanni Romano" w:date="2013-05-27T14:11:00Z">
        <w:r w:rsidRPr="00EA1155" w:rsidDel="00386B30">
          <w:delText>4</w:delText>
        </w:r>
      </w:del>
      <w:ins w:id="1844" w:author="Telecom Italia S.p.A. - Giovanni Romano" w:date="2013-05-27T14:11:00Z">
        <w:r w:rsidRPr="00EA1155">
          <w:t>5</w:t>
        </w:r>
      </w:ins>
      <w:r w:rsidRPr="00EA1155">
        <w:tab/>
      </w:r>
      <w:r w:rsidR="00BB0241">
        <w:tab/>
      </w:r>
      <w:r w:rsidRPr="00EA1155">
        <w:t>TS 22.002</w:t>
      </w:r>
    </w:p>
    <w:p w:rsidR="00450561" w:rsidRPr="00EA1155" w:rsidRDefault="00450561" w:rsidP="00450561">
      <w:pPr>
        <w:pStyle w:val="Headingb"/>
      </w:pPr>
      <w:r w:rsidRPr="00EA1155">
        <w:t>Bearer services supported by a GSM PLMN</w:t>
      </w:r>
    </w:p>
    <w:p w:rsidR="00450561" w:rsidRPr="00EA1155" w:rsidRDefault="00450561" w:rsidP="00450561">
      <w:r w:rsidRPr="00EA1155">
        <w:t xml:space="preserve">This specification describes a set of bearer services to be provided to subscribers by a 3G and beyond network itself and in connection with other networks. This document is also be used as </w:t>
      </w:r>
      <w:r w:rsidR="00EA7143">
        <w:br/>
      </w:r>
      <w:r w:rsidRPr="00EA1155">
        <w:t>a reference for defining the corresponding required mobile network capabilities which are specified by means of the connection type concept.</w:t>
      </w:r>
    </w:p>
    <w:p w:rsidR="00450561" w:rsidRPr="00EA1155" w:rsidRDefault="00450561" w:rsidP="00450561">
      <w:pPr>
        <w:pStyle w:val="Heading5"/>
      </w:pPr>
      <w:r w:rsidRPr="00EA1155">
        <w:t>1.2.2.2.</w:t>
      </w:r>
      <w:del w:id="1845" w:author="Telecom Italia S.p.A. - Giovanni Romano" w:date="2013-05-27T14:11:00Z">
        <w:r w:rsidRPr="00EA1155" w:rsidDel="00386B30">
          <w:delText>5</w:delText>
        </w:r>
      </w:del>
      <w:ins w:id="1846" w:author="Telecom Italia S.p.A. - Giovanni Romano" w:date="2013-05-27T14:11:00Z">
        <w:r w:rsidRPr="00EA1155">
          <w:t>6</w:t>
        </w:r>
      </w:ins>
      <w:r w:rsidRPr="00EA1155">
        <w:tab/>
      </w:r>
      <w:r w:rsidR="00BB0241">
        <w:tab/>
      </w:r>
      <w:r w:rsidRPr="00EA1155">
        <w:t>TS 22.004</w:t>
      </w:r>
    </w:p>
    <w:p w:rsidR="00450561" w:rsidRPr="00EA1155" w:rsidRDefault="00450561" w:rsidP="00450561">
      <w:pPr>
        <w:pStyle w:val="Headingb"/>
      </w:pPr>
      <w:r w:rsidRPr="00EA1155">
        <w:t>General on supplementary services</w:t>
      </w:r>
    </w:p>
    <w:p w:rsidR="00450561" w:rsidRPr="00EA1155" w:rsidRDefault="00450561" w:rsidP="00450561">
      <w:r w:rsidRPr="00EA1155">
        <w:t>This specification describes a recommended set of supplementary services to the teleservices and bearer services which will be supported by a 3G and beyond network in connection with other networks as a basis for the definition of the network capabilities required.</w:t>
      </w:r>
    </w:p>
    <w:p w:rsidR="00450561" w:rsidRPr="00EA1155" w:rsidRDefault="00450561" w:rsidP="00450561">
      <w:pPr>
        <w:pStyle w:val="Heading5"/>
      </w:pPr>
      <w:r w:rsidRPr="00EA1155">
        <w:t>1.2.2.2.</w:t>
      </w:r>
      <w:del w:id="1847" w:author="Telecom Italia S.p.A. - Giovanni Romano" w:date="2013-05-27T14:11:00Z">
        <w:r w:rsidRPr="00EA1155" w:rsidDel="00386B30">
          <w:delText>6</w:delText>
        </w:r>
      </w:del>
      <w:ins w:id="1848" w:author="Telecom Italia S.p.A. - Giovanni Romano" w:date="2013-05-27T14:11:00Z">
        <w:r w:rsidRPr="00EA1155">
          <w:t>7</w:t>
        </w:r>
      </w:ins>
      <w:r w:rsidRPr="00EA1155">
        <w:tab/>
      </w:r>
      <w:r w:rsidR="00BB0241">
        <w:tab/>
      </w:r>
      <w:r w:rsidRPr="00EA1155">
        <w:t>TS 22.011</w:t>
      </w:r>
    </w:p>
    <w:p w:rsidR="00450561" w:rsidRPr="00EA1155" w:rsidRDefault="00450561" w:rsidP="00450561">
      <w:pPr>
        <w:pStyle w:val="Headingb"/>
      </w:pPr>
      <w:r w:rsidRPr="00EA1155">
        <w:t>Service accessibility</w:t>
      </w:r>
    </w:p>
    <w:p w:rsidR="00450561" w:rsidRPr="00EA1155" w:rsidRDefault="00450561" w:rsidP="00450561">
      <w:r w:rsidRPr="00EA1155">
        <w:t>This specification describes the service access procedures as presented to the user. The document contains definitions and procedures are provided for international roaming, national roaming and regionally provided service. These are mandatory in relation to the technical realization of the UE.</w:t>
      </w:r>
    </w:p>
    <w:p w:rsidR="00450561" w:rsidRPr="00EA1155" w:rsidRDefault="00450561" w:rsidP="00450561">
      <w:pPr>
        <w:pStyle w:val="Heading5"/>
      </w:pPr>
      <w:r w:rsidRPr="00EA1155">
        <w:t>1.2.2.2.</w:t>
      </w:r>
      <w:del w:id="1849" w:author="Telecom Italia S.p.A. - Giovanni Romano" w:date="2013-05-27T14:11:00Z">
        <w:r w:rsidRPr="00EA1155" w:rsidDel="00386B30">
          <w:delText>7</w:delText>
        </w:r>
      </w:del>
      <w:ins w:id="1850" w:author="Telecom Italia S.p.A. - Giovanni Romano" w:date="2013-05-27T14:11:00Z">
        <w:r w:rsidRPr="00EA1155">
          <w:t>8</w:t>
        </w:r>
      </w:ins>
      <w:r w:rsidRPr="00EA1155">
        <w:tab/>
      </w:r>
      <w:r w:rsidR="00BB0241">
        <w:tab/>
      </w:r>
      <w:r w:rsidRPr="00EA1155">
        <w:t>TS 22.016</w:t>
      </w:r>
    </w:p>
    <w:p w:rsidR="00450561" w:rsidRPr="00EA1155" w:rsidRDefault="00450561" w:rsidP="00450561">
      <w:pPr>
        <w:pStyle w:val="Headingb"/>
      </w:pPr>
      <w:r w:rsidRPr="00EA1155">
        <w:t>International mobile equipment identities (IMEI)</w:t>
      </w:r>
    </w:p>
    <w:p w:rsidR="00450561" w:rsidRPr="00EA1155" w:rsidRDefault="00450561" w:rsidP="00450561">
      <w:r w:rsidRPr="00EA1155">
        <w:t>This specification describes the principal purpose and use of unique equipment identities.</w:t>
      </w:r>
    </w:p>
    <w:p w:rsidR="00450561" w:rsidRPr="00EA1155" w:rsidRDefault="00450561" w:rsidP="00450561">
      <w:pPr>
        <w:pStyle w:val="Heading5"/>
      </w:pPr>
      <w:r w:rsidRPr="00EA1155">
        <w:t>1.2.2.2.</w:t>
      </w:r>
      <w:del w:id="1851" w:author="Telecom Italia S.p.A. - Giovanni Romano" w:date="2013-05-27T14:11:00Z">
        <w:r w:rsidRPr="00EA1155" w:rsidDel="00386B30">
          <w:delText>8</w:delText>
        </w:r>
      </w:del>
      <w:ins w:id="1852" w:author="Telecom Italia S.p.A. - Giovanni Romano" w:date="2013-05-27T14:11:00Z">
        <w:r w:rsidRPr="00EA1155">
          <w:t>9</w:t>
        </w:r>
      </w:ins>
      <w:r w:rsidRPr="00EA1155">
        <w:tab/>
      </w:r>
      <w:r w:rsidR="00BB0241">
        <w:tab/>
      </w:r>
      <w:r w:rsidRPr="00EA1155">
        <w:t>TS 22.022</w:t>
      </w:r>
    </w:p>
    <w:p w:rsidR="00450561" w:rsidRPr="00EA1155" w:rsidRDefault="00450561" w:rsidP="00450561">
      <w:pPr>
        <w:pStyle w:val="Headingb"/>
      </w:pPr>
      <w:r w:rsidRPr="00EA1155">
        <w:t>Personalization of GSM ME mobile functionality specification – Stage 1</w:t>
      </w:r>
    </w:p>
    <w:p w:rsidR="00450561" w:rsidRPr="00EA1155" w:rsidRDefault="00450561" w:rsidP="00450561">
      <w:r w:rsidRPr="00EA1155">
        <w:t xml:space="preserve">This specification describes functional specifications of five features to personalize UE. </w:t>
      </w:r>
      <w:r w:rsidR="00014703">
        <w:br/>
      </w:r>
      <w:r w:rsidRPr="00EA1155">
        <w:t>These features are called:</w:t>
      </w:r>
    </w:p>
    <w:p w:rsidR="00450561" w:rsidRPr="00EA1155" w:rsidRDefault="00450561" w:rsidP="00450561">
      <w:pPr>
        <w:pStyle w:val="enumlev1"/>
      </w:pPr>
      <w:r w:rsidRPr="00EA1155">
        <w:t>–</w:t>
      </w:r>
      <w:r w:rsidRPr="00EA1155">
        <w:tab/>
        <w:t>network personalization;</w:t>
      </w:r>
    </w:p>
    <w:p w:rsidR="00450561" w:rsidRPr="00EA1155" w:rsidRDefault="00450561" w:rsidP="00450561">
      <w:pPr>
        <w:pStyle w:val="enumlev1"/>
      </w:pPr>
      <w:r w:rsidRPr="00EA1155">
        <w:t>–</w:t>
      </w:r>
      <w:r w:rsidRPr="00EA1155">
        <w:tab/>
        <w:t>network subset personalization;</w:t>
      </w:r>
    </w:p>
    <w:p w:rsidR="00450561" w:rsidRPr="00EA1155" w:rsidRDefault="00450561" w:rsidP="00450561">
      <w:pPr>
        <w:pStyle w:val="enumlev1"/>
      </w:pPr>
      <w:r w:rsidRPr="00EA1155">
        <w:t>–</w:t>
      </w:r>
      <w:r w:rsidRPr="00EA1155">
        <w:tab/>
        <w:t>service provider (SP) personalization;</w:t>
      </w:r>
    </w:p>
    <w:p w:rsidR="00450561" w:rsidRPr="00EA1155" w:rsidRDefault="00450561" w:rsidP="00450561">
      <w:pPr>
        <w:pStyle w:val="enumlev1"/>
      </w:pPr>
      <w:r w:rsidRPr="00EA1155">
        <w:t>–</w:t>
      </w:r>
      <w:r w:rsidRPr="00EA1155">
        <w:tab/>
        <w:t>corporate personalization;</w:t>
      </w:r>
    </w:p>
    <w:p w:rsidR="00450561" w:rsidRPr="00EA1155" w:rsidRDefault="00450561" w:rsidP="00450561">
      <w:pPr>
        <w:pStyle w:val="enumlev1"/>
      </w:pPr>
      <w:r w:rsidRPr="00EA1155">
        <w:t>–</w:t>
      </w:r>
      <w:r w:rsidRPr="00EA1155">
        <w:tab/>
        <w:t>UMTS subscriber identity module (USIM) personalization.</w:t>
      </w:r>
    </w:p>
    <w:p w:rsidR="00450561" w:rsidRPr="00EA1155" w:rsidRDefault="00450561" w:rsidP="00450561">
      <w:r w:rsidRPr="00EA1155">
        <w:t>This specification describes requirements for UE, which provide these personalization features.</w:t>
      </w:r>
    </w:p>
    <w:p w:rsidR="00450561" w:rsidRPr="00EA1155" w:rsidRDefault="00450561" w:rsidP="00450561">
      <w:pPr>
        <w:pStyle w:val="Heading5"/>
      </w:pPr>
      <w:r w:rsidRPr="00EA1155">
        <w:t>1.2.2.2.</w:t>
      </w:r>
      <w:del w:id="1853" w:author="Telecom Italia S.p.A. - Giovanni Romano" w:date="2013-05-27T14:11:00Z">
        <w:r w:rsidRPr="00EA1155" w:rsidDel="00386B30">
          <w:delText>9</w:delText>
        </w:r>
      </w:del>
      <w:ins w:id="1854" w:author="Telecom Italia S.p.A. - Giovanni Romano" w:date="2013-05-27T14:11:00Z">
        <w:r w:rsidRPr="00EA1155">
          <w:t>10</w:t>
        </w:r>
      </w:ins>
      <w:r w:rsidRPr="00EA1155">
        <w:tab/>
      </w:r>
      <w:r w:rsidR="00BB0241">
        <w:tab/>
      </w:r>
      <w:r w:rsidRPr="00EA1155">
        <w:t>TS 22.034</w:t>
      </w:r>
    </w:p>
    <w:p w:rsidR="00450561" w:rsidRPr="00EA1155" w:rsidRDefault="00450561" w:rsidP="00450561">
      <w:pPr>
        <w:pStyle w:val="Headingb"/>
      </w:pPr>
      <w:r w:rsidRPr="00EA1155">
        <w:t>High-speed circuit switched data (HSCSD) – Stage 1</w:t>
      </w:r>
    </w:p>
    <w:p w:rsidR="00450561" w:rsidRPr="00EA1155" w:rsidRDefault="00450561" w:rsidP="00450561">
      <w:r w:rsidRPr="00EA1155">
        <w:t>This specification describes the Stage 1 description of HSCSD. HSCSD is a feature that allows users subscribing to the general bearer services to access user rates that can be achieved with one or more traffic channel. HSCSD also defines a flexible use of air interface resources, which makes efficient and flexible use of higher user rates feasible.</w:t>
      </w:r>
    </w:p>
    <w:p w:rsidR="00450561" w:rsidRPr="00EA1155" w:rsidRDefault="00450561" w:rsidP="00450561">
      <w:pPr>
        <w:pStyle w:val="Heading5"/>
      </w:pPr>
      <w:r w:rsidRPr="00EA1155">
        <w:lastRenderedPageBreak/>
        <w:t>1.2.2.2.</w:t>
      </w:r>
      <w:del w:id="1855" w:author="Telecom Italia S.p.A. - Giovanni Romano" w:date="2013-05-27T14:11:00Z">
        <w:r w:rsidRPr="00EA1155" w:rsidDel="00386B30">
          <w:delText>10</w:delText>
        </w:r>
      </w:del>
      <w:ins w:id="1856" w:author="Telecom Italia S.p.A. - Giovanni Romano" w:date="2013-05-27T14:11:00Z">
        <w:r w:rsidRPr="00EA1155">
          <w:t>11</w:t>
        </w:r>
      </w:ins>
      <w:r w:rsidRPr="00EA1155">
        <w:tab/>
        <w:t>TS 22.038</w:t>
      </w:r>
    </w:p>
    <w:p w:rsidR="00450561" w:rsidRPr="00EA1155" w:rsidRDefault="00450561" w:rsidP="00450561">
      <w:pPr>
        <w:pStyle w:val="Headingb"/>
      </w:pPr>
      <w:r w:rsidRPr="00EA1155">
        <w:t>SIM application toolkit (SAT) – Stage 1</w:t>
      </w:r>
    </w:p>
    <w:p w:rsidR="00450561" w:rsidRPr="00EA1155" w:rsidRDefault="00450561" w:rsidP="00450561">
      <w:r w:rsidRPr="00EA1155">
        <w:t>This specification describes the Stage 1 description of the SAT primarily from the subscriber’s and serving environment’s points of view, and does not deal with the details of the human interface itself. It includes information applicable to network operators, serving environments and terminal, switch and database manufacturers and contains the core requirements for a SAT which are sufficient to provide a complete service.</w:t>
      </w:r>
    </w:p>
    <w:p w:rsidR="00450561" w:rsidRPr="00EA1155" w:rsidRDefault="00450561" w:rsidP="00450561">
      <w:pPr>
        <w:pStyle w:val="Heading5"/>
        <w:numPr>
          <w:ins w:id="1857" w:author="Telecom Italia S.p.A. - Giovanni Romano" w:date="2013-05-27T14:04:00Z"/>
        </w:numPr>
        <w:rPr>
          <w:ins w:id="1858" w:author="Telecom Italia S.p.A. - Giovanni Romano" w:date="2013-05-27T14:04:00Z"/>
          <w:lang w:val="en-US"/>
        </w:rPr>
      </w:pPr>
      <w:ins w:id="1859" w:author="Telecom Italia S.p.A. - Giovanni Romano" w:date="2013-05-27T14:04:00Z">
        <w:r w:rsidRPr="00EA1155">
          <w:rPr>
            <w:lang w:val="en-US"/>
          </w:rPr>
          <w:t>1.2.2.2.1</w:t>
        </w:r>
      </w:ins>
      <w:ins w:id="1860" w:author="jovet" w:date="2013-08-27T11:49:00Z">
        <w:r w:rsidR="00EA7143">
          <w:rPr>
            <w:lang w:val="en-US"/>
          </w:rPr>
          <w:t>2</w:t>
        </w:r>
      </w:ins>
      <w:ins w:id="1861" w:author="Telecom Italia S.p.A. - Giovanni Romano" w:date="2013-05-27T14:04:00Z">
        <w:r w:rsidRPr="00EA1155">
          <w:rPr>
            <w:lang w:val="en-US"/>
          </w:rPr>
          <w:tab/>
        </w:r>
      </w:ins>
      <w:ins w:id="1862" w:author="jovet" w:date="2013-08-27T12:01:00Z">
        <w:r w:rsidR="00BB0241">
          <w:rPr>
            <w:lang w:val="en-US"/>
          </w:rPr>
          <w:tab/>
        </w:r>
      </w:ins>
      <w:ins w:id="1863" w:author="Telecom Italia S.p.A. - Giovanni Romano" w:date="2013-05-27T14:04:00Z">
        <w:r w:rsidRPr="00EA1155">
          <w:rPr>
            <w:lang w:val="en-US"/>
          </w:rPr>
          <w:t>TS</w:t>
        </w:r>
        <w:r w:rsidRPr="00EA1155">
          <w:rPr>
            <w:rFonts w:hint="eastAsia"/>
            <w:lang w:val="en-US"/>
          </w:rPr>
          <w:t xml:space="preserve"> </w:t>
        </w:r>
        <w:r w:rsidRPr="00EA1155">
          <w:rPr>
            <w:lang w:val="en-US"/>
          </w:rPr>
          <w:t>22.041</w:t>
        </w:r>
      </w:ins>
    </w:p>
    <w:p w:rsidR="00450561" w:rsidRPr="00EA1155" w:rsidRDefault="00450561" w:rsidP="00450561">
      <w:pPr>
        <w:pStyle w:val="Headingb"/>
        <w:numPr>
          <w:ins w:id="1864" w:author="Telecom Italia S.p.A. - Giovanni Romano" w:date="2013-05-27T14:04:00Z"/>
        </w:numPr>
        <w:rPr>
          <w:ins w:id="1865" w:author="Telecom Italia S.p.A. - Giovanni Romano" w:date="2013-05-27T14:04:00Z"/>
          <w:lang w:val="en-US"/>
        </w:rPr>
      </w:pPr>
      <w:ins w:id="1866" w:author="Telecom Italia S.p.A. - Giovanni Romano" w:date="2013-05-27T14:04:00Z">
        <w:r w:rsidRPr="00EA1155">
          <w:rPr>
            <w:lang w:val="en-US"/>
          </w:rPr>
          <w:t>Operator Determined Barring (ODB)</w:t>
        </w:r>
      </w:ins>
    </w:p>
    <w:p w:rsidR="00450561" w:rsidRPr="00EA1155" w:rsidRDefault="00450561" w:rsidP="00450561">
      <w:pPr>
        <w:numPr>
          <w:ins w:id="1867" w:author="Telecom Italia S.p.A. - Giovanni Romano" w:date="2013-05-27T14:04:00Z"/>
        </w:numPr>
        <w:rPr>
          <w:ins w:id="1868" w:author="Telecom Italia S.p.A. - Giovanni Romano" w:date="2013-05-27T14:04:00Z"/>
          <w:lang w:val="en-US" w:eastAsia="ja-JP"/>
        </w:rPr>
      </w:pPr>
      <w:ins w:id="1869" w:author="Telecom Italia S.p.A. - Giovanni Romano" w:date="2013-05-27T14:04:00Z">
        <w:r w:rsidRPr="00EA1155">
          <w:rPr>
            <w:lang w:val="en-US" w:eastAsia="ja-JP"/>
          </w:rPr>
          <w:t>This document specifies the network feature Operator Determined Barring (ODB), which allows the network operator or service provider to regulate, by means of an exceptional procedure, access by the subscribers to services (both Circuit and Packet Oriented), by the barring of certain categories of outgoing or incoming calls/Packet Oriented Services or of roaming.</w:t>
        </w:r>
      </w:ins>
    </w:p>
    <w:p w:rsidR="00450561" w:rsidRPr="00EA1155" w:rsidRDefault="00450561" w:rsidP="00450561">
      <w:pPr>
        <w:pStyle w:val="Heading5"/>
      </w:pPr>
      <w:r w:rsidRPr="00EA1155">
        <w:t>1.2.2.2.</w:t>
      </w:r>
      <w:del w:id="1870" w:author="Telecom Italia S.p.A. - Giovanni Romano" w:date="2013-05-27T14:11:00Z">
        <w:r w:rsidRPr="00EA1155" w:rsidDel="00386B30">
          <w:delText>11</w:delText>
        </w:r>
      </w:del>
      <w:ins w:id="1871" w:author="Telecom Italia S.p.A. - Giovanni Romano" w:date="2013-05-27T14:11:00Z">
        <w:r w:rsidRPr="00EA1155">
          <w:t>1</w:t>
        </w:r>
      </w:ins>
      <w:ins w:id="1872" w:author="jovet" w:date="2013-08-27T11:49:00Z">
        <w:r w:rsidR="002B6D5C">
          <w:t>3</w:t>
        </w:r>
      </w:ins>
      <w:r w:rsidRPr="00EA1155">
        <w:tab/>
        <w:t>TS 22.060</w:t>
      </w:r>
    </w:p>
    <w:p w:rsidR="00450561" w:rsidRPr="00EA1155" w:rsidRDefault="00450561" w:rsidP="00450561">
      <w:pPr>
        <w:pStyle w:val="Headingb"/>
      </w:pPr>
      <w:r w:rsidRPr="00EA1155">
        <w:t>General packet radio service (GPRS) – Stage 1</w:t>
      </w:r>
    </w:p>
    <w:p w:rsidR="00450561" w:rsidRPr="00EA1155" w:rsidRDefault="00450561" w:rsidP="00450561">
      <w:r w:rsidRPr="00EA1155">
        <w:t>This specification describes the Stage 1 description of the GPRS.</w:t>
      </w:r>
    </w:p>
    <w:p w:rsidR="00450561" w:rsidRPr="00EA1155" w:rsidRDefault="00450561" w:rsidP="002B6D5C">
      <w:pPr>
        <w:pStyle w:val="Heading5"/>
      </w:pPr>
      <w:r w:rsidRPr="00EA1155">
        <w:t>1.2.2.2.</w:t>
      </w:r>
      <w:del w:id="1873" w:author="Telecom Italia S.p.A. - Giovanni Romano" w:date="2013-05-27T14:11:00Z">
        <w:r w:rsidRPr="00EA1155" w:rsidDel="00386B30">
          <w:delText>12</w:delText>
        </w:r>
      </w:del>
      <w:ins w:id="1874" w:author="Telecom Italia S.p.A. - Giovanni Romano" w:date="2013-05-27T14:11:00Z">
        <w:r w:rsidRPr="00EA1155">
          <w:t>1</w:t>
        </w:r>
      </w:ins>
      <w:ins w:id="1875" w:author="jovet" w:date="2013-08-27T11:49:00Z">
        <w:r w:rsidR="002B6D5C">
          <w:t>4</w:t>
        </w:r>
      </w:ins>
      <w:r w:rsidRPr="00EA1155">
        <w:tab/>
        <w:t>TS 22.067</w:t>
      </w:r>
    </w:p>
    <w:p w:rsidR="00450561" w:rsidRPr="00EA1155" w:rsidRDefault="00450561" w:rsidP="00450561">
      <w:pPr>
        <w:pStyle w:val="Headingb"/>
      </w:pPr>
      <w:r w:rsidRPr="00EA1155">
        <w:t>Priority set-up service – Stage 1 (ASCI spec)</w:t>
      </w:r>
    </w:p>
    <w:p w:rsidR="00B47FC4" w:rsidRDefault="00450561" w:rsidP="00450561">
      <w:r w:rsidRPr="00EA1155">
        <w:t xml:space="preserve">This specification describes the Stage 1 description of the enhanced multi-level precedence and </w:t>
      </w:r>
      <w:r w:rsidR="008527D9">
        <w:br/>
      </w:r>
      <w:r w:rsidRPr="00EA1155">
        <w:t>pre</w:t>
      </w:r>
      <w:r w:rsidR="008527D9">
        <w:t>-</w:t>
      </w:r>
      <w:r w:rsidRPr="00EA1155">
        <w:t xml:space="preserve">emption (eMLPP) service. This service has two parts: precedence and pre-emption. Precedence involves assigning a priority level to a call in combination with fast call set-up. </w:t>
      </w:r>
    </w:p>
    <w:p w:rsidR="00450561" w:rsidRPr="00EA1155" w:rsidRDefault="00450561" w:rsidP="00450561">
      <w:r w:rsidRPr="00EA1155">
        <w:t>Pre-emption involves the seizing of resources, which are in use by a call of a lower precedence, by a higher level precedence call in the absence of idle resources. Pre-emption can also involve the disconnection of an ongoing call of lower precedence to accept an incoming call of higher precedence.</w:t>
      </w:r>
    </w:p>
    <w:p w:rsidR="00450561" w:rsidRPr="00EA1155" w:rsidRDefault="00450561" w:rsidP="00450561">
      <w:pPr>
        <w:pStyle w:val="Heading5"/>
      </w:pPr>
      <w:r w:rsidRPr="00EA1155">
        <w:t>1.2.2.2.</w:t>
      </w:r>
      <w:del w:id="1876" w:author="Telecom Italia S.p.A. - Giovanni Romano" w:date="2013-05-27T14:11:00Z">
        <w:r w:rsidRPr="00EA1155" w:rsidDel="00386B30">
          <w:delText>13</w:delText>
        </w:r>
      </w:del>
      <w:ins w:id="1877" w:author="Telecom Italia S.p.A. - Giovanni Romano" w:date="2013-05-27T14:11:00Z">
        <w:r w:rsidRPr="00EA1155">
          <w:t>1</w:t>
        </w:r>
      </w:ins>
      <w:ins w:id="1878" w:author="jovet" w:date="2013-08-27T11:52:00Z">
        <w:r w:rsidR="002B6D5C">
          <w:t>5</w:t>
        </w:r>
      </w:ins>
      <w:r w:rsidRPr="00EA1155">
        <w:tab/>
        <w:t>TS 22.071</w:t>
      </w:r>
    </w:p>
    <w:p w:rsidR="00450561" w:rsidRPr="00EA1155" w:rsidRDefault="00450561" w:rsidP="00450561">
      <w:pPr>
        <w:pStyle w:val="Headingb"/>
      </w:pPr>
      <w:r w:rsidRPr="00EA1155">
        <w:t>Location services (LCS) – Stage 1</w:t>
      </w:r>
    </w:p>
    <w:p w:rsidR="00450561" w:rsidRPr="00EA1155" w:rsidRDefault="00450561" w:rsidP="00450561">
      <w:r w:rsidRPr="00EA1155">
        <w:t>LCS is a network provided enabling technology consisting of standardized service capabilities which enables the provision of location applications. This application may be service provider specific. The description of the numerous and varied possible location applications which are enabled by this technology are outside the scope of this specification. However, clarifying examples of how the functionality being specified may be used to provide specific LCS is included in various sections of the specification.</w:t>
      </w:r>
    </w:p>
    <w:p w:rsidR="00450561" w:rsidRPr="00EA1155" w:rsidRDefault="00450561" w:rsidP="00450561">
      <w:pPr>
        <w:pStyle w:val="Heading5"/>
      </w:pPr>
      <w:r w:rsidRPr="00EA1155">
        <w:t>1.2.2.2.</w:t>
      </w:r>
      <w:del w:id="1879" w:author="Telecom Italia S.p.A. - Giovanni Romano" w:date="2013-05-27T14:11:00Z">
        <w:r w:rsidRPr="00EA1155" w:rsidDel="00386B30">
          <w:delText>14</w:delText>
        </w:r>
      </w:del>
      <w:ins w:id="1880" w:author="Telecom Italia S.p.A. - Giovanni Romano" w:date="2013-05-27T14:11:00Z">
        <w:r w:rsidRPr="00EA1155">
          <w:t>1</w:t>
        </w:r>
      </w:ins>
      <w:ins w:id="1881" w:author="jovet" w:date="2013-08-27T11:52:00Z">
        <w:r w:rsidR="002B6D5C">
          <w:t>6</w:t>
        </w:r>
      </w:ins>
      <w:r w:rsidRPr="00EA1155">
        <w:tab/>
        <w:t>TS 22.078</w:t>
      </w:r>
    </w:p>
    <w:p w:rsidR="00450561" w:rsidRPr="00EA1155" w:rsidRDefault="00450561" w:rsidP="00450561">
      <w:pPr>
        <w:pStyle w:val="Headingb"/>
      </w:pPr>
      <w:r w:rsidRPr="00EA1155">
        <w:t>Customized applications for mobile network enhanced logic (CAMEL) – Stage 1</w:t>
      </w:r>
    </w:p>
    <w:p w:rsidR="00450561" w:rsidRPr="00EA1155" w:rsidRDefault="00450561" w:rsidP="00450561">
      <w:r w:rsidRPr="00EA1155">
        <w:t>This specification describes the Stage 1 description for CAMEL feature which provides the mechanisms to support services consistently independently of the serving network. The CAMEL features shall facilitate service control of operator specific services external from the serving network. The CAMEL feature is a network feature and not a supplementary service. It is a tool to help the network operator to provide the subscribers with the operator specific services even when roaming outside the home network.</w:t>
      </w:r>
    </w:p>
    <w:p w:rsidR="00450561" w:rsidRPr="00EA1155" w:rsidRDefault="00450561" w:rsidP="00450561">
      <w:pPr>
        <w:pStyle w:val="Heading5"/>
        <w:numPr>
          <w:ins w:id="1882" w:author="Telecom Italia S.p.A. - Giovanni Romano" w:date="2013-05-27T14:05:00Z"/>
        </w:numPr>
        <w:rPr>
          <w:ins w:id="1883" w:author="Telecom Italia S.p.A. - Giovanni Romano" w:date="2013-05-27T14:05:00Z"/>
          <w:lang w:val="en-US"/>
        </w:rPr>
      </w:pPr>
      <w:ins w:id="1884" w:author="Telecom Italia S.p.A. - Giovanni Romano" w:date="2013-05-27T14:05:00Z">
        <w:r w:rsidRPr="00EA1155">
          <w:rPr>
            <w:lang w:val="en-US"/>
          </w:rPr>
          <w:lastRenderedPageBreak/>
          <w:t>1.2.2.2.1</w:t>
        </w:r>
      </w:ins>
      <w:ins w:id="1885" w:author="jovet" w:date="2013-08-27T11:53:00Z">
        <w:r w:rsidR="002B6D5C">
          <w:rPr>
            <w:lang w:val="en-US"/>
          </w:rPr>
          <w:t>7</w:t>
        </w:r>
      </w:ins>
      <w:ins w:id="1886" w:author="Telecom Italia S.p.A. - Giovanni Romano" w:date="2013-05-27T14:05:00Z">
        <w:r w:rsidRPr="00EA1155">
          <w:rPr>
            <w:lang w:val="en-US"/>
          </w:rPr>
          <w:tab/>
        </w:r>
      </w:ins>
      <w:ins w:id="1887" w:author="jovet" w:date="2013-08-27T12:01:00Z">
        <w:r w:rsidR="00BB0241">
          <w:rPr>
            <w:lang w:val="en-US"/>
          </w:rPr>
          <w:tab/>
        </w:r>
      </w:ins>
      <w:ins w:id="1888" w:author="Telecom Italia S.p.A. - Giovanni Romano" w:date="2013-05-27T14:05:00Z">
        <w:r w:rsidRPr="00EA1155">
          <w:rPr>
            <w:lang w:val="en-US"/>
          </w:rPr>
          <w:t>TS</w:t>
        </w:r>
        <w:r w:rsidRPr="00EA1155">
          <w:rPr>
            <w:rFonts w:hint="eastAsia"/>
            <w:lang w:val="en-US"/>
          </w:rPr>
          <w:t xml:space="preserve"> </w:t>
        </w:r>
        <w:r w:rsidRPr="00EA1155">
          <w:rPr>
            <w:lang w:val="en-US"/>
          </w:rPr>
          <w:t>22.081</w:t>
        </w:r>
      </w:ins>
    </w:p>
    <w:p w:rsidR="00450561" w:rsidRPr="00EA1155" w:rsidRDefault="00450561" w:rsidP="00450561">
      <w:pPr>
        <w:pStyle w:val="Headingb"/>
        <w:numPr>
          <w:ins w:id="1889" w:author="Telecom Italia S.p.A. - Giovanni Romano" w:date="2013-05-27T14:05:00Z"/>
        </w:numPr>
        <w:rPr>
          <w:ins w:id="1890" w:author="Telecom Italia S.p.A. - Giovanni Romano" w:date="2013-05-27T14:05:00Z"/>
          <w:lang w:val="en-US"/>
        </w:rPr>
      </w:pPr>
      <w:ins w:id="1891" w:author="Telecom Italia S.p.A. - Giovanni Romano" w:date="2013-05-27T14:05:00Z">
        <w:r w:rsidRPr="00EA1155">
          <w:rPr>
            <w:lang w:val="en-US"/>
          </w:rPr>
          <w:t>Line Identification supplementary services; Stage 1</w:t>
        </w:r>
      </w:ins>
    </w:p>
    <w:p w:rsidR="00450561" w:rsidRPr="00EA1155" w:rsidRDefault="00450561" w:rsidP="00450561">
      <w:pPr>
        <w:numPr>
          <w:ins w:id="1892" w:author="Telecom Italia S.p.A. - Giovanni Romano" w:date="2013-05-27T14:05:00Z"/>
        </w:numPr>
        <w:rPr>
          <w:ins w:id="1893" w:author="Telecom Italia S.p.A. - Giovanni Romano" w:date="2013-05-27T14:05:00Z"/>
          <w:lang w:val="en-US" w:eastAsia="ja-JP"/>
        </w:rPr>
      </w:pPr>
      <w:ins w:id="1894" w:author="Telecom Italia S.p.A. - Giovanni Romano" w:date="2013-05-27T14:05:00Z">
        <w:r w:rsidRPr="00EA1155">
          <w:rPr>
            <w:lang w:val="en-US" w:eastAsia="ja-JP"/>
          </w:rPr>
          <w:t>This document specifies the supplementary services belonging to the group Line Identification Supplementary Services, which consist of Calling line identification presentation (CLIP), Calling line identification restriction (CLIR), Connected line identification presentation (COLP), and Connected line identification restriction (COLR).</w:t>
        </w:r>
      </w:ins>
    </w:p>
    <w:p w:rsidR="00450561" w:rsidRPr="00EA1155" w:rsidRDefault="00450561" w:rsidP="00450561">
      <w:pPr>
        <w:pStyle w:val="Heading5"/>
        <w:numPr>
          <w:ins w:id="1895" w:author="Telecom Italia S.p.A. - Giovanni Romano" w:date="2013-05-27T14:05:00Z"/>
        </w:numPr>
        <w:rPr>
          <w:ins w:id="1896" w:author="Telecom Italia S.p.A. - Giovanni Romano" w:date="2013-05-27T14:05:00Z"/>
          <w:lang w:val="en-US"/>
        </w:rPr>
      </w:pPr>
      <w:ins w:id="1897" w:author="Telecom Italia S.p.A. - Giovanni Romano" w:date="2013-05-27T14:05:00Z">
        <w:r w:rsidRPr="00EA1155">
          <w:rPr>
            <w:lang w:val="en-US"/>
          </w:rPr>
          <w:t>1.2.2.2.1</w:t>
        </w:r>
      </w:ins>
      <w:ins w:id="1898" w:author="jovet" w:date="2013-08-27T11:53:00Z">
        <w:r w:rsidR="002B6D5C">
          <w:rPr>
            <w:lang w:val="en-US"/>
          </w:rPr>
          <w:t>8</w:t>
        </w:r>
      </w:ins>
      <w:ins w:id="1899" w:author="Telecom Italia S.p.A. - Giovanni Romano" w:date="2013-05-27T14:05:00Z">
        <w:r w:rsidRPr="00EA1155">
          <w:rPr>
            <w:lang w:val="en-US"/>
          </w:rPr>
          <w:tab/>
        </w:r>
      </w:ins>
      <w:ins w:id="1900" w:author="jovet" w:date="2013-08-27T12:01:00Z">
        <w:r w:rsidR="00BB0241">
          <w:rPr>
            <w:lang w:val="en-US"/>
          </w:rPr>
          <w:tab/>
        </w:r>
      </w:ins>
      <w:ins w:id="1901" w:author="Telecom Italia S.p.A. - Giovanni Romano" w:date="2013-05-27T14:05:00Z">
        <w:r w:rsidRPr="00EA1155">
          <w:rPr>
            <w:lang w:val="en-US"/>
          </w:rPr>
          <w:t>TS</w:t>
        </w:r>
        <w:r w:rsidRPr="00EA1155">
          <w:rPr>
            <w:rFonts w:hint="eastAsia"/>
            <w:lang w:val="en-US"/>
          </w:rPr>
          <w:t xml:space="preserve"> </w:t>
        </w:r>
        <w:r w:rsidRPr="00EA1155">
          <w:rPr>
            <w:lang w:val="en-US"/>
          </w:rPr>
          <w:t>22.082</w:t>
        </w:r>
      </w:ins>
    </w:p>
    <w:p w:rsidR="00450561" w:rsidRPr="00EA1155" w:rsidRDefault="00450561" w:rsidP="00450561">
      <w:pPr>
        <w:pStyle w:val="Headingb"/>
        <w:numPr>
          <w:ins w:id="1902" w:author="Telecom Italia S.p.A. - Giovanni Romano" w:date="2013-05-27T14:05:00Z"/>
        </w:numPr>
        <w:rPr>
          <w:ins w:id="1903" w:author="Telecom Italia S.p.A. - Giovanni Romano" w:date="2013-05-27T14:05:00Z"/>
          <w:lang w:val="en-US"/>
        </w:rPr>
      </w:pPr>
      <w:ins w:id="1904" w:author="Telecom Italia S.p.A. - Giovanni Romano" w:date="2013-05-27T14:05:00Z">
        <w:r w:rsidRPr="00EA1155">
          <w:rPr>
            <w:lang w:val="en-US"/>
          </w:rPr>
          <w:t>Call Forwarding (CF) Supplementary Services; Stage 1</w:t>
        </w:r>
      </w:ins>
    </w:p>
    <w:p w:rsidR="00450561" w:rsidRPr="00EA1155" w:rsidRDefault="00450561" w:rsidP="00450561">
      <w:pPr>
        <w:numPr>
          <w:ins w:id="1905" w:author="Telecom Italia S.p.A. - Giovanni Romano" w:date="2013-05-27T14:05:00Z"/>
        </w:numPr>
        <w:rPr>
          <w:ins w:id="1906" w:author="Telecom Italia S.p.A. - Giovanni Romano" w:date="2013-05-27T14:05:00Z"/>
          <w:lang w:val="en-US" w:eastAsia="ja-JP"/>
        </w:rPr>
      </w:pPr>
      <w:ins w:id="1907" w:author="Telecom Italia S.p.A. - Giovanni Romano" w:date="2013-05-27T14:05:00Z">
        <w:r w:rsidRPr="00EA1155">
          <w:rPr>
            <w:lang w:val="en-US" w:eastAsia="ja-JP"/>
          </w:rPr>
          <w:t>This document specifies the supplementary services belonging to the group Call Offering Supplementary Services, which consist of Call forwarding unconditional, Call forwarding on mobile subscriber busy, Call forwarding on no reply, and Call forwarding on mobile subscriber not reachable.</w:t>
        </w:r>
      </w:ins>
    </w:p>
    <w:p w:rsidR="00450561" w:rsidRPr="00EA1155" w:rsidRDefault="00450561" w:rsidP="00450561">
      <w:pPr>
        <w:pStyle w:val="Heading5"/>
        <w:numPr>
          <w:ins w:id="1908" w:author="Telecom Italia S.p.A. - Giovanni Romano" w:date="2013-05-27T14:05:00Z"/>
        </w:numPr>
        <w:rPr>
          <w:ins w:id="1909" w:author="Telecom Italia S.p.A. - Giovanni Romano" w:date="2013-05-27T14:05:00Z"/>
          <w:lang w:val="en-US"/>
        </w:rPr>
      </w:pPr>
      <w:ins w:id="1910" w:author="Telecom Italia S.p.A. - Giovanni Romano" w:date="2013-05-27T14:05:00Z">
        <w:r w:rsidRPr="00EA1155">
          <w:rPr>
            <w:lang w:val="en-US"/>
          </w:rPr>
          <w:t>1.2.2.2.</w:t>
        </w:r>
      </w:ins>
      <w:ins w:id="1911" w:author="jovet" w:date="2013-08-27T11:53:00Z">
        <w:r w:rsidR="002B6D5C">
          <w:rPr>
            <w:lang w:val="en-US"/>
          </w:rPr>
          <w:t>19</w:t>
        </w:r>
      </w:ins>
      <w:ins w:id="1912" w:author="Telecom Italia S.p.A. - Giovanni Romano" w:date="2013-05-27T14:05:00Z">
        <w:r w:rsidRPr="00EA1155">
          <w:rPr>
            <w:lang w:val="en-US"/>
          </w:rPr>
          <w:tab/>
        </w:r>
      </w:ins>
      <w:ins w:id="1913" w:author="jovet" w:date="2013-08-27T12:01:00Z">
        <w:r w:rsidR="00BB0241">
          <w:rPr>
            <w:lang w:val="en-US"/>
          </w:rPr>
          <w:tab/>
        </w:r>
      </w:ins>
      <w:ins w:id="1914" w:author="Telecom Italia S.p.A. - Giovanni Romano" w:date="2013-05-27T14:05:00Z">
        <w:r w:rsidRPr="00EA1155">
          <w:rPr>
            <w:lang w:val="en-US"/>
          </w:rPr>
          <w:t>TS</w:t>
        </w:r>
        <w:r w:rsidRPr="00EA1155">
          <w:rPr>
            <w:rFonts w:hint="eastAsia"/>
            <w:lang w:val="en-US"/>
          </w:rPr>
          <w:t xml:space="preserve"> </w:t>
        </w:r>
        <w:r w:rsidRPr="00EA1155">
          <w:rPr>
            <w:lang w:val="en-US"/>
          </w:rPr>
          <w:t>22.083</w:t>
        </w:r>
      </w:ins>
    </w:p>
    <w:p w:rsidR="00450561" w:rsidRPr="00EA1155" w:rsidRDefault="00450561" w:rsidP="00450561">
      <w:pPr>
        <w:pStyle w:val="Headingb"/>
        <w:numPr>
          <w:ins w:id="1915" w:author="Telecom Italia S.p.A. - Giovanni Romano" w:date="2013-05-27T14:05:00Z"/>
        </w:numPr>
        <w:rPr>
          <w:ins w:id="1916" w:author="Telecom Italia S.p.A. - Giovanni Romano" w:date="2013-05-27T14:05:00Z"/>
          <w:lang w:val="en-US"/>
        </w:rPr>
      </w:pPr>
      <w:ins w:id="1917" w:author="Telecom Italia S.p.A. - Giovanni Romano" w:date="2013-05-27T14:05:00Z">
        <w:r w:rsidRPr="00EA1155">
          <w:rPr>
            <w:lang w:val="en-US"/>
          </w:rPr>
          <w:t>Call Waiting (CW) and Call Holding (HOLD); Supplementary Services; Stage 1</w:t>
        </w:r>
      </w:ins>
    </w:p>
    <w:p w:rsidR="00450561" w:rsidRPr="00EA1155" w:rsidRDefault="00450561" w:rsidP="00450561">
      <w:pPr>
        <w:numPr>
          <w:ins w:id="1918" w:author="Telecom Italia S.p.A. - Giovanni Romano" w:date="2013-05-27T14:05:00Z"/>
        </w:numPr>
        <w:rPr>
          <w:ins w:id="1919" w:author="Telecom Italia S.p.A. - Giovanni Romano" w:date="2013-05-27T14:05:00Z"/>
          <w:lang w:val="en-US" w:eastAsia="ja-JP"/>
        </w:rPr>
      </w:pPr>
      <w:ins w:id="1920" w:author="Telecom Italia S.p.A. - Giovanni Romano" w:date="2013-05-27T14:05:00Z">
        <w:r w:rsidRPr="00EA1155">
          <w:rPr>
            <w:lang w:val="en-US" w:eastAsia="ja-JP"/>
          </w:rPr>
          <w:t>This document specifies the supplementary services belonging to the group Call Completion Supplementary Services, which consist of Call waiting and Call hold.</w:t>
        </w:r>
      </w:ins>
    </w:p>
    <w:p w:rsidR="00450561" w:rsidRPr="00EA1155" w:rsidRDefault="00450561" w:rsidP="00450561">
      <w:pPr>
        <w:pStyle w:val="Heading5"/>
        <w:numPr>
          <w:ins w:id="1921" w:author="Telecom Italia S.p.A. - Giovanni Romano" w:date="2013-05-27T14:05:00Z"/>
        </w:numPr>
        <w:rPr>
          <w:ins w:id="1922" w:author="Telecom Italia S.p.A. - Giovanni Romano" w:date="2013-05-27T14:05:00Z"/>
          <w:lang w:val="en-US"/>
        </w:rPr>
      </w:pPr>
      <w:ins w:id="1923" w:author="Telecom Italia S.p.A. - Giovanni Romano" w:date="2013-05-27T14:05:00Z">
        <w:r w:rsidRPr="00EA1155">
          <w:rPr>
            <w:lang w:val="en-US"/>
          </w:rPr>
          <w:t>1.2.2.2.</w:t>
        </w:r>
      </w:ins>
      <w:ins w:id="1924" w:author="jovet" w:date="2013-08-27T11:53:00Z">
        <w:r w:rsidR="002B6D5C">
          <w:rPr>
            <w:lang w:val="en-US"/>
          </w:rPr>
          <w:t>20</w:t>
        </w:r>
      </w:ins>
      <w:ins w:id="1925" w:author="Telecom Italia S.p.A. - Giovanni Romano" w:date="2013-05-27T14:05:00Z">
        <w:r w:rsidRPr="00EA1155">
          <w:rPr>
            <w:lang w:val="en-US"/>
          </w:rPr>
          <w:tab/>
        </w:r>
      </w:ins>
      <w:ins w:id="1926" w:author="jovet" w:date="2013-08-27T12:01:00Z">
        <w:r w:rsidR="00BB0241">
          <w:rPr>
            <w:lang w:val="en-US"/>
          </w:rPr>
          <w:tab/>
        </w:r>
      </w:ins>
      <w:ins w:id="1927" w:author="Telecom Italia S.p.A. - Giovanni Romano" w:date="2013-05-27T14:05:00Z">
        <w:r w:rsidRPr="00EA1155">
          <w:rPr>
            <w:lang w:val="en-US"/>
          </w:rPr>
          <w:t>TS</w:t>
        </w:r>
        <w:r w:rsidRPr="00EA1155">
          <w:rPr>
            <w:rFonts w:hint="eastAsia"/>
            <w:lang w:val="en-US"/>
          </w:rPr>
          <w:t xml:space="preserve"> </w:t>
        </w:r>
        <w:r w:rsidRPr="00EA1155">
          <w:rPr>
            <w:lang w:val="en-US"/>
          </w:rPr>
          <w:t>22.084</w:t>
        </w:r>
      </w:ins>
    </w:p>
    <w:p w:rsidR="00450561" w:rsidRPr="00EA1155" w:rsidRDefault="00450561" w:rsidP="00450561">
      <w:pPr>
        <w:pStyle w:val="Headingb"/>
        <w:numPr>
          <w:ins w:id="1928" w:author="Telecom Italia S.p.A. - Giovanni Romano" w:date="2013-05-27T14:05:00Z"/>
        </w:numPr>
        <w:rPr>
          <w:ins w:id="1929" w:author="Telecom Italia S.p.A. - Giovanni Romano" w:date="2013-05-27T14:05:00Z"/>
          <w:lang w:val="en-US"/>
        </w:rPr>
      </w:pPr>
      <w:ins w:id="1930" w:author="Telecom Italia S.p.A. - Giovanni Romano" w:date="2013-05-27T14:05:00Z">
        <w:r w:rsidRPr="00EA1155">
          <w:rPr>
            <w:lang w:val="en-US"/>
          </w:rPr>
          <w:t>MultiParty (MPTY) supplementary service; Stage 1</w:t>
        </w:r>
      </w:ins>
    </w:p>
    <w:p w:rsidR="00450561" w:rsidRPr="00EA1155" w:rsidRDefault="00450561" w:rsidP="00450561">
      <w:pPr>
        <w:numPr>
          <w:ins w:id="1931" w:author="Telecom Italia S.p.A. - Giovanni Romano" w:date="2013-05-27T14:05:00Z"/>
        </w:numPr>
        <w:rPr>
          <w:ins w:id="1932" w:author="Telecom Italia S.p.A. - Giovanni Romano" w:date="2013-05-27T14:05:00Z"/>
          <w:lang w:val="en-US" w:eastAsia="ja-JP"/>
        </w:rPr>
      </w:pPr>
      <w:ins w:id="1933" w:author="Telecom Italia S.p.A. - Giovanni Romano" w:date="2013-05-27T14:05:00Z">
        <w:r w:rsidRPr="00EA1155">
          <w:rPr>
            <w:lang w:val="en-US" w:eastAsia="ja-JP"/>
          </w:rPr>
          <w:t>This document specifies the supplementary services belonging to the group MultiParty Supplementary Services</w:t>
        </w:r>
        <w:r w:rsidRPr="00EA1155">
          <w:rPr>
            <w:rFonts w:hint="eastAsia"/>
            <w:lang w:val="en-US" w:eastAsia="ja-JP"/>
          </w:rPr>
          <w:t>,</w:t>
        </w:r>
        <w:r w:rsidRPr="00EA1155">
          <w:rPr>
            <w:lang w:val="en-US" w:eastAsia="ja-JP"/>
          </w:rPr>
          <w:t xml:space="preserve"> which consist of MultiParty service.</w:t>
        </w:r>
      </w:ins>
    </w:p>
    <w:p w:rsidR="00450561" w:rsidRPr="00EA1155" w:rsidRDefault="00450561" w:rsidP="00450561">
      <w:pPr>
        <w:pStyle w:val="Heading5"/>
        <w:numPr>
          <w:ins w:id="1934" w:author="Telecom Italia S.p.A. - Giovanni Romano" w:date="2013-05-27T14:05:00Z"/>
        </w:numPr>
        <w:rPr>
          <w:ins w:id="1935" w:author="Telecom Italia S.p.A. - Giovanni Romano" w:date="2013-05-27T14:05:00Z"/>
          <w:lang w:val="en-US"/>
        </w:rPr>
      </w:pPr>
      <w:ins w:id="1936" w:author="Telecom Italia S.p.A. - Giovanni Romano" w:date="2013-05-27T14:05:00Z">
        <w:r w:rsidRPr="00EA1155">
          <w:rPr>
            <w:lang w:val="en-US"/>
          </w:rPr>
          <w:t>1.2.2.2.</w:t>
        </w:r>
        <w:r w:rsidRPr="00EA1155">
          <w:rPr>
            <w:rFonts w:hint="eastAsia"/>
            <w:lang w:val="en-US" w:eastAsia="ja-JP"/>
          </w:rPr>
          <w:t>2</w:t>
        </w:r>
      </w:ins>
      <w:ins w:id="1937" w:author="jovet" w:date="2013-08-27T11:54:00Z">
        <w:r w:rsidR="002B6D5C">
          <w:rPr>
            <w:lang w:val="en-US" w:eastAsia="ja-JP"/>
          </w:rPr>
          <w:t>1</w:t>
        </w:r>
      </w:ins>
      <w:ins w:id="1938" w:author="Telecom Italia S.p.A. - Giovanni Romano" w:date="2013-05-27T14:05:00Z">
        <w:r w:rsidRPr="00EA1155">
          <w:rPr>
            <w:lang w:val="en-US"/>
          </w:rPr>
          <w:tab/>
        </w:r>
      </w:ins>
      <w:ins w:id="1939" w:author="jovet" w:date="2013-08-27T12:01:00Z">
        <w:r w:rsidR="00BB0241">
          <w:rPr>
            <w:lang w:val="en-US"/>
          </w:rPr>
          <w:tab/>
        </w:r>
      </w:ins>
      <w:ins w:id="1940" w:author="Telecom Italia S.p.A. - Giovanni Romano" w:date="2013-05-27T14:05:00Z">
        <w:r w:rsidRPr="00EA1155">
          <w:rPr>
            <w:lang w:val="en-US"/>
          </w:rPr>
          <w:t>TS</w:t>
        </w:r>
        <w:r w:rsidRPr="00EA1155">
          <w:rPr>
            <w:rFonts w:hint="eastAsia"/>
            <w:lang w:val="en-US"/>
          </w:rPr>
          <w:t xml:space="preserve"> </w:t>
        </w:r>
        <w:r w:rsidRPr="00EA1155">
          <w:rPr>
            <w:lang w:val="en-US"/>
          </w:rPr>
          <w:t>22.085</w:t>
        </w:r>
      </w:ins>
    </w:p>
    <w:p w:rsidR="00450561" w:rsidRPr="00EA1155" w:rsidRDefault="00450561" w:rsidP="00450561">
      <w:pPr>
        <w:pStyle w:val="Headingb"/>
        <w:numPr>
          <w:ins w:id="1941" w:author="Telecom Italia S.p.A. - Giovanni Romano" w:date="2013-05-27T14:05:00Z"/>
        </w:numPr>
        <w:rPr>
          <w:ins w:id="1942" w:author="Telecom Italia S.p.A. - Giovanni Romano" w:date="2013-05-27T14:05:00Z"/>
          <w:lang w:val="en-US"/>
        </w:rPr>
      </w:pPr>
      <w:ins w:id="1943" w:author="Telecom Italia S.p.A. - Giovanni Romano" w:date="2013-05-27T14:05:00Z">
        <w:r w:rsidRPr="00EA1155">
          <w:rPr>
            <w:lang w:val="en-US"/>
          </w:rPr>
          <w:t>Closed User Group (CUG) supplementary services; Stage 1</w:t>
        </w:r>
      </w:ins>
    </w:p>
    <w:p w:rsidR="00450561" w:rsidRPr="00EA1155" w:rsidRDefault="00450561" w:rsidP="00450561">
      <w:pPr>
        <w:numPr>
          <w:ins w:id="1944" w:author="Telecom Italia S.p.A. - Giovanni Romano" w:date="2013-05-27T14:05:00Z"/>
        </w:numPr>
        <w:rPr>
          <w:ins w:id="1945" w:author="Telecom Italia S.p.A. - Giovanni Romano" w:date="2013-05-27T14:05:00Z"/>
          <w:lang w:val="en-US" w:eastAsia="ja-JP"/>
        </w:rPr>
      </w:pPr>
      <w:ins w:id="1946" w:author="Telecom Italia S.p.A. - Giovanni Romano" w:date="2013-05-27T14:05:00Z">
        <w:r w:rsidRPr="00EA1155">
          <w:rPr>
            <w:lang w:val="en-US" w:eastAsia="ja-JP"/>
          </w:rPr>
          <w:t>This document specifies the supplementary services belonging to the group Community Of Interest Supplementary Services, which consist of Closed user group.</w:t>
        </w:r>
      </w:ins>
    </w:p>
    <w:p w:rsidR="00450561" w:rsidRPr="00EA1155" w:rsidRDefault="00450561" w:rsidP="00450561">
      <w:pPr>
        <w:pStyle w:val="Heading5"/>
        <w:numPr>
          <w:ins w:id="1947" w:author="Telecom Italia S.p.A. - Giovanni Romano" w:date="2013-05-27T14:05:00Z"/>
        </w:numPr>
        <w:rPr>
          <w:ins w:id="1948" w:author="Telecom Italia S.p.A. - Giovanni Romano" w:date="2013-05-27T14:05:00Z"/>
          <w:lang w:val="en-US"/>
        </w:rPr>
      </w:pPr>
      <w:ins w:id="1949" w:author="Telecom Italia S.p.A. - Giovanni Romano" w:date="2013-05-27T14:05:00Z">
        <w:r w:rsidRPr="00EA1155">
          <w:rPr>
            <w:lang w:val="en-US"/>
          </w:rPr>
          <w:t>1.2.2.2.</w:t>
        </w:r>
        <w:r w:rsidRPr="00EA1155">
          <w:rPr>
            <w:rFonts w:hint="eastAsia"/>
            <w:lang w:val="en-US" w:eastAsia="ja-JP"/>
          </w:rPr>
          <w:t>2</w:t>
        </w:r>
      </w:ins>
      <w:ins w:id="1950" w:author="jovet" w:date="2013-08-27T11:54:00Z">
        <w:r w:rsidR="002B6D5C">
          <w:rPr>
            <w:lang w:val="en-US" w:eastAsia="ja-JP"/>
          </w:rPr>
          <w:t>2</w:t>
        </w:r>
      </w:ins>
      <w:ins w:id="1951" w:author="Telecom Italia S.p.A. - Giovanni Romano" w:date="2013-05-27T14:05:00Z">
        <w:r w:rsidRPr="00EA1155">
          <w:rPr>
            <w:lang w:val="en-US"/>
          </w:rPr>
          <w:tab/>
        </w:r>
      </w:ins>
      <w:ins w:id="1952" w:author="jovet" w:date="2013-08-27T12:01:00Z">
        <w:r w:rsidR="00BB0241">
          <w:rPr>
            <w:lang w:val="en-US"/>
          </w:rPr>
          <w:tab/>
        </w:r>
      </w:ins>
      <w:ins w:id="1953" w:author="Telecom Italia S.p.A. - Giovanni Romano" w:date="2013-05-27T14:05:00Z">
        <w:r w:rsidRPr="00EA1155">
          <w:rPr>
            <w:lang w:val="en-US"/>
          </w:rPr>
          <w:t>TS</w:t>
        </w:r>
        <w:r w:rsidRPr="00EA1155">
          <w:rPr>
            <w:rFonts w:hint="eastAsia"/>
            <w:lang w:val="en-US"/>
          </w:rPr>
          <w:t xml:space="preserve"> </w:t>
        </w:r>
        <w:r w:rsidRPr="00EA1155">
          <w:rPr>
            <w:lang w:val="en-US"/>
          </w:rPr>
          <w:t>22.086</w:t>
        </w:r>
      </w:ins>
    </w:p>
    <w:p w:rsidR="00450561" w:rsidRPr="00EA1155" w:rsidRDefault="00450561" w:rsidP="00450561">
      <w:pPr>
        <w:pStyle w:val="Headingb"/>
        <w:numPr>
          <w:ins w:id="1954" w:author="Telecom Italia S.p.A. - Giovanni Romano" w:date="2013-05-27T14:05:00Z"/>
        </w:numPr>
        <w:rPr>
          <w:ins w:id="1955" w:author="Telecom Italia S.p.A. - Giovanni Romano" w:date="2013-05-27T14:05:00Z"/>
          <w:lang w:val="en-US"/>
        </w:rPr>
      </w:pPr>
      <w:ins w:id="1956" w:author="Telecom Italia S.p.A. - Giovanni Romano" w:date="2013-05-27T14:05:00Z">
        <w:r w:rsidRPr="00EA1155">
          <w:rPr>
            <w:lang w:val="en-US"/>
          </w:rPr>
          <w:t>Advice of Charge (AoC) supplementary services; Stage 1</w:t>
        </w:r>
      </w:ins>
    </w:p>
    <w:p w:rsidR="00450561" w:rsidRPr="00EA1155" w:rsidRDefault="00450561" w:rsidP="00450561">
      <w:pPr>
        <w:numPr>
          <w:ins w:id="1957" w:author="Telecom Italia S.p.A. - Giovanni Romano" w:date="2013-05-27T14:05:00Z"/>
        </w:numPr>
        <w:rPr>
          <w:ins w:id="1958" w:author="Telecom Italia S.p.A. - Giovanni Romano" w:date="2013-05-27T14:05:00Z"/>
          <w:lang w:val="en-US" w:eastAsia="ja-JP"/>
        </w:rPr>
      </w:pPr>
      <w:ins w:id="1959" w:author="Telecom Italia S.p.A. - Giovanni Romano" w:date="2013-05-27T14:05:00Z">
        <w:r w:rsidRPr="00EA1155">
          <w:rPr>
            <w:lang w:val="en-US" w:eastAsia="ja-JP"/>
          </w:rPr>
          <w:t>This document specifies the supplementary services belonging to the group Charging Supplementary Services, which consist of Advice of Charge (Information) and Advice of Charge (Charging).</w:t>
        </w:r>
      </w:ins>
    </w:p>
    <w:p w:rsidR="00450561" w:rsidRPr="00EA1155" w:rsidRDefault="00450561" w:rsidP="00450561">
      <w:pPr>
        <w:pStyle w:val="Heading5"/>
        <w:numPr>
          <w:ins w:id="1960" w:author="Telecom Italia S.p.A. - Giovanni Romano" w:date="2013-05-27T14:05:00Z"/>
        </w:numPr>
        <w:rPr>
          <w:ins w:id="1961" w:author="Telecom Italia S.p.A. - Giovanni Romano" w:date="2013-05-27T14:05:00Z"/>
          <w:lang w:val="en-US"/>
        </w:rPr>
      </w:pPr>
      <w:ins w:id="1962" w:author="Telecom Italia S.p.A. - Giovanni Romano" w:date="2013-05-27T14:05:00Z">
        <w:r w:rsidRPr="00EA1155">
          <w:rPr>
            <w:lang w:val="en-US"/>
          </w:rPr>
          <w:t>1.2.2.2.</w:t>
        </w:r>
        <w:r w:rsidRPr="00EA1155">
          <w:rPr>
            <w:rFonts w:hint="eastAsia"/>
            <w:lang w:val="en-US" w:eastAsia="ja-JP"/>
          </w:rPr>
          <w:t>2</w:t>
        </w:r>
      </w:ins>
      <w:ins w:id="1963" w:author="jovet" w:date="2013-08-27T11:54:00Z">
        <w:r w:rsidR="002B6D5C">
          <w:rPr>
            <w:lang w:val="en-US" w:eastAsia="ja-JP"/>
          </w:rPr>
          <w:t>3</w:t>
        </w:r>
      </w:ins>
      <w:ins w:id="1964" w:author="Telecom Italia S.p.A. - Giovanni Romano" w:date="2013-05-27T14:05:00Z">
        <w:r w:rsidRPr="00EA1155">
          <w:rPr>
            <w:lang w:val="en-US"/>
          </w:rPr>
          <w:tab/>
        </w:r>
      </w:ins>
      <w:ins w:id="1965" w:author="jovet" w:date="2013-08-27T12:01:00Z">
        <w:r w:rsidR="00BB0241">
          <w:rPr>
            <w:lang w:val="en-US"/>
          </w:rPr>
          <w:tab/>
        </w:r>
      </w:ins>
      <w:ins w:id="1966" w:author="Telecom Italia S.p.A. - Giovanni Romano" w:date="2013-05-27T14:05:00Z">
        <w:r w:rsidRPr="00EA1155">
          <w:rPr>
            <w:lang w:val="en-US"/>
          </w:rPr>
          <w:t>TS</w:t>
        </w:r>
        <w:r w:rsidRPr="00EA1155">
          <w:rPr>
            <w:rFonts w:hint="eastAsia"/>
            <w:lang w:val="en-US"/>
          </w:rPr>
          <w:t xml:space="preserve"> </w:t>
        </w:r>
        <w:r w:rsidRPr="00EA1155">
          <w:rPr>
            <w:lang w:val="en-US"/>
          </w:rPr>
          <w:t>22.087</w:t>
        </w:r>
      </w:ins>
    </w:p>
    <w:p w:rsidR="00450561" w:rsidRPr="00EA1155" w:rsidRDefault="00450561" w:rsidP="00450561">
      <w:pPr>
        <w:pStyle w:val="Headingb"/>
        <w:numPr>
          <w:ins w:id="1967" w:author="Telecom Italia S.p.A. - Giovanni Romano" w:date="2013-05-27T14:05:00Z"/>
        </w:numPr>
        <w:rPr>
          <w:ins w:id="1968" w:author="Telecom Italia S.p.A. - Giovanni Romano" w:date="2013-05-27T14:05:00Z"/>
          <w:lang w:val="en-US"/>
        </w:rPr>
      </w:pPr>
      <w:ins w:id="1969" w:author="Telecom Italia S.p.A. - Giovanni Romano" w:date="2013-05-27T14:05:00Z">
        <w:r w:rsidRPr="00EA1155">
          <w:rPr>
            <w:lang w:val="en-US"/>
          </w:rPr>
          <w:t>User-to-User Signalling (UUS); Service description; Stage 1</w:t>
        </w:r>
      </w:ins>
    </w:p>
    <w:p w:rsidR="00450561" w:rsidRPr="00EA1155" w:rsidRDefault="00450561" w:rsidP="00450561">
      <w:pPr>
        <w:numPr>
          <w:ins w:id="1970" w:author="Telecom Italia S.p.A. - Giovanni Romano" w:date="2013-05-27T14:05:00Z"/>
        </w:numPr>
        <w:rPr>
          <w:ins w:id="1971" w:author="Telecom Italia S.p.A. - Giovanni Romano" w:date="2013-05-27T14:05:00Z"/>
          <w:lang w:val="en-US" w:eastAsia="ja-JP"/>
        </w:rPr>
      </w:pPr>
      <w:ins w:id="1972" w:author="Telecom Italia S.p.A. - Giovanni Romano" w:date="2013-05-27T14:05:00Z">
        <w:r w:rsidRPr="00EA1155">
          <w:rPr>
            <w:lang w:val="en-US" w:eastAsia="ja-JP"/>
          </w:rPr>
          <w:t>This document specifies the User-to-User Signalling (UUS) supplementary service, which allows a mobile subscriber to send/receive a limited amount of information to/from another PLMN or ISDN subscriber over the signalling channel in association with a call to the other subscriber.</w:t>
        </w:r>
      </w:ins>
    </w:p>
    <w:p w:rsidR="00450561" w:rsidRPr="00EA1155" w:rsidRDefault="00450561" w:rsidP="00450561">
      <w:pPr>
        <w:pStyle w:val="Heading5"/>
        <w:numPr>
          <w:ins w:id="1973" w:author="Telecom Italia S.p.A. - Giovanni Romano" w:date="2013-05-27T14:05:00Z"/>
        </w:numPr>
        <w:rPr>
          <w:ins w:id="1974" w:author="Telecom Italia S.p.A. - Giovanni Romano" w:date="2013-05-27T14:05:00Z"/>
          <w:lang w:val="en-US"/>
        </w:rPr>
      </w:pPr>
      <w:ins w:id="1975" w:author="Telecom Italia S.p.A. - Giovanni Romano" w:date="2013-05-27T14:05:00Z">
        <w:r w:rsidRPr="00EA1155">
          <w:rPr>
            <w:lang w:val="en-US"/>
          </w:rPr>
          <w:t>1.2.2.2.</w:t>
        </w:r>
        <w:r w:rsidRPr="00EA1155">
          <w:rPr>
            <w:rFonts w:hint="eastAsia"/>
            <w:lang w:val="en-US" w:eastAsia="ja-JP"/>
          </w:rPr>
          <w:t>2</w:t>
        </w:r>
      </w:ins>
      <w:ins w:id="1976" w:author="jovet" w:date="2013-08-27T11:54:00Z">
        <w:r w:rsidR="002B6D5C">
          <w:rPr>
            <w:lang w:val="en-US" w:eastAsia="ja-JP"/>
          </w:rPr>
          <w:t>4</w:t>
        </w:r>
      </w:ins>
      <w:ins w:id="1977" w:author="Telecom Italia S.p.A. - Giovanni Romano" w:date="2013-05-27T14:05:00Z">
        <w:r w:rsidRPr="00EA1155">
          <w:rPr>
            <w:lang w:val="en-US"/>
          </w:rPr>
          <w:tab/>
        </w:r>
      </w:ins>
      <w:ins w:id="1978" w:author="jovet" w:date="2013-08-27T12:01:00Z">
        <w:r w:rsidR="00BB0241">
          <w:rPr>
            <w:lang w:val="en-US"/>
          </w:rPr>
          <w:tab/>
        </w:r>
      </w:ins>
      <w:ins w:id="1979" w:author="Telecom Italia S.p.A. - Giovanni Romano" w:date="2013-05-27T14:05:00Z">
        <w:r w:rsidRPr="00EA1155">
          <w:rPr>
            <w:lang w:val="en-US"/>
          </w:rPr>
          <w:t>TS</w:t>
        </w:r>
        <w:r w:rsidRPr="00EA1155">
          <w:rPr>
            <w:rFonts w:hint="eastAsia"/>
            <w:lang w:val="en-US"/>
          </w:rPr>
          <w:t xml:space="preserve"> </w:t>
        </w:r>
        <w:r w:rsidRPr="00EA1155">
          <w:rPr>
            <w:lang w:val="en-US"/>
          </w:rPr>
          <w:t>22.088</w:t>
        </w:r>
      </w:ins>
    </w:p>
    <w:p w:rsidR="00450561" w:rsidRPr="00EA1155" w:rsidRDefault="00450561" w:rsidP="00450561">
      <w:pPr>
        <w:pStyle w:val="Headingb"/>
        <w:numPr>
          <w:ins w:id="1980" w:author="Telecom Italia S.p.A. - Giovanni Romano" w:date="2013-05-27T14:05:00Z"/>
        </w:numPr>
        <w:rPr>
          <w:ins w:id="1981" w:author="Telecom Italia S.p.A. - Giovanni Romano" w:date="2013-05-27T14:05:00Z"/>
          <w:lang w:val="en-US"/>
        </w:rPr>
      </w:pPr>
      <w:ins w:id="1982" w:author="Telecom Italia S.p.A. - Giovanni Romano" w:date="2013-05-27T14:05:00Z">
        <w:r w:rsidRPr="00EA1155">
          <w:rPr>
            <w:lang w:val="en-US"/>
          </w:rPr>
          <w:t>Call Barring (CB) supplementary services; Stage 1</w:t>
        </w:r>
      </w:ins>
    </w:p>
    <w:p w:rsidR="00450561" w:rsidRPr="00EA1155" w:rsidRDefault="00450561" w:rsidP="00450561">
      <w:pPr>
        <w:numPr>
          <w:ins w:id="1983" w:author="Telecom Italia S.p.A. - Giovanni Romano" w:date="2013-05-27T14:05:00Z"/>
        </w:numPr>
        <w:rPr>
          <w:ins w:id="1984" w:author="Telecom Italia S.p.A. - Giovanni Romano" w:date="2013-05-27T14:05:00Z"/>
          <w:lang w:val="en-US" w:eastAsia="ja-JP"/>
        </w:rPr>
      </w:pPr>
      <w:ins w:id="1985" w:author="Telecom Italia S.p.A. - Giovanni Romano" w:date="2013-05-27T14:05:00Z">
        <w:r w:rsidRPr="00EA1155">
          <w:rPr>
            <w:lang w:val="en-US" w:eastAsia="ja-JP"/>
          </w:rPr>
          <w:t>This document specifies the supplementary services belonging to the group Call Restriction Supplementary Services, which consist of barring of outgoing calls and barring of incoming calls.</w:t>
        </w:r>
      </w:ins>
    </w:p>
    <w:p w:rsidR="00450561" w:rsidRPr="00EA1155" w:rsidRDefault="00450561" w:rsidP="00450561">
      <w:pPr>
        <w:pStyle w:val="Heading5"/>
      </w:pPr>
      <w:r w:rsidRPr="00EA1155">
        <w:lastRenderedPageBreak/>
        <w:t>1.2.2.2.</w:t>
      </w:r>
      <w:del w:id="1986" w:author="Telecom Italia S.p.A. - Giovanni Romano" w:date="2013-05-27T14:12:00Z">
        <w:r w:rsidRPr="00EA1155" w:rsidDel="00386B30">
          <w:delText>15</w:delText>
        </w:r>
      </w:del>
      <w:ins w:id="1987" w:author="Telecom Italia S.p.A. - Giovanni Romano" w:date="2013-05-27T14:12:00Z">
        <w:r w:rsidRPr="00EA1155">
          <w:t>2</w:t>
        </w:r>
      </w:ins>
      <w:ins w:id="1988" w:author="jovet" w:date="2013-08-27T11:54:00Z">
        <w:r w:rsidR="002B6D5C">
          <w:t>5</w:t>
        </w:r>
      </w:ins>
      <w:r w:rsidRPr="00EA1155">
        <w:tab/>
        <w:t>TS 22.090</w:t>
      </w:r>
    </w:p>
    <w:p w:rsidR="00450561" w:rsidRPr="00EA1155" w:rsidRDefault="00450561" w:rsidP="00450561">
      <w:pPr>
        <w:pStyle w:val="Headingb"/>
      </w:pPr>
      <w:r w:rsidRPr="00EA1155">
        <w:t>Unstructured supplementary service data (USSD) – Stage 1</w:t>
      </w:r>
    </w:p>
    <w:p w:rsidR="00450561" w:rsidRPr="00EA1155" w:rsidRDefault="00450561" w:rsidP="00450561">
      <w:r w:rsidRPr="00EA1155">
        <w:t>There are two modes of USSD: MMI-mode and application mode. MMI-mode USSD is for the transparent transport of MMI strings entered by the user to the network and for the transparent transport of text strings from the network that are displayed by the mobile for user information. Application mode USSD is for the transparent transport of data between the network and the mobile station. Application mode USSD is intended to be used by applications in the network and their peer applications in the UE. The communication over the radio interface takes place on the signalling channels using short dialogues with peak data throughput rate capabilities of up to approximately 600 bits/s outside of a call and 1 000 bits/s during a call.</w:t>
      </w:r>
    </w:p>
    <w:p w:rsidR="00450561" w:rsidRPr="00EA1155" w:rsidRDefault="00450561" w:rsidP="00450561">
      <w:pPr>
        <w:pStyle w:val="Heading5"/>
        <w:numPr>
          <w:ins w:id="1989" w:author="Telecom Italia S.p.A. - Giovanni Romano" w:date="2013-05-27T14:05:00Z"/>
        </w:numPr>
        <w:rPr>
          <w:ins w:id="1990" w:author="Telecom Italia S.p.A. - Giovanni Romano" w:date="2013-05-27T14:05:00Z"/>
          <w:lang w:val="en-US"/>
        </w:rPr>
      </w:pPr>
      <w:ins w:id="1991" w:author="Telecom Italia S.p.A. - Giovanni Romano" w:date="2013-05-27T14:05:00Z">
        <w:r w:rsidRPr="00EA1155">
          <w:rPr>
            <w:lang w:val="en-US"/>
          </w:rPr>
          <w:t>1.2.2.2.</w:t>
        </w:r>
      </w:ins>
      <w:ins w:id="1992" w:author="Telecom Italia S.p.A. - Giovanni Romano" w:date="2013-05-27T14:12:00Z">
        <w:r w:rsidRPr="00EA1155">
          <w:rPr>
            <w:lang w:val="en-US" w:eastAsia="ja-JP"/>
          </w:rPr>
          <w:t>2</w:t>
        </w:r>
      </w:ins>
      <w:ins w:id="1993" w:author="jovet" w:date="2013-08-27T11:54:00Z">
        <w:r w:rsidR="002B6D5C">
          <w:rPr>
            <w:lang w:val="en-US" w:eastAsia="ja-JP"/>
          </w:rPr>
          <w:t>6</w:t>
        </w:r>
      </w:ins>
      <w:ins w:id="1994" w:author="Telecom Italia S.p.A. - Giovanni Romano" w:date="2013-05-27T14:05:00Z">
        <w:r w:rsidRPr="00EA1155">
          <w:rPr>
            <w:lang w:val="en-US"/>
          </w:rPr>
          <w:tab/>
        </w:r>
      </w:ins>
      <w:ins w:id="1995" w:author="jovet" w:date="2013-08-27T12:01:00Z">
        <w:r w:rsidR="00BB0241">
          <w:rPr>
            <w:lang w:val="en-US"/>
          </w:rPr>
          <w:tab/>
        </w:r>
      </w:ins>
      <w:ins w:id="1996" w:author="Telecom Italia S.p.A. - Giovanni Romano" w:date="2013-05-27T14:05:00Z">
        <w:r w:rsidRPr="00EA1155">
          <w:rPr>
            <w:lang w:val="en-US"/>
          </w:rPr>
          <w:t>TS</w:t>
        </w:r>
        <w:r w:rsidRPr="00EA1155">
          <w:rPr>
            <w:rFonts w:hint="eastAsia"/>
            <w:lang w:val="en-US"/>
          </w:rPr>
          <w:t xml:space="preserve"> </w:t>
        </w:r>
        <w:r w:rsidRPr="00EA1155">
          <w:rPr>
            <w:lang w:val="en-US"/>
          </w:rPr>
          <w:t>22.091</w:t>
        </w:r>
      </w:ins>
    </w:p>
    <w:p w:rsidR="00450561" w:rsidRPr="00EA1155" w:rsidRDefault="00450561" w:rsidP="00450561">
      <w:pPr>
        <w:pStyle w:val="Headingb"/>
        <w:numPr>
          <w:ins w:id="1997" w:author="Telecom Italia S.p.A. - Giovanni Romano" w:date="2013-05-27T14:05:00Z"/>
        </w:numPr>
        <w:rPr>
          <w:ins w:id="1998" w:author="Telecom Italia S.p.A. - Giovanni Romano" w:date="2013-05-27T14:05:00Z"/>
          <w:lang w:val="en-US"/>
        </w:rPr>
      </w:pPr>
      <w:ins w:id="1999" w:author="Telecom Italia S.p.A. - Giovanni Romano" w:date="2013-05-27T14:05:00Z">
        <w:r w:rsidRPr="00EA1155">
          <w:rPr>
            <w:lang w:val="en-US"/>
          </w:rPr>
          <w:t>Explicit Call Transfer (ECT) supplementary service; Stage 1</w:t>
        </w:r>
      </w:ins>
    </w:p>
    <w:p w:rsidR="00450561" w:rsidRPr="00EA1155" w:rsidRDefault="00450561" w:rsidP="00450561">
      <w:pPr>
        <w:numPr>
          <w:ins w:id="2000" w:author="Telecom Italia S.p.A. - Giovanni Romano" w:date="2013-05-27T14:05:00Z"/>
        </w:numPr>
        <w:rPr>
          <w:ins w:id="2001" w:author="Telecom Italia S.p.A. - Giovanni Romano" w:date="2013-05-27T14:05:00Z"/>
          <w:lang w:val="en-US" w:eastAsia="ja-JP"/>
        </w:rPr>
      </w:pPr>
      <w:ins w:id="2002" w:author="Telecom Italia S.p.A. - Giovanni Romano" w:date="2013-05-27T14:05:00Z">
        <w:r w:rsidRPr="00EA1155">
          <w:rPr>
            <w:lang w:val="en-US" w:eastAsia="ja-JP"/>
          </w:rPr>
          <w:t>This document specifies the stage 1 description of Explicit Call Transfer (ECT) from the service subscriber's and user's points of view, in particular, the procedures for normal operation with successful outcome, the action to be taken in exceptional circumstances, and the interaction with other supplementary services.</w:t>
        </w:r>
      </w:ins>
    </w:p>
    <w:p w:rsidR="00450561" w:rsidRPr="00EA1155" w:rsidRDefault="00450561" w:rsidP="00450561">
      <w:pPr>
        <w:pStyle w:val="Heading5"/>
        <w:numPr>
          <w:ins w:id="2003" w:author="Telecom Italia S.p.A. - Giovanni Romano" w:date="2013-05-27T14:05:00Z"/>
        </w:numPr>
        <w:rPr>
          <w:ins w:id="2004" w:author="Telecom Italia S.p.A. - Giovanni Romano" w:date="2013-05-27T14:05:00Z"/>
          <w:lang w:val="en-US"/>
        </w:rPr>
      </w:pPr>
      <w:ins w:id="2005" w:author="Telecom Italia S.p.A. - Giovanni Romano" w:date="2013-05-27T14:05:00Z">
        <w:r w:rsidRPr="00EA1155">
          <w:rPr>
            <w:lang w:val="en-US"/>
          </w:rPr>
          <w:t>1.2.2.2.</w:t>
        </w:r>
      </w:ins>
      <w:ins w:id="2006" w:author="Telecom Italia S.p.A. - Giovanni Romano" w:date="2013-05-27T14:12:00Z">
        <w:r w:rsidRPr="00EA1155">
          <w:rPr>
            <w:lang w:val="en-US" w:eastAsia="ja-JP"/>
          </w:rPr>
          <w:t>2</w:t>
        </w:r>
      </w:ins>
      <w:ins w:id="2007" w:author="jovet" w:date="2013-08-27T11:54:00Z">
        <w:r w:rsidR="002B6D5C">
          <w:rPr>
            <w:lang w:val="en-US" w:eastAsia="ja-JP"/>
          </w:rPr>
          <w:t>7</w:t>
        </w:r>
      </w:ins>
      <w:ins w:id="2008" w:author="Telecom Italia S.p.A. - Giovanni Romano" w:date="2013-05-27T14:05:00Z">
        <w:r w:rsidRPr="00EA1155">
          <w:rPr>
            <w:lang w:val="en-US"/>
          </w:rPr>
          <w:tab/>
        </w:r>
      </w:ins>
      <w:ins w:id="2009" w:author="jovet" w:date="2013-08-27T12:01:00Z">
        <w:r w:rsidR="00BB0241">
          <w:rPr>
            <w:lang w:val="en-US"/>
          </w:rPr>
          <w:tab/>
        </w:r>
      </w:ins>
      <w:ins w:id="2010" w:author="Telecom Italia S.p.A. - Giovanni Romano" w:date="2013-05-27T14:05:00Z">
        <w:r w:rsidRPr="00EA1155">
          <w:rPr>
            <w:lang w:val="en-US"/>
          </w:rPr>
          <w:t>TS</w:t>
        </w:r>
        <w:r w:rsidRPr="00EA1155">
          <w:rPr>
            <w:rFonts w:hint="eastAsia"/>
            <w:lang w:val="en-US"/>
          </w:rPr>
          <w:t xml:space="preserve"> </w:t>
        </w:r>
        <w:r w:rsidRPr="00EA1155">
          <w:rPr>
            <w:lang w:val="en-US"/>
          </w:rPr>
          <w:t>22.093</w:t>
        </w:r>
      </w:ins>
    </w:p>
    <w:p w:rsidR="00450561" w:rsidRPr="00EA1155" w:rsidRDefault="00450561" w:rsidP="00450561">
      <w:pPr>
        <w:pStyle w:val="Headingb"/>
        <w:numPr>
          <w:ins w:id="2011" w:author="Telecom Italia S.p.A. - Giovanni Romano" w:date="2013-05-27T14:05:00Z"/>
        </w:numPr>
        <w:rPr>
          <w:ins w:id="2012" w:author="Telecom Italia S.p.A. - Giovanni Romano" w:date="2013-05-27T14:05:00Z"/>
          <w:lang w:val="en-US"/>
        </w:rPr>
      </w:pPr>
      <w:ins w:id="2013" w:author="Telecom Italia S.p.A. - Giovanni Romano" w:date="2013-05-27T14:05:00Z">
        <w:r w:rsidRPr="00EA1155">
          <w:rPr>
            <w:lang w:val="en-US"/>
          </w:rPr>
          <w:t>Completion of Calls to Busy Subscriber (CCBS); Service description, Stage 1</w:t>
        </w:r>
      </w:ins>
    </w:p>
    <w:p w:rsidR="00450561" w:rsidRPr="00EA1155" w:rsidRDefault="00450561" w:rsidP="00450561">
      <w:pPr>
        <w:numPr>
          <w:ins w:id="2014" w:author="Telecom Italia S.p.A. - Giovanni Romano" w:date="2013-05-27T14:05:00Z"/>
        </w:numPr>
        <w:rPr>
          <w:ins w:id="2015" w:author="Telecom Italia S.p.A. - Giovanni Romano" w:date="2013-05-27T14:05:00Z"/>
          <w:lang w:val="en-US" w:eastAsia="ja-JP"/>
        </w:rPr>
      </w:pPr>
      <w:ins w:id="2016" w:author="Telecom Italia S.p.A. - Giovanni Romano" w:date="2013-05-27T14:05:00Z">
        <w:r w:rsidRPr="00EA1155">
          <w:rPr>
            <w:lang w:val="en-US" w:eastAsia="ja-JP"/>
          </w:rPr>
          <w:t>This document specifies the stage 1 description of Completion of Calls to Busy Subscriber (CCBS) from the subscriber's and user's points of view, in particular, the procedures for normal operation with successful outcome, the action to be taken in exceptional circumstances, and the interaction with other supplementary services.</w:t>
        </w:r>
      </w:ins>
    </w:p>
    <w:p w:rsidR="00450561" w:rsidRPr="00EA1155" w:rsidRDefault="00450561" w:rsidP="00450561">
      <w:pPr>
        <w:pStyle w:val="Heading5"/>
        <w:numPr>
          <w:ins w:id="2017" w:author="Telecom Italia S.p.A. - Giovanni Romano" w:date="2013-05-27T14:05:00Z"/>
        </w:numPr>
        <w:rPr>
          <w:ins w:id="2018" w:author="Telecom Italia S.p.A. - Giovanni Romano" w:date="2013-05-27T14:05:00Z"/>
          <w:lang w:val="en-US"/>
        </w:rPr>
      </w:pPr>
      <w:ins w:id="2019" w:author="Telecom Italia S.p.A. - Giovanni Romano" w:date="2013-05-27T14:05:00Z">
        <w:r w:rsidRPr="00EA1155">
          <w:rPr>
            <w:lang w:val="en-US"/>
          </w:rPr>
          <w:t>1.2.2.2.</w:t>
        </w:r>
        <w:r w:rsidRPr="00EA1155">
          <w:rPr>
            <w:rFonts w:hint="eastAsia"/>
            <w:lang w:val="en-US" w:eastAsia="ja-JP"/>
          </w:rPr>
          <w:t>2</w:t>
        </w:r>
      </w:ins>
      <w:ins w:id="2020" w:author="jovet" w:date="2013-08-27T11:54:00Z">
        <w:r w:rsidR="002B6D5C">
          <w:rPr>
            <w:lang w:val="en-US" w:eastAsia="ja-JP"/>
          </w:rPr>
          <w:t>8</w:t>
        </w:r>
      </w:ins>
      <w:ins w:id="2021" w:author="Telecom Italia S.p.A. - Giovanni Romano" w:date="2013-05-27T14:05:00Z">
        <w:r w:rsidRPr="00EA1155">
          <w:rPr>
            <w:lang w:val="en-US"/>
          </w:rPr>
          <w:tab/>
        </w:r>
      </w:ins>
      <w:ins w:id="2022" w:author="jovet" w:date="2013-08-27T12:01:00Z">
        <w:r w:rsidR="00BB0241">
          <w:rPr>
            <w:lang w:val="en-US"/>
          </w:rPr>
          <w:tab/>
        </w:r>
      </w:ins>
      <w:ins w:id="2023" w:author="Telecom Italia S.p.A. - Giovanni Romano" w:date="2013-05-27T14:05:00Z">
        <w:r w:rsidRPr="00EA1155">
          <w:rPr>
            <w:lang w:val="en-US"/>
          </w:rPr>
          <w:t>TS</w:t>
        </w:r>
        <w:r w:rsidRPr="00EA1155">
          <w:rPr>
            <w:rFonts w:hint="eastAsia"/>
            <w:lang w:val="en-US"/>
          </w:rPr>
          <w:t xml:space="preserve"> </w:t>
        </w:r>
        <w:r w:rsidRPr="00EA1155">
          <w:rPr>
            <w:lang w:val="en-US"/>
          </w:rPr>
          <w:t>22.094</w:t>
        </w:r>
      </w:ins>
    </w:p>
    <w:p w:rsidR="00450561" w:rsidRPr="00EA1155" w:rsidRDefault="00450561" w:rsidP="00450561">
      <w:pPr>
        <w:pStyle w:val="Headingb"/>
        <w:numPr>
          <w:ins w:id="2024" w:author="Telecom Italia S.p.A. - Giovanni Romano" w:date="2013-05-27T14:05:00Z"/>
        </w:numPr>
        <w:rPr>
          <w:ins w:id="2025" w:author="Telecom Italia S.p.A. - Giovanni Romano" w:date="2013-05-27T14:05:00Z"/>
          <w:lang w:val="en-US"/>
        </w:rPr>
      </w:pPr>
      <w:ins w:id="2026" w:author="Telecom Italia S.p.A. - Giovanni Romano" w:date="2013-05-27T14:05:00Z">
        <w:r w:rsidRPr="00EA1155">
          <w:rPr>
            <w:lang w:val="en-US"/>
          </w:rPr>
          <w:t>Follow Me service description; Stage 1</w:t>
        </w:r>
      </w:ins>
    </w:p>
    <w:p w:rsidR="00450561" w:rsidRPr="00EA1155" w:rsidRDefault="00450561" w:rsidP="00450561">
      <w:pPr>
        <w:numPr>
          <w:ins w:id="2027" w:author="Telecom Italia S.p.A. - Giovanni Romano" w:date="2013-05-27T14:05:00Z"/>
        </w:numPr>
        <w:rPr>
          <w:ins w:id="2028" w:author="Telecom Italia S.p.A. - Giovanni Romano" w:date="2013-05-27T14:05:00Z"/>
          <w:lang w:val="en-US" w:eastAsia="ja-JP"/>
        </w:rPr>
      </w:pPr>
      <w:ins w:id="2029" w:author="Telecom Italia S.p.A. - Giovanni Romano" w:date="2013-05-27T14:05:00Z">
        <w:r w:rsidRPr="00EA1155">
          <w:rPr>
            <w:lang w:val="en-US" w:eastAsia="ja-JP"/>
          </w:rPr>
          <w:t>This document specifies the stage 1 description for the Follow Me feature, which enables a mobile subscriber A to manipulate the Follow Me data of a party B in such a way that - under certain conditions - subsequent calls directed to party B will be forwarded to subscriber A.</w:t>
        </w:r>
      </w:ins>
    </w:p>
    <w:p w:rsidR="00450561" w:rsidRPr="00EA1155" w:rsidRDefault="00450561" w:rsidP="00450561">
      <w:pPr>
        <w:pStyle w:val="Heading5"/>
        <w:numPr>
          <w:ins w:id="2030" w:author="Telecom Italia S.p.A. - Giovanni Romano" w:date="2013-05-27T14:05:00Z"/>
        </w:numPr>
        <w:rPr>
          <w:ins w:id="2031" w:author="Telecom Italia S.p.A. - Giovanni Romano" w:date="2013-05-27T14:05:00Z"/>
          <w:lang w:val="en-US"/>
        </w:rPr>
      </w:pPr>
      <w:ins w:id="2032" w:author="Telecom Italia S.p.A. - Giovanni Romano" w:date="2013-05-27T14:05:00Z">
        <w:r w:rsidRPr="00EA1155">
          <w:rPr>
            <w:lang w:val="en-US"/>
          </w:rPr>
          <w:t>1.2.2.2.</w:t>
        </w:r>
      </w:ins>
      <w:ins w:id="2033" w:author="jovet" w:date="2013-08-27T11:54:00Z">
        <w:r w:rsidR="002B6D5C">
          <w:rPr>
            <w:lang w:val="en-US"/>
          </w:rPr>
          <w:t>29</w:t>
        </w:r>
      </w:ins>
      <w:ins w:id="2034" w:author="Telecom Italia S.p.A. - Giovanni Romano" w:date="2013-05-27T14:05:00Z">
        <w:r w:rsidRPr="00EA1155">
          <w:rPr>
            <w:lang w:val="en-US"/>
          </w:rPr>
          <w:tab/>
        </w:r>
      </w:ins>
      <w:ins w:id="2035" w:author="jovet" w:date="2013-08-27T12:01:00Z">
        <w:r w:rsidR="00BB0241">
          <w:rPr>
            <w:lang w:val="en-US"/>
          </w:rPr>
          <w:tab/>
        </w:r>
      </w:ins>
      <w:ins w:id="2036" w:author="Telecom Italia S.p.A. - Giovanni Romano" w:date="2013-05-27T14:05:00Z">
        <w:r w:rsidRPr="00EA1155">
          <w:rPr>
            <w:lang w:val="en-US"/>
          </w:rPr>
          <w:t>TS</w:t>
        </w:r>
        <w:r w:rsidRPr="00EA1155">
          <w:rPr>
            <w:rFonts w:hint="eastAsia"/>
            <w:lang w:val="en-US"/>
          </w:rPr>
          <w:t xml:space="preserve"> </w:t>
        </w:r>
        <w:r w:rsidRPr="00EA1155">
          <w:rPr>
            <w:lang w:val="en-US"/>
          </w:rPr>
          <w:t>22.096</w:t>
        </w:r>
      </w:ins>
    </w:p>
    <w:p w:rsidR="00450561" w:rsidRPr="00EA1155" w:rsidRDefault="00450561" w:rsidP="00450561">
      <w:pPr>
        <w:pStyle w:val="Headingb"/>
        <w:numPr>
          <w:ins w:id="2037" w:author="Telecom Italia S.p.A. - Giovanni Romano" w:date="2013-05-27T14:05:00Z"/>
        </w:numPr>
        <w:rPr>
          <w:ins w:id="2038" w:author="Telecom Italia S.p.A. - Giovanni Romano" w:date="2013-05-27T14:05:00Z"/>
          <w:lang w:val="en-US"/>
        </w:rPr>
      </w:pPr>
      <w:ins w:id="2039" w:author="Telecom Italia S.p.A. - Giovanni Romano" w:date="2013-05-27T14:05:00Z">
        <w:r w:rsidRPr="00EA1155">
          <w:rPr>
            <w:lang w:val="en-US"/>
          </w:rPr>
          <w:t>Name identification supplementary services; Stage 1</w:t>
        </w:r>
      </w:ins>
    </w:p>
    <w:p w:rsidR="00450561" w:rsidRPr="00EA1155" w:rsidRDefault="00450561" w:rsidP="00450561">
      <w:pPr>
        <w:numPr>
          <w:ins w:id="2040" w:author="Telecom Italia S.p.A. - Giovanni Romano" w:date="2013-05-27T14:05:00Z"/>
        </w:numPr>
        <w:rPr>
          <w:ins w:id="2041" w:author="Telecom Italia S.p.A. - Giovanni Romano" w:date="2013-05-27T14:05:00Z"/>
          <w:lang w:val="en-US" w:eastAsia="ja-JP"/>
        </w:rPr>
      </w:pPr>
      <w:ins w:id="2042" w:author="Telecom Italia S.p.A. - Giovanni Romano" w:date="2013-05-27T14:05:00Z">
        <w:r w:rsidRPr="00EA1155">
          <w:rPr>
            <w:lang w:val="en-US" w:eastAsia="ja-JP"/>
          </w:rPr>
          <w:t>This document specifies the supplementary services belonging to the group Name Identification supplementary services, which consist of Calling Name Presentation (CNAP).</w:t>
        </w:r>
      </w:ins>
    </w:p>
    <w:p w:rsidR="00450561" w:rsidRPr="00EA1155" w:rsidRDefault="00450561" w:rsidP="00450561">
      <w:pPr>
        <w:pStyle w:val="Heading5"/>
      </w:pPr>
      <w:r w:rsidRPr="00EA1155">
        <w:t>1.2.2.2.</w:t>
      </w:r>
      <w:del w:id="2043" w:author="Telecom Italia S.p.A. - Giovanni Romano" w:date="2013-05-27T14:13:00Z">
        <w:r w:rsidRPr="00EA1155" w:rsidDel="00386B30">
          <w:delText>16</w:delText>
        </w:r>
      </w:del>
      <w:ins w:id="2044" w:author="Telecom Italia S.p.A. - Giovanni Romano" w:date="2013-05-27T14:13:00Z">
        <w:r w:rsidRPr="00EA1155">
          <w:t>3</w:t>
        </w:r>
      </w:ins>
      <w:ins w:id="2045" w:author="jovet" w:date="2013-08-27T11:54:00Z">
        <w:r w:rsidR="002B6D5C">
          <w:t>0</w:t>
        </w:r>
      </w:ins>
      <w:r w:rsidRPr="00EA1155">
        <w:tab/>
        <w:t>TS 22.101</w:t>
      </w:r>
    </w:p>
    <w:p w:rsidR="00450561" w:rsidRPr="00EA1155" w:rsidRDefault="00450561" w:rsidP="00450561">
      <w:pPr>
        <w:pStyle w:val="Headingb"/>
      </w:pPr>
      <w:r w:rsidRPr="00EA1155">
        <w:t>UMTS service principles</w:t>
      </w:r>
    </w:p>
    <w:p w:rsidR="00450561" w:rsidRPr="00EA1155" w:rsidRDefault="00450561" w:rsidP="00450561">
      <w:r w:rsidRPr="00EA1155">
        <w:t>This specification describes the service principles of the UMTS.</w:t>
      </w:r>
    </w:p>
    <w:p w:rsidR="00450561" w:rsidRPr="00EA1155" w:rsidRDefault="00450561" w:rsidP="00450561">
      <w:pPr>
        <w:pStyle w:val="Heading5"/>
      </w:pPr>
      <w:r w:rsidRPr="00EA1155">
        <w:t>1.2.2.2.</w:t>
      </w:r>
      <w:del w:id="2046" w:author="Telecom Italia S.p.A. - Giovanni Romano" w:date="2013-05-27T14:13:00Z">
        <w:r w:rsidRPr="00EA1155" w:rsidDel="00386B30">
          <w:delText>17</w:delText>
        </w:r>
      </w:del>
      <w:ins w:id="2047" w:author="Telecom Italia S.p.A. - Giovanni Romano" w:date="2013-05-27T14:13:00Z">
        <w:r w:rsidRPr="00EA1155">
          <w:t>3</w:t>
        </w:r>
      </w:ins>
      <w:ins w:id="2048" w:author="jovet" w:date="2013-08-27T11:55:00Z">
        <w:r w:rsidR="002B6D5C">
          <w:t>1</w:t>
        </w:r>
      </w:ins>
      <w:r w:rsidRPr="00EA1155">
        <w:tab/>
        <w:t>TS 22.105</w:t>
      </w:r>
    </w:p>
    <w:p w:rsidR="00450561" w:rsidRPr="00EA1155" w:rsidRDefault="00450561" w:rsidP="00450561">
      <w:pPr>
        <w:pStyle w:val="Headingb"/>
      </w:pPr>
      <w:r w:rsidRPr="00EA1155">
        <w:t>Services and service capabilities</w:t>
      </w:r>
    </w:p>
    <w:p w:rsidR="00450561" w:rsidRPr="00EA1155" w:rsidRDefault="00450561" w:rsidP="00450561">
      <w:r w:rsidRPr="00EA1155">
        <w:t xml:space="preserve">Pre-UMTS systems have largely standardized the complete sets of bearer services, teleservices and supplementary services which they provide. One major difference between UMTS and preUMTS systems is that service capabilities rather than services are standardized for UMTS, allowing service </w:t>
      </w:r>
      <w:r w:rsidRPr="00EA1155">
        <w:lastRenderedPageBreak/>
        <w:t xml:space="preserve">differentiation and system continuity. This document describes how and what kind of services </w:t>
      </w:r>
      <w:ins w:id="2049" w:author="jovet" w:date="2013-08-27T11:55:00Z">
        <w:r w:rsidR="00FF0927">
          <w:br/>
        </w:r>
      </w:ins>
      <w:r w:rsidRPr="00EA1155">
        <w:t>the UMTS user has access to.</w:t>
      </w:r>
    </w:p>
    <w:p w:rsidR="00450561" w:rsidRPr="00EA1155" w:rsidRDefault="00450561" w:rsidP="00450561">
      <w:pPr>
        <w:pStyle w:val="Heading5"/>
      </w:pPr>
      <w:r w:rsidRPr="00EA1155">
        <w:t>1.2.2.2.</w:t>
      </w:r>
      <w:del w:id="2050" w:author="Telecom Italia S.p.A. - Giovanni Romano" w:date="2013-05-27T14:13:00Z">
        <w:r w:rsidRPr="00EA1155" w:rsidDel="00386B30">
          <w:delText>18</w:delText>
        </w:r>
      </w:del>
      <w:ins w:id="2051" w:author="Telecom Italia S.p.A. - Giovanni Romano" w:date="2013-05-27T14:13:00Z">
        <w:r w:rsidRPr="00EA1155">
          <w:t>3</w:t>
        </w:r>
      </w:ins>
      <w:ins w:id="2052" w:author="jovet" w:date="2013-08-27T11:55:00Z">
        <w:r w:rsidR="002B6D5C">
          <w:t>2</w:t>
        </w:r>
      </w:ins>
      <w:r w:rsidRPr="00EA1155">
        <w:tab/>
        <w:t>TS 22.115</w:t>
      </w:r>
    </w:p>
    <w:p w:rsidR="00450561" w:rsidRPr="00EA1155" w:rsidRDefault="00450561" w:rsidP="00450561">
      <w:pPr>
        <w:pStyle w:val="Headingb"/>
      </w:pPr>
      <w:r w:rsidRPr="00EA1155">
        <w:t>Service aspects: charging and billing</w:t>
      </w:r>
    </w:p>
    <w:p w:rsidR="00450561" w:rsidRPr="00EA1155" w:rsidRDefault="00450561" w:rsidP="00450561">
      <w:r w:rsidRPr="00EA1155">
        <w:t>This specification describes the service aspects of charging and billing of the UMTS. This standard is not intended to duplicate existing standards or standards being developed by other groups on these topics, and will reference these where appropriate. This standard will elaborate on the charging requirements described in the charging principles in TS 22.101 UMTS service principles. It will allow the generation of accurate charging information to be used in the commercial and contractual relationships between the parties concerned.</w:t>
      </w:r>
    </w:p>
    <w:p w:rsidR="00450561" w:rsidRPr="00EA1155" w:rsidRDefault="00450561" w:rsidP="00450561">
      <w:pPr>
        <w:pStyle w:val="Heading5"/>
      </w:pPr>
      <w:r w:rsidRPr="00EA1155">
        <w:t>1.2.2.2.</w:t>
      </w:r>
      <w:del w:id="2053" w:author="Telecom Italia S.p.A. - Giovanni Romano" w:date="2013-05-27T14:13:00Z">
        <w:r w:rsidRPr="00EA1155" w:rsidDel="00386B30">
          <w:delText>19</w:delText>
        </w:r>
      </w:del>
      <w:ins w:id="2054" w:author="Telecom Italia S.p.A. - Giovanni Romano" w:date="2013-05-27T14:13:00Z">
        <w:r w:rsidRPr="00EA1155">
          <w:t>3</w:t>
        </w:r>
      </w:ins>
      <w:ins w:id="2055" w:author="jovet" w:date="2013-08-27T11:55:00Z">
        <w:r w:rsidR="00FF0927">
          <w:t>3</w:t>
        </w:r>
      </w:ins>
      <w:r w:rsidRPr="00EA1155">
        <w:tab/>
        <w:t>TS 22.129</w:t>
      </w:r>
    </w:p>
    <w:p w:rsidR="00450561" w:rsidRPr="00EA1155" w:rsidRDefault="00450561" w:rsidP="00450561">
      <w:pPr>
        <w:pStyle w:val="Headingb"/>
      </w:pPr>
      <w:r w:rsidRPr="00EA1155">
        <w:t>Handover requirements between UMTS and GSM or other radio systems</w:t>
      </w:r>
    </w:p>
    <w:p w:rsidR="00450561" w:rsidRPr="00EA1155" w:rsidRDefault="00450561" w:rsidP="00450561">
      <w:r w:rsidRPr="00EA1155">
        <w:t>This specification describes service requirements for handover (terms are defined below) within UMTS systems and between UMTS, other IMT-2000 family members and second generation systems. Particular emphasis has been placed on the description of requirements for handover between UMTS and GSM but requirements specific to other systems are incorporated as required.</w:t>
      </w:r>
    </w:p>
    <w:p w:rsidR="00450561" w:rsidRPr="00EA1155" w:rsidRDefault="00450561" w:rsidP="00450561">
      <w:pPr>
        <w:pStyle w:val="Heading5"/>
      </w:pPr>
      <w:r w:rsidRPr="00EA1155">
        <w:t>1.2.2.2.</w:t>
      </w:r>
      <w:del w:id="2056" w:author="Telecom Italia S.p.A. - Giovanni Romano" w:date="2013-05-27T14:13:00Z">
        <w:r w:rsidRPr="00EA1155" w:rsidDel="00386B30">
          <w:delText>20</w:delText>
        </w:r>
      </w:del>
      <w:ins w:id="2057" w:author="Telecom Italia S.p.A. - Giovanni Romano" w:date="2013-05-27T14:13:00Z">
        <w:r w:rsidRPr="00EA1155">
          <w:t>3</w:t>
        </w:r>
      </w:ins>
      <w:ins w:id="2058" w:author="jovet" w:date="2013-08-27T11:55:00Z">
        <w:r w:rsidR="00FF0927">
          <w:t>4</w:t>
        </w:r>
      </w:ins>
      <w:r w:rsidRPr="00EA1155">
        <w:tab/>
        <w:t>TS 22.135</w:t>
      </w:r>
    </w:p>
    <w:p w:rsidR="00450561" w:rsidRPr="00EA1155" w:rsidRDefault="00450561" w:rsidP="00450561">
      <w:pPr>
        <w:pStyle w:val="Headingb"/>
      </w:pPr>
      <w:r w:rsidRPr="00EA1155">
        <w:t>Multicall</w:t>
      </w:r>
    </w:p>
    <w:p w:rsidR="00450561" w:rsidRPr="00EA1155" w:rsidRDefault="00450561" w:rsidP="00014703">
      <w:r w:rsidRPr="00EA1155">
        <w:t>This specification describes multicall scenarios and requirements for UMTS phase 1 release 1999. Multicall feature specifies functionality and interactions related to usage of several simultaneous bearers between a terminal and a network. Multicall features allow both circuit-switched call(s) and packet session(s) to exist simulta</w:t>
      </w:r>
      <w:r w:rsidR="00014703">
        <w:t>-</w:t>
      </w:r>
      <w:r w:rsidRPr="00EA1155">
        <w:t>neously.</w:t>
      </w:r>
    </w:p>
    <w:p w:rsidR="00450561" w:rsidRPr="00EA1155" w:rsidRDefault="00450561" w:rsidP="00450561">
      <w:pPr>
        <w:pStyle w:val="Heading5"/>
      </w:pPr>
      <w:r w:rsidRPr="00EA1155">
        <w:t>1.2.2.2.</w:t>
      </w:r>
      <w:del w:id="2059" w:author="Telecom Italia S.p.A. - Giovanni Romano" w:date="2013-05-27T14:13:00Z">
        <w:r w:rsidRPr="00EA1155" w:rsidDel="00386B30">
          <w:delText>21</w:delText>
        </w:r>
      </w:del>
      <w:ins w:id="2060" w:author="Telecom Italia S.p.A. - Giovanni Romano" w:date="2013-05-27T14:13:00Z">
        <w:r w:rsidRPr="00EA1155">
          <w:t>3</w:t>
        </w:r>
      </w:ins>
      <w:ins w:id="2061" w:author="jovet" w:date="2013-08-27T11:56:00Z">
        <w:r w:rsidR="00FF0927">
          <w:t>5</w:t>
        </w:r>
      </w:ins>
      <w:r w:rsidRPr="00EA1155">
        <w:tab/>
        <w:t>TS 22.146</w:t>
      </w:r>
    </w:p>
    <w:p w:rsidR="00450561" w:rsidRPr="00EA1155" w:rsidRDefault="00450561" w:rsidP="00450561">
      <w:pPr>
        <w:pStyle w:val="Headingb"/>
      </w:pPr>
      <w:r w:rsidRPr="00EA1155">
        <w:t>Multimedia Broadcast/Multicast Service (MBMS) user services; Stage 1</w:t>
      </w:r>
    </w:p>
    <w:p w:rsidR="00450561" w:rsidRPr="00EA1155" w:rsidRDefault="00450561" w:rsidP="00450561">
      <w:r w:rsidRPr="00EA1155">
        <w:t>The document describes MBMS User Services that use the capabilities of MBMS. Application scenarios including charging, QoS aspects and related service requirements derived from them are described. These scenarios and service requirements can be used as guidance for the design of codecs and bearers.</w:t>
      </w:r>
    </w:p>
    <w:p w:rsidR="00450561" w:rsidRPr="00EA1155" w:rsidRDefault="00450561" w:rsidP="00450561">
      <w:pPr>
        <w:pStyle w:val="Heading5"/>
      </w:pPr>
      <w:r w:rsidRPr="00EA1155">
        <w:t>1.2.2.2.</w:t>
      </w:r>
      <w:del w:id="2062" w:author="Telecom Italia S.p.A. - Giovanni Romano" w:date="2013-05-27T14:13:00Z">
        <w:r w:rsidRPr="00EA1155" w:rsidDel="00386B30">
          <w:delText>22</w:delText>
        </w:r>
      </w:del>
      <w:ins w:id="2063" w:author="Telecom Italia S.p.A. - Giovanni Romano" w:date="2013-05-27T14:13:00Z">
        <w:r w:rsidRPr="00EA1155">
          <w:t>3</w:t>
        </w:r>
      </w:ins>
      <w:ins w:id="2064" w:author="jovet" w:date="2013-08-27T11:56:00Z">
        <w:r w:rsidR="00FF0927">
          <w:t>6</w:t>
        </w:r>
      </w:ins>
      <w:r w:rsidRPr="00EA1155">
        <w:tab/>
        <w:t>TS 22.153</w:t>
      </w:r>
    </w:p>
    <w:p w:rsidR="00450561" w:rsidRPr="00EA1155" w:rsidRDefault="00450561" w:rsidP="00450561">
      <w:pPr>
        <w:pStyle w:val="Headingb"/>
      </w:pPr>
      <w:r w:rsidRPr="00EA1155">
        <w:t>Multimedia priority service</w:t>
      </w:r>
    </w:p>
    <w:p w:rsidR="00450561" w:rsidRPr="00EA1155" w:rsidRDefault="00450561" w:rsidP="00450561">
      <w:r w:rsidRPr="00EA1155">
        <w:t>The document specifies the service requirements for Multimedia Priority Service (MPS). Its scope is to specify those requirements of MPS necessary to provide an end-to-end service and to interwork with external networks where needed. Service interactions with external networks are considered within the scope of this document although these interactions may be specified in other standards.</w:t>
      </w:r>
    </w:p>
    <w:p w:rsidR="00450561" w:rsidRPr="00EA1155" w:rsidRDefault="00450561" w:rsidP="00450561">
      <w:pPr>
        <w:pStyle w:val="Heading5"/>
      </w:pPr>
      <w:r w:rsidRPr="00EA1155">
        <w:t>1.2.2.2.</w:t>
      </w:r>
      <w:del w:id="2065" w:author="Telecom Italia S.p.A. - Giovanni Romano" w:date="2013-05-27T14:13:00Z">
        <w:r w:rsidRPr="00EA1155" w:rsidDel="00386B30">
          <w:delText>23</w:delText>
        </w:r>
      </w:del>
      <w:ins w:id="2066" w:author="Telecom Italia S.p.A. - Giovanni Romano" w:date="2013-05-27T14:13:00Z">
        <w:r w:rsidRPr="00EA1155">
          <w:t>3</w:t>
        </w:r>
      </w:ins>
      <w:r w:rsidR="00FF0927">
        <w:t>7</w:t>
      </w:r>
      <w:r w:rsidRPr="00EA1155">
        <w:tab/>
        <w:t>TS 22.173</w:t>
      </w:r>
    </w:p>
    <w:p w:rsidR="00450561" w:rsidRPr="00EA1155" w:rsidRDefault="00450561" w:rsidP="00450561">
      <w:pPr>
        <w:pStyle w:val="Headingb"/>
      </w:pPr>
      <w:r w:rsidRPr="00EA1155">
        <w:t>Multimedia telephony service and supplementary services; Stage 1</w:t>
      </w:r>
    </w:p>
    <w:p w:rsidR="00450561" w:rsidRPr="00EA1155" w:rsidRDefault="00450561" w:rsidP="00450561">
      <w:r w:rsidRPr="00EA1155">
        <w:t>The document defines the IMS multimedia telephony service and the minimum set of capabilities required to secure multi-vendor and multi-operator inter-operability for multimedia telephony and related supplementary services.</w:t>
      </w:r>
    </w:p>
    <w:p w:rsidR="00450561" w:rsidRPr="00EA1155" w:rsidRDefault="00450561" w:rsidP="00450561">
      <w:pPr>
        <w:pStyle w:val="Heading5"/>
        <w:numPr>
          <w:ins w:id="2067" w:author="Telecom Italia S.p.A. - Giovanni Romano" w:date="2013-05-29T15:22:00Z"/>
        </w:numPr>
        <w:rPr>
          <w:ins w:id="2068" w:author="Telecom Italia S.p.A. - Giovanni Romano" w:date="2013-05-29T15:22:00Z"/>
        </w:rPr>
      </w:pPr>
      <w:ins w:id="2069" w:author="Telecom Italia S.p.A. - Giovanni Romano" w:date="2013-05-29T15:22:00Z">
        <w:r w:rsidRPr="00EA1155">
          <w:lastRenderedPageBreak/>
          <w:t>1.2.2.2.</w:t>
        </w:r>
      </w:ins>
      <w:ins w:id="2070" w:author="Telecom Italia S.p.A. - Giovanni Romano" w:date="2013-05-29T15:35:00Z">
        <w:r w:rsidRPr="00EA1155">
          <w:t>3</w:t>
        </w:r>
      </w:ins>
      <w:ins w:id="2071" w:author="jovet" w:date="2013-08-27T11:56:00Z">
        <w:r w:rsidR="00FF0927">
          <w:t>8</w:t>
        </w:r>
      </w:ins>
      <w:ins w:id="2072" w:author="Telecom Italia S.p.A. - Giovanni Romano" w:date="2013-05-29T15:22:00Z">
        <w:r w:rsidRPr="00EA1155">
          <w:tab/>
        </w:r>
      </w:ins>
      <w:ins w:id="2073" w:author="jovet" w:date="2013-08-27T12:01:00Z">
        <w:r w:rsidR="00BB0241">
          <w:tab/>
        </w:r>
      </w:ins>
      <w:ins w:id="2074" w:author="Telecom Italia S.p.A. - Giovanni Romano" w:date="2013-05-29T15:22:00Z">
        <w:r w:rsidRPr="00EA1155">
          <w:t>TS 22.182</w:t>
        </w:r>
      </w:ins>
    </w:p>
    <w:p w:rsidR="00450561" w:rsidRPr="00EA1155" w:rsidRDefault="00450561" w:rsidP="00450561">
      <w:pPr>
        <w:pStyle w:val="Headingb"/>
        <w:numPr>
          <w:ins w:id="2075" w:author="Telecom Italia S.p.A. - Giovanni Romano" w:date="2013-05-29T15:22:00Z"/>
        </w:numPr>
        <w:rPr>
          <w:ins w:id="2076" w:author="Telecom Italia S.p.A. - Giovanni Romano" w:date="2013-05-29T15:22:00Z"/>
        </w:rPr>
      </w:pPr>
      <w:ins w:id="2077" w:author="Telecom Italia S.p.A. - Giovanni Romano" w:date="2013-05-29T15:22:00Z">
        <w:r w:rsidRPr="00EA1155">
          <w:t>Customized Alerting Tones (CAT) requirements; Stage 1</w:t>
        </w:r>
      </w:ins>
    </w:p>
    <w:p w:rsidR="00450561" w:rsidRPr="00EA1155" w:rsidRDefault="0011079E" w:rsidP="00450561">
      <w:pPr>
        <w:numPr>
          <w:ins w:id="2078" w:author="Telecom Italia S.p.A. - Giovanni Romano" w:date="2013-05-29T15:22:00Z"/>
        </w:numPr>
        <w:rPr>
          <w:ins w:id="2079" w:author="Telecom Italia S.p.A. - Giovanni Romano" w:date="2013-05-29T15:22:00Z"/>
        </w:rPr>
      </w:pPr>
      <w:ins w:id="2080" w:author="Telecom Italia S.p.A. - Giovanni Romano" w:date="2013-05-29T15:22:00Z">
        <w:r w:rsidRPr="0011079E">
          <w:rPr>
            <w:rPrChange w:id="2081" w:author="Telecom Italia S.p.A. - Giovanni Romano" w:date="2013-05-29T15:35:00Z">
              <w:rPr>
                <w:color w:val="0000FF"/>
                <w:u w:val="single"/>
              </w:rPr>
            </w:rPrChange>
          </w:rPr>
          <w:t>This document specifies the requirements and technical considerations for Customized Alerting Tone (CAT) service in both CS and PS domains, especially additional features for roaming and interoperability support.</w:t>
        </w:r>
      </w:ins>
    </w:p>
    <w:p w:rsidR="00450561" w:rsidRPr="00EA1155" w:rsidRDefault="0011079E" w:rsidP="00450561">
      <w:pPr>
        <w:pStyle w:val="Heading5"/>
        <w:numPr>
          <w:ins w:id="2082" w:author="Telecom Italia S.p.A. - Giovanni Romano" w:date="2013-05-29T15:22:00Z"/>
        </w:numPr>
        <w:rPr>
          <w:ins w:id="2083" w:author="Telecom Italia S.p.A. - Giovanni Romano" w:date="2013-05-29T15:22:00Z"/>
        </w:rPr>
      </w:pPr>
      <w:ins w:id="2084" w:author="Telecom Italia S.p.A. - Giovanni Romano" w:date="2013-05-29T15:22:00Z">
        <w:r w:rsidRPr="0011079E">
          <w:rPr>
            <w:rPrChange w:id="2085" w:author="Telecom Italia S.p.A. - Giovanni Romano" w:date="2013-05-29T15:35:00Z">
              <w:rPr>
                <w:color w:val="0000FF"/>
                <w:u w:val="single"/>
              </w:rPr>
            </w:rPrChange>
          </w:rPr>
          <w:t>1.2.2.2.</w:t>
        </w:r>
      </w:ins>
      <w:ins w:id="2086" w:author="jovet" w:date="2013-08-27T11:56:00Z">
        <w:r w:rsidR="00FF0927">
          <w:t>39</w:t>
        </w:r>
      </w:ins>
      <w:ins w:id="2087" w:author="Telecom Italia S.p.A. - Giovanni Romano" w:date="2013-05-29T15:22:00Z">
        <w:r w:rsidR="00450561" w:rsidRPr="00EA1155">
          <w:tab/>
        </w:r>
      </w:ins>
      <w:ins w:id="2088" w:author="jovet" w:date="2013-08-27T12:01:00Z">
        <w:r w:rsidR="00BB0241">
          <w:tab/>
        </w:r>
      </w:ins>
      <w:ins w:id="2089" w:author="Telecom Italia S.p.A. - Giovanni Romano" w:date="2013-05-29T15:22:00Z">
        <w:r w:rsidR="00450561" w:rsidRPr="00EA1155">
          <w:t>TS 22.183</w:t>
        </w:r>
      </w:ins>
    </w:p>
    <w:p w:rsidR="00450561" w:rsidRPr="00EA1155" w:rsidRDefault="00450561" w:rsidP="00450561">
      <w:pPr>
        <w:pStyle w:val="Headingb"/>
        <w:numPr>
          <w:ins w:id="2090" w:author="Telecom Italia S.p.A. - Giovanni Romano" w:date="2013-05-29T15:22:00Z"/>
        </w:numPr>
        <w:rPr>
          <w:ins w:id="2091" w:author="Telecom Italia S.p.A. - Giovanni Romano" w:date="2013-05-29T15:22:00Z"/>
        </w:rPr>
      </w:pPr>
      <w:ins w:id="2092" w:author="Telecom Italia S.p.A. - Giovanni Romano" w:date="2013-05-29T15:22:00Z">
        <w:r w:rsidRPr="00EA1155">
          <w:t>Customized Ringing Signal (CRS) requirements; Stage 1</w:t>
        </w:r>
      </w:ins>
    </w:p>
    <w:p w:rsidR="00450561" w:rsidRPr="00EA1155" w:rsidRDefault="0011079E" w:rsidP="00450561">
      <w:pPr>
        <w:numPr>
          <w:ins w:id="2093" w:author="Telecom Italia S.p.A. - Giovanni Romano" w:date="2013-05-29T15:22:00Z"/>
        </w:numPr>
        <w:rPr>
          <w:ins w:id="2094" w:author="Telecom Italia S.p.A. - Giovanni Romano" w:date="2013-05-29T15:22:00Z"/>
        </w:rPr>
      </w:pPr>
      <w:ins w:id="2095" w:author="Telecom Italia S.p.A. - Giovanni Romano" w:date="2013-05-29T15:22:00Z">
        <w:r w:rsidRPr="0011079E">
          <w:rPr>
            <w:rPrChange w:id="2096" w:author="Telecom Italia S.p.A. - Giovanni Romano" w:date="2013-05-29T15:35:00Z">
              <w:rPr>
                <w:color w:val="0000FF"/>
                <w:u w:val="single"/>
              </w:rPr>
            </w:rPrChange>
          </w:rPr>
          <w:t>The document specifies the requirements and technical considerations for Customized Ringing Signal (CRS) service in the PS and CS domains, especially additional features for roaming and interoperability support.</w:t>
        </w:r>
      </w:ins>
    </w:p>
    <w:p w:rsidR="00450561" w:rsidRPr="00EA1155" w:rsidRDefault="00450561" w:rsidP="00450561">
      <w:pPr>
        <w:pStyle w:val="Heading5"/>
      </w:pPr>
      <w:r w:rsidRPr="00EA1155">
        <w:t>1.2.2.2.</w:t>
      </w:r>
      <w:del w:id="2097" w:author="Telecom Italia S.p.A. - Giovanni Romano" w:date="2013-05-27T14:13:00Z">
        <w:r w:rsidRPr="00EA1155" w:rsidDel="00386B30">
          <w:delText>24</w:delText>
        </w:r>
      </w:del>
      <w:ins w:id="2098" w:author="Telecom Italia S.p.A. - Giovanni Romano" w:date="2013-05-29T15:35:00Z">
        <w:r w:rsidRPr="00EA1155">
          <w:t>4</w:t>
        </w:r>
      </w:ins>
      <w:ins w:id="2099" w:author="jovet" w:date="2013-08-27T11:56:00Z">
        <w:r w:rsidR="00FF0927">
          <w:t>0</w:t>
        </w:r>
      </w:ins>
      <w:r w:rsidRPr="00EA1155">
        <w:tab/>
        <w:t>TS 22.220</w:t>
      </w:r>
    </w:p>
    <w:p w:rsidR="00450561" w:rsidRPr="00EA1155" w:rsidRDefault="00450561" w:rsidP="00450561">
      <w:pPr>
        <w:pStyle w:val="Headingb"/>
      </w:pPr>
      <w:r w:rsidRPr="00EA1155">
        <w:t>Service requirements for Home NodeB (HNB) and Home eNodeB (HeNB)</w:t>
      </w:r>
    </w:p>
    <w:p w:rsidR="00450561" w:rsidRPr="00EA1155" w:rsidRDefault="00450561" w:rsidP="00450561">
      <w:r w:rsidRPr="00EA1155">
        <w:t>This specification defines the service requirements for the basic functionalities for the support of Home NodeB (HNB) and Home eNodeB (HeNB) – jointly referred to as H(e)NB – and the further functionalities that will enable the mobile operators to provide more advanced services as well as improving the user experience.</w:t>
      </w:r>
    </w:p>
    <w:p w:rsidR="00450561" w:rsidRPr="00EA1155" w:rsidRDefault="00450561" w:rsidP="00450561">
      <w:pPr>
        <w:pStyle w:val="Heading5"/>
      </w:pPr>
      <w:r w:rsidRPr="00EA1155">
        <w:t>1.2.2.2.</w:t>
      </w:r>
      <w:del w:id="2100" w:author="Telecom Italia S.p.A. - Giovanni Romano" w:date="2013-05-27T14:13:00Z">
        <w:r w:rsidRPr="00EA1155" w:rsidDel="00386B30">
          <w:delText>25</w:delText>
        </w:r>
      </w:del>
      <w:ins w:id="2101" w:author="Telecom Italia S.p.A. - Giovanni Romano" w:date="2013-05-29T15:35:00Z">
        <w:r w:rsidRPr="00EA1155">
          <w:t>4</w:t>
        </w:r>
      </w:ins>
      <w:ins w:id="2102" w:author="jovet" w:date="2013-08-27T11:56:00Z">
        <w:r w:rsidR="00FF0927">
          <w:t>1</w:t>
        </w:r>
      </w:ins>
      <w:r w:rsidRPr="00EA1155">
        <w:tab/>
        <w:t>TS 22.228</w:t>
      </w:r>
    </w:p>
    <w:p w:rsidR="00450561" w:rsidRPr="00EA1155" w:rsidRDefault="00450561" w:rsidP="00450561">
      <w:pPr>
        <w:pStyle w:val="Headingb"/>
      </w:pPr>
      <w:r w:rsidRPr="00EA1155">
        <w:t>IP Multimedia Subsystem Stage 1</w:t>
      </w:r>
    </w:p>
    <w:p w:rsidR="00450561" w:rsidRPr="00EA1155" w:rsidRDefault="00450561" w:rsidP="00450561">
      <w:r w:rsidRPr="00EA1155">
        <w:t>This specification describes all IP Multimedia services offered by UMTS Systems and second generation systems.</w:t>
      </w:r>
    </w:p>
    <w:p w:rsidR="00450561" w:rsidRPr="00EA1155" w:rsidRDefault="00450561" w:rsidP="00450561">
      <w:pPr>
        <w:pStyle w:val="Heading5"/>
      </w:pPr>
      <w:r w:rsidRPr="00EA1155">
        <w:t>1.2.2.2.</w:t>
      </w:r>
      <w:del w:id="2103" w:author="Telecom Italia S.p.A. - Giovanni Romano" w:date="2013-05-27T14:14:00Z">
        <w:r w:rsidRPr="00EA1155" w:rsidDel="00386B30">
          <w:delText>26</w:delText>
        </w:r>
      </w:del>
      <w:ins w:id="2104" w:author="Telecom Italia S.p.A. - Giovanni Romano" w:date="2013-05-29T15:35:00Z">
        <w:r w:rsidRPr="00EA1155">
          <w:t>4</w:t>
        </w:r>
      </w:ins>
      <w:ins w:id="2105" w:author="jovet" w:date="2013-08-27T11:56:00Z">
        <w:r w:rsidR="00FF0927">
          <w:t>2</w:t>
        </w:r>
      </w:ins>
      <w:r w:rsidRPr="00EA1155">
        <w:tab/>
        <w:t>TS 22.234</w:t>
      </w:r>
    </w:p>
    <w:p w:rsidR="00450561" w:rsidRPr="00EA1155" w:rsidRDefault="00450561" w:rsidP="00450561">
      <w:pPr>
        <w:pStyle w:val="Headingb"/>
      </w:pPr>
      <w:r w:rsidRPr="00EA1155">
        <w:t>Requirements on 3GPP system to Wireless Local Area Network (WLAN) interworking</w:t>
      </w:r>
    </w:p>
    <w:p w:rsidR="00450561" w:rsidRPr="00EA1155" w:rsidRDefault="00450561" w:rsidP="00450561">
      <w:r w:rsidRPr="00EA1155">
        <w:t>The document specifies the functional requirements placed on the 3GPP system for interworking WLAN with the 3GPP system. Guidance is given for WLAN operators intending to provide the interworked WLAN capability.</w:t>
      </w:r>
    </w:p>
    <w:p w:rsidR="00450561" w:rsidRPr="00EA1155" w:rsidRDefault="00450561" w:rsidP="00450561">
      <w:pPr>
        <w:pStyle w:val="Heading5"/>
      </w:pPr>
      <w:r w:rsidRPr="00EA1155">
        <w:t>1.2.2.2.</w:t>
      </w:r>
      <w:del w:id="2106" w:author="Telecom Italia S.p.A. - Giovanni Romano" w:date="2013-05-27T14:14:00Z">
        <w:r w:rsidRPr="00EA1155" w:rsidDel="00386B30">
          <w:delText>27</w:delText>
        </w:r>
      </w:del>
      <w:ins w:id="2107" w:author="Telecom Italia S.p.A. - Giovanni Romano" w:date="2013-05-27T14:14:00Z">
        <w:r w:rsidRPr="00EA1155">
          <w:t>4</w:t>
        </w:r>
      </w:ins>
      <w:ins w:id="2108" w:author="jovet" w:date="2013-08-27T11:57:00Z">
        <w:r w:rsidR="00FF0927">
          <w:t>3</w:t>
        </w:r>
      </w:ins>
      <w:r w:rsidRPr="00EA1155">
        <w:tab/>
        <w:t>TS 22.268</w:t>
      </w:r>
    </w:p>
    <w:p w:rsidR="00450561" w:rsidRPr="00EA1155" w:rsidRDefault="00450561" w:rsidP="00450561">
      <w:pPr>
        <w:pStyle w:val="Headingb"/>
      </w:pPr>
      <w:r w:rsidRPr="00EA1155">
        <w:t>Public Warning System (PWS) requirements</w:t>
      </w:r>
    </w:p>
    <w:p w:rsidR="00450561" w:rsidRPr="00EA1155" w:rsidRDefault="00450561" w:rsidP="00450561">
      <w:r w:rsidRPr="00EA1155">
        <w:t xml:space="preserve">This document covers the core requirements for the PWS that are sufficient to provide a complete service. This TS also covers </w:t>
      </w:r>
      <w:r w:rsidRPr="00EA1155" w:rsidDel="00A71684">
        <w:t xml:space="preserve">subsystem </w:t>
      </w:r>
      <w:r w:rsidRPr="00EA1155">
        <w:t>additional requirements for the Earthquake and Tsunami Warning System (ETWS) and the Commercial Mobile Alert System (CMAS).</w:t>
      </w:r>
    </w:p>
    <w:p w:rsidR="00450561" w:rsidRPr="00EA1155" w:rsidRDefault="00450561">
      <w:pPr>
        <w:pStyle w:val="Heading5"/>
      </w:pPr>
      <w:r w:rsidRPr="00EA1155">
        <w:t>1.2.2.2.</w:t>
      </w:r>
      <w:del w:id="2109" w:author="Telecom Italia S.p.A. - Giovanni Romano" w:date="2013-05-27T14:14:00Z">
        <w:r w:rsidRPr="00EA1155" w:rsidDel="00386B30">
          <w:delText>28</w:delText>
        </w:r>
      </w:del>
      <w:ins w:id="2110" w:author="Telecom Italia S.p.A. - Giovanni Romano" w:date="2013-05-27T14:14:00Z">
        <w:r w:rsidRPr="00EA1155">
          <w:t>4</w:t>
        </w:r>
      </w:ins>
      <w:ins w:id="2111" w:author="jovet" w:date="2013-08-27T11:57:00Z">
        <w:r w:rsidR="00FF0927">
          <w:t>4</w:t>
        </w:r>
      </w:ins>
      <w:r w:rsidRPr="00EA1155">
        <w:tab/>
        <w:t>TS 22.278</w:t>
      </w:r>
    </w:p>
    <w:p w:rsidR="00450561" w:rsidRPr="00EA1155" w:rsidRDefault="00450561" w:rsidP="00450561">
      <w:pPr>
        <w:pStyle w:val="Headingb"/>
      </w:pPr>
      <w:r w:rsidRPr="00EA1155">
        <w:t>Service requirements for the Evolved Packet System (EPS)</w:t>
      </w:r>
    </w:p>
    <w:p w:rsidR="00450561" w:rsidRPr="00EA1155" w:rsidRDefault="00450561" w:rsidP="00450561">
      <w:r w:rsidRPr="00EA1155">
        <w:t>This document describes the service requirements for the Evolved Packet System.</w:t>
      </w:r>
    </w:p>
    <w:p w:rsidR="003E3928" w:rsidRDefault="00450561">
      <w:pPr>
        <w:pStyle w:val="Heading5"/>
        <w:numPr>
          <w:ins w:id="2112" w:author="Telecom Italia S.p.A. - Giovanni Romano" w:date="2013-05-27T14:06:00Z"/>
        </w:numPr>
        <w:rPr>
          <w:ins w:id="2113" w:author="Telecom Italia S.p.A. - Giovanni Romano" w:date="2013-05-27T14:06:00Z"/>
          <w:lang w:val="en-US"/>
        </w:rPr>
      </w:pPr>
      <w:ins w:id="2114" w:author="Telecom Italia S.p.A. - Giovanni Romano" w:date="2013-05-27T14:06:00Z">
        <w:r w:rsidRPr="00EA1155">
          <w:rPr>
            <w:lang w:val="en-US"/>
          </w:rPr>
          <w:t>1.2.2.2.</w:t>
        </w:r>
      </w:ins>
      <w:ins w:id="2115" w:author="Telecom Italia S.p.A. - Giovanni Romano" w:date="2013-05-27T14:14:00Z">
        <w:r w:rsidRPr="00EA1155">
          <w:rPr>
            <w:lang w:val="en-US" w:eastAsia="ja-JP"/>
          </w:rPr>
          <w:t>4</w:t>
        </w:r>
      </w:ins>
      <w:ins w:id="2116" w:author="jovet" w:date="2013-08-27T11:57:00Z">
        <w:r w:rsidR="00FF0927">
          <w:rPr>
            <w:lang w:val="en-US" w:eastAsia="ja-JP"/>
          </w:rPr>
          <w:t>5</w:t>
        </w:r>
      </w:ins>
      <w:ins w:id="2117" w:author="Telecom Italia S.p.A. - Giovanni Romano" w:date="2013-05-27T14:06:00Z">
        <w:r w:rsidRPr="00EA1155">
          <w:rPr>
            <w:lang w:val="en-US"/>
          </w:rPr>
          <w:tab/>
        </w:r>
      </w:ins>
      <w:ins w:id="2118" w:author="jovet" w:date="2013-08-27T11:57:00Z">
        <w:r w:rsidR="00FF0927">
          <w:rPr>
            <w:lang w:val="en-US"/>
          </w:rPr>
          <w:tab/>
        </w:r>
      </w:ins>
      <w:ins w:id="2119" w:author="Telecom Italia S.p.A. - Giovanni Romano" w:date="2013-05-27T14:06:00Z">
        <w:r w:rsidRPr="00EA1155">
          <w:rPr>
            <w:lang w:val="en-US"/>
          </w:rPr>
          <w:t>TS</w:t>
        </w:r>
        <w:r w:rsidRPr="00EA1155">
          <w:rPr>
            <w:rFonts w:hint="eastAsia"/>
            <w:lang w:val="en-US"/>
          </w:rPr>
          <w:t xml:space="preserve"> </w:t>
        </w:r>
        <w:r w:rsidRPr="00EA1155">
          <w:rPr>
            <w:lang w:val="en-US"/>
          </w:rPr>
          <w:t>22.</w:t>
        </w:r>
        <w:r w:rsidRPr="00EA1155">
          <w:rPr>
            <w:rFonts w:hint="eastAsia"/>
            <w:lang w:val="en-US" w:eastAsia="ja-JP"/>
          </w:rPr>
          <w:t>279</w:t>
        </w:r>
      </w:ins>
    </w:p>
    <w:p w:rsidR="00450561" w:rsidRPr="00EA1155" w:rsidRDefault="00450561" w:rsidP="00450561">
      <w:pPr>
        <w:pStyle w:val="Headingb"/>
        <w:numPr>
          <w:ins w:id="2120" w:author="Telecom Italia S.p.A. - Giovanni Romano" w:date="2013-05-27T14:06:00Z"/>
        </w:numPr>
        <w:rPr>
          <w:ins w:id="2121" w:author="Telecom Italia S.p.A. - Giovanni Romano" w:date="2013-05-27T14:06:00Z"/>
          <w:lang w:val="en-US"/>
        </w:rPr>
      </w:pPr>
      <w:ins w:id="2122" w:author="Telecom Italia S.p.A. - Giovanni Romano" w:date="2013-05-27T14:06:00Z">
        <w:r w:rsidRPr="00EA1155">
          <w:rPr>
            <w:lang w:val="en-US"/>
          </w:rPr>
          <w:t>Combined Circuit Switched (CS) and IP Multimedia Subsystem (IMS) sessions; Stage 1</w:t>
        </w:r>
      </w:ins>
    </w:p>
    <w:p w:rsidR="00450561" w:rsidRPr="00EA1155" w:rsidRDefault="00450561" w:rsidP="00450561">
      <w:pPr>
        <w:numPr>
          <w:ins w:id="2123" w:author="Telecom Italia S.p.A. - Giovanni Romano" w:date="2013-05-27T14:06:00Z"/>
        </w:numPr>
        <w:rPr>
          <w:ins w:id="2124" w:author="Telecom Italia S.p.A. - Giovanni Romano" w:date="2013-05-27T14:06:00Z"/>
          <w:lang w:val="en-US" w:eastAsia="ja-JP"/>
        </w:rPr>
      </w:pPr>
      <w:ins w:id="2125" w:author="Telecom Italia S.p.A. - Giovanni Romano" w:date="2013-05-27T14:06:00Z">
        <w:r w:rsidRPr="00EA1155">
          <w:rPr>
            <w:lang w:val="en-US" w:eastAsia="ja-JP"/>
          </w:rPr>
          <w:t>Th</w:t>
        </w:r>
        <w:r w:rsidRPr="00EA1155">
          <w:rPr>
            <w:rFonts w:hint="eastAsia"/>
            <w:lang w:val="en-US" w:eastAsia="ja-JP"/>
          </w:rPr>
          <w:t>is</w:t>
        </w:r>
        <w:r w:rsidRPr="00EA1155">
          <w:rPr>
            <w:lang w:val="en-US" w:eastAsia="ja-JP"/>
          </w:rPr>
          <w:t xml:space="preserve"> document specifies service requirements for Combining CS and IMS services using a CS speech or CS multimedia call in association with an IMS session.</w:t>
        </w:r>
      </w:ins>
    </w:p>
    <w:p w:rsidR="00450561" w:rsidRPr="00EA1155" w:rsidRDefault="00450561" w:rsidP="00450561">
      <w:pPr>
        <w:pStyle w:val="Heading5"/>
      </w:pPr>
      <w:r w:rsidRPr="00EA1155">
        <w:lastRenderedPageBreak/>
        <w:t>1.2.2.2.</w:t>
      </w:r>
      <w:del w:id="2126" w:author="Telecom Italia S.p.A. - Giovanni Romano" w:date="2013-05-27T14:14:00Z">
        <w:r w:rsidRPr="00EA1155" w:rsidDel="00386B30">
          <w:delText>29</w:delText>
        </w:r>
      </w:del>
      <w:ins w:id="2127" w:author="Telecom Italia S.p.A. - Giovanni Romano" w:date="2013-05-27T14:14:00Z">
        <w:r w:rsidRPr="00EA1155">
          <w:t>4</w:t>
        </w:r>
      </w:ins>
      <w:ins w:id="2128" w:author="jovet" w:date="2013-08-27T11:57:00Z">
        <w:r w:rsidR="00FF0927">
          <w:t>6</w:t>
        </w:r>
      </w:ins>
      <w:r w:rsidRPr="00EA1155">
        <w:tab/>
        <w:t>TS 22.368</w:t>
      </w:r>
    </w:p>
    <w:p w:rsidR="00450561" w:rsidRPr="00EA1155" w:rsidRDefault="00450561" w:rsidP="00450561">
      <w:pPr>
        <w:pStyle w:val="Headingb"/>
      </w:pPr>
      <w:r w:rsidRPr="00EA1155">
        <w:t>Service requirements for Machine-Type Communications (MTC); Stage 1</w:t>
      </w:r>
    </w:p>
    <w:p w:rsidR="00450561" w:rsidRPr="00EA1155" w:rsidRDefault="00450561" w:rsidP="00450561">
      <w:r w:rsidRPr="00EA1155">
        <w:t>This document specifies the service requirements for Network Improvements for Machine Type Communications. In particular it will:</w:t>
      </w:r>
    </w:p>
    <w:p w:rsidR="00450561" w:rsidRPr="00EA1155" w:rsidRDefault="00450561" w:rsidP="00450561">
      <w:pPr>
        <w:pStyle w:val="enumlev1"/>
      </w:pPr>
      <w:r w:rsidRPr="00EA1155">
        <w:t>–</w:t>
      </w:r>
      <w:r w:rsidRPr="00EA1155">
        <w:tab/>
        <w:t>identify and specify general requirements for machine type communications;</w:t>
      </w:r>
    </w:p>
    <w:p w:rsidR="00450561" w:rsidRPr="00EA1155" w:rsidRDefault="00450561" w:rsidP="00450561">
      <w:pPr>
        <w:pStyle w:val="enumlev1"/>
      </w:pPr>
      <w:r w:rsidRPr="00EA1155">
        <w:t>–</w:t>
      </w:r>
      <w:r w:rsidRPr="00EA1155">
        <w:tab/>
        <w:t>identify service aspects where network improvements (compared to the current human-to-human oriented services) are needed to cater for the specific nature of machine-type communications;</w:t>
      </w:r>
    </w:p>
    <w:p w:rsidR="00450561" w:rsidRPr="00EA1155" w:rsidRDefault="00450561" w:rsidP="00450561">
      <w:pPr>
        <w:pStyle w:val="enumlev1"/>
      </w:pPr>
      <w:r w:rsidRPr="00EA1155">
        <w:t>–</w:t>
      </w:r>
      <w:r w:rsidRPr="00EA1155">
        <w:tab/>
        <w:t>specify machine type communication requirements for these service aspects where network improvements are needed for machine type communication.</w:t>
      </w:r>
    </w:p>
    <w:p w:rsidR="00450561" w:rsidRPr="00EA1155" w:rsidRDefault="00450561" w:rsidP="00450561">
      <w:pPr>
        <w:pStyle w:val="Heading5"/>
      </w:pPr>
      <w:r w:rsidRPr="00EA1155">
        <w:t>1.2.2.2.</w:t>
      </w:r>
      <w:del w:id="2129" w:author="Telecom Italia S.p.A. - Giovanni Romano" w:date="2013-05-27T14:14:00Z">
        <w:r w:rsidRPr="00EA1155" w:rsidDel="00386B30">
          <w:delText>30</w:delText>
        </w:r>
      </w:del>
      <w:ins w:id="2130" w:author="Telecom Italia S.p.A. - Giovanni Romano" w:date="2013-05-27T14:14:00Z">
        <w:r w:rsidRPr="00EA1155">
          <w:t>4</w:t>
        </w:r>
      </w:ins>
      <w:ins w:id="2131" w:author="jovet" w:date="2013-08-27T11:58:00Z">
        <w:r w:rsidR="00FF0927">
          <w:t>7</w:t>
        </w:r>
      </w:ins>
      <w:r w:rsidRPr="00EA1155">
        <w:tab/>
        <w:t>TS 23.002</w:t>
      </w:r>
    </w:p>
    <w:p w:rsidR="00450561" w:rsidRPr="00EA1155" w:rsidRDefault="00450561" w:rsidP="00450561">
      <w:pPr>
        <w:pStyle w:val="Headingb"/>
      </w:pPr>
      <w:r w:rsidRPr="00EA1155">
        <w:t>Network architecture</w:t>
      </w:r>
    </w:p>
    <w:p w:rsidR="00450561" w:rsidRPr="00EA1155" w:rsidRDefault="00450561" w:rsidP="00450561">
      <w:r w:rsidRPr="00EA1155">
        <w:t>This specification describes the possible architectures of the mobile system.</w:t>
      </w:r>
    </w:p>
    <w:p w:rsidR="00450561" w:rsidRPr="00EA1155" w:rsidRDefault="00450561" w:rsidP="00FF0927">
      <w:pPr>
        <w:pStyle w:val="Heading5"/>
      </w:pPr>
      <w:r w:rsidRPr="00EA1155">
        <w:t>1.2.2.2.</w:t>
      </w:r>
      <w:del w:id="2132" w:author="Telecom Italia S.p.A. - Giovanni Romano" w:date="2013-05-27T14:14:00Z">
        <w:r w:rsidRPr="00EA1155" w:rsidDel="00386B30">
          <w:delText>31</w:delText>
        </w:r>
      </w:del>
      <w:ins w:id="2133" w:author="Telecom Italia S.p.A. - Giovanni Romano" w:date="2013-05-27T14:14:00Z">
        <w:r w:rsidRPr="00EA1155">
          <w:t>4</w:t>
        </w:r>
      </w:ins>
      <w:ins w:id="2134" w:author="jovet" w:date="2013-08-27T11:58:00Z">
        <w:r w:rsidR="00FF0927">
          <w:t>8</w:t>
        </w:r>
      </w:ins>
      <w:r w:rsidRPr="00EA1155">
        <w:tab/>
        <w:t>TS 23.003</w:t>
      </w:r>
    </w:p>
    <w:p w:rsidR="00450561" w:rsidRPr="00EA1155" w:rsidRDefault="00450561" w:rsidP="00450561">
      <w:pPr>
        <w:pStyle w:val="Headingb"/>
      </w:pPr>
      <w:r w:rsidRPr="00EA1155">
        <w:t>Numbering, addressing and identification</w:t>
      </w:r>
    </w:p>
    <w:p w:rsidR="00450561" w:rsidRPr="00EA1155" w:rsidRDefault="00450561" w:rsidP="00450561">
      <w:r w:rsidRPr="00EA1155">
        <w:t>This document defines the principal purpose and use of International Mobile station Equipment Identities (IMEI) within the digital cellular telecommunications system and the 3GPP system.</w:t>
      </w:r>
    </w:p>
    <w:p w:rsidR="00450561" w:rsidRPr="00EA1155" w:rsidRDefault="00450561" w:rsidP="00450561">
      <w:pPr>
        <w:pStyle w:val="Heading5"/>
      </w:pPr>
      <w:r w:rsidRPr="00EA1155">
        <w:t>1.2.2.2.</w:t>
      </w:r>
      <w:del w:id="2135" w:author="Telecom Italia S.p.A. - Giovanni Romano" w:date="2013-05-27T14:14:00Z">
        <w:r w:rsidRPr="00EA1155" w:rsidDel="00386B30">
          <w:delText>32</w:delText>
        </w:r>
      </w:del>
      <w:ins w:id="2136" w:author="jovet" w:date="2013-08-27T11:58:00Z">
        <w:r w:rsidR="00FF0927">
          <w:t>49</w:t>
        </w:r>
      </w:ins>
      <w:r w:rsidRPr="00EA1155">
        <w:tab/>
        <w:t>TS 23.007</w:t>
      </w:r>
    </w:p>
    <w:p w:rsidR="00450561" w:rsidRPr="00EA1155" w:rsidRDefault="00450561" w:rsidP="00450561">
      <w:pPr>
        <w:pStyle w:val="Headingb"/>
      </w:pPr>
      <w:r w:rsidRPr="00EA1155">
        <w:t>Restoration procedures</w:t>
      </w:r>
    </w:p>
    <w:p w:rsidR="00450561" w:rsidRPr="00EA1155" w:rsidRDefault="00450561" w:rsidP="00014703">
      <w:r w:rsidRPr="00EA1155">
        <w:t>The data stored in location registers are automatically updated in normal operation; the main information stored in a location register defines the location of each mobile station and the subscriber data required to handle traffic for each mobile subscriber. The loss or corruption of these data will seriously degrade the service offered to mobile subscribers; it is therefore necessary to define procedures to limit the effects of failure of a location register, and to restore the location register data automatically. This document defines the necessary procedures.</w:t>
      </w:r>
    </w:p>
    <w:p w:rsidR="00450561" w:rsidRPr="00EA1155" w:rsidRDefault="00450561" w:rsidP="00450561">
      <w:pPr>
        <w:pStyle w:val="Heading5"/>
      </w:pPr>
      <w:r w:rsidRPr="00EA1155">
        <w:t>1.2.2.2.</w:t>
      </w:r>
      <w:del w:id="2137" w:author="Telecom Italia S.p.A. - Giovanni Romano" w:date="2013-05-27T14:14:00Z">
        <w:r w:rsidRPr="00EA1155" w:rsidDel="00386B30">
          <w:delText>33</w:delText>
        </w:r>
      </w:del>
      <w:ins w:id="2138" w:author="Telecom Italia S.p.A. - Giovanni Romano" w:date="2013-05-29T15:36:00Z">
        <w:r w:rsidRPr="00EA1155">
          <w:t>5</w:t>
        </w:r>
      </w:ins>
      <w:ins w:id="2139" w:author="jovet" w:date="2013-08-27T11:58:00Z">
        <w:r w:rsidR="00FF0927">
          <w:t>0</w:t>
        </w:r>
      </w:ins>
      <w:r w:rsidRPr="00EA1155">
        <w:tab/>
        <w:t>TS 23.008</w:t>
      </w:r>
    </w:p>
    <w:p w:rsidR="00450561" w:rsidRPr="00EA1155" w:rsidRDefault="00450561" w:rsidP="00450561">
      <w:pPr>
        <w:pStyle w:val="Headingb"/>
      </w:pPr>
      <w:r w:rsidRPr="00EA1155">
        <w:t>Organization of subscriber data</w:t>
      </w:r>
    </w:p>
    <w:p w:rsidR="00450561" w:rsidRPr="00EA1155" w:rsidRDefault="00450561" w:rsidP="00450561">
      <w:r w:rsidRPr="00EA1155">
        <w:t>This document provides details concerning information to be stored in home subscriber servers, visitor location registers, GPRS Support Nodes and Call Session Control Function (CSCF) concerning mobile subscriber.</w:t>
      </w:r>
    </w:p>
    <w:p w:rsidR="00450561" w:rsidRPr="00EA1155" w:rsidRDefault="00450561" w:rsidP="00450561">
      <w:pPr>
        <w:pStyle w:val="Heading5"/>
        <w:numPr>
          <w:ins w:id="2140" w:author="Telecom Italia S.p.A. - Giovanni Romano" w:date="2013-05-27T13:44:00Z"/>
        </w:numPr>
        <w:rPr>
          <w:ins w:id="2141" w:author="Telecom Italia S.p.A. - Giovanni Romano" w:date="2013-05-27T13:44:00Z"/>
          <w:lang w:val="en-US" w:eastAsia="ja-JP"/>
        </w:rPr>
      </w:pPr>
      <w:ins w:id="2142" w:author="Telecom Italia S.p.A. - Giovanni Romano" w:date="2013-05-27T13:44:00Z">
        <w:r w:rsidRPr="00EA1155">
          <w:rPr>
            <w:lang w:val="en-US"/>
          </w:rPr>
          <w:t>1.2.2.2.</w:t>
        </w:r>
      </w:ins>
      <w:ins w:id="2143" w:author="Telecom Italia S.p.A. - Giovanni Romano" w:date="2013-05-27T14:14:00Z">
        <w:r w:rsidRPr="00EA1155">
          <w:rPr>
            <w:lang w:val="en-US"/>
          </w:rPr>
          <w:t>5</w:t>
        </w:r>
      </w:ins>
      <w:ins w:id="2144" w:author="jovet" w:date="2013-08-27T11:58:00Z">
        <w:r w:rsidR="00FF0927">
          <w:rPr>
            <w:lang w:val="en-US"/>
          </w:rPr>
          <w:t>1</w:t>
        </w:r>
      </w:ins>
      <w:ins w:id="2145" w:author="Telecom Italia S.p.A. - Giovanni Romano" w:date="2013-05-27T13:44:00Z">
        <w:r w:rsidRPr="00EA1155">
          <w:rPr>
            <w:lang w:val="en-US"/>
          </w:rPr>
          <w:tab/>
        </w:r>
      </w:ins>
      <w:ins w:id="2146" w:author="jovet" w:date="2013-08-27T11:58:00Z">
        <w:r w:rsidR="00FF0927">
          <w:rPr>
            <w:lang w:val="en-US"/>
          </w:rPr>
          <w:tab/>
        </w:r>
      </w:ins>
      <w:ins w:id="2147" w:author="Telecom Italia S.p.A. - Giovanni Romano" w:date="2013-05-27T13:44:00Z">
        <w:r w:rsidRPr="00EA1155">
          <w:rPr>
            <w:lang w:val="en-US"/>
          </w:rPr>
          <w:t>TS 2</w:t>
        </w:r>
        <w:r w:rsidRPr="00EA1155">
          <w:rPr>
            <w:rFonts w:hint="eastAsia"/>
            <w:lang w:val="en-US" w:eastAsia="ja-JP"/>
          </w:rPr>
          <w:t>3</w:t>
        </w:r>
        <w:r w:rsidRPr="00EA1155">
          <w:rPr>
            <w:lang w:val="en-US"/>
          </w:rPr>
          <w:t>.</w:t>
        </w:r>
        <w:r w:rsidRPr="00EA1155">
          <w:rPr>
            <w:rFonts w:hint="eastAsia"/>
            <w:lang w:val="en-US" w:eastAsia="ja-JP"/>
          </w:rPr>
          <w:t>011</w:t>
        </w:r>
      </w:ins>
    </w:p>
    <w:p w:rsidR="00450561" w:rsidRPr="00EA1155" w:rsidRDefault="00450561" w:rsidP="00450561">
      <w:pPr>
        <w:pStyle w:val="Headingb"/>
        <w:numPr>
          <w:ins w:id="2148" w:author="Telecom Italia S.p.A. - Giovanni Romano" w:date="2013-05-27T13:44:00Z"/>
        </w:numPr>
        <w:rPr>
          <w:ins w:id="2149" w:author="Telecom Italia S.p.A. - Giovanni Romano" w:date="2013-05-27T13:44:00Z"/>
          <w:lang w:val="en-US"/>
        </w:rPr>
      </w:pPr>
      <w:ins w:id="2150" w:author="Telecom Italia S.p.A. - Giovanni Romano" w:date="2013-05-27T13:44:00Z">
        <w:r w:rsidRPr="00EA1155">
          <w:rPr>
            <w:lang w:val="en-US"/>
          </w:rPr>
          <w:t>Technical realization of Supplementary Services</w:t>
        </w:r>
      </w:ins>
    </w:p>
    <w:p w:rsidR="00450561" w:rsidRPr="00EA1155" w:rsidRDefault="00450561" w:rsidP="00450561">
      <w:pPr>
        <w:numPr>
          <w:ins w:id="2151" w:author="Telecom Italia S.p.A. - Giovanni Romano" w:date="2013-05-27T13:44:00Z"/>
        </w:numPr>
        <w:rPr>
          <w:ins w:id="2152" w:author="Telecom Italia S.p.A. - Giovanni Romano" w:date="2013-05-27T13:44:00Z"/>
          <w:lang w:val="en-US"/>
        </w:rPr>
      </w:pPr>
      <w:ins w:id="2153" w:author="Telecom Italia S.p.A. - Giovanni Romano" w:date="2013-05-27T13:44:00Z">
        <w:r w:rsidRPr="00EA1155">
          <w:rPr>
            <w:lang w:val="en-US"/>
          </w:rPr>
          <w:t>This document describes the general aspects on how supplementary services in the 3GPP system are realised from a technical point of view. Description of technical realisation for specific supplementary services can be found in 3GPP TS 23.072.</w:t>
        </w:r>
      </w:ins>
    </w:p>
    <w:p w:rsidR="00450561" w:rsidRPr="00EA1155" w:rsidRDefault="00450561" w:rsidP="00450561">
      <w:pPr>
        <w:numPr>
          <w:ins w:id="2154" w:author="Telecom Italia S.p.A. - Giovanni Romano" w:date="2013-05-27T13:44:00Z"/>
        </w:numPr>
        <w:rPr>
          <w:ins w:id="2155" w:author="Telecom Italia S.p.A. - Giovanni Romano" w:date="2013-05-27T13:44:00Z"/>
          <w:lang w:val="en-US"/>
        </w:rPr>
      </w:pPr>
      <w:ins w:id="2156" w:author="Telecom Italia S.p.A. - Giovanni Romano" w:date="2013-05-27T13:44:00Z">
        <w:r w:rsidRPr="00EA1155">
          <w:rPr>
            <w:lang w:val="en-US"/>
          </w:rPr>
          <w:t>All supplementary services may require signalling on the radio path. For some supplementary services information needs to be transferred between the Home Location Register (HLR), the Visitor Location Register (VLR), the Mobile services Switching Centre (MSC) and the Serving GPRS Support Node (SGSN). Signalling procedures for such information transfer are defined in 3GPP TS 29.002.</w:t>
        </w:r>
      </w:ins>
    </w:p>
    <w:p w:rsidR="00450561" w:rsidRPr="00EA1155" w:rsidRDefault="00450561" w:rsidP="00450561">
      <w:pPr>
        <w:pStyle w:val="Heading5"/>
      </w:pPr>
      <w:r w:rsidRPr="00EA1155">
        <w:lastRenderedPageBreak/>
        <w:t>1.2.2.2.</w:t>
      </w:r>
      <w:del w:id="2157" w:author="Telecom Italia S.p.A. - Giovanni Romano" w:date="2013-05-27T14:14:00Z">
        <w:r w:rsidRPr="00EA1155" w:rsidDel="00386B30">
          <w:delText>34</w:delText>
        </w:r>
      </w:del>
      <w:ins w:id="2158" w:author="Telecom Italia S.p.A. - Giovanni Romano" w:date="2013-05-27T14:14:00Z">
        <w:r w:rsidRPr="00EA1155">
          <w:t>5</w:t>
        </w:r>
      </w:ins>
      <w:ins w:id="2159" w:author="jovet" w:date="2013-08-27T11:58:00Z">
        <w:r w:rsidR="00FF0927">
          <w:t>2</w:t>
        </w:r>
      </w:ins>
      <w:r w:rsidRPr="00EA1155">
        <w:tab/>
        <w:t>TS 23.018</w:t>
      </w:r>
    </w:p>
    <w:p w:rsidR="00450561" w:rsidRPr="00EA1155" w:rsidRDefault="00450561" w:rsidP="00450561">
      <w:pPr>
        <w:pStyle w:val="Headingb"/>
      </w:pPr>
      <w:r w:rsidRPr="00EA1155">
        <w:t>Basic call handling; Technical realization</w:t>
      </w:r>
    </w:p>
    <w:p w:rsidR="00450561" w:rsidRPr="00EA1155" w:rsidRDefault="00450561" w:rsidP="00450561">
      <w:r w:rsidRPr="00EA1155">
        <w:t>This document specifies the technical realization of the handling of calls originated by a UMTS or GSM mobile subscriber and calls directed to a UMTS or GSM mobile subscriber, up to the point where the call is established. Normal release of the call after establishment is also specified. Trunk Originated call is also modelled.</w:t>
      </w:r>
    </w:p>
    <w:p w:rsidR="00450561" w:rsidRPr="00EA1155" w:rsidRDefault="00450561" w:rsidP="00450561">
      <w:pPr>
        <w:pStyle w:val="Heading5"/>
        <w:numPr>
          <w:ins w:id="2160" w:author="Telecom Italia S.p.A. - Giovanni Romano" w:date="2013-05-27T13:45:00Z"/>
        </w:numPr>
        <w:rPr>
          <w:ins w:id="2161" w:author="Telecom Italia S.p.A. - Giovanni Romano" w:date="2013-05-27T13:45:00Z"/>
          <w:lang w:val="en-US" w:eastAsia="ja-JP"/>
        </w:rPr>
      </w:pPr>
      <w:ins w:id="2162" w:author="Telecom Italia S.p.A. - Giovanni Romano" w:date="2013-05-27T13:45:00Z">
        <w:r w:rsidRPr="00EA1155">
          <w:rPr>
            <w:lang w:val="en-US"/>
          </w:rPr>
          <w:t>1.2.2.2.</w:t>
        </w:r>
      </w:ins>
      <w:ins w:id="2163" w:author="Telecom Italia S.p.A. - Giovanni Romano" w:date="2013-05-27T14:14:00Z">
        <w:r w:rsidRPr="00EA1155">
          <w:rPr>
            <w:lang w:val="en-US" w:eastAsia="ja-JP"/>
          </w:rPr>
          <w:t>5</w:t>
        </w:r>
      </w:ins>
      <w:ins w:id="2164" w:author="jovet" w:date="2013-08-27T11:59:00Z">
        <w:r w:rsidR="00FF0927">
          <w:rPr>
            <w:lang w:val="en-US" w:eastAsia="ja-JP"/>
          </w:rPr>
          <w:t>3</w:t>
        </w:r>
      </w:ins>
      <w:ins w:id="2165" w:author="Telecom Italia S.p.A. - Giovanni Romano" w:date="2013-05-27T13:45:00Z">
        <w:r w:rsidRPr="00EA1155">
          <w:rPr>
            <w:lang w:val="en-US"/>
          </w:rPr>
          <w:tab/>
        </w:r>
      </w:ins>
      <w:ins w:id="2166" w:author="jovet" w:date="2013-08-27T12:01:00Z">
        <w:r w:rsidR="00BB0241">
          <w:rPr>
            <w:lang w:val="en-US"/>
          </w:rPr>
          <w:tab/>
        </w:r>
      </w:ins>
      <w:ins w:id="2167" w:author="Telecom Italia S.p.A. - Giovanni Romano" w:date="2013-05-27T13:45:00Z">
        <w:r w:rsidRPr="00EA1155">
          <w:rPr>
            <w:lang w:val="en-US"/>
          </w:rPr>
          <w:t>TS 23.03</w:t>
        </w:r>
        <w:r w:rsidRPr="00EA1155">
          <w:rPr>
            <w:rFonts w:hint="eastAsia"/>
            <w:lang w:val="en-US" w:eastAsia="ja-JP"/>
          </w:rPr>
          <w:t>4</w:t>
        </w:r>
      </w:ins>
    </w:p>
    <w:p w:rsidR="00450561" w:rsidRPr="00EA1155" w:rsidRDefault="00450561" w:rsidP="00450561">
      <w:pPr>
        <w:pStyle w:val="Headingb"/>
        <w:numPr>
          <w:ins w:id="2168" w:author="Telecom Italia S.p.A. - Giovanni Romano" w:date="2013-05-27T13:45:00Z"/>
        </w:numPr>
        <w:rPr>
          <w:ins w:id="2169" w:author="Telecom Italia S.p.A. - Giovanni Romano" w:date="2013-05-27T13:45:00Z"/>
          <w:lang w:val="en-US"/>
        </w:rPr>
      </w:pPr>
      <w:ins w:id="2170" w:author="Telecom Italia S.p.A. - Giovanni Romano" w:date="2013-05-27T13:45:00Z">
        <w:r w:rsidRPr="00EA1155">
          <w:rPr>
            <w:lang w:val="en-US"/>
          </w:rPr>
          <w:t>High Speed Circuit Switched Data (HSCSD) - Stage 2</w:t>
        </w:r>
      </w:ins>
    </w:p>
    <w:p w:rsidR="00C86ECA" w:rsidRDefault="00450561" w:rsidP="00450561">
      <w:pPr>
        <w:numPr>
          <w:ins w:id="2171" w:author="Telecom Italia S.p.A. - Giovanni Romano" w:date="2013-05-27T13:45:00Z"/>
        </w:numPr>
        <w:rPr>
          <w:lang w:val="en-US"/>
        </w:rPr>
      </w:pPr>
      <w:ins w:id="2172" w:author="Telecom Italia S.p.A. - Giovanni Romano" w:date="2013-05-27T13:45:00Z">
        <w:r w:rsidRPr="00EA1155">
          <w:rPr>
            <w:lang w:val="en-US"/>
          </w:rPr>
          <w:t xml:space="preserve">This </w:t>
        </w:r>
        <w:r w:rsidRPr="00EA1155">
          <w:rPr>
            <w:rFonts w:hint="eastAsia"/>
            <w:lang w:val="en-US" w:eastAsia="ja-JP"/>
          </w:rPr>
          <w:t>document</w:t>
        </w:r>
        <w:r w:rsidRPr="00EA1155">
          <w:rPr>
            <w:lang w:val="en-US"/>
          </w:rPr>
          <w:t xml:space="preserve"> describes the stage 2 service description for a High Speed Circuit Switched Data (HSCSD) on GSM/GERAN in A/Gb mode and Iu mode. HSCSD utilizes the multislot mechanism, i.e. using multiple traffic channels (/bearers) for the communication. </w:t>
        </w:r>
      </w:ins>
    </w:p>
    <w:p w:rsidR="00450561" w:rsidRPr="00EA1155" w:rsidRDefault="00450561" w:rsidP="00450561">
      <w:pPr>
        <w:rPr>
          <w:ins w:id="2173" w:author="Telecom Italia S.p.A. - Giovanni Romano" w:date="2013-05-27T13:45:00Z"/>
          <w:lang w:val="en-US"/>
        </w:rPr>
      </w:pPr>
      <w:ins w:id="2174" w:author="Telecom Italia S.p.A. - Giovanni Romano" w:date="2013-05-27T13:45:00Z">
        <w:r w:rsidRPr="00EA1155">
          <w:rPr>
            <w:lang w:val="en-US"/>
          </w:rPr>
          <w:t>Additionally, the document specifies some HSCSD related requirements for multi system mobile stations operating in UTRAN Iu mode. Stage 2 identifies the functional capabilities and information flows needed to support the service. Furthermore, it identifies various possible physical locations for the functional capabilities.</w:t>
        </w:r>
      </w:ins>
    </w:p>
    <w:p w:rsidR="00450561" w:rsidRPr="00EA1155" w:rsidRDefault="00450561" w:rsidP="00450561">
      <w:pPr>
        <w:pStyle w:val="Heading5"/>
      </w:pPr>
      <w:r w:rsidRPr="00EA1155">
        <w:t>1.2.2.2.</w:t>
      </w:r>
      <w:del w:id="2175" w:author="Telecom Italia S.p.A. - Giovanni Romano" w:date="2013-05-27T14:14:00Z">
        <w:r w:rsidRPr="00EA1155" w:rsidDel="00386B30">
          <w:delText>35</w:delText>
        </w:r>
      </w:del>
      <w:ins w:id="2176" w:author="Telecom Italia S.p.A. - Giovanni Romano" w:date="2013-05-27T14:14:00Z">
        <w:r w:rsidRPr="00EA1155">
          <w:t>5</w:t>
        </w:r>
      </w:ins>
      <w:ins w:id="2177" w:author="jovet" w:date="2013-08-27T11:59:00Z">
        <w:r w:rsidR="00FF0927">
          <w:t>4</w:t>
        </w:r>
      </w:ins>
      <w:r w:rsidRPr="00EA1155">
        <w:tab/>
        <w:t>TS 23.038</w:t>
      </w:r>
    </w:p>
    <w:p w:rsidR="00450561" w:rsidRPr="00EA1155" w:rsidRDefault="00450561" w:rsidP="00450561">
      <w:pPr>
        <w:pStyle w:val="Headingb"/>
      </w:pPr>
      <w:r w:rsidRPr="00EA1155">
        <w:t>Alphabets and language-specific information</w:t>
      </w:r>
    </w:p>
    <w:p w:rsidR="00450561" w:rsidRPr="00EA1155" w:rsidRDefault="00450561" w:rsidP="00450561">
      <w:r w:rsidRPr="00EA1155">
        <w:t>This specification describes the language specific requirements for the terminals including character coding.</w:t>
      </w:r>
    </w:p>
    <w:p w:rsidR="00450561" w:rsidRPr="00EA1155" w:rsidRDefault="00450561" w:rsidP="00450561">
      <w:pPr>
        <w:pStyle w:val="Heading5"/>
      </w:pPr>
      <w:r w:rsidRPr="00EA1155">
        <w:t>1.2.2.2.</w:t>
      </w:r>
      <w:del w:id="2178" w:author="Telecom Italia S.p.A. - Giovanni Romano" w:date="2013-05-27T14:14:00Z">
        <w:r w:rsidRPr="00EA1155" w:rsidDel="00386B30">
          <w:delText>36</w:delText>
        </w:r>
      </w:del>
      <w:ins w:id="2179" w:author="Telecom Italia S.p.A. - Giovanni Romano" w:date="2013-05-27T14:14:00Z">
        <w:r w:rsidRPr="00EA1155">
          <w:t>5</w:t>
        </w:r>
      </w:ins>
      <w:ins w:id="2180" w:author="jovet" w:date="2013-08-27T11:59:00Z">
        <w:r w:rsidR="00FF0927">
          <w:t>5</w:t>
        </w:r>
      </w:ins>
      <w:r w:rsidRPr="00EA1155">
        <w:tab/>
        <w:t>TS 23.040</w:t>
      </w:r>
    </w:p>
    <w:p w:rsidR="00450561" w:rsidRPr="00EA1155" w:rsidRDefault="00450561" w:rsidP="00450561">
      <w:pPr>
        <w:pStyle w:val="Headingb"/>
      </w:pPr>
      <w:r w:rsidRPr="00EA1155">
        <w:t>Technical realization of the Short Message Service (SMS)</w:t>
      </w:r>
    </w:p>
    <w:p w:rsidR="00450561" w:rsidRPr="00EA1155" w:rsidRDefault="00450561" w:rsidP="00450561">
      <w:r w:rsidRPr="00EA1155">
        <w:t>This specification describes the point-to-point SMS.</w:t>
      </w:r>
    </w:p>
    <w:p w:rsidR="00450561" w:rsidRPr="00EA1155" w:rsidRDefault="00450561" w:rsidP="00450561">
      <w:pPr>
        <w:pStyle w:val="Heading5"/>
      </w:pPr>
      <w:r w:rsidRPr="00EA1155">
        <w:t>1.2.2.2.</w:t>
      </w:r>
      <w:del w:id="2181" w:author="Telecom Italia S.p.A. - Giovanni Romano" w:date="2013-05-27T14:15:00Z">
        <w:r w:rsidRPr="00EA1155" w:rsidDel="00386B30">
          <w:delText>37</w:delText>
        </w:r>
      </w:del>
      <w:ins w:id="2182" w:author="Telecom Italia S.p.A. - Giovanni Romano" w:date="2013-05-27T14:15:00Z">
        <w:r w:rsidRPr="00EA1155">
          <w:t>5</w:t>
        </w:r>
      </w:ins>
      <w:ins w:id="2183" w:author="jovet" w:date="2013-08-27T11:59:00Z">
        <w:r w:rsidR="00FF0927">
          <w:t>6</w:t>
        </w:r>
      </w:ins>
      <w:r w:rsidRPr="00EA1155">
        <w:tab/>
        <w:t>TS 23.041</w:t>
      </w:r>
    </w:p>
    <w:p w:rsidR="00450561" w:rsidRPr="00EA1155" w:rsidRDefault="00450561" w:rsidP="00450561">
      <w:pPr>
        <w:pStyle w:val="Headingb"/>
      </w:pPr>
      <w:r w:rsidRPr="00EA1155">
        <w:t>Technical realization of Cell Broadcast Service (CBS)</w:t>
      </w:r>
    </w:p>
    <w:p w:rsidR="00450561" w:rsidRPr="00EA1155" w:rsidRDefault="00450561" w:rsidP="00450561">
      <w:r w:rsidRPr="00EA1155">
        <w:t>This specification describes the point-to-multipoint CBS.</w:t>
      </w:r>
    </w:p>
    <w:p w:rsidR="00450561" w:rsidRPr="00EA1155" w:rsidRDefault="00450561" w:rsidP="00450561">
      <w:pPr>
        <w:pStyle w:val="Heading5"/>
      </w:pPr>
      <w:r w:rsidRPr="00EA1155">
        <w:t>1.2.2.2.</w:t>
      </w:r>
      <w:del w:id="2184" w:author="Telecom Italia S.p.A. - Giovanni Romano" w:date="2013-05-27T14:15:00Z">
        <w:r w:rsidRPr="00EA1155" w:rsidDel="00386B30">
          <w:delText>38</w:delText>
        </w:r>
      </w:del>
      <w:ins w:id="2185" w:author="Telecom Italia S.p.A. - Giovanni Romano" w:date="2013-05-27T14:15:00Z">
        <w:r w:rsidRPr="00EA1155">
          <w:t>5</w:t>
        </w:r>
      </w:ins>
      <w:ins w:id="2186" w:author="jovet" w:date="2013-08-27T11:59:00Z">
        <w:r w:rsidR="00FF0927">
          <w:t>7</w:t>
        </w:r>
      </w:ins>
      <w:r w:rsidRPr="00EA1155">
        <w:tab/>
        <w:t>TS 23.042</w:t>
      </w:r>
    </w:p>
    <w:p w:rsidR="00450561" w:rsidRPr="00EA1155" w:rsidRDefault="00450561" w:rsidP="00450561">
      <w:pPr>
        <w:pStyle w:val="Headingb"/>
      </w:pPr>
      <w:r w:rsidRPr="00EA1155">
        <w:t>Compression algorithm for text messaging services</w:t>
      </w:r>
    </w:p>
    <w:p w:rsidR="00450561" w:rsidRPr="00EA1155" w:rsidRDefault="00450561" w:rsidP="00450561">
      <w:r w:rsidRPr="00EA1155">
        <w:t>This specification describes the compression algorithm for text messaging services.</w:t>
      </w:r>
    </w:p>
    <w:p w:rsidR="00450561" w:rsidRPr="00EA1155" w:rsidRDefault="00450561" w:rsidP="00450561">
      <w:pPr>
        <w:pStyle w:val="Heading5"/>
      </w:pPr>
      <w:r w:rsidRPr="00EA1155">
        <w:t>1.2.2.2.</w:t>
      </w:r>
      <w:del w:id="2187" w:author="Telecom Italia S.p.A. - Giovanni Romano" w:date="2013-05-27T14:15:00Z">
        <w:r w:rsidRPr="00EA1155" w:rsidDel="00386B30">
          <w:delText>39</w:delText>
        </w:r>
      </w:del>
      <w:ins w:id="2188" w:author="Telecom Italia S.p.A. - Giovanni Romano" w:date="2013-05-27T14:15:00Z">
        <w:r w:rsidRPr="00EA1155">
          <w:t>5</w:t>
        </w:r>
      </w:ins>
      <w:ins w:id="2189" w:author="jovet" w:date="2013-08-27T11:59:00Z">
        <w:r w:rsidR="00FF0927">
          <w:t>8</w:t>
        </w:r>
      </w:ins>
      <w:r w:rsidRPr="00EA1155">
        <w:tab/>
        <w:t>TS 23.057</w:t>
      </w:r>
    </w:p>
    <w:p w:rsidR="00450561" w:rsidRPr="00EA1155" w:rsidRDefault="00450561" w:rsidP="00450561">
      <w:pPr>
        <w:pStyle w:val="Headingb"/>
      </w:pPr>
      <w:r w:rsidRPr="00EA1155">
        <w:t>Mobile Execution Environment (MExE) – Stage 2</w:t>
      </w:r>
    </w:p>
    <w:p w:rsidR="00450561" w:rsidRPr="00EA1155" w:rsidRDefault="00450561" w:rsidP="00450561">
      <w:r w:rsidRPr="00EA1155">
        <w:t>This TS describes the functional capabilities and the security architecture of the Mobile Execution Environment.</w:t>
      </w:r>
    </w:p>
    <w:p w:rsidR="00450561" w:rsidRPr="00EA1155" w:rsidRDefault="00450561" w:rsidP="00450561">
      <w:pPr>
        <w:pStyle w:val="Heading5"/>
      </w:pPr>
      <w:r w:rsidRPr="00EA1155">
        <w:t>1.2.2.2.</w:t>
      </w:r>
      <w:del w:id="2190" w:author="Telecom Italia S.p.A. - Giovanni Romano" w:date="2013-05-27T14:15:00Z">
        <w:r w:rsidRPr="00EA1155" w:rsidDel="00386B30">
          <w:delText>40</w:delText>
        </w:r>
      </w:del>
      <w:ins w:id="2191" w:author="jovet" w:date="2013-08-27T12:00:00Z">
        <w:r w:rsidR="00FF0927">
          <w:t>59</w:t>
        </w:r>
      </w:ins>
      <w:r w:rsidRPr="00EA1155">
        <w:tab/>
        <w:t>TS 23.060</w:t>
      </w:r>
    </w:p>
    <w:p w:rsidR="00450561" w:rsidRPr="00EA1155" w:rsidRDefault="00450561" w:rsidP="00450561">
      <w:pPr>
        <w:pStyle w:val="Headingb"/>
      </w:pPr>
      <w:r w:rsidRPr="00EA1155">
        <w:t>General packet radio service (GPRS) service description – Stage 2</w:t>
      </w:r>
    </w:p>
    <w:p w:rsidR="00450561" w:rsidRPr="00EA1155" w:rsidRDefault="00450561" w:rsidP="00450561">
      <w:r w:rsidRPr="00EA1155">
        <w:t>This specification describes a general overview over the GPRS architecture as well as a more detailed overview of the MS – CN protocol architecture. Details of the protocols will be specified in companion documents.</w:t>
      </w:r>
    </w:p>
    <w:p w:rsidR="00450561" w:rsidRPr="00EA1155" w:rsidRDefault="00450561" w:rsidP="00450561">
      <w:pPr>
        <w:pStyle w:val="Heading5"/>
        <w:numPr>
          <w:ins w:id="2192" w:author="Telecom Italia S.p.A. - Giovanni Romano" w:date="2013-05-27T13:46:00Z"/>
        </w:numPr>
        <w:rPr>
          <w:ins w:id="2193" w:author="Telecom Italia S.p.A. - Giovanni Romano" w:date="2013-05-27T13:46:00Z"/>
          <w:lang w:val="en-US"/>
        </w:rPr>
      </w:pPr>
      <w:ins w:id="2194" w:author="Telecom Italia S.p.A. - Giovanni Romano" w:date="2013-05-27T13:46:00Z">
        <w:r w:rsidRPr="00EA1155">
          <w:rPr>
            <w:lang w:val="en-US"/>
          </w:rPr>
          <w:lastRenderedPageBreak/>
          <w:t>1.2.2.2.</w:t>
        </w:r>
      </w:ins>
      <w:ins w:id="2195" w:author="Telecom Italia S.p.A. - Giovanni Romano" w:date="2013-05-29T15:39:00Z">
        <w:r w:rsidRPr="00EA1155">
          <w:rPr>
            <w:lang w:val="en-US"/>
          </w:rPr>
          <w:t>6</w:t>
        </w:r>
      </w:ins>
      <w:ins w:id="2196" w:author="jovet" w:date="2013-08-27T12:00:00Z">
        <w:r w:rsidR="00FF0927">
          <w:rPr>
            <w:lang w:val="en-US"/>
          </w:rPr>
          <w:t>0</w:t>
        </w:r>
      </w:ins>
      <w:ins w:id="2197" w:author="Telecom Italia S.p.A. - Giovanni Romano" w:date="2013-05-27T13:46:00Z">
        <w:r w:rsidRPr="00EA1155">
          <w:rPr>
            <w:lang w:val="en-US"/>
          </w:rPr>
          <w:tab/>
        </w:r>
      </w:ins>
      <w:ins w:id="2198" w:author="jovet" w:date="2013-08-27T12:00:00Z">
        <w:r w:rsidR="00FF0927">
          <w:rPr>
            <w:lang w:val="en-US"/>
          </w:rPr>
          <w:tab/>
        </w:r>
      </w:ins>
      <w:ins w:id="2199" w:author="Telecom Italia S.p.A. - Giovanni Romano" w:date="2013-05-27T13:46:00Z">
        <w:r w:rsidRPr="00EA1155">
          <w:rPr>
            <w:lang w:val="en-US"/>
          </w:rPr>
          <w:t>TS 23.078</w:t>
        </w:r>
      </w:ins>
    </w:p>
    <w:p w:rsidR="00450561" w:rsidRPr="00EA1155" w:rsidRDefault="00450561" w:rsidP="00450561">
      <w:pPr>
        <w:pStyle w:val="Headingb"/>
        <w:numPr>
          <w:ins w:id="2200" w:author="Telecom Italia S.p.A. - Giovanni Romano" w:date="2013-05-27T13:46:00Z"/>
        </w:numPr>
        <w:rPr>
          <w:ins w:id="2201" w:author="Telecom Italia S.p.A. - Giovanni Romano" w:date="2013-05-27T13:46:00Z"/>
          <w:lang w:val="en-US"/>
        </w:rPr>
      </w:pPr>
      <w:ins w:id="2202" w:author="Telecom Italia S.p.A. - Giovanni Romano" w:date="2013-05-27T13:46:00Z">
        <w:r w:rsidRPr="00EA1155">
          <w:rPr>
            <w:lang w:val="en-US"/>
          </w:rPr>
          <w:t>Customised Applications for Mobile network Enhanced Logic (CAMEL) Phase 4; Stage 2</w:t>
        </w:r>
      </w:ins>
    </w:p>
    <w:p w:rsidR="00E428F0" w:rsidRDefault="00450561" w:rsidP="00450561">
      <w:pPr>
        <w:numPr>
          <w:ins w:id="2203" w:author="Telecom Italia S.p.A. - Giovanni Romano" w:date="2013-05-27T13:46:00Z"/>
        </w:numPr>
        <w:rPr>
          <w:ins w:id="2204" w:author="jovet" w:date="2013-08-27T12:00:00Z"/>
          <w:lang w:val="en-US" w:eastAsia="ja-JP"/>
        </w:rPr>
      </w:pPr>
      <w:ins w:id="2205" w:author="Telecom Italia S.p.A. - Giovanni Romano" w:date="2013-05-27T13:46:00Z">
        <w:r w:rsidRPr="00EA1155">
          <w:rPr>
            <w:lang w:val="en-US" w:eastAsia="ja-JP"/>
          </w:rPr>
          <w:t xml:space="preserve">This document specifies the stage 2 description for the fourth phase of the Customized Applications for Mobile network Enhanced Logic (CAMEL) feature which provides the mechanisms to support </w:t>
        </w:r>
      </w:ins>
    </w:p>
    <w:p w:rsidR="00450561" w:rsidRPr="00EA1155" w:rsidRDefault="00450561" w:rsidP="00450561">
      <w:pPr>
        <w:numPr>
          <w:ins w:id="2206" w:author="Telecom Italia S.p.A. - Giovanni Romano" w:date="2013-05-27T13:46:00Z"/>
        </w:numPr>
        <w:rPr>
          <w:ins w:id="2207" w:author="Telecom Italia S.p.A. - Giovanni Romano" w:date="2013-05-27T13:46:00Z"/>
          <w:lang w:val="en-US" w:eastAsia="ja-JP"/>
        </w:rPr>
      </w:pPr>
      <w:ins w:id="2208" w:author="Telecom Italia S.p.A. - Giovanni Romano" w:date="2013-05-27T13:46:00Z">
        <w:r w:rsidRPr="00EA1155">
          <w:rPr>
            <w:lang w:val="en-US" w:eastAsia="ja-JP"/>
          </w:rPr>
          <w:t xml:space="preserve">services of operators which are not covered by standardized services even when roaming outside </w:t>
        </w:r>
      </w:ins>
      <w:r w:rsidR="00827DD6">
        <w:rPr>
          <w:lang w:val="en-US" w:eastAsia="ja-JP"/>
        </w:rPr>
        <w:br/>
      </w:r>
      <w:ins w:id="2209" w:author="Telecom Italia S.p.A. - Giovanni Romano" w:date="2013-05-27T13:46:00Z">
        <w:r w:rsidRPr="00EA1155">
          <w:rPr>
            <w:lang w:val="en-US" w:eastAsia="ja-JP"/>
          </w:rPr>
          <w:t>the HPLMN.</w:t>
        </w:r>
      </w:ins>
    </w:p>
    <w:p w:rsidR="00450561" w:rsidRPr="00EA1155" w:rsidRDefault="00450561" w:rsidP="00450561">
      <w:pPr>
        <w:numPr>
          <w:ins w:id="2210" w:author="Telecom Italia S.p.A. - Giovanni Romano" w:date="2013-05-27T13:46:00Z"/>
        </w:numPr>
        <w:rPr>
          <w:ins w:id="2211" w:author="Telecom Italia S.p.A. - Giovanni Romano" w:date="2013-05-27T13:46:00Z"/>
          <w:lang w:val="en-US" w:eastAsia="ja-JP"/>
        </w:rPr>
      </w:pPr>
      <w:ins w:id="2212" w:author="Telecom Italia S.p.A. - Giovanni Romano" w:date="2013-05-27T13:46:00Z">
        <w:r w:rsidRPr="00EA1155">
          <w:rPr>
            <w:lang w:val="en-US" w:eastAsia="ja-JP"/>
          </w:rPr>
          <w:t xml:space="preserve">The CAMEL feature is a network feature and not a supplementary service. It is a tool to help </w:t>
        </w:r>
      </w:ins>
      <w:r w:rsidR="00827DD6">
        <w:rPr>
          <w:lang w:val="en-US" w:eastAsia="ja-JP"/>
        </w:rPr>
        <w:br/>
      </w:r>
      <w:ins w:id="2213" w:author="Telecom Italia S.p.A. - Giovanni Romano" w:date="2013-05-27T13:46:00Z">
        <w:r w:rsidRPr="00EA1155">
          <w:rPr>
            <w:lang w:val="en-US" w:eastAsia="ja-JP"/>
          </w:rPr>
          <w:t>the network operator to provide the subscribers with the operator specific services even when roaming outside the HPLMN.</w:t>
        </w:r>
        <w:r w:rsidRPr="00EA1155">
          <w:rPr>
            <w:rFonts w:hint="eastAsia"/>
            <w:lang w:val="en-US" w:eastAsia="ja-JP"/>
          </w:rPr>
          <w:t xml:space="preserve"> </w:t>
        </w:r>
        <w:r w:rsidRPr="00EA1155">
          <w:rPr>
            <w:lang w:val="en-US" w:eastAsia="ja-JP"/>
          </w:rPr>
          <w:t>CAMEL applicability to IP-based multimedia services is introduced in the fourth phase of the CAMEL. It is specified in 3GPP TS 23.278.</w:t>
        </w:r>
      </w:ins>
    </w:p>
    <w:p w:rsidR="00450561" w:rsidRPr="00EA1155" w:rsidRDefault="00450561" w:rsidP="00827DD6">
      <w:pPr>
        <w:pStyle w:val="Heading5"/>
        <w:numPr>
          <w:ins w:id="2214" w:author="Telecom Italia S.p.A. - Giovanni Romano" w:date="2013-05-27T13:46:00Z"/>
        </w:numPr>
        <w:rPr>
          <w:ins w:id="2215" w:author="Telecom Italia S.p.A. - Giovanni Romano" w:date="2013-05-27T13:46:00Z"/>
          <w:lang w:val="en-US"/>
        </w:rPr>
      </w:pPr>
      <w:ins w:id="2216" w:author="Telecom Italia S.p.A. - Giovanni Romano" w:date="2013-05-27T13:46:00Z">
        <w:r w:rsidRPr="00EA1155">
          <w:rPr>
            <w:lang w:val="en-US"/>
          </w:rPr>
          <w:t>1.2.2.2.</w:t>
        </w:r>
      </w:ins>
      <w:ins w:id="2217" w:author="Telecom Italia S.p.A. - Giovanni Romano" w:date="2013-05-29T15:39:00Z">
        <w:r w:rsidRPr="00EA1155">
          <w:rPr>
            <w:lang w:val="en-US"/>
          </w:rPr>
          <w:t>6</w:t>
        </w:r>
      </w:ins>
      <w:ins w:id="2218" w:author="jovet" w:date="2013-08-27T14:37:00Z">
        <w:r w:rsidR="00827DD6">
          <w:rPr>
            <w:lang w:val="en-US"/>
          </w:rPr>
          <w:t>1</w:t>
        </w:r>
      </w:ins>
      <w:ins w:id="2219" w:author="Telecom Italia S.p.A. - Giovanni Romano" w:date="2013-05-27T13:46:00Z">
        <w:r w:rsidRPr="00EA1155">
          <w:rPr>
            <w:lang w:val="en-US"/>
          </w:rPr>
          <w:tab/>
        </w:r>
      </w:ins>
      <w:ins w:id="2220" w:author="jovet" w:date="2013-08-27T14:40:00Z">
        <w:r w:rsidR="00827DD6">
          <w:rPr>
            <w:lang w:val="en-US"/>
          </w:rPr>
          <w:tab/>
        </w:r>
      </w:ins>
      <w:ins w:id="2221" w:author="Telecom Italia S.p.A. - Giovanni Romano" w:date="2013-05-27T13:46:00Z">
        <w:r w:rsidRPr="00EA1155">
          <w:rPr>
            <w:lang w:val="en-US"/>
          </w:rPr>
          <w:t>TS 23.0</w:t>
        </w:r>
        <w:r w:rsidRPr="00EA1155">
          <w:rPr>
            <w:rFonts w:hint="eastAsia"/>
            <w:lang w:val="en-US" w:eastAsia="ja-JP"/>
          </w:rPr>
          <w:t>81</w:t>
        </w:r>
      </w:ins>
    </w:p>
    <w:p w:rsidR="00450561" w:rsidRPr="00EA1155" w:rsidRDefault="00450561" w:rsidP="00450561">
      <w:pPr>
        <w:pStyle w:val="Headingb"/>
        <w:numPr>
          <w:ins w:id="2222" w:author="Telecom Italia S.p.A. - Giovanni Romano" w:date="2013-05-27T13:46:00Z"/>
        </w:numPr>
        <w:rPr>
          <w:ins w:id="2223" w:author="Telecom Italia S.p.A. - Giovanni Romano" w:date="2013-05-27T13:46:00Z"/>
          <w:lang w:val="en-US"/>
        </w:rPr>
      </w:pPr>
      <w:ins w:id="2224" w:author="Telecom Italia S.p.A. - Giovanni Romano" w:date="2013-05-27T13:46:00Z">
        <w:r w:rsidRPr="00EA1155">
          <w:rPr>
            <w:lang w:val="en-US"/>
          </w:rPr>
          <w:t>Line Identification supplementary services; Stage 2</w:t>
        </w:r>
      </w:ins>
    </w:p>
    <w:p w:rsidR="00450561" w:rsidRPr="00EA1155" w:rsidRDefault="00450561" w:rsidP="00450561">
      <w:pPr>
        <w:numPr>
          <w:ins w:id="2225" w:author="Telecom Italia S.p.A. - Giovanni Romano" w:date="2013-05-27T13:46:00Z"/>
        </w:numPr>
        <w:rPr>
          <w:ins w:id="2226" w:author="Telecom Italia S.p.A. - Giovanni Romano" w:date="2013-05-27T13:46:00Z"/>
          <w:lang w:val="en-US"/>
        </w:rPr>
      </w:pPr>
      <w:ins w:id="2227" w:author="Telecom Italia S.p.A. - Giovanni Romano" w:date="2013-05-27T13:46:00Z">
        <w:r w:rsidRPr="00EA1155">
          <w:rPr>
            <w:lang w:val="en-US"/>
          </w:rPr>
          <w:t>This document gives the stage 2 description of the call identification supplementary services.</w:t>
        </w:r>
      </w:ins>
    </w:p>
    <w:p w:rsidR="00450561" w:rsidRPr="00EA1155" w:rsidRDefault="00450561" w:rsidP="00450561">
      <w:pPr>
        <w:numPr>
          <w:ins w:id="2228" w:author="Telecom Italia S.p.A. - Giovanni Romano" w:date="2013-05-27T13:46:00Z"/>
        </w:numPr>
        <w:rPr>
          <w:ins w:id="2229" w:author="Telecom Italia S.p.A. - Giovanni Romano" w:date="2013-05-27T13:46:00Z"/>
          <w:lang w:val="en-US"/>
        </w:rPr>
      </w:pPr>
      <w:ins w:id="2230" w:author="Telecom Italia S.p.A. - Giovanni Romano" w:date="2013-05-27T13:46:00Z">
        <w:r w:rsidRPr="00EA1155">
          <w:rPr>
            <w:lang w:val="en-US"/>
          </w:rPr>
          <w:t>The group line identification supplementary services are divided into the following four supplementary services:</w:t>
        </w:r>
      </w:ins>
    </w:p>
    <w:p w:rsidR="00450561" w:rsidRPr="00EA1155" w:rsidRDefault="008527D9" w:rsidP="00C61E00">
      <w:pPr>
        <w:pStyle w:val="enumlev1"/>
        <w:numPr>
          <w:ins w:id="2231" w:author="Telecom Italia S.p.A. - Giovanni Romano" w:date="2013-05-27T13:46:00Z"/>
        </w:numPr>
        <w:rPr>
          <w:ins w:id="2232" w:author="Telecom Italia S.p.A. - Giovanni Romano" w:date="2013-05-27T13:46:00Z"/>
          <w:lang w:val="en-US"/>
        </w:rPr>
      </w:pPr>
      <w:ins w:id="2233" w:author="jovet" w:date="2013-09-11T11:22:00Z">
        <w:r>
          <w:rPr>
            <w:lang w:val="en-US"/>
          </w:rPr>
          <w:t>–</w:t>
        </w:r>
      </w:ins>
      <w:ins w:id="2234" w:author="Fernandez Virginia" w:date="2013-07-22T11:00:00Z">
        <w:r w:rsidR="00960340">
          <w:rPr>
            <w:lang w:val="en-US"/>
          </w:rPr>
          <w:tab/>
        </w:r>
      </w:ins>
      <w:ins w:id="2235" w:author="Telecom Italia S.p.A. - Giovanni Romano" w:date="2013-05-27T13:46:00Z">
        <w:r w:rsidR="00450561" w:rsidRPr="00EA1155">
          <w:rPr>
            <w:lang w:val="en-US"/>
          </w:rPr>
          <w:t>Calling line identification presentation CLIP;</w:t>
        </w:r>
      </w:ins>
    </w:p>
    <w:p w:rsidR="00450561" w:rsidRPr="00EA1155" w:rsidRDefault="008527D9" w:rsidP="00C61E00">
      <w:pPr>
        <w:pStyle w:val="enumlev1"/>
        <w:numPr>
          <w:ins w:id="2236" w:author="Telecom Italia S.p.A. - Giovanni Romano" w:date="2013-05-27T13:46:00Z"/>
        </w:numPr>
        <w:rPr>
          <w:ins w:id="2237" w:author="Telecom Italia S.p.A. - Giovanni Romano" w:date="2013-05-27T13:46:00Z"/>
          <w:lang w:val="en-US"/>
        </w:rPr>
      </w:pPr>
      <w:ins w:id="2238" w:author="jovet" w:date="2013-09-11T11:22:00Z">
        <w:r>
          <w:rPr>
            <w:lang w:val="en-US"/>
          </w:rPr>
          <w:t>–</w:t>
        </w:r>
      </w:ins>
      <w:ins w:id="2239" w:author="Fernandez Virginia" w:date="2013-07-22T11:00:00Z">
        <w:r w:rsidR="00960340">
          <w:rPr>
            <w:lang w:val="en-US"/>
          </w:rPr>
          <w:tab/>
        </w:r>
      </w:ins>
      <w:ins w:id="2240" w:author="Telecom Italia S.p.A. - Giovanni Romano" w:date="2013-05-27T13:46:00Z">
        <w:r w:rsidR="00450561" w:rsidRPr="00EA1155">
          <w:rPr>
            <w:lang w:val="en-US"/>
          </w:rPr>
          <w:t>Calling line identification restriction CLIR;</w:t>
        </w:r>
      </w:ins>
    </w:p>
    <w:p w:rsidR="00450561" w:rsidRPr="00EA1155" w:rsidRDefault="008527D9" w:rsidP="00C61E00">
      <w:pPr>
        <w:pStyle w:val="enumlev1"/>
        <w:numPr>
          <w:ins w:id="2241" w:author="Telecom Italia S.p.A. - Giovanni Romano" w:date="2013-05-27T13:46:00Z"/>
        </w:numPr>
        <w:rPr>
          <w:ins w:id="2242" w:author="Telecom Italia S.p.A. - Giovanni Romano" w:date="2013-05-27T13:46:00Z"/>
          <w:lang w:val="en-US"/>
        </w:rPr>
      </w:pPr>
      <w:ins w:id="2243" w:author="jovet" w:date="2013-09-11T11:22:00Z">
        <w:r>
          <w:rPr>
            <w:lang w:val="en-US"/>
          </w:rPr>
          <w:t>–</w:t>
        </w:r>
      </w:ins>
      <w:ins w:id="2244" w:author="Fernandez Virginia" w:date="2013-07-22T11:00:00Z">
        <w:r w:rsidR="00960340">
          <w:rPr>
            <w:lang w:val="en-US"/>
          </w:rPr>
          <w:tab/>
        </w:r>
      </w:ins>
      <w:ins w:id="2245" w:author="Telecom Italia S.p.A. - Giovanni Romano" w:date="2013-05-27T13:46:00Z">
        <w:r w:rsidR="00450561" w:rsidRPr="00EA1155">
          <w:rPr>
            <w:lang w:val="en-US"/>
          </w:rPr>
          <w:t>Connected line identification presentation COLP;</w:t>
        </w:r>
      </w:ins>
    </w:p>
    <w:p w:rsidR="00450561" w:rsidRPr="00EA1155" w:rsidRDefault="008527D9" w:rsidP="00C61E00">
      <w:pPr>
        <w:pStyle w:val="enumlev1"/>
        <w:numPr>
          <w:ins w:id="2246" w:author="Telecom Italia S.p.A. - Giovanni Romano" w:date="2013-05-27T13:46:00Z"/>
        </w:numPr>
        <w:rPr>
          <w:ins w:id="2247" w:author="Telecom Italia S.p.A. - Giovanni Romano" w:date="2013-05-27T13:46:00Z"/>
          <w:lang w:val="en-US" w:eastAsia="ja-JP"/>
        </w:rPr>
      </w:pPr>
      <w:ins w:id="2248" w:author="jovet" w:date="2013-09-11T11:22:00Z">
        <w:r>
          <w:rPr>
            <w:lang w:val="en-US"/>
          </w:rPr>
          <w:t>–</w:t>
        </w:r>
      </w:ins>
      <w:ins w:id="2249" w:author="Fernandez Virginia" w:date="2013-07-22T11:00:00Z">
        <w:r w:rsidR="00960340">
          <w:rPr>
            <w:lang w:val="en-US"/>
          </w:rPr>
          <w:tab/>
        </w:r>
      </w:ins>
      <w:ins w:id="2250" w:author="Telecom Italia S.p.A. - Giovanni Romano" w:date="2013-05-27T13:46:00Z">
        <w:r w:rsidR="00450561" w:rsidRPr="00EA1155">
          <w:rPr>
            <w:lang w:val="en-US"/>
          </w:rPr>
          <w:t>Connected line identification restriction COLR.</w:t>
        </w:r>
      </w:ins>
    </w:p>
    <w:p w:rsidR="00450561" w:rsidRPr="00EA1155" w:rsidRDefault="00450561" w:rsidP="00450561">
      <w:pPr>
        <w:pStyle w:val="Heading5"/>
        <w:numPr>
          <w:ins w:id="2251" w:author="Telecom Italia S.p.A. - Giovanni Romano" w:date="2013-05-27T13:46:00Z"/>
        </w:numPr>
        <w:rPr>
          <w:ins w:id="2252" w:author="Telecom Italia S.p.A. - Giovanni Romano" w:date="2013-05-27T13:46:00Z"/>
          <w:lang w:val="en-US"/>
        </w:rPr>
      </w:pPr>
      <w:ins w:id="2253" w:author="Telecom Italia S.p.A. - Giovanni Romano" w:date="2013-05-27T13:46:00Z">
        <w:r w:rsidRPr="00EA1155">
          <w:rPr>
            <w:lang w:val="en-US"/>
          </w:rPr>
          <w:t>1.2.2.2.</w:t>
        </w:r>
      </w:ins>
      <w:ins w:id="2254" w:author="Telecom Italia S.p.A. - Giovanni Romano" w:date="2013-05-27T14:15:00Z">
        <w:r w:rsidRPr="00EA1155">
          <w:rPr>
            <w:lang w:val="en-US"/>
          </w:rPr>
          <w:t>6</w:t>
        </w:r>
      </w:ins>
      <w:ins w:id="2255" w:author="jovet" w:date="2013-08-27T14:37:00Z">
        <w:r w:rsidR="00827DD6">
          <w:rPr>
            <w:lang w:val="en-US"/>
          </w:rPr>
          <w:t>2</w:t>
        </w:r>
      </w:ins>
      <w:ins w:id="2256" w:author="Telecom Italia S.p.A. - Giovanni Romano" w:date="2013-05-27T13:46:00Z">
        <w:r w:rsidRPr="00EA1155">
          <w:rPr>
            <w:lang w:val="en-US"/>
          </w:rPr>
          <w:tab/>
        </w:r>
      </w:ins>
      <w:ins w:id="2257" w:author="jovet" w:date="2013-08-27T14:40:00Z">
        <w:r w:rsidR="00827DD6">
          <w:rPr>
            <w:lang w:val="en-US"/>
          </w:rPr>
          <w:tab/>
        </w:r>
      </w:ins>
      <w:ins w:id="2258" w:author="Telecom Italia S.p.A. - Giovanni Romano" w:date="2013-05-27T13:46:00Z">
        <w:r w:rsidRPr="00EA1155">
          <w:rPr>
            <w:lang w:val="en-US"/>
          </w:rPr>
          <w:t>TS 23.082</w:t>
        </w:r>
      </w:ins>
    </w:p>
    <w:p w:rsidR="00450561" w:rsidRPr="00EA1155" w:rsidRDefault="00450561" w:rsidP="00450561">
      <w:pPr>
        <w:pStyle w:val="Headingb"/>
        <w:numPr>
          <w:ins w:id="2259" w:author="Telecom Italia S.p.A. - Giovanni Romano" w:date="2013-05-27T13:46:00Z"/>
        </w:numPr>
        <w:rPr>
          <w:ins w:id="2260" w:author="Telecom Italia S.p.A. - Giovanni Romano" w:date="2013-05-27T13:46:00Z"/>
          <w:lang w:val="en-US"/>
        </w:rPr>
      </w:pPr>
      <w:ins w:id="2261" w:author="Telecom Italia S.p.A. - Giovanni Romano" w:date="2013-05-27T13:46:00Z">
        <w:r w:rsidRPr="00EA1155">
          <w:rPr>
            <w:lang w:val="en-US"/>
          </w:rPr>
          <w:t>Call Forwarding (CF) supplementary services; Stage 2</w:t>
        </w:r>
      </w:ins>
    </w:p>
    <w:p w:rsidR="00450561" w:rsidRPr="00EA1155" w:rsidRDefault="00450561" w:rsidP="00450561">
      <w:pPr>
        <w:numPr>
          <w:ins w:id="2262" w:author="Telecom Italia S.p.A. - Giovanni Romano" w:date="2013-05-27T13:46:00Z"/>
        </w:numPr>
        <w:rPr>
          <w:ins w:id="2263" w:author="Telecom Italia S.p.A. - Giovanni Romano" w:date="2013-05-27T13:46:00Z"/>
          <w:lang w:val="en-US"/>
        </w:rPr>
      </w:pPr>
      <w:ins w:id="2264" w:author="Telecom Italia S.p.A. - Giovanni Romano" w:date="2013-05-27T13:46:00Z">
        <w:r w:rsidRPr="00EA1155">
          <w:rPr>
            <w:lang w:val="en-US"/>
          </w:rPr>
          <w:t>This document gives the stage 2 description of the call forwarding supplementary services.</w:t>
        </w:r>
      </w:ins>
    </w:p>
    <w:p w:rsidR="00450561" w:rsidRPr="00EA1155" w:rsidRDefault="00450561" w:rsidP="00450561">
      <w:pPr>
        <w:numPr>
          <w:ins w:id="2265" w:author="Telecom Italia S.p.A. - Giovanni Romano" w:date="2013-05-27T13:46:00Z"/>
        </w:numPr>
        <w:rPr>
          <w:ins w:id="2266" w:author="Telecom Italia S.p.A. - Giovanni Romano" w:date="2013-05-27T13:46:00Z"/>
          <w:lang w:val="en-US"/>
        </w:rPr>
      </w:pPr>
      <w:ins w:id="2267" w:author="Telecom Italia S.p.A. - Giovanni Romano" w:date="2013-05-27T13:46:00Z">
        <w:r w:rsidRPr="00EA1155">
          <w:rPr>
            <w:lang w:val="en-US"/>
          </w:rPr>
          <w:t>The group of supplementary services call offering supplementary services is divided into 4 different supplementary services:</w:t>
        </w:r>
      </w:ins>
    </w:p>
    <w:p w:rsidR="00450561" w:rsidRPr="00EA1155" w:rsidRDefault="008527D9" w:rsidP="00C61E00">
      <w:pPr>
        <w:pStyle w:val="enumlev1"/>
        <w:numPr>
          <w:ins w:id="2268" w:author="Telecom Italia S.p.A. - Giovanni Romano" w:date="2013-05-27T13:46:00Z"/>
        </w:numPr>
        <w:rPr>
          <w:ins w:id="2269" w:author="Telecom Italia S.p.A. - Giovanni Romano" w:date="2013-05-27T13:46:00Z"/>
          <w:lang w:val="en-US"/>
        </w:rPr>
      </w:pPr>
      <w:ins w:id="2270" w:author="jovet" w:date="2013-09-11T11:22:00Z">
        <w:r>
          <w:rPr>
            <w:lang w:val="en-US"/>
          </w:rPr>
          <w:t>–</w:t>
        </w:r>
      </w:ins>
      <w:ins w:id="2271" w:author="Fernandez Virginia" w:date="2013-07-22T11:00:00Z">
        <w:r w:rsidR="00960340">
          <w:rPr>
            <w:lang w:val="en-US"/>
          </w:rPr>
          <w:tab/>
        </w:r>
      </w:ins>
      <w:ins w:id="2272" w:author="Telecom Italia S.p.A. - Giovanni Romano" w:date="2013-05-27T13:46:00Z">
        <w:r w:rsidR="00450561" w:rsidRPr="00EA1155">
          <w:rPr>
            <w:lang w:val="en-US"/>
          </w:rPr>
          <w:t>Call forwarding unconditional (CFU);</w:t>
        </w:r>
      </w:ins>
    </w:p>
    <w:p w:rsidR="00450561" w:rsidRPr="00EA1155" w:rsidRDefault="008527D9" w:rsidP="00C61E00">
      <w:pPr>
        <w:pStyle w:val="enumlev1"/>
        <w:numPr>
          <w:ins w:id="2273" w:author="Telecom Italia S.p.A. - Giovanni Romano" w:date="2013-05-27T13:46:00Z"/>
        </w:numPr>
        <w:rPr>
          <w:ins w:id="2274" w:author="Telecom Italia S.p.A. - Giovanni Romano" w:date="2013-05-27T13:46:00Z"/>
          <w:lang w:val="en-US"/>
        </w:rPr>
      </w:pPr>
      <w:ins w:id="2275" w:author="jovet" w:date="2013-09-11T11:22:00Z">
        <w:r>
          <w:rPr>
            <w:lang w:val="en-US"/>
          </w:rPr>
          <w:t>–</w:t>
        </w:r>
      </w:ins>
      <w:ins w:id="2276" w:author="Fernandez Virginia" w:date="2013-07-22T11:00:00Z">
        <w:r w:rsidR="00960340">
          <w:rPr>
            <w:lang w:val="en-US"/>
          </w:rPr>
          <w:tab/>
        </w:r>
      </w:ins>
      <w:ins w:id="2277" w:author="Telecom Italia S.p.A. - Giovanni Romano" w:date="2013-05-27T13:46:00Z">
        <w:r w:rsidR="00450561" w:rsidRPr="00EA1155">
          <w:rPr>
            <w:lang w:val="en-US"/>
          </w:rPr>
          <w:t>Call forwarding on mobile subscriber busy (CFB);</w:t>
        </w:r>
      </w:ins>
    </w:p>
    <w:p w:rsidR="00450561" w:rsidRPr="00EA1155" w:rsidRDefault="008527D9" w:rsidP="00C61E00">
      <w:pPr>
        <w:pStyle w:val="enumlev1"/>
        <w:numPr>
          <w:ins w:id="2278" w:author="Telecom Italia S.p.A. - Giovanni Romano" w:date="2013-05-27T13:46:00Z"/>
        </w:numPr>
        <w:rPr>
          <w:ins w:id="2279" w:author="Telecom Italia S.p.A. - Giovanni Romano" w:date="2013-05-27T13:46:00Z"/>
          <w:lang w:val="en-US"/>
        </w:rPr>
      </w:pPr>
      <w:ins w:id="2280" w:author="jovet" w:date="2013-09-11T11:22:00Z">
        <w:r>
          <w:rPr>
            <w:lang w:val="en-US"/>
          </w:rPr>
          <w:t>–</w:t>
        </w:r>
      </w:ins>
      <w:ins w:id="2281" w:author="Fernandez Virginia" w:date="2013-07-22T11:00:00Z">
        <w:r w:rsidR="00960340">
          <w:rPr>
            <w:lang w:val="en-US"/>
          </w:rPr>
          <w:tab/>
        </w:r>
      </w:ins>
      <w:ins w:id="2282" w:author="Telecom Italia S.p.A. - Giovanni Romano" w:date="2013-05-27T13:46:00Z">
        <w:r w:rsidR="00450561" w:rsidRPr="00EA1155">
          <w:rPr>
            <w:lang w:val="en-US"/>
          </w:rPr>
          <w:t>Call forwarding on no reply (CFNRy);</w:t>
        </w:r>
      </w:ins>
    </w:p>
    <w:p w:rsidR="00450561" w:rsidRPr="00EA1155" w:rsidRDefault="008527D9" w:rsidP="00C61E00">
      <w:pPr>
        <w:pStyle w:val="enumlev1"/>
        <w:numPr>
          <w:ins w:id="2283" w:author="Telecom Italia S.p.A. - Giovanni Romano" w:date="2013-05-27T13:46:00Z"/>
        </w:numPr>
        <w:rPr>
          <w:ins w:id="2284" w:author="Telecom Italia S.p.A. - Giovanni Romano" w:date="2013-05-27T13:46:00Z"/>
          <w:lang w:val="en-US" w:eastAsia="ja-JP"/>
        </w:rPr>
      </w:pPr>
      <w:ins w:id="2285" w:author="jovet" w:date="2013-09-11T11:22:00Z">
        <w:r>
          <w:rPr>
            <w:lang w:val="en-US"/>
          </w:rPr>
          <w:t>–</w:t>
        </w:r>
      </w:ins>
      <w:ins w:id="2286" w:author="Fernandez Virginia" w:date="2013-07-22T11:00:00Z">
        <w:r w:rsidR="00960340">
          <w:rPr>
            <w:lang w:val="en-US"/>
          </w:rPr>
          <w:tab/>
        </w:r>
      </w:ins>
      <w:ins w:id="2287" w:author="Telecom Italia S.p.A. - Giovanni Romano" w:date="2013-05-27T13:46:00Z">
        <w:r w:rsidR="00450561" w:rsidRPr="00EA1155">
          <w:rPr>
            <w:lang w:val="en-US"/>
          </w:rPr>
          <w:t>Call forwarding on mobile subscriber not reachable (CFNRc).</w:t>
        </w:r>
      </w:ins>
    </w:p>
    <w:p w:rsidR="00450561" w:rsidRPr="00EA1155" w:rsidRDefault="00450561" w:rsidP="00450561">
      <w:pPr>
        <w:pStyle w:val="Heading5"/>
        <w:numPr>
          <w:ins w:id="2288" w:author="Telecom Italia S.p.A. - Giovanni Romano" w:date="2013-05-27T13:46:00Z"/>
        </w:numPr>
        <w:rPr>
          <w:ins w:id="2289" w:author="Telecom Italia S.p.A. - Giovanni Romano" w:date="2013-05-27T13:46:00Z"/>
          <w:lang w:val="en-US"/>
        </w:rPr>
      </w:pPr>
      <w:ins w:id="2290" w:author="Telecom Italia S.p.A. - Giovanni Romano" w:date="2013-05-27T13:46:00Z">
        <w:r w:rsidRPr="00EA1155">
          <w:rPr>
            <w:lang w:val="en-US"/>
          </w:rPr>
          <w:t>1.2.2.2.</w:t>
        </w:r>
      </w:ins>
      <w:ins w:id="2291" w:author="Telecom Italia S.p.A. - Giovanni Romano" w:date="2013-05-27T14:15:00Z">
        <w:r w:rsidRPr="00EA1155">
          <w:rPr>
            <w:lang w:val="en-US" w:eastAsia="ja-JP"/>
          </w:rPr>
          <w:t>6</w:t>
        </w:r>
      </w:ins>
      <w:ins w:id="2292" w:author="jovet" w:date="2013-08-27T14:37:00Z">
        <w:r w:rsidR="00827DD6">
          <w:rPr>
            <w:lang w:val="en-US" w:eastAsia="ja-JP"/>
          </w:rPr>
          <w:t>3</w:t>
        </w:r>
      </w:ins>
      <w:ins w:id="2293" w:author="Telecom Italia S.p.A. - Giovanni Romano" w:date="2013-05-27T13:46:00Z">
        <w:r w:rsidRPr="00EA1155">
          <w:rPr>
            <w:lang w:val="en-US"/>
          </w:rPr>
          <w:tab/>
        </w:r>
      </w:ins>
      <w:ins w:id="2294" w:author="jovet" w:date="2013-08-27T14:40:00Z">
        <w:r w:rsidR="00827DD6">
          <w:rPr>
            <w:lang w:val="en-US"/>
          </w:rPr>
          <w:tab/>
        </w:r>
      </w:ins>
      <w:ins w:id="2295" w:author="Telecom Italia S.p.A. - Giovanni Romano" w:date="2013-05-27T13:46:00Z">
        <w:r w:rsidRPr="00EA1155">
          <w:rPr>
            <w:lang w:val="en-US"/>
          </w:rPr>
          <w:t>TS 23.083</w:t>
        </w:r>
      </w:ins>
    </w:p>
    <w:p w:rsidR="00450561" w:rsidRPr="00EA1155" w:rsidRDefault="00450561" w:rsidP="00450561">
      <w:pPr>
        <w:pStyle w:val="Headingb"/>
        <w:numPr>
          <w:ins w:id="2296" w:author="Telecom Italia S.p.A. - Giovanni Romano" w:date="2013-05-27T13:46:00Z"/>
        </w:numPr>
        <w:rPr>
          <w:ins w:id="2297" w:author="Telecom Italia S.p.A. - Giovanni Romano" w:date="2013-05-27T13:46:00Z"/>
          <w:lang w:val="en-US"/>
        </w:rPr>
      </w:pPr>
      <w:ins w:id="2298" w:author="Telecom Italia S.p.A. - Giovanni Romano" w:date="2013-05-27T13:46:00Z">
        <w:r w:rsidRPr="00EA1155">
          <w:rPr>
            <w:lang w:val="en-US"/>
          </w:rPr>
          <w:t>Call Waiting (CW) and Call Hold (HOLD) supplementary services; Stage 2</w:t>
        </w:r>
      </w:ins>
    </w:p>
    <w:p w:rsidR="00450561" w:rsidRPr="00EA1155" w:rsidRDefault="00450561" w:rsidP="00450561">
      <w:pPr>
        <w:numPr>
          <w:ins w:id="2299" w:author="Telecom Italia S.p.A. - Giovanni Romano" w:date="2013-05-27T13:46:00Z"/>
        </w:numPr>
        <w:rPr>
          <w:ins w:id="2300" w:author="Telecom Italia S.p.A. - Giovanni Romano" w:date="2013-05-27T13:46:00Z"/>
          <w:lang w:val="en-US"/>
        </w:rPr>
      </w:pPr>
      <w:ins w:id="2301" w:author="Telecom Italia S.p.A. - Giovanni Romano" w:date="2013-05-27T13:46:00Z">
        <w:r w:rsidRPr="00EA1155">
          <w:rPr>
            <w:lang w:val="en-US"/>
          </w:rPr>
          <w:t>This document gives the stage 2 description of the call completion supplementary services.</w:t>
        </w:r>
      </w:ins>
    </w:p>
    <w:p w:rsidR="00450561" w:rsidRPr="00EA1155" w:rsidRDefault="00450561" w:rsidP="00450561">
      <w:pPr>
        <w:numPr>
          <w:ins w:id="2302" w:author="Telecom Italia S.p.A. - Giovanni Romano" w:date="2013-05-27T13:46:00Z"/>
        </w:numPr>
        <w:rPr>
          <w:ins w:id="2303" w:author="Telecom Italia S.p.A. - Giovanni Romano" w:date="2013-05-27T13:46:00Z"/>
          <w:lang w:val="en-US"/>
        </w:rPr>
      </w:pPr>
      <w:ins w:id="2304" w:author="Telecom Italia S.p.A. - Giovanni Romano" w:date="2013-05-27T13:46:00Z">
        <w:r w:rsidRPr="00EA1155">
          <w:rPr>
            <w:lang w:val="en-US"/>
          </w:rPr>
          <w:t xml:space="preserve">The group of call completion supplementary services is divided into the following two supplementary services: </w:t>
        </w:r>
      </w:ins>
    </w:p>
    <w:p w:rsidR="00450561" w:rsidRPr="00EA1155" w:rsidRDefault="008527D9" w:rsidP="00C61E00">
      <w:pPr>
        <w:pStyle w:val="enumlev1"/>
        <w:numPr>
          <w:ins w:id="2305" w:author="Telecom Italia S.p.A. - Giovanni Romano" w:date="2013-05-27T13:46:00Z"/>
        </w:numPr>
        <w:rPr>
          <w:ins w:id="2306" w:author="Telecom Italia S.p.A. - Giovanni Romano" w:date="2013-05-27T13:46:00Z"/>
          <w:lang w:val="en-US"/>
        </w:rPr>
      </w:pPr>
      <w:ins w:id="2307" w:author="jovet" w:date="2013-09-11T11:22:00Z">
        <w:r>
          <w:rPr>
            <w:lang w:val="en-US"/>
          </w:rPr>
          <w:t>–</w:t>
        </w:r>
      </w:ins>
      <w:ins w:id="2308" w:author="Fernandez Virginia" w:date="2013-07-22T11:00:00Z">
        <w:r w:rsidR="00960340">
          <w:rPr>
            <w:lang w:val="en-US"/>
          </w:rPr>
          <w:tab/>
        </w:r>
      </w:ins>
      <w:ins w:id="2309" w:author="Telecom Italia S.p.A. - Giovanni Romano" w:date="2013-05-27T13:46:00Z">
        <w:r w:rsidR="00450561" w:rsidRPr="00EA1155">
          <w:rPr>
            <w:lang w:val="en-US"/>
          </w:rPr>
          <w:t>Call waiting (CW);</w:t>
        </w:r>
      </w:ins>
    </w:p>
    <w:p w:rsidR="00450561" w:rsidRPr="00EA1155" w:rsidRDefault="008527D9" w:rsidP="00C61E00">
      <w:pPr>
        <w:pStyle w:val="enumlev1"/>
        <w:numPr>
          <w:ins w:id="2310" w:author="Telecom Italia S.p.A. - Giovanni Romano" w:date="2013-05-27T13:46:00Z"/>
        </w:numPr>
        <w:rPr>
          <w:ins w:id="2311" w:author="Telecom Italia S.p.A. - Giovanni Romano" w:date="2013-05-27T13:46:00Z"/>
          <w:lang w:val="en-US" w:eastAsia="ja-JP"/>
        </w:rPr>
      </w:pPr>
      <w:ins w:id="2312" w:author="jovet" w:date="2013-09-11T11:22:00Z">
        <w:r>
          <w:rPr>
            <w:lang w:val="en-US"/>
          </w:rPr>
          <w:t>–</w:t>
        </w:r>
      </w:ins>
      <w:ins w:id="2313" w:author="Fernandez Virginia" w:date="2013-07-22T11:00:00Z">
        <w:r w:rsidR="00960340">
          <w:rPr>
            <w:lang w:val="en-US"/>
          </w:rPr>
          <w:tab/>
        </w:r>
      </w:ins>
      <w:ins w:id="2314" w:author="Telecom Italia S.p.A. - Giovanni Romano" w:date="2013-05-27T13:46:00Z">
        <w:r w:rsidR="00450561" w:rsidRPr="00EA1155">
          <w:rPr>
            <w:lang w:val="en-US"/>
          </w:rPr>
          <w:t>Call hold (HOLD).</w:t>
        </w:r>
      </w:ins>
    </w:p>
    <w:p w:rsidR="00450561" w:rsidRPr="00EA1155" w:rsidRDefault="00450561" w:rsidP="00450561">
      <w:pPr>
        <w:pStyle w:val="Heading5"/>
        <w:numPr>
          <w:ins w:id="2315" w:author="Telecom Italia S.p.A. - Giovanni Romano" w:date="2013-05-27T13:46:00Z"/>
        </w:numPr>
        <w:rPr>
          <w:ins w:id="2316" w:author="Telecom Italia S.p.A. - Giovanni Romano" w:date="2013-05-27T13:46:00Z"/>
          <w:lang w:val="en-US"/>
        </w:rPr>
      </w:pPr>
      <w:ins w:id="2317" w:author="Telecom Italia S.p.A. - Giovanni Romano" w:date="2013-05-27T13:46:00Z">
        <w:r w:rsidRPr="00EA1155">
          <w:rPr>
            <w:lang w:val="en-US"/>
          </w:rPr>
          <w:t>1.2.2.2.</w:t>
        </w:r>
      </w:ins>
      <w:ins w:id="2318" w:author="Telecom Italia S.p.A. - Giovanni Romano" w:date="2013-05-27T14:15:00Z">
        <w:r w:rsidRPr="00EA1155">
          <w:rPr>
            <w:lang w:val="en-US" w:eastAsia="ja-JP"/>
          </w:rPr>
          <w:t>6</w:t>
        </w:r>
      </w:ins>
      <w:ins w:id="2319" w:author="jovet" w:date="2013-08-27T14:38:00Z">
        <w:r w:rsidR="00827DD6">
          <w:rPr>
            <w:lang w:val="en-US" w:eastAsia="ja-JP"/>
          </w:rPr>
          <w:t>4</w:t>
        </w:r>
      </w:ins>
      <w:ins w:id="2320" w:author="Telecom Italia S.p.A. - Giovanni Romano" w:date="2013-05-27T13:46:00Z">
        <w:r w:rsidRPr="00EA1155">
          <w:rPr>
            <w:lang w:val="en-US"/>
          </w:rPr>
          <w:tab/>
        </w:r>
      </w:ins>
      <w:ins w:id="2321" w:author="jovet" w:date="2013-08-27T14:40:00Z">
        <w:r w:rsidR="00827DD6">
          <w:rPr>
            <w:lang w:val="en-US"/>
          </w:rPr>
          <w:tab/>
        </w:r>
      </w:ins>
      <w:ins w:id="2322" w:author="Telecom Italia S.p.A. - Giovanni Romano" w:date="2013-05-27T13:46:00Z">
        <w:r w:rsidRPr="00EA1155">
          <w:rPr>
            <w:lang w:val="en-US"/>
          </w:rPr>
          <w:t>TS 23.084</w:t>
        </w:r>
      </w:ins>
    </w:p>
    <w:p w:rsidR="00450561" w:rsidRPr="00EA1155" w:rsidRDefault="00450561" w:rsidP="00450561">
      <w:pPr>
        <w:pStyle w:val="Headingb"/>
        <w:numPr>
          <w:ins w:id="2323" w:author="Telecom Italia S.p.A. - Giovanni Romano" w:date="2013-05-27T13:46:00Z"/>
        </w:numPr>
        <w:rPr>
          <w:ins w:id="2324" w:author="Telecom Italia S.p.A. - Giovanni Romano" w:date="2013-05-27T13:46:00Z"/>
          <w:lang w:val="en-US"/>
        </w:rPr>
      </w:pPr>
      <w:ins w:id="2325" w:author="Telecom Italia S.p.A. - Giovanni Romano" w:date="2013-05-27T13:46:00Z">
        <w:r w:rsidRPr="00EA1155">
          <w:rPr>
            <w:lang w:val="en-US"/>
          </w:rPr>
          <w:t>Multi Party (MPTY) supplementary service; Stage 2</w:t>
        </w:r>
      </w:ins>
    </w:p>
    <w:p w:rsidR="00450561" w:rsidRPr="00EA1155" w:rsidRDefault="00450561" w:rsidP="00450561">
      <w:pPr>
        <w:numPr>
          <w:ins w:id="2326" w:author="Telecom Italia S.p.A. - Giovanni Romano" w:date="2013-05-27T13:46:00Z"/>
        </w:numPr>
        <w:rPr>
          <w:ins w:id="2327" w:author="Telecom Italia S.p.A. - Giovanni Romano" w:date="2013-05-27T13:46:00Z"/>
          <w:lang w:val="en-US"/>
        </w:rPr>
      </w:pPr>
      <w:ins w:id="2328" w:author="Telecom Italia S.p.A. - Giovanni Romano" w:date="2013-05-27T13:46:00Z">
        <w:r w:rsidRPr="00EA1155">
          <w:rPr>
            <w:lang w:val="en-US"/>
          </w:rPr>
          <w:t>This document gives the stage 2 description of the multi party supplementary services.</w:t>
        </w:r>
      </w:ins>
    </w:p>
    <w:p w:rsidR="00450561" w:rsidRPr="00EA1155" w:rsidRDefault="00450561" w:rsidP="00450561">
      <w:pPr>
        <w:numPr>
          <w:ins w:id="2329" w:author="Telecom Italia S.p.A. - Giovanni Romano" w:date="2013-05-27T13:46:00Z"/>
        </w:numPr>
        <w:rPr>
          <w:ins w:id="2330" w:author="Telecom Italia S.p.A. - Giovanni Romano" w:date="2013-05-27T13:46:00Z"/>
          <w:lang w:val="en-US" w:eastAsia="ja-JP"/>
        </w:rPr>
      </w:pPr>
      <w:ins w:id="2331" w:author="Telecom Italia S.p.A. - Giovanni Romano" w:date="2013-05-27T13:46:00Z">
        <w:r w:rsidRPr="00EA1155">
          <w:rPr>
            <w:lang w:val="en-US"/>
          </w:rPr>
          <w:lastRenderedPageBreak/>
          <w:t>Only one multi party supplementary service has been defined, this is the Multi Party (MPTY) service.</w:t>
        </w:r>
      </w:ins>
    </w:p>
    <w:p w:rsidR="00450561" w:rsidRPr="00EA1155" w:rsidRDefault="00450561" w:rsidP="00450561">
      <w:pPr>
        <w:pStyle w:val="Heading5"/>
        <w:numPr>
          <w:ins w:id="2332" w:author="Telecom Italia S.p.A. - Giovanni Romano" w:date="2013-05-27T13:46:00Z"/>
        </w:numPr>
        <w:rPr>
          <w:ins w:id="2333" w:author="Telecom Italia S.p.A. - Giovanni Romano" w:date="2013-05-27T13:46:00Z"/>
          <w:lang w:val="en-US"/>
        </w:rPr>
      </w:pPr>
      <w:ins w:id="2334" w:author="Telecom Italia S.p.A. - Giovanni Romano" w:date="2013-05-27T13:46:00Z">
        <w:r w:rsidRPr="00EA1155">
          <w:rPr>
            <w:lang w:val="en-US"/>
          </w:rPr>
          <w:t>1.2.2.2.</w:t>
        </w:r>
      </w:ins>
      <w:ins w:id="2335" w:author="Telecom Italia S.p.A. - Giovanni Romano" w:date="2013-05-27T14:15:00Z">
        <w:r w:rsidRPr="00EA1155">
          <w:rPr>
            <w:lang w:val="en-US" w:eastAsia="ja-JP"/>
          </w:rPr>
          <w:t>6</w:t>
        </w:r>
      </w:ins>
      <w:ins w:id="2336" w:author="jovet" w:date="2013-08-27T14:38:00Z">
        <w:r w:rsidR="00827DD6">
          <w:rPr>
            <w:lang w:val="en-US" w:eastAsia="ja-JP"/>
          </w:rPr>
          <w:t>5</w:t>
        </w:r>
      </w:ins>
      <w:ins w:id="2337" w:author="Telecom Italia S.p.A. - Giovanni Romano" w:date="2013-05-27T13:46:00Z">
        <w:r w:rsidRPr="00EA1155">
          <w:rPr>
            <w:lang w:val="en-US"/>
          </w:rPr>
          <w:tab/>
        </w:r>
      </w:ins>
      <w:ins w:id="2338" w:author="jovet" w:date="2013-08-27T14:40:00Z">
        <w:r w:rsidR="00827DD6">
          <w:rPr>
            <w:lang w:val="en-US"/>
          </w:rPr>
          <w:tab/>
        </w:r>
      </w:ins>
      <w:ins w:id="2339" w:author="Telecom Italia S.p.A. - Giovanni Romano" w:date="2013-05-27T13:46:00Z">
        <w:r w:rsidRPr="00EA1155">
          <w:rPr>
            <w:lang w:val="en-US"/>
          </w:rPr>
          <w:t>TS 23.085</w:t>
        </w:r>
      </w:ins>
    </w:p>
    <w:p w:rsidR="00450561" w:rsidRPr="00EA1155" w:rsidRDefault="00450561" w:rsidP="00450561">
      <w:pPr>
        <w:pStyle w:val="Headingb"/>
        <w:numPr>
          <w:ins w:id="2340" w:author="Telecom Italia S.p.A. - Giovanni Romano" w:date="2013-05-27T13:46:00Z"/>
        </w:numPr>
        <w:rPr>
          <w:ins w:id="2341" w:author="Telecom Italia S.p.A. - Giovanni Romano" w:date="2013-05-27T13:46:00Z"/>
          <w:lang w:val="en-US"/>
        </w:rPr>
      </w:pPr>
      <w:ins w:id="2342" w:author="Telecom Italia S.p.A. - Giovanni Romano" w:date="2013-05-27T13:46:00Z">
        <w:r w:rsidRPr="00EA1155">
          <w:rPr>
            <w:lang w:val="en-US"/>
          </w:rPr>
          <w:t>Closed User Group (CUG) supplementary service; Stage 2</w:t>
        </w:r>
      </w:ins>
    </w:p>
    <w:p w:rsidR="00450561" w:rsidRPr="00EA1155" w:rsidRDefault="00450561" w:rsidP="00450561">
      <w:pPr>
        <w:numPr>
          <w:ins w:id="2343" w:author="Telecom Italia S.p.A. - Giovanni Romano" w:date="2013-05-27T13:46:00Z"/>
        </w:numPr>
        <w:rPr>
          <w:ins w:id="2344" w:author="Telecom Italia S.p.A. - Giovanni Romano" w:date="2013-05-27T13:46:00Z"/>
          <w:lang w:val="en-US"/>
        </w:rPr>
      </w:pPr>
      <w:ins w:id="2345" w:author="Telecom Italia S.p.A. - Giovanni Romano" w:date="2013-05-27T13:46:00Z">
        <w:r w:rsidRPr="00EA1155">
          <w:rPr>
            <w:lang w:val="en-US"/>
          </w:rPr>
          <w:t>This document gives the stage 2 description of the closed user group supplementary service.</w:t>
        </w:r>
      </w:ins>
    </w:p>
    <w:p w:rsidR="00450561" w:rsidRPr="00EA1155" w:rsidRDefault="00450561" w:rsidP="00450561">
      <w:pPr>
        <w:numPr>
          <w:ins w:id="2346" w:author="Telecom Italia S.p.A. - Giovanni Romano" w:date="2013-05-27T13:46:00Z"/>
        </w:numPr>
        <w:rPr>
          <w:ins w:id="2347" w:author="Telecom Italia S.p.A. - Giovanni Romano" w:date="2013-05-27T13:46:00Z"/>
          <w:lang w:val="en-US"/>
        </w:rPr>
      </w:pPr>
      <w:ins w:id="2348" w:author="Telecom Italia S.p.A. - Giovanni Romano" w:date="2013-05-27T13:46:00Z">
        <w:r w:rsidRPr="00EA1155">
          <w:rPr>
            <w:lang w:val="en-US"/>
          </w:rPr>
          <w:t>The community of interest supplementary service defined is:</w:t>
        </w:r>
      </w:ins>
    </w:p>
    <w:p w:rsidR="00450561" w:rsidRPr="00EA1155" w:rsidRDefault="008527D9" w:rsidP="00C61E00">
      <w:pPr>
        <w:pStyle w:val="enumlev1"/>
        <w:numPr>
          <w:ins w:id="2349" w:author="Telecom Italia S.p.A. - Giovanni Romano" w:date="2013-05-27T13:46:00Z"/>
        </w:numPr>
        <w:rPr>
          <w:ins w:id="2350" w:author="Telecom Italia S.p.A. - Giovanni Romano" w:date="2013-05-27T13:46:00Z"/>
          <w:lang w:val="en-US" w:eastAsia="ja-JP"/>
        </w:rPr>
      </w:pPr>
      <w:ins w:id="2351" w:author="jovet" w:date="2013-09-11T11:23:00Z">
        <w:r>
          <w:rPr>
            <w:lang w:val="en-US"/>
          </w:rPr>
          <w:t>–</w:t>
        </w:r>
      </w:ins>
      <w:ins w:id="2352" w:author="Fernandez Virginia" w:date="2013-07-22T11:00:00Z">
        <w:r w:rsidR="00960340">
          <w:rPr>
            <w:lang w:val="en-US"/>
          </w:rPr>
          <w:tab/>
        </w:r>
      </w:ins>
      <w:ins w:id="2353" w:author="Telecom Italia S.p.A. - Giovanni Romano" w:date="2013-05-27T13:46:00Z">
        <w:r w:rsidR="00960340" w:rsidRPr="00EA1155">
          <w:rPr>
            <w:lang w:val="en-US"/>
          </w:rPr>
          <w:t xml:space="preserve">Closed </w:t>
        </w:r>
        <w:r w:rsidR="00450561" w:rsidRPr="00EA1155">
          <w:rPr>
            <w:lang w:val="en-US"/>
          </w:rPr>
          <w:t>user group (CUG).</w:t>
        </w:r>
      </w:ins>
    </w:p>
    <w:p w:rsidR="00450561" w:rsidRPr="00EA1155" w:rsidRDefault="00450561" w:rsidP="00450561">
      <w:pPr>
        <w:pStyle w:val="Heading5"/>
        <w:numPr>
          <w:ins w:id="2354" w:author="Telecom Italia S.p.A. - Giovanni Romano" w:date="2013-05-27T13:46:00Z"/>
        </w:numPr>
        <w:rPr>
          <w:ins w:id="2355" w:author="Telecom Italia S.p.A. - Giovanni Romano" w:date="2013-05-27T13:46:00Z"/>
          <w:lang w:val="en-US" w:eastAsia="ja-JP"/>
        </w:rPr>
      </w:pPr>
      <w:ins w:id="2356" w:author="Telecom Italia S.p.A. - Giovanni Romano" w:date="2013-05-27T13:46:00Z">
        <w:r w:rsidRPr="00EA1155">
          <w:rPr>
            <w:lang w:val="en-US"/>
          </w:rPr>
          <w:t>1.2.2.2.</w:t>
        </w:r>
      </w:ins>
      <w:ins w:id="2357" w:author="Telecom Italia S.p.A. - Giovanni Romano" w:date="2013-05-27T14:15:00Z">
        <w:r w:rsidRPr="00EA1155">
          <w:rPr>
            <w:lang w:val="en-US" w:eastAsia="ja-JP"/>
          </w:rPr>
          <w:t>6</w:t>
        </w:r>
      </w:ins>
      <w:ins w:id="2358" w:author="jovet" w:date="2013-08-27T14:38:00Z">
        <w:r w:rsidR="00827DD6">
          <w:rPr>
            <w:lang w:val="en-US" w:eastAsia="ja-JP"/>
          </w:rPr>
          <w:t>6</w:t>
        </w:r>
      </w:ins>
      <w:ins w:id="2359" w:author="Telecom Italia S.p.A. - Giovanni Romano" w:date="2013-05-27T13:46:00Z">
        <w:r w:rsidRPr="00EA1155">
          <w:rPr>
            <w:lang w:val="en-US"/>
          </w:rPr>
          <w:tab/>
        </w:r>
      </w:ins>
      <w:ins w:id="2360" w:author="jovet" w:date="2013-08-27T14:40:00Z">
        <w:r w:rsidR="00827DD6">
          <w:rPr>
            <w:lang w:val="en-US"/>
          </w:rPr>
          <w:tab/>
        </w:r>
      </w:ins>
      <w:ins w:id="2361" w:author="Telecom Italia S.p.A. - Giovanni Romano" w:date="2013-05-27T13:46:00Z">
        <w:r w:rsidRPr="00EA1155">
          <w:rPr>
            <w:lang w:val="en-US"/>
          </w:rPr>
          <w:t>TS 23.08</w:t>
        </w:r>
        <w:r w:rsidRPr="00EA1155">
          <w:rPr>
            <w:rFonts w:hint="eastAsia"/>
            <w:lang w:val="en-US" w:eastAsia="ja-JP"/>
          </w:rPr>
          <w:t>6</w:t>
        </w:r>
      </w:ins>
    </w:p>
    <w:p w:rsidR="00450561" w:rsidRPr="00EA1155" w:rsidRDefault="00450561" w:rsidP="00450561">
      <w:pPr>
        <w:pStyle w:val="Headingb"/>
        <w:numPr>
          <w:ins w:id="2362" w:author="Telecom Italia S.p.A. - Giovanni Romano" w:date="2013-05-27T13:46:00Z"/>
        </w:numPr>
        <w:rPr>
          <w:ins w:id="2363" w:author="Telecom Italia S.p.A. - Giovanni Romano" w:date="2013-05-27T13:46:00Z"/>
          <w:lang w:val="en-US"/>
        </w:rPr>
      </w:pPr>
      <w:ins w:id="2364" w:author="Telecom Italia S.p.A. - Giovanni Romano" w:date="2013-05-27T13:46:00Z">
        <w:r w:rsidRPr="00EA1155">
          <w:rPr>
            <w:lang w:val="en-US"/>
          </w:rPr>
          <w:t>Advice of Charge (AoC) supplementary services; Stage 2</w:t>
        </w:r>
      </w:ins>
    </w:p>
    <w:p w:rsidR="00450561" w:rsidRPr="00EA1155" w:rsidRDefault="00450561" w:rsidP="00450561">
      <w:pPr>
        <w:numPr>
          <w:ins w:id="2365" w:author="Telecom Italia S.p.A. - Giovanni Romano" w:date="2013-05-27T13:46:00Z"/>
        </w:numPr>
        <w:rPr>
          <w:ins w:id="2366" w:author="Telecom Italia S.p.A. - Giovanni Romano" w:date="2013-05-27T13:46:00Z"/>
          <w:lang w:val="en-US"/>
        </w:rPr>
      </w:pPr>
      <w:ins w:id="2367" w:author="Telecom Italia S.p.A. - Giovanni Romano" w:date="2013-05-27T13:46:00Z">
        <w:r w:rsidRPr="00EA1155">
          <w:rPr>
            <w:lang w:val="en-US"/>
          </w:rPr>
          <w:t>This document gives the stage 2 description of the Advice of Charge (AoC) supplementary services.</w:t>
        </w:r>
      </w:ins>
    </w:p>
    <w:p w:rsidR="00450561" w:rsidRPr="00EA1155" w:rsidRDefault="00450561" w:rsidP="00450561">
      <w:pPr>
        <w:numPr>
          <w:ins w:id="2368" w:author="Telecom Italia S.p.A. - Giovanni Romano" w:date="2013-05-27T13:46:00Z"/>
        </w:numPr>
        <w:rPr>
          <w:ins w:id="2369" w:author="Telecom Italia S.p.A. - Giovanni Romano" w:date="2013-05-27T13:46:00Z"/>
          <w:lang w:val="en-US"/>
        </w:rPr>
      </w:pPr>
      <w:ins w:id="2370" w:author="Telecom Italia S.p.A. - Giovanni Romano" w:date="2013-05-27T13:46:00Z">
        <w:r w:rsidRPr="00EA1155">
          <w:rPr>
            <w:lang w:val="en-US"/>
          </w:rPr>
          <w:t>The charging supplementary services currently defined are:</w:t>
        </w:r>
      </w:ins>
    </w:p>
    <w:p w:rsidR="00450561" w:rsidRPr="00EA1155" w:rsidRDefault="008527D9" w:rsidP="00C61E00">
      <w:pPr>
        <w:pStyle w:val="enumlev1"/>
        <w:numPr>
          <w:ins w:id="2371" w:author="Telecom Italia S.p.A. - Giovanni Romano" w:date="2013-05-27T13:46:00Z"/>
        </w:numPr>
        <w:rPr>
          <w:ins w:id="2372" w:author="Telecom Italia S.p.A. - Giovanni Romano" w:date="2013-05-27T13:46:00Z"/>
          <w:lang w:val="en-US"/>
        </w:rPr>
      </w:pPr>
      <w:ins w:id="2373" w:author="jovet" w:date="2013-09-11T11:23:00Z">
        <w:r>
          <w:rPr>
            <w:lang w:val="en-US"/>
          </w:rPr>
          <w:t>–</w:t>
        </w:r>
      </w:ins>
      <w:ins w:id="2374" w:author="Fernandez Virginia" w:date="2013-07-22T11:00:00Z">
        <w:r w:rsidR="00960340">
          <w:rPr>
            <w:lang w:val="en-US"/>
          </w:rPr>
          <w:tab/>
        </w:r>
      </w:ins>
      <w:ins w:id="2375" w:author="Telecom Italia S.p.A. - Giovanni Romano" w:date="2013-05-27T13:46:00Z">
        <w:r w:rsidR="00450561" w:rsidRPr="00EA1155">
          <w:rPr>
            <w:lang w:val="en-US"/>
          </w:rPr>
          <w:t>Advice of Charge (Information) (AoCI);</w:t>
        </w:r>
      </w:ins>
    </w:p>
    <w:p w:rsidR="00450561" w:rsidRPr="00EA1155" w:rsidRDefault="008527D9" w:rsidP="00C61E00">
      <w:pPr>
        <w:pStyle w:val="enumlev1"/>
        <w:numPr>
          <w:ins w:id="2376" w:author="Telecom Italia S.p.A. - Giovanni Romano" w:date="2013-05-27T13:46:00Z"/>
        </w:numPr>
        <w:rPr>
          <w:ins w:id="2377" w:author="Telecom Italia S.p.A. - Giovanni Romano" w:date="2013-05-27T13:46:00Z"/>
          <w:lang w:val="en-US" w:eastAsia="ja-JP"/>
        </w:rPr>
      </w:pPr>
      <w:ins w:id="2378" w:author="jovet" w:date="2013-09-11T11:23:00Z">
        <w:r>
          <w:rPr>
            <w:lang w:val="en-US"/>
          </w:rPr>
          <w:t>–</w:t>
        </w:r>
      </w:ins>
      <w:ins w:id="2379" w:author="Fernandez Virginia" w:date="2013-07-22T11:00:00Z">
        <w:r w:rsidR="00960340">
          <w:rPr>
            <w:lang w:val="en-US"/>
          </w:rPr>
          <w:tab/>
        </w:r>
      </w:ins>
      <w:ins w:id="2380" w:author="Telecom Italia S.p.A. - Giovanni Romano" w:date="2013-05-27T13:46:00Z">
        <w:r w:rsidR="00450561" w:rsidRPr="00EA1155">
          <w:rPr>
            <w:lang w:val="en-US"/>
          </w:rPr>
          <w:t>Advice of Charge (Charging) (AoCC).</w:t>
        </w:r>
      </w:ins>
    </w:p>
    <w:p w:rsidR="00450561" w:rsidRPr="00EA1155" w:rsidRDefault="00450561" w:rsidP="00450561">
      <w:pPr>
        <w:pStyle w:val="Heading5"/>
        <w:numPr>
          <w:ins w:id="2381" w:author="Telecom Italia S.p.A. - Giovanni Romano" w:date="2013-05-27T13:46:00Z"/>
        </w:numPr>
        <w:rPr>
          <w:ins w:id="2382" w:author="Telecom Italia S.p.A. - Giovanni Romano" w:date="2013-05-27T13:46:00Z"/>
          <w:lang w:val="en-US" w:eastAsia="ja-JP"/>
        </w:rPr>
      </w:pPr>
      <w:ins w:id="2383" w:author="Telecom Italia S.p.A. - Giovanni Romano" w:date="2013-05-27T13:46:00Z">
        <w:r w:rsidRPr="00EA1155">
          <w:rPr>
            <w:lang w:val="en-US"/>
          </w:rPr>
          <w:t>1.2.2.2.</w:t>
        </w:r>
      </w:ins>
      <w:ins w:id="2384" w:author="Telecom Italia S.p.A. - Giovanni Romano" w:date="2013-05-27T14:15:00Z">
        <w:r w:rsidRPr="00EA1155">
          <w:rPr>
            <w:lang w:val="en-US" w:eastAsia="ja-JP"/>
          </w:rPr>
          <w:t>6</w:t>
        </w:r>
      </w:ins>
      <w:ins w:id="2385" w:author="jovet" w:date="2013-08-27T14:38:00Z">
        <w:r w:rsidR="00827DD6">
          <w:rPr>
            <w:lang w:val="en-US" w:eastAsia="ja-JP"/>
          </w:rPr>
          <w:t>7</w:t>
        </w:r>
      </w:ins>
      <w:ins w:id="2386" w:author="Telecom Italia S.p.A. - Giovanni Romano" w:date="2013-05-27T13:46:00Z">
        <w:r w:rsidRPr="00EA1155">
          <w:rPr>
            <w:lang w:val="en-US"/>
          </w:rPr>
          <w:tab/>
        </w:r>
      </w:ins>
      <w:ins w:id="2387" w:author="jovet" w:date="2013-08-27T14:40:00Z">
        <w:r w:rsidR="00827DD6">
          <w:rPr>
            <w:lang w:val="en-US"/>
          </w:rPr>
          <w:tab/>
        </w:r>
      </w:ins>
      <w:ins w:id="2388" w:author="Telecom Italia S.p.A. - Giovanni Romano" w:date="2013-05-27T13:46:00Z">
        <w:r w:rsidRPr="00EA1155">
          <w:rPr>
            <w:lang w:val="en-US"/>
          </w:rPr>
          <w:t>TS 23.08</w:t>
        </w:r>
        <w:r w:rsidRPr="00EA1155">
          <w:rPr>
            <w:rFonts w:hint="eastAsia"/>
            <w:lang w:val="en-US" w:eastAsia="ja-JP"/>
          </w:rPr>
          <w:t>7</w:t>
        </w:r>
      </w:ins>
    </w:p>
    <w:p w:rsidR="00450561" w:rsidRPr="00EA1155" w:rsidRDefault="00450561" w:rsidP="00450561">
      <w:pPr>
        <w:pStyle w:val="Headingb"/>
        <w:numPr>
          <w:ins w:id="2389" w:author="Telecom Italia S.p.A. - Giovanni Romano" w:date="2013-05-27T13:46:00Z"/>
        </w:numPr>
        <w:rPr>
          <w:ins w:id="2390" w:author="Telecom Italia S.p.A. - Giovanni Romano" w:date="2013-05-27T13:46:00Z"/>
          <w:lang w:val="en-US"/>
        </w:rPr>
      </w:pPr>
      <w:ins w:id="2391" w:author="Telecom Italia S.p.A. - Giovanni Romano" w:date="2013-05-27T13:46:00Z">
        <w:r w:rsidRPr="00EA1155">
          <w:rPr>
            <w:lang w:val="en-US"/>
          </w:rPr>
          <w:t>User-to-User Signalling (UUS) supplementary service; Stage 2</w:t>
        </w:r>
      </w:ins>
    </w:p>
    <w:p w:rsidR="00450561" w:rsidRPr="00EA1155" w:rsidRDefault="00450561" w:rsidP="00450561">
      <w:pPr>
        <w:numPr>
          <w:ins w:id="2392" w:author="Telecom Italia S.p.A. - Giovanni Romano" w:date="2013-05-27T13:46:00Z"/>
        </w:numPr>
        <w:rPr>
          <w:ins w:id="2393" w:author="Telecom Italia S.p.A. - Giovanni Romano" w:date="2013-05-27T13:46:00Z"/>
          <w:lang w:val="en-US"/>
        </w:rPr>
      </w:pPr>
      <w:ins w:id="2394" w:author="Telecom Italia S.p.A. - Giovanni Romano" w:date="2013-05-27T13:46:00Z">
        <w:r w:rsidRPr="00EA1155">
          <w:rPr>
            <w:lang w:val="en-US"/>
          </w:rPr>
          <w:t>This document gives the stage 2 description of the User-to-User signalling supplementary services.</w:t>
        </w:r>
      </w:ins>
    </w:p>
    <w:p w:rsidR="00450561" w:rsidRPr="00EA1155" w:rsidRDefault="00450561" w:rsidP="00450561">
      <w:pPr>
        <w:numPr>
          <w:ins w:id="2395" w:author="Telecom Italia S.p.A. - Giovanni Romano" w:date="2013-05-27T13:46:00Z"/>
        </w:numPr>
        <w:rPr>
          <w:ins w:id="2396" w:author="Telecom Italia S.p.A. - Giovanni Romano" w:date="2013-05-27T13:46:00Z"/>
          <w:lang w:val="en-US"/>
        </w:rPr>
      </w:pPr>
      <w:ins w:id="2397" w:author="Telecom Italia S.p.A. - Giovanni Romano" w:date="2013-05-27T13:46:00Z">
        <w:r w:rsidRPr="00EA1155">
          <w:rPr>
            <w:lang w:val="en-US"/>
          </w:rPr>
          <w:t>The User-to-user supplementary service is divided into 3 different services:</w:t>
        </w:r>
      </w:ins>
    </w:p>
    <w:p w:rsidR="00450561" w:rsidRPr="00EA1155" w:rsidRDefault="008527D9" w:rsidP="00C61E00">
      <w:pPr>
        <w:pStyle w:val="enumlev1"/>
        <w:numPr>
          <w:ins w:id="2398" w:author="Telecom Italia S.p.A. - Giovanni Romano" w:date="2013-05-27T13:46:00Z"/>
        </w:numPr>
        <w:rPr>
          <w:ins w:id="2399" w:author="Telecom Italia S.p.A. - Giovanni Romano" w:date="2013-05-27T13:46:00Z"/>
          <w:lang w:val="en-US"/>
        </w:rPr>
      </w:pPr>
      <w:ins w:id="2400" w:author="jovet" w:date="2013-09-11T11:23:00Z">
        <w:r>
          <w:rPr>
            <w:lang w:val="en-US"/>
          </w:rPr>
          <w:t>–</w:t>
        </w:r>
      </w:ins>
      <w:ins w:id="2401" w:author="Fernandez Virginia" w:date="2013-07-22T11:00:00Z">
        <w:r w:rsidR="00B94256">
          <w:rPr>
            <w:lang w:val="en-US"/>
          </w:rPr>
          <w:tab/>
        </w:r>
      </w:ins>
      <w:ins w:id="2402" w:author="Telecom Italia S.p.A. - Giovanni Romano" w:date="2013-05-27T13:46:00Z">
        <w:r w:rsidR="00450561" w:rsidRPr="00EA1155">
          <w:rPr>
            <w:lang w:val="en-US"/>
          </w:rPr>
          <w:t>Service 1 (UUS1)</w:t>
        </w:r>
      </w:ins>
    </w:p>
    <w:p w:rsidR="00450561" w:rsidRPr="00EA1155" w:rsidRDefault="008527D9" w:rsidP="00C61E00">
      <w:pPr>
        <w:pStyle w:val="enumlev1"/>
        <w:numPr>
          <w:ins w:id="2403" w:author="Telecom Italia S.p.A. - Giovanni Romano" w:date="2013-05-27T13:46:00Z"/>
        </w:numPr>
        <w:rPr>
          <w:ins w:id="2404" w:author="Telecom Italia S.p.A. - Giovanni Romano" w:date="2013-05-27T13:46:00Z"/>
          <w:lang w:val="en-US"/>
        </w:rPr>
      </w:pPr>
      <w:ins w:id="2405" w:author="jovet" w:date="2013-09-11T11:23:00Z">
        <w:r>
          <w:rPr>
            <w:lang w:val="en-US"/>
          </w:rPr>
          <w:t>–</w:t>
        </w:r>
      </w:ins>
      <w:ins w:id="2406" w:author="Fernandez Virginia" w:date="2013-07-22T11:00:00Z">
        <w:r w:rsidR="00B94256">
          <w:rPr>
            <w:lang w:val="en-US"/>
          </w:rPr>
          <w:tab/>
        </w:r>
      </w:ins>
      <w:ins w:id="2407" w:author="Telecom Italia S.p.A. - Giovanni Romano" w:date="2013-05-27T13:46:00Z">
        <w:r w:rsidR="00450561" w:rsidRPr="00EA1155">
          <w:rPr>
            <w:lang w:val="en-US"/>
          </w:rPr>
          <w:t>Service 2 (UUS2)</w:t>
        </w:r>
      </w:ins>
    </w:p>
    <w:p w:rsidR="00450561" w:rsidRPr="00EA1155" w:rsidRDefault="008527D9" w:rsidP="00C61E00">
      <w:pPr>
        <w:pStyle w:val="enumlev1"/>
        <w:numPr>
          <w:ins w:id="2408" w:author="Telecom Italia S.p.A. - Giovanni Romano" w:date="2013-05-27T13:46:00Z"/>
        </w:numPr>
        <w:rPr>
          <w:ins w:id="2409" w:author="Telecom Italia S.p.A. - Giovanni Romano" w:date="2013-05-27T13:46:00Z"/>
          <w:lang w:val="en-US" w:eastAsia="ja-JP"/>
        </w:rPr>
      </w:pPr>
      <w:ins w:id="2410" w:author="jovet" w:date="2013-09-11T11:23:00Z">
        <w:r>
          <w:rPr>
            <w:lang w:val="en-US"/>
          </w:rPr>
          <w:t>–</w:t>
        </w:r>
      </w:ins>
      <w:ins w:id="2411" w:author="Fernandez Virginia" w:date="2013-07-22T11:00:00Z">
        <w:r w:rsidR="00B94256">
          <w:rPr>
            <w:lang w:val="en-US"/>
          </w:rPr>
          <w:tab/>
        </w:r>
      </w:ins>
      <w:ins w:id="2412" w:author="Telecom Italia S.p.A. - Giovanni Romano" w:date="2013-05-27T13:46:00Z">
        <w:r w:rsidR="00450561" w:rsidRPr="00EA1155">
          <w:rPr>
            <w:lang w:val="en-US"/>
          </w:rPr>
          <w:t>Service 3 (UUS3)</w:t>
        </w:r>
      </w:ins>
    </w:p>
    <w:p w:rsidR="00450561" w:rsidRPr="00EA1155" w:rsidRDefault="00450561" w:rsidP="00450561">
      <w:pPr>
        <w:pStyle w:val="Heading5"/>
        <w:numPr>
          <w:ins w:id="2413" w:author="Telecom Italia S.p.A. - Giovanni Romano" w:date="2013-05-27T13:46:00Z"/>
        </w:numPr>
        <w:rPr>
          <w:ins w:id="2414" w:author="Telecom Italia S.p.A. - Giovanni Romano" w:date="2013-05-27T13:46:00Z"/>
          <w:lang w:val="en-US" w:eastAsia="ja-JP"/>
        </w:rPr>
      </w:pPr>
      <w:ins w:id="2415" w:author="Telecom Italia S.p.A. - Giovanni Romano" w:date="2013-05-27T13:46:00Z">
        <w:r w:rsidRPr="00EA1155">
          <w:rPr>
            <w:lang w:val="en-US"/>
          </w:rPr>
          <w:t>1.2.2.2.</w:t>
        </w:r>
      </w:ins>
      <w:ins w:id="2416" w:author="Telecom Italia S.p.A. - Giovanni Romano" w:date="2013-05-27T14:15:00Z">
        <w:r w:rsidRPr="00EA1155">
          <w:rPr>
            <w:lang w:val="en-US" w:eastAsia="ja-JP"/>
          </w:rPr>
          <w:t>6</w:t>
        </w:r>
      </w:ins>
      <w:ins w:id="2417" w:author="jovet" w:date="2013-08-27T14:38:00Z">
        <w:r w:rsidR="00827DD6">
          <w:rPr>
            <w:lang w:val="en-US" w:eastAsia="ja-JP"/>
          </w:rPr>
          <w:t>8</w:t>
        </w:r>
      </w:ins>
      <w:ins w:id="2418" w:author="Telecom Italia S.p.A. - Giovanni Romano" w:date="2013-05-27T13:46:00Z">
        <w:r w:rsidRPr="00EA1155">
          <w:rPr>
            <w:lang w:val="en-US"/>
          </w:rPr>
          <w:tab/>
        </w:r>
      </w:ins>
      <w:ins w:id="2419" w:author="jovet" w:date="2013-08-27T14:41:00Z">
        <w:r w:rsidR="00827DD6">
          <w:rPr>
            <w:lang w:val="en-US"/>
          </w:rPr>
          <w:tab/>
        </w:r>
      </w:ins>
      <w:ins w:id="2420" w:author="Telecom Italia S.p.A. - Giovanni Romano" w:date="2013-05-27T13:46:00Z">
        <w:r w:rsidRPr="00EA1155">
          <w:rPr>
            <w:lang w:val="en-US"/>
          </w:rPr>
          <w:t>TS 23.08</w:t>
        </w:r>
        <w:r w:rsidRPr="00EA1155">
          <w:rPr>
            <w:rFonts w:hint="eastAsia"/>
            <w:lang w:val="en-US" w:eastAsia="ja-JP"/>
          </w:rPr>
          <w:t>8</w:t>
        </w:r>
      </w:ins>
    </w:p>
    <w:p w:rsidR="00450561" w:rsidRPr="00EA1155" w:rsidRDefault="00450561" w:rsidP="00450561">
      <w:pPr>
        <w:pStyle w:val="Headingb"/>
        <w:numPr>
          <w:ins w:id="2421" w:author="Telecom Italia S.p.A. - Giovanni Romano" w:date="2013-05-27T13:46:00Z"/>
        </w:numPr>
        <w:rPr>
          <w:ins w:id="2422" w:author="Telecom Italia S.p.A. - Giovanni Romano" w:date="2013-05-27T13:46:00Z"/>
          <w:lang w:val="en-US"/>
        </w:rPr>
      </w:pPr>
      <w:ins w:id="2423" w:author="Telecom Italia S.p.A. - Giovanni Romano" w:date="2013-05-27T13:46:00Z">
        <w:r w:rsidRPr="00EA1155">
          <w:rPr>
            <w:lang w:val="en-US"/>
          </w:rPr>
          <w:t>Call Barring (CB) Supplementary Services; Stage 2</w:t>
        </w:r>
      </w:ins>
    </w:p>
    <w:p w:rsidR="00450561" w:rsidRPr="00EA1155" w:rsidRDefault="00450561" w:rsidP="00450561">
      <w:pPr>
        <w:numPr>
          <w:ins w:id="2424" w:author="Telecom Italia S.p.A. - Giovanni Romano" w:date="2013-05-27T13:46:00Z"/>
        </w:numPr>
        <w:rPr>
          <w:ins w:id="2425" w:author="Telecom Italia S.p.A. - Giovanni Romano" w:date="2013-05-27T13:46:00Z"/>
          <w:lang w:val="en-US"/>
        </w:rPr>
      </w:pPr>
      <w:ins w:id="2426" w:author="Telecom Italia S.p.A. - Giovanni Romano" w:date="2013-05-27T13:46:00Z">
        <w:r w:rsidRPr="00EA1155">
          <w:rPr>
            <w:lang w:val="en-US"/>
          </w:rPr>
          <w:t>This document gives the stage 2 description of the call barring services.</w:t>
        </w:r>
      </w:ins>
    </w:p>
    <w:p w:rsidR="00450561" w:rsidRPr="00EA1155" w:rsidRDefault="00450561" w:rsidP="00450561">
      <w:pPr>
        <w:numPr>
          <w:ins w:id="2427" w:author="Telecom Italia S.p.A. - Giovanni Romano" w:date="2013-05-27T13:46:00Z"/>
        </w:numPr>
        <w:rPr>
          <w:ins w:id="2428" w:author="Telecom Italia S.p.A. - Giovanni Romano" w:date="2013-05-27T13:46:00Z"/>
          <w:lang w:val="en-US"/>
        </w:rPr>
      </w:pPr>
      <w:ins w:id="2429" w:author="Telecom Italia S.p.A. - Giovanni Romano" w:date="2013-05-27T13:46:00Z">
        <w:r w:rsidRPr="00EA1155">
          <w:rPr>
            <w:lang w:val="en-US"/>
          </w:rPr>
          <w:t>The possibility for a mobile subscriber to have certain categories of calls barred originated from or terminated at his access:</w:t>
        </w:r>
      </w:ins>
    </w:p>
    <w:p w:rsidR="00450561" w:rsidRPr="00EA1155" w:rsidRDefault="00450561" w:rsidP="00450561">
      <w:pPr>
        <w:numPr>
          <w:ins w:id="2430" w:author="Telecom Italia S.p.A. - Giovanni Romano" w:date="2013-05-27T13:46:00Z"/>
        </w:numPr>
        <w:rPr>
          <w:ins w:id="2431" w:author="Telecom Italia S.p.A. - Giovanni Romano" w:date="2013-05-27T13:46:00Z"/>
          <w:lang w:val="en-US"/>
        </w:rPr>
      </w:pPr>
      <w:ins w:id="2432" w:author="Telecom Italia S.p.A. - Giovanni Romano" w:date="2013-05-27T13:46:00Z">
        <w:r w:rsidRPr="00EA1155">
          <w:rPr>
            <w:lang w:val="en-US"/>
          </w:rPr>
          <w:t>Barring of outgoing calls:</w:t>
        </w:r>
      </w:ins>
    </w:p>
    <w:p w:rsidR="00450561" w:rsidRPr="00EA1155" w:rsidRDefault="008527D9" w:rsidP="00C61E00">
      <w:pPr>
        <w:pStyle w:val="enumlev1"/>
        <w:numPr>
          <w:ins w:id="2433" w:author="Telecom Italia S.p.A. - Giovanni Romano" w:date="2013-05-27T13:46:00Z"/>
        </w:numPr>
        <w:rPr>
          <w:ins w:id="2434" w:author="Telecom Italia S.p.A. - Giovanni Romano" w:date="2013-05-27T13:46:00Z"/>
          <w:lang w:val="en-US"/>
        </w:rPr>
      </w:pPr>
      <w:ins w:id="2435" w:author="jovet" w:date="2013-09-11T11:23:00Z">
        <w:r>
          <w:rPr>
            <w:lang w:val="en-US"/>
          </w:rPr>
          <w:t>–</w:t>
        </w:r>
      </w:ins>
      <w:ins w:id="2436" w:author="Fernandez Virginia" w:date="2013-07-22T11:00:00Z">
        <w:r w:rsidR="00B94256">
          <w:rPr>
            <w:lang w:val="en-US"/>
          </w:rPr>
          <w:tab/>
        </w:r>
      </w:ins>
      <w:ins w:id="2437" w:author="Telecom Italia S.p.A. - Giovanni Romano" w:date="2013-05-27T13:46:00Z">
        <w:r w:rsidR="00450561" w:rsidRPr="00EA1155">
          <w:rPr>
            <w:lang w:val="en-US"/>
          </w:rPr>
          <w:t>Barring of all outgoing calls (BAOC) (Barring program 1);</w:t>
        </w:r>
      </w:ins>
    </w:p>
    <w:p w:rsidR="00450561" w:rsidRPr="00EA1155" w:rsidRDefault="008527D9" w:rsidP="00C61E00">
      <w:pPr>
        <w:pStyle w:val="enumlev1"/>
        <w:numPr>
          <w:ins w:id="2438" w:author="Telecom Italia S.p.A. - Giovanni Romano" w:date="2013-05-27T13:46:00Z"/>
        </w:numPr>
        <w:rPr>
          <w:ins w:id="2439" w:author="Telecom Italia S.p.A. - Giovanni Romano" w:date="2013-05-27T13:46:00Z"/>
          <w:lang w:val="en-US"/>
        </w:rPr>
      </w:pPr>
      <w:ins w:id="2440" w:author="jovet" w:date="2013-09-11T11:23:00Z">
        <w:r>
          <w:rPr>
            <w:lang w:val="en-US"/>
          </w:rPr>
          <w:t>–</w:t>
        </w:r>
      </w:ins>
      <w:ins w:id="2441" w:author="Fernandez Virginia" w:date="2013-07-22T11:00:00Z">
        <w:r w:rsidR="00B94256">
          <w:rPr>
            <w:lang w:val="en-US"/>
          </w:rPr>
          <w:tab/>
        </w:r>
      </w:ins>
      <w:ins w:id="2442" w:author="Telecom Italia S.p.A. - Giovanni Romano" w:date="2013-05-27T13:46:00Z">
        <w:r w:rsidR="00450561" w:rsidRPr="00EA1155">
          <w:rPr>
            <w:lang w:val="en-US"/>
          </w:rPr>
          <w:t>Barring of outgoing international calls (BOIC) (Barring program 2);</w:t>
        </w:r>
      </w:ins>
    </w:p>
    <w:p w:rsidR="00450561" w:rsidRPr="00EA1155" w:rsidRDefault="008527D9" w:rsidP="00C61E00">
      <w:pPr>
        <w:pStyle w:val="enumlev1"/>
        <w:numPr>
          <w:ins w:id="2443" w:author="Telecom Italia S.p.A. - Giovanni Romano" w:date="2013-05-27T13:46:00Z"/>
        </w:numPr>
        <w:rPr>
          <w:ins w:id="2444" w:author="Telecom Italia S.p.A. - Giovanni Romano" w:date="2013-05-27T13:46:00Z"/>
          <w:lang w:val="en-US"/>
        </w:rPr>
      </w:pPr>
      <w:ins w:id="2445" w:author="jovet" w:date="2013-09-11T11:23:00Z">
        <w:r>
          <w:rPr>
            <w:lang w:val="en-US"/>
          </w:rPr>
          <w:t>–</w:t>
        </w:r>
      </w:ins>
      <w:ins w:id="2446" w:author="Fernandez Virginia" w:date="2013-07-22T11:00:00Z">
        <w:r w:rsidR="00B94256">
          <w:rPr>
            <w:lang w:val="en-US"/>
          </w:rPr>
          <w:tab/>
        </w:r>
      </w:ins>
      <w:ins w:id="2447" w:author="Telecom Italia S.p.A. - Giovanni Romano" w:date="2013-05-27T13:46:00Z">
        <w:r w:rsidR="00450561" w:rsidRPr="00EA1155">
          <w:rPr>
            <w:lang w:val="en-US"/>
          </w:rPr>
          <w:t>Barring of outgoing international calls EXCEPT those directed to the home PLMN country (BOIC-exHC) (Barring program 3).</w:t>
        </w:r>
      </w:ins>
    </w:p>
    <w:p w:rsidR="00450561" w:rsidRPr="00EA1155" w:rsidRDefault="00450561" w:rsidP="00450561">
      <w:pPr>
        <w:numPr>
          <w:ins w:id="2448" w:author="Telecom Italia S.p.A. - Giovanni Romano" w:date="2013-05-27T13:46:00Z"/>
        </w:numPr>
        <w:rPr>
          <w:ins w:id="2449" w:author="Telecom Italia S.p.A. - Giovanni Romano" w:date="2013-05-27T13:46:00Z"/>
          <w:lang w:val="en-US"/>
        </w:rPr>
      </w:pPr>
      <w:ins w:id="2450" w:author="Telecom Italia S.p.A. - Giovanni Romano" w:date="2013-05-27T13:46:00Z">
        <w:r w:rsidRPr="00EA1155">
          <w:rPr>
            <w:lang w:val="en-US"/>
          </w:rPr>
          <w:t>Barring of incoming calls:</w:t>
        </w:r>
      </w:ins>
    </w:p>
    <w:p w:rsidR="00450561" w:rsidRPr="00EA1155" w:rsidRDefault="008527D9" w:rsidP="00C61E00">
      <w:pPr>
        <w:pStyle w:val="enumlev1"/>
        <w:numPr>
          <w:ins w:id="2451" w:author="Telecom Italia S.p.A. - Giovanni Romano" w:date="2013-05-27T13:46:00Z"/>
        </w:numPr>
        <w:rPr>
          <w:ins w:id="2452" w:author="Telecom Italia S.p.A. - Giovanni Romano" w:date="2013-05-27T13:46:00Z"/>
          <w:lang w:val="en-US"/>
        </w:rPr>
      </w:pPr>
      <w:ins w:id="2453" w:author="jovet" w:date="2013-09-11T11:23:00Z">
        <w:r>
          <w:rPr>
            <w:lang w:val="en-US"/>
          </w:rPr>
          <w:t>–</w:t>
        </w:r>
      </w:ins>
      <w:ins w:id="2454" w:author="Fernandez Virginia" w:date="2013-07-22T11:00:00Z">
        <w:r w:rsidR="00B94256">
          <w:rPr>
            <w:lang w:val="en-US"/>
          </w:rPr>
          <w:tab/>
        </w:r>
      </w:ins>
      <w:ins w:id="2455" w:author="Telecom Italia S.p.A. - Giovanni Romano" w:date="2013-05-27T13:46:00Z">
        <w:r w:rsidR="00450561" w:rsidRPr="00EA1155">
          <w:rPr>
            <w:lang w:val="en-US"/>
          </w:rPr>
          <w:t>Barring of all incoming calls (BAIC) (Barring program 1);</w:t>
        </w:r>
      </w:ins>
    </w:p>
    <w:p w:rsidR="00450561" w:rsidRPr="00EA1155" w:rsidRDefault="008527D9" w:rsidP="00C61E00">
      <w:pPr>
        <w:pStyle w:val="enumlev1"/>
        <w:numPr>
          <w:ins w:id="2456" w:author="Telecom Italia S.p.A. - Giovanni Romano" w:date="2013-05-27T13:46:00Z"/>
        </w:numPr>
        <w:rPr>
          <w:ins w:id="2457" w:author="Telecom Italia S.p.A. - Giovanni Romano" w:date="2013-05-27T13:46:00Z"/>
          <w:lang w:val="en-US"/>
        </w:rPr>
      </w:pPr>
      <w:ins w:id="2458" w:author="jovet" w:date="2013-09-11T11:23:00Z">
        <w:r>
          <w:rPr>
            <w:lang w:val="en-US"/>
          </w:rPr>
          <w:t>–</w:t>
        </w:r>
      </w:ins>
      <w:ins w:id="2459" w:author="Fernandez Virginia" w:date="2013-07-22T11:01:00Z">
        <w:r w:rsidR="00B94256">
          <w:rPr>
            <w:lang w:val="en-US"/>
          </w:rPr>
          <w:tab/>
        </w:r>
      </w:ins>
      <w:ins w:id="2460" w:author="Telecom Italia S.p.A. - Giovanni Romano" w:date="2013-05-27T13:46:00Z">
        <w:r w:rsidR="00450561" w:rsidRPr="00EA1155">
          <w:rPr>
            <w:lang w:val="en-US"/>
          </w:rPr>
          <w:t xml:space="preserve">Barring of incoming calls when roaming outside the home PLMN country (BIC-Roam) (Barring program 2); </w:t>
        </w:r>
      </w:ins>
    </w:p>
    <w:p w:rsidR="00450561" w:rsidRPr="00EA1155" w:rsidRDefault="008527D9" w:rsidP="00C61E00">
      <w:pPr>
        <w:pStyle w:val="enumlev1"/>
        <w:numPr>
          <w:ins w:id="2461" w:author="Telecom Italia S.p.A. - Giovanni Romano" w:date="2013-05-27T13:46:00Z"/>
        </w:numPr>
        <w:rPr>
          <w:ins w:id="2462" w:author="Telecom Italia S.p.A. - Giovanni Romano" w:date="2013-05-27T13:46:00Z"/>
          <w:lang w:val="en-US"/>
        </w:rPr>
      </w:pPr>
      <w:ins w:id="2463" w:author="jovet" w:date="2013-09-11T11:24:00Z">
        <w:r>
          <w:rPr>
            <w:lang w:val="en-US"/>
          </w:rPr>
          <w:t>–</w:t>
        </w:r>
      </w:ins>
      <w:ins w:id="2464" w:author="Fernandez Virginia" w:date="2013-07-22T11:01:00Z">
        <w:r w:rsidR="00B94256">
          <w:rPr>
            <w:lang w:val="en-US"/>
          </w:rPr>
          <w:tab/>
        </w:r>
      </w:ins>
      <w:ins w:id="2465" w:author="Telecom Italia S.p.A. - Giovanni Romano" w:date="2013-05-27T13:46:00Z">
        <w:r w:rsidR="00450561" w:rsidRPr="00EA1155">
          <w:rPr>
            <w:lang w:val="en-US"/>
          </w:rPr>
          <w:t>Anonymous Call Rejection (ACR) (Barring program 3).</w:t>
        </w:r>
      </w:ins>
    </w:p>
    <w:p w:rsidR="00450561" w:rsidRPr="00EA1155" w:rsidRDefault="00450561" w:rsidP="00450561">
      <w:pPr>
        <w:numPr>
          <w:ins w:id="2466" w:author="Telecom Italia S.p.A. - Giovanni Romano" w:date="2013-05-27T13:46:00Z"/>
        </w:numPr>
        <w:rPr>
          <w:ins w:id="2467" w:author="Telecom Italia S.p.A. - Giovanni Romano" w:date="2013-05-27T13:46:00Z"/>
          <w:lang w:val="en-US" w:eastAsia="ja-JP"/>
        </w:rPr>
      </w:pPr>
      <w:ins w:id="2468" w:author="Telecom Italia S.p.A. - Giovanni Romano" w:date="2013-05-27T13:46:00Z">
        <w:r w:rsidRPr="00EA1155">
          <w:rPr>
            <w:lang w:val="en-US"/>
          </w:rPr>
          <w:t>The call barring program "incoming calls when roaming outside the home PLMN country" is only relevant if as a general rule the called mobile subscriber pays the charges for the forwarded part of the call from his home PLMN country to any other country.</w:t>
        </w:r>
      </w:ins>
    </w:p>
    <w:p w:rsidR="00450561" w:rsidRPr="00EA1155" w:rsidRDefault="00450561" w:rsidP="00450561">
      <w:pPr>
        <w:pStyle w:val="Heading5"/>
        <w:numPr>
          <w:ins w:id="2469" w:author="Telecom Italia S.p.A. - Giovanni Romano" w:date="2013-05-27T13:46:00Z"/>
        </w:numPr>
        <w:rPr>
          <w:ins w:id="2470" w:author="Telecom Italia S.p.A. - Giovanni Romano" w:date="2013-05-27T13:46:00Z"/>
          <w:lang w:val="en-US" w:eastAsia="ja-JP"/>
        </w:rPr>
      </w:pPr>
      <w:ins w:id="2471" w:author="Telecom Italia S.p.A. - Giovanni Romano" w:date="2013-05-27T13:46:00Z">
        <w:r w:rsidRPr="00EA1155">
          <w:rPr>
            <w:lang w:val="en-US"/>
          </w:rPr>
          <w:lastRenderedPageBreak/>
          <w:t>1.2.2.2.</w:t>
        </w:r>
      </w:ins>
      <w:ins w:id="2472" w:author="jovet" w:date="2013-08-27T14:38:00Z">
        <w:r w:rsidR="00827DD6">
          <w:rPr>
            <w:lang w:val="en-US"/>
          </w:rPr>
          <w:t>69</w:t>
        </w:r>
      </w:ins>
      <w:ins w:id="2473" w:author="Telecom Italia S.p.A. - Giovanni Romano" w:date="2013-05-27T13:46:00Z">
        <w:r w:rsidRPr="00EA1155">
          <w:rPr>
            <w:lang w:val="en-US"/>
          </w:rPr>
          <w:tab/>
        </w:r>
      </w:ins>
      <w:ins w:id="2474" w:author="jovet" w:date="2013-08-27T14:41:00Z">
        <w:r w:rsidR="00827DD6">
          <w:rPr>
            <w:lang w:val="en-US"/>
          </w:rPr>
          <w:tab/>
        </w:r>
      </w:ins>
      <w:ins w:id="2475" w:author="Telecom Italia S.p.A. - Giovanni Romano" w:date="2013-05-27T13:46:00Z">
        <w:r w:rsidRPr="00EA1155">
          <w:rPr>
            <w:lang w:val="en-US"/>
          </w:rPr>
          <w:t>TS 23.0</w:t>
        </w:r>
        <w:r w:rsidRPr="00EA1155">
          <w:rPr>
            <w:rFonts w:hint="eastAsia"/>
            <w:lang w:val="en-US" w:eastAsia="ja-JP"/>
          </w:rPr>
          <w:t>90</w:t>
        </w:r>
      </w:ins>
    </w:p>
    <w:p w:rsidR="00450561" w:rsidRPr="00EA1155" w:rsidRDefault="00450561" w:rsidP="00450561">
      <w:pPr>
        <w:pStyle w:val="Headingb"/>
        <w:numPr>
          <w:ins w:id="2476" w:author="Telecom Italia S.p.A. - Giovanni Romano" w:date="2013-05-27T13:46:00Z"/>
        </w:numPr>
        <w:rPr>
          <w:ins w:id="2477" w:author="Telecom Italia S.p.A. - Giovanni Romano" w:date="2013-05-27T13:46:00Z"/>
          <w:lang w:val="en-US"/>
        </w:rPr>
      </w:pPr>
      <w:ins w:id="2478" w:author="Telecom Italia S.p.A. - Giovanni Romano" w:date="2013-05-27T13:46:00Z">
        <w:r w:rsidRPr="00EA1155">
          <w:rPr>
            <w:lang w:val="en-US"/>
          </w:rPr>
          <w:t>Unstructured Supplementary Service Data (USSD); Stage 2</w:t>
        </w:r>
      </w:ins>
    </w:p>
    <w:p w:rsidR="00450561" w:rsidRPr="00EA1155" w:rsidRDefault="00450561" w:rsidP="00450561">
      <w:pPr>
        <w:numPr>
          <w:ins w:id="2479" w:author="Telecom Italia S.p.A. - Giovanni Romano" w:date="2013-05-27T13:46:00Z"/>
        </w:numPr>
        <w:rPr>
          <w:ins w:id="2480" w:author="Telecom Italia S.p.A. - Giovanni Romano" w:date="2013-05-27T13:46:00Z"/>
          <w:lang w:val="en-US"/>
        </w:rPr>
      </w:pPr>
      <w:ins w:id="2481" w:author="Telecom Italia S.p.A. - Giovanni Romano" w:date="2013-05-27T13:46:00Z">
        <w:r w:rsidRPr="00EA1155">
          <w:rPr>
            <w:lang w:val="en-US"/>
          </w:rPr>
          <w:t>This document gives the stage 2 description of Unstructured Supplementary Service Data (USSD).</w:t>
        </w:r>
      </w:ins>
    </w:p>
    <w:p w:rsidR="00450561" w:rsidRPr="00EA1155" w:rsidRDefault="00450561" w:rsidP="00450561">
      <w:pPr>
        <w:numPr>
          <w:ins w:id="2482" w:author="Telecom Italia S.p.A. - Giovanni Romano" w:date="2013-05-27T13:46:00Z"/>
        </w:numPr>
        <w:rPr>
          <w:ins w:id="2483" w:author="Telecom Italia S.p.A. - Giovanni Romano" w:date="2013-05-27T13:46:00Z"/>
          <w:lang w:val="en-US"/>
        </w:rPr>
      </w:pPr>
      <w:ins w:id="2484" w:author="Telecom Italia S.p.A. - Giovanni Romano" w:date="2013-05-27T13:46:00Z">
        <w:r w:rsidRPr="00EA1155">
          <w:rPr>
            <w:lang w:val="en-US"/>
          </w:rPr>
          <w:t xml:space="preserve">The unstructured supplementary service data (USSD) mechanism allows the Mobile Station (MS) user and a PLMN operator defined application to communicate in a way which is transparent to the MS and to intermediate network entities. The mechanism allows development of PLMN specific supplementary services. </w:t>
        </w:r>
      </w:ins>
    </w:p>
    <w:p w:rsidR="00450561" w:rsidRPr="00EA1155" w:rsidRDefault="00450561" w:rsidP="00450561">
      <w:pPr>
        <w:numPr>
          <w:ins w:id="2485" w:author="Telecom Italia S.p.A. - Giovanni Romano" w:date="2013-05-27T13:46:00Z"/>
        </w:numPr>
        <w:rPr>
          <w:ins w:id="2486" w:author="Telecom Italia S.p.A. - Giovanni Romano" w:date="2013-05-27T13:46:00Z"/>
          <w:lang w:val="en-US"/>
        </w:rPr>
      </w:pPr>
      <w:ins w:id="2487" w:author="Telecom Italia S.p.A. - Giovanni Romano" w:date="2013-05-27T13:46:00Z">
        <w:r w:rsidRPr="00EA1155">
          <w:rPr>
            <w:lang w:val="en-US"/>
          </w:rPr>
          <w:t xml:space="preserve">This document defines the requirements for handling USSD at the MS and network entities. It does not include specification of particular applications, nor does it specify how a particular application is selected. Where more than one application exists at a network entity, routing of messages to the correct application is carried out by the USSD handler. The MMI for USSD is specified in </w:t>
        </w:r>
        <w:r w:rsidRPr="00EA1155">
          <w:rPr>
            <w:rFonts w:hint="eastAsia"/>
            <w:lang w:val="en-US" w:eastAsia="ja-JP"/>
          </w:rPr>
          <w:t xml:space="preserve">3GPP </w:t>
        </w:r>
        <w:r w:rsidRPr="00EA1155">
          <w:rPr>
            <w:lang w:val="en-US"/>
          </w:rPr>
          <w:t xml:space="preserve">TS 22.030 and </w:t>
        </w:r>
        <w:r w:rsidRPr="00EA1155">
          <w:rPr>
            <w:rFonts w:hint="eastAsia"/>
            <w:lang w:val="en-US" w:eastAsia="ja-JP"/>
          </w:rPr>
          <w:t xml:space="preserve">3GPP </w:t>
        </w:r>
        <w:r w:rsidRPr="00EA1155">
          <w:rPr>
            <w:lang w:val="en-US"/>
          </w:rPr>
          <w:t xml:space="preserve">TS 22.090. The alphabet indicator and the data coding scheme are defined in </w:t>
        </w:r>
        <w:r w:rsidRPr="00EA1155">
          <w:rPr>
            <w:rFonts w:hint="eastAsia"/>
            <w:lang w:val="en-US" w:eastAsia="ja-JP"/>
          </w:rPr>
          <w:t xml:space="preserve">3GPP </w:t>
        </w:r>
        <w:r w:rsidRPr="00EA1155">
          <w:rPr>
            <w:lang w:val="en-US"/>
          </w:rPr>
          <w:t>TS 23.038.</w:t>
        </w:r>
      </w:ins>
    </w:p>
    <w:p w:rsidR="00450561" w:rsidRPr="00EA1155" w:rsidRDefault="00450561" w:rsidP="00450561">
      <w:pPr>
        <w:numPr>
          <w:ins w:id="2488" w:author="Telecom Italia S.p.A. - Giovanni Romano" w:date="2013-05-27T13:46:00Z"/>
        </w:numPr>
        <w:rPr>
          <w:ins w:id="2489" w:author="Telecom Italia S.p.A. - Giovanni Romano" w:date="2013-05-27T13:46:00Z"/>
          <w:lang w:val="en-US"/>
        </w:rPr>
      </w:pPr>
      <w:ins w:id="2490" w:author="Telecom Italia S.p.A. - Giovanni Romano" w:date="2013-05-27T13:46:00Z">
        <w:r w:rsidRPr="00EA1155">
          <w:rPr>
            <w:lang w:val="en-US"/>
          </w:rPr>
          <w:t>USSD may be initiated by the MS user, or by the network in the following ways:</w:t>
        </w:r>
      </w:ins>
    </w:p>
    <w:p w:rsidR="00450561" w:rsidRPr="00EA1155" w:rsidRDefault="00CE18B8" w:rsidP="00C61E00">
      <w:pPr>
        <w:pStyle w:val="enumlev1"/>
        <w:numPr>
          <w:ins w:id="2491" w:author="Telecom Italia S.p.A. - Giovanni Romano" w:date="2013-05-27T13:46:00Z"/>
        </w:numPr>
        <w:rPr>
          <w:ins w:id="2492" w:author="Telecom Italia S.p.A. - Giovanni Romano" w:date="2013-05-27T13:46:00Z"/>
          <w:lang w:val="en-US"/>
        </w:rPr>
      </w:pPr>
      <w:ins w:id="2493" w:author="jovet" w:date="2013-09-11T11:23:00Z">
        <w:r>
          <w:rPr>
            <w:lang w:val="en-US"/>
          </w:rPr>
          <w:t>–</w:t>
        </w:r>
      </w:ins>
      <w:ins w:id="2494" w:author="Fernandez Virginia" w:date="2013-07-22T11:01:00Z">
        <w:r w:rsidR="00B94256">
          <w:rPr>
            <w:lang w:val="en-US"/>
          </w:rPr>
          <w:tab/>
        </w:r>
      </w:ins>
      <w:ins w:id="2495" w:author="Telecom Italia S.p.A. - Giovanni Romano" w:date="2013-05-27T13:46:00Z">
        <w:r w:rsidR="00450561" w:rsidRPr="00EA1155">
          <w:rPr>
            <w:lang w:val="en-US"/>
          </w:rPr>
          <w:t>Network initiated USSD;</w:t>
        </w:r>
      </w:ins>
    </w:p>
    <w:p w:rsidR="00450561" w:rsidRPr="00EA1155" w:rsidRDefault="00CE18B8" w:rsidP="00C61E00">
      <w:pPr>
        <w:pStyle w:val="enumlev1"/>
        <w:numPr>
          <w:ins w:id="2496" w:author="Telecom Italia S.p.A. - Giovanni Romano" w:date="2013-05-27T13:46:00Z"/>
        </w:numPr>
        <w:rPr>
          <w:ins w:id="2497" w:author="Telecom Italia S.p.A. - Giovanni Romano" w:date="2013-05-27T13:46:00Z"/>
          <w:lang w:val="en-US" w:eastAsia="ja-JP"/>
        </w:rPr>
      </w:pPr>
      <w:ins w:id="2498" w:author="jovet" w:date="2013-09-11T11:23:00Z">
        <w:r>
          <w:rPr>
            <w:lang w:val="en-US"/>
          </w:rPr>
          <w:t>–</w:t>
        </w:r>
      </w:ins>
      <w:ins w:id="2499" w:author="Fernandez Virginia" w:date="2013-07-22T11:01:00Z">
        <w:r w:rsidR="00B94256">
          <w:rPr>
            <w:lang w:val="en-US"/>
          </w:rPr>
          <w:tab/>
        </w:r>
      </w:ins>
      <w:ins w:id="2500" w:author="Telecom Italia S.p.A. - Giovanni Romano" w:date="2013-05-27T13:46:00Z">
        <w:r w:rsidR="00450561" w:rsidRPr="00EA1155">
          <w:rPr>
            <w:lang w:val="en-US"/>
          </w:rPr>
          <w:t>Mobile initiated USSD.</w:t>
        </w:r>
      </w:ins>
    </w:p>
    <w:p w:rsidR="00450561" w:rsidRPr="00EA1155" w:rsidRDefault="00450561" w:rsidP="00450561">
      <w:pPr>
        <w:pStyle w:val="Heading5"/>
        <w:numPr>
          <w:ins w:id="2501" w:author="Telecom Italia S.p.A. - Giovanni Romano" w:date="2013-05-27T13:46:00Z"/>
        </w:numPr>
        <w:rPr>
          <w:ins w:id="2502" w:author="Telecom Italia S.p.A. - Giovanni Romano" w:date="2013-05-27T13:46:00Z"/>
          <w:lang w:val="en-US" w:eastAsia="ja-JP"/>
        </w:rPr>
      </w:pPr>
      <w:ins w:id="2503" w:author="Telecom Italia S.p.A. - Giovanni Romano" w:date="2013-05-27T13:46:00Z">
        <w:r w:rsidRPr="00EA1155">
          <w:rPr>
            <w:lang w:val="en-US"/>
          </w:rPr>
          <w:t>1.2.2.2.</w:t>
        </w:r>
      </w:ins>
      <w:ins w:id="2504" w:author="Telecom Italia S.p.A. - Giovanni Romano" w:date="2013-05-29T15:40:00Z">
        <w:r w:rsidRPr="00EA1155">
          <w:rPr>
            <w:lang w:val="en-US" w:eastAsia="ja-JP"/>
          </w:rPr>
          <w:t>7</w:t>
        </w:r>
      </w:ins>
      <w:ins w:id="2505" w:author="jovet" w:date="2013-08-27T14:38:00Z">
        <w:r w:rsidR="00827DD6">
          <w:rPr>
            <w:lang w:val="en-US" w:eastAsia="ja-JP"/>
          </w:rPr>
          <w:t>0</w:t>
        </w:r>
      </w:ins>
      <w:ins w:id="2506" w:author="Telecom Italia S.p.A. - Giovanni Romano" w:date="2013-05-27T13:46:00Z">
        <w:r w:rsidRPr="00EA1155">
          <w:rPr>
            <w:lang w:val="en-US"/>
          </w:rPr>
          <w:tab/>
        </w:r>
      </w:ins>
      <w:ins w:id="2507" w:author="jovet" w:date="2013-08-27T14:41:00Z">
        <w:r w:rsidR="00827DD6">
          <w:rPr>
            <w:lang w:val="en-US"/>
          </w:rPr>
          <w:tab/>
        </w:r>
      </w:ins>
      <w:ins w:id="2508" w:author="Telecom Italia S.p.A. - Giovanni Romano" w:date="2013-05-27T13:46:00Z">
        <w:r w:rsidRPr="00EA1155">
          <w:rPr>
            <w:lang w:val="en-US"/>
          </w:rPr>
          <w:t>TS 23.0</w:t>
        </w:r>
        <w:r w:rsidRPr="00EA1155">
          <w:rPr>
            <w:rFonts w:hint="eastAsia"/>
            <w:lang w:val="en-US" w:eastAsia="ja-JP"/>
          </w:rPr>
          <w:t>91</w:t>
        </w:r>
      </w:ins>
    </w:p>
    <w:p w:rsidR="00450561" w:rsidRPr="00EA1155" w:rsidRDefault="00450561" w:rsidP="00450561">
      <w:pPr>
        <w:pStyle w:val="Headingb"/>
        <w:numPr>
          <w:ins w:id="2509" w:author="Telecom Italia S.p.A. - Giovanni Romano" w:date="2013-05-27T13:46:00Z"/>
        </w:numPr>
        <w:rPr>
          <w:ins w:id="2510" w:author="Telecom Italia S.p.A. - Giovanni Romano" w:date="2013-05-27T13:46:00Z"/>
          <w:lang w:val="en-US"/>
        </w:rPr>
      </w:pPr>
      <w:ins w:id="2511" w:author="Telecom Italia S.p.A. - Giovanni Romano" w:date="2013-05-27T13:46:00Z">
        <w:r w:rsidRPr="00EA1155">
          <w:rPr>
            <w:lang w:val="en-US"/>
          </w:rPr>
          <w:t>Explicit Call Transfer (ECT) supplementary service; Stage 2</w:t>
        </w:r>
      </w:ins>
    </w:p>
    <w:p w:rsidR="00450561" w:rsidRPr="00EA1155" w:rsidRDefault="00450561" w:rsidP="00450561">
      <w:pPr>
        <w:numPr>
          <w:ins w:id="2512" w:author="Telecom Italia S.p.A. - Giovanni Romano" w:date="2013-05-27T13:46:00Z"/>
        </w:numPr>
        <w:rPr>
          <w:ins w:id="2513" w:author="Telecom Italia S.p.A. - Giovanni Romano" w:date="2013-05-27T13:46:00Z"/>
          <w:lang w:val="en-US"/>
        </w:rPr>
      </w:pPr>
      <w:ins w:id="2514" w:author="Telecom Italia S.p.A. - Giovanni Romano" w:date="2013-05-27T13:46:00Z">
        <w:r w:rsidRPr="00EA1155">
          <w:rPr>
            <w:lang w:val="en-US"/>
          </w:rPr>
          <w:t>This document gives the stage 2 description of the call transfer supplementary services.</w:t>
        </w:r>
      </w:ins>
    </w:p>
    <w:p w:rsidR="00450561" w:rsidRPr="00EA1155" w:rsidRDefault="00450561" w:rsidP="00450561">
      <w:pPr>
        <w:numPr>
          <w:ins w:id="2515" w:author="Telecom Italia S.p.A. - Giovanni Romano" w:date="2013-05-27T13:46:00Z"/>
        </w:numPr>
        <w:rPr>
          <w:ins w:id="2516" w:author="Telecom Italia S.p.A. - Giovanni Romano" w:date="2013-05-27T13:46:00Z"/>
          <w:lang w:val="en-US" w:eastAsia="ja-JP"/>
        </w:rPr>
      </w:pPr>
      <w:ins w:id="2517" w:author="Telecom Italia S.p.A. - Giovanni Romano" w:date="2013-05-27T13:46:00Z">
        <w:r w:rsidRPr="00EA1155">
          <w:rPr>
            <w:lang w:val="en-US"/>
          </w:rPr>
          <w:t>Only one call transfer supplementary service has been defined, this is the Explicit Call Transfer (ECT) supplementary service, and it is described in this document.</w:t>
        </w:r>
      </w:ins>
    </w:p>
    <w:p w:rsidR="00450561" w:rsidRPr="00EA1155" w:rsidRDefault="00450561" w:rsidP="00450561">
      <w:pPr>
        <w:pStyle w:val="Heading5"/>
        <w:numPr>
          <w:ins w:id="2518" w:author="Telecom Italia S.p.A. - Giovanni Romano" w:date="2013-05-27T13:46:00Z"/>
        </w:numPr>
        <w:rPr>
          <w:ins w:id="2519" w:author="Telecom Italia S.p.A. - Giovanni Romano" w:date="2013-05-27T13:46:00Z"/>
          <w:lang w:val="en-US" w:eastAsia="ja-JP"/>
        </w:rPr>
      </w:pPr>
      <w:ins w:id="2520" w:author="Telecom Italia S.p.A. - Giovanni Romano" w:date="2013-05-27T13:46:00Z">
        <w:r w:rsidRPr="00EA1155">
          <w:rPr>
            <w:lang w:val="en-US"/>
          </w:rPr>
          <w:t>1.2.2.2.</w:t>
        </w:r>
      </w:ins>
      <w:ins w:id="2521" w:author="Telecom Italia S.p.A. - Giovanni Romano" w:date="2013-05-27T14:16:00Z">
        <w:r w:rsidRPr="00EA1155">
          <w:rPr>
            <w:lang w:val="en-US" w:eastAsia="ja-JP"/>
          </w:rPr>
          <w:t>7</w:t>
        </w:r>
      </w:ins>
      <w:ins w:id="2522" w:author="jovet" w:date="2013-08-27T14:38:00Z">
        <w:r w:rsidR="00827DD6">
          <w:rPr>
            <w:lang w:val="en-US" w:eastAsia="ja-JP"/>
          </w:rPr>
          <w:t>1</w:t>
        </w:r>
      </w:ins>
      <w:ins w:id="2523" w:author="Telecom Italia S.p.A. - Giovanni Romano" w:date="2013-05-27T13:46:00Z">
        <w:r w:rsidRPr="00EA1155">
          <w:rPr>
            <w:lang w:val="en-US"/>
          </w:rPr>
          <w:tab/>
        </w:r>
      </w:ins>
      <w:ins w:id="2524" w:author="jovet" w:date="2013-08-27T14:41:00Z">
        <w:r w:rsidR="00827DD6">
          <w:rPr>
            <w:lang w:val="en-US"/>
          </w:rPr>
          <w:tab/>
        </w:r>
      </w:ins>
      <w:ins w:id="2525" w:author="Telecom Italia S.p.A. - Giovanni Romano" w:date="2013-05-27T13:46:00Z">
        <w:r w:rsidRPr="00EA1155">
          <w:rPr>
            <w:lang w:val="en-US"/>
          </w:rPr>
          <w:t>TS 23.0</w:t>
        </w:r>
        <w:r w:rsidRPr="00EA1155">
          <w:rPr>
            <w:rFonts w:hint="eastAsia"/>
            <w:lang w:val="en-US" w:eastAsia="ja-JP"/>
          </w:rPr>
          <w:t>93</w:t>
        </w:r>
      </w:ins>
    </w:p>
    <w:p w:rsidR="00450561" w:rsidRPr="00EA1155" w:rsidRDefault="00450561" w:rsidP="00450561">
      <w:pPr>
        <w:pStyle w:val="Headingb"/>
        <w:numPr>
          <w:ins w:id="2526" w:author="Telecom Italia S.p.A. - Giovanni Romano" w:date="2013-05-27T13:46:00Z"/>
        </w:numPr>
        <w:rPr>
          <w:ins w:id="2527" w:author="Telecom Italia S.p.A. - Giovanni Romano" w:date="2013-05-27T13:46:00Z"/>
          <w:lang w:val="en-US"/>
        </w:rPr>
      </w:pPr>
      <w:ins w:id="2528" w:author="Telecom Italia S.p.A. - Giovanni Romano" w:date="2013-05-27T13:46:00Z">
        <w:r w:rsidRPr="00EA1155">
          <w:rPr>
            <w:lang w:val="en-US"/>
          </w:rPr>
          <w:t>Technical realization of Completion of Calls to Busy Subscriber (CCBS); Stage 2</w:t>
        </w:r>
      </w:ins>
    </w:p>
    <w:p w:rsidR="00450561" w:rsidRPr="00EA1155" w:rsidRDefault="00450561" w:rsidP="00450561">
      <w:pPr>
        <w:numPr>
          <w:ins w:id="2529" w:author="Telecom Italia S.p.A. - Giovanni Romano" w:date="2013-05-27T13:46:00Z"/>
        </w:numPr>
        <w:rPr>
          <w:ins w:id="2530" w:author="Telecom Italia S.p.A. - Giovanni Romano" w:date="2013-05-27T13:46:00Z"/>
          <w:lang w:val="en-US"/>
        </w:rPr>
      </w:pPr>
      <w:ins w:id="2531" w:author="Telecom Italia S.p.A. - Giovanni Romano" w:date="2013-05-27T13:46:00Z">
        <w:r w:rsidRPr="00EA1155">
          <w:rPr>
            <w:lang w:val="en-US"/>
          </w:rPr>
          <w:t xml:space="preserve">This </w:t>
        </w:r>
        <w:r w:rsidRPr="00EA1155">
          <w:rPr>
            <w:rFonts w:hint="eastAsia"/>
            <w:lang w:val="en-US" w:eastAsia="ja-JP"/>
          </w:rPr>
          <w:t>document</w:t>
        </w:r>
        <w:r w:rsidRPr="00EA1155">
          <w:rPr>
            <w:lang w:val="en-US"/>
          </w:rPr>
          <w:t xml:space="preserve"> gives the stage 2 description of the Completion of Calls to Busy Subscriber (CCBS) supplementary service.</w:t>
        </w:r>
      </w:ins>
    </w:p>
    <w:p w:rsidR="00450561" w:rsidRPr="00EA1155" w:rsidRDefault="00450561" w:rsidP="00450561">
      <w:pPr>
        <w:pStyle w:val="Heading5"/>
        <w:numPr>
          <w:ins w:id="2532" w:author="Telecom Italia S.p.A. - Giovanni Romano" w:date="2013-05-27T13:46:00Z"/>
        </w:numPr>
        <w:rPr>
          <w:ins w:id="2533" w:author="Telecom Italia S.p.A. - Giovanni Romano" w:date="2013-05-27T13:46:00Z"/>
          <w:lang w:val="en-US" w:eastAsia="ja-JP"/>
        </w:rPr>
      </w:pPr>
      <w:ins w:id="2534" w:author="Telecom Italia S.p.A. - Giovanni Romano" w:date="2013-05-27T13:46:00Z">
        <w:r w:rsidRPr="00EA1155">
          <w:rPr>
            <w:lang w:val="en-US"/>
          </w:rPr>
          <w:t>1.2.2.2.</w:t>
        </w:r>
      </w:ins>
      <w:ins w:id="2535" w:author="Telecom Italia S.p.A. - Giovanni Romano" w:date="2013-05-27T14:16:00Z">
        <w:r w:rsidRPr="00EA1155">
          <w:rPr>
            <w:lang w:val="en-US" w:eastAsia="ja-JP"/>
          </w:rPr>
          <w:t>7</w:t>
        </w:r>
      </w:ins>
      <w:ins w:id="2536" w:author="jovet" w:date="2013-08-27T14:39:00Z">
        <w:r w:rsidR="00827DD6">
          <w:rPr>
            <w:lang w:val="en-US" w:eastAsia="ja-JP"/>
          </w:rPr>
          <w:t>2</w:t>
        </w:r>
      </w:ins>
      <w:ins w:id="2537" w:author="Telecom Italia S.p.A. - Giovanni Romano" w:date="2013-05-27T13:46:00Z">
        <w:r w:rsidRPr="00EA1155">
          <w:rPr>
            <w:lang w:val="en-US"/>
          </w:rPr>
          <w:tab/>
        </w:r>
      </w:ins>
      <w:ins w:id="2538" w:author="jovet" w:date="2013-08-27T14:41:00Z">
        <w:r w:rsidR="00827DD6">
          <w:rPr>
            <w:lang w:val="en-US"/>
          </w:rPr>
          <w:tab/>
        </w:r>
      </w:ins>
      <w:ins w:id="2539" w:author="Telecom Italia S.p.A. - Giovanni Romano" w:date="2013-05-27T13:46:00Z">
        <w:r w:rsidRPr="00EA1155">
          <w:rPr>
            <w:lang w:val="en-US"/>
          </w:rPr>
          <w:t>TS 23.0</w:t>
        </w:r>
        <w:r w:rsidRPr="00EA1155">
          <w:rPr>
            <w:rFonts w:hint="eastAsia"/>
            <w:lang w:val="en-US" w:eastAsia="ja-JP"/>
          </w:rPr>
          <w:t>94</w:t>
        </w:r>
      </w:ins>
    </w:p>
    <w:p w:rsidR="00450561" w:rsidRPr="00EA1155" w:rsidRDefault="00450561" w:rsidP="00450561">
      <w:pPr>
        <w:pStyle w:val="Headingb"/>
        <w:numPr>
          <w:ins w:id="2540" w:author="Telecom Italia S.p.A. - Giovanni Romano" w:date="2013-05-27T13:46:00Z"/>
        </w:numPr>
        <w:rPr>
          <w:ins w:id="2541" w:author="Telecom Italia S.p.A. - Giovanni Romano" w:date="2013-05-27T13:46:00Z"/>
          <w:lang w:val="en-US"/>
        </w:rPr>
      </w:pPr>
      <w:ins w:id="2542" w:author="Telecom Italia S.p.A. - Giovanni Romano" w:date="2013-05-27T13:46:00Z">
        <w:r w:rsidRPr="00EA1155">
          <w:rPr>
            <w:lang w:val="en-US"/>
          </w:rPr>
          <w:t>Follow-Me (FM); Stage 2</w:t>
        </w:r>
      </w:ins>
    </w:p>
    <w:p w:rsidR="00450561" w:rsidRPr="00EA1155" w:rsidRDefault="00450561" w:rsidP="00450561">
      <w:pPr>
        <w:numPr>
          <w:ins w:id="2543" w:author="Telecom Italia S.p.A. - Giovanni Romano" w:date="2013-05-27T13:46:00Z"/>
        </w:numPr>
        <w:rPr>
          <w:ins w:id="2544" w:author="Telecom Italia S.p.A. - Giovanni Romano" w:date="2013-05-27T13:46:00Z"/>
          <w:lang w:val="en-US"/>
        </w:rPr>
      </w:pPr>
      <w:ins w:id="2545" w:author="Telecom Italia S.p.A. - Giovanni Romano" w:date="2013-05-27T13:46:00Z">
        <w:r w:rsidRPr="00EA1155">
          <w:rPr>
            <w:lang w:val="en-US"/>
          </w:rPr>
          <w:t>This document specifies the stage 2 description for the Follow Me feature.</w:t>
        </w:r>
      </w:ins>
    </w:p>
    <w:p w:rsidR="00450561" w:rsidRPr="00EA1155" w:rsidRDefault="00450561" w:rsidP="00450561">
      <w:pPr>
        <w:numPr>
          <w:ins w:id="2546" w:author="Telecom Italia S.p.A. - Giovanni Romano" w:date="2013-05-27T13:46:00Z"/>
        </w:numPr>
        <w:rPr>
          <w:ins w:id="2547" w:author="Telecom Italia S.p.A. - Giovanni Romano" w:date="2013-05-27T13:46:00Z"/>
          <w:lang w:val="en-US"/>
        </w:rPr>
      </w:pPr>
      <w:ins w:id="2548" w:author="Telecom Italia S.p.A. - Giovanni Romano" w:date="2013-05-27T13:46:00Z">
        <w:r w:rsidRPr="00EA1155">
          <w:rPr>
            <w:lang w:val="en-US"/>
          </w:rPr>
          <w:t>The Follow Me feature enables a mobile subscriber A to manipulate the Follow Me data of a remote party B in such a way that subsequent calls directed to remote party B will be forwarded to subscriber A.</w:t>
        </w:r>
      </w:ins>
    </w:p>
    <w:p w:rsidR="00450561" w:rsidRPr="00EA1155" w:rsidRDefault="00450561" w:rsidP="00827DD6">
      <w:pPr>
        <w:pStyle w:val="Heading5"/>
        <w:numPr>
          <w:ins w:id="2549" w:author="Telecom Italia S.p.A. - Giovanni Romano" w:date="2013-05-27T13:46:00Z"/>
        </w:numPr>
        <w:rPr>
          <w:ins w:id="2550" w:author="Telecom Italia S.p.A. - Giovanni Romano" w:date="2013-05-27T13:46:00Z"/>
          <w:lang w:val="en-US" w:eastAsia="ja-JP"/>
        </w:rPr>
      </w:pPr>
      <w:ins w:id="2551" w:author="Telecom Italia S.p.A. - Giovanni Romano" w:date="2013-05-27T13:46:00Z">
        <w:r w:rsidRPr="00EA1155">
          <w:rPr>
            <w:lang w:val="en-US"/>
          </w:rPr>
          <w:t>1.2.2.2.</w:t>
        </w:r>
      </w:ins>
      <w:ins w:id="2552" w:author="Telecom Italia S.p.A. - Giovanni Romano" w:date="2013-05-27T14:16:00Z">
        <w:r w:rsidRPr="00EA1155">
          <w:rPr>
            <w:lang w:val="en-US" w:eastAsia="ja-JP"/>
          </w:rPr>
          <w:t>7</w:t>
        </w:r>
      </w:ins>
      <w:ins w:id="2553" w:author="jovet" w:date="2013-08-27T14:39:00Z">
        <w:r w:rsidR="00827DD6">
          <w:rPr>
            <w:lang w:val="en-US" w:eastAsia="ja-JP"/>
          </w:rPr>
          <w:t>3</w:t>
        </w:r>
      </w:ins>
      <w:ins w:id="2554" w:author="Telecom Italia S.p.A. - Giovanni Romano" w:date="2013-05-27T13:46:00Z">
        <w:r w:rsidRPr="00EA1155">
          <w:rPr>
            <w:lang w:val="en-US"/>
          </w:rPr>
          <w:tab/>
        </w:r>
      </w:ins>
      <w:ins w:id="2555" w:author="jovet" w:date="2013-08-27T14:41:00Z">
        <w:r w:rsidR="00827DD6">
          <w:rPr>
            <w:lang w:val="en-US"/>
          </w:rPr>
          <w:tab/>
        </w:r>
      </w:ins>
      <w:ins w:id="2556" w:author="Telecom Italia S.p.A. - Giovanni Romano" w:date="2013-05-27T13:46:00Z">
        <w:r w:rsidRPr="00EA1155">
          <w:rPr>
            <w:lang w:val="en-US"/>
          </w:rPr>
          <w:t>TS 23.0</w:t>
        </w:r>
        <w:r w:rsidRPr="00EA1155">
          <w:rPr>
            <w:rFonts w:hint="eastAsia"/>
            <w:lang w:val="en-US" w:eastAsia="ja-JP"/>
          </w:rPr>
          <w:t>96</w:t>
        </w:r>
      </w:ins>
    </w:p>
    <w:p w:rsidR="00450561" w:rsidRPr="00EA1155" w:rsidRDefault="00450561" w:rsidP="00450561">
      <w:pPr>
        <w:pStyle w:val="Headingb"/>
        <w:numPr>
          <w:ins w:id="2557" w:author="Telecom Italia S.p.A. - Giovanni Romano" w:date="2013-05-27T13:46:00Z"/>
        </w:numPr>
        <w:rPr>
          <w:ins w:id="2558" w:author="Telecom Italia S.p.A. - Giovanni Romano" w:date="2013-05-27T13:46:00Z"/>
          <w:lang w:val="en-US"/>
        </w:rPr>
      </w:pPr>
      <w:ins w:id="2559" w:author="Telecom Italia S.p.A. - Giovanni Romano" w:date="2013-05-27T13:46:00Z">
        <w:r w:rsidRPr="00EA1155">
          <w:rPr>
            <w:lang w:val="en-US"/>
          </w:rPr>
          <w:t>Name identification supplementary services; Stage 2</w:t>
        </w:r>
      </w:ins>
    </w:p>
    <w:p w:rsidR="00450561" w:rsidRPr="00EA1155" w:rsidRDefault="00450561" w:rsidP="00450561">
      <w:pPr>
        <w:numPr>
          <w:ins w:id="2560" w:author="Telecom Italia S.p.A. - Giovanni Romano" w:date="2013-05-27T13:46:00Z"/>
        </w:numPr>
        <w:rPr>
          <w:ins w:id="2561" w:author="Telecom Italia S.p.A. - Giovanni Romano" w:date="2013-05-27T13:46:00Z"/>
          <w:lang w:val="en-US"/>
        </w:rPr>
      </w:pPr>
      <w:ins w:id="2562" w:author="Telecom Italia S.p.A. - Giovanni Romano" w:date="2013-05-27T13:46:00Z">
        <w:r w:rsidRPr="00EA1155">
          <w:rPr>
            <w:lang w:val="en-US"/>
          </w:rPr>
          <w:t>This document gives the stage 2 description of the Name Identification Supplementary Services.</w:t>
        </w:r>
      </w:ins>
    </w:p>
    <w:p w:rsidR="00450561" w:rsidRPr="00EA1155" w:rsidRDefault="00450561" w:rsidP="00450561">
      <w:pPr>
        <w:numPr>
          <w:ins w:id="2563" w:author="Telecom Italia S.p.A. - Giovanni Romano" w:date="2013-05-27T13:46:00Z"/>
        </w:numPr>
        <w:rPr>
          <w:ins w:id="2564" w:author="Telecom Italia S.p.A. - Giovanni Romano" w:date="2013-05-27T13:46:00Z"/>
          <w:lang w:val="en-US"/>
        </w:rPr>
      </w:pPr>
      <w:ins w:id="2565" w:author="Telecom Italia S.p.A. - Giovanni Romano" w:date="2013-05-27T13:46:00Z">
        <w:r w:rsidRPr="00EA1155">
          <w:rPr>
            <w:lang w:val="en-US"/>
          </w:rPr>
          <w:t>The group of Name Identification Supplementary Services contains the following Supplementary Service:</w:t>
        </w:r>
      </w:ins>
    </w:p>
    <w:p w:rsidR="00450561" w:rsidRPr="00EA1155" w:rsidRDefault="00450561" w:rsidP="00450561">
      <w:pPr>
        <w:numPr>
          <w:ins w:id="2566" w:author="Telecom Italia S.p.A. - Giovanni Romano" w:date="2013-05-27T13:46:00Z"/>
        </w:numPr>
        <w:rPr>
          <w:ins w:id="2567" w:author="Telecom Italia S.p.A. - Giovanni Romano" w:date="2013-05-27T13:46:00Z"/>
          <w:lang w:val="en-US" w:eastAsia="ja-JP"/>
        </w:rPr>
      </w:pPr>
      <w:ins w:id="2568" w:author="Telecom Italia S.p.A. - Giovanni Romano" w:date="2013-05-27T13:46:00Z">
        <w:r w:rsidRPr="00EA1155">
          <w:rPr>
            <w:lang w:val="en-US"/>
          </w:rPr>
          <w:t>CNAP - Calling name presentation.</w:t>
        </w:r>
      </w:ins>
    </w:p>
    <w:p w:rsidR="00450561" w:rsidRPr="00EA1155" w:rsidRDefault="00450561" w:rsidP="00450561">
      <w:pPr>
        <w:pStyle w:val="Heading5"/>
      </w:pPr>
      <w:r w:rsidRPr="00EA1155">
        <w:lastRenderedPageBreak/>
        <w:t>1.2.2.2.</w:t>
      </w:r>
      <w:del w:id="2569" w:author="Telecom Italia S.p.A. - Giovanni Romano" w:date="2013-05-27T14:16:00Z">
        <w:r w:rsidRPr="00EA1155" w:rsidDel="00386B30">
          <w:delText>41</w:delText>
        </w:r>
      </w:del>
      <w:ins w:id="2570" w:author="Telecom Italia S.p.A. - Giovanni Romano" w:date="2013-05-27T14:16:00Z">
        <w:r w:rsidRPr="00EA1155">
          <w:t>7</w:t>
        </w:r>
      </w:ins>
      <w:ins w:id="2571" w:author="jovet" w:date="2013-08-27T14:40:00Z">
        <w:r w:rsidR="00827DD6">
          <w:t>4</w:t>
        </w:r>
      </w:ins>
      <w:r w:rsidRPr="00EA1155">
        <w:tab/>
        <w:t>TS 23.101</w:t>
      </w:r>
    </w:p>
    <w:p w:rsidR="00450561" w:rsidRPr="00EA1155" w:rsidRDefault="00450561" w:rsidP="00450561">
      <w:pPr>
        <w:pStyle w:val="Headingb"/>
      </w:pPr>
      <w:r w:rsidRPr="00EA1155">
        <w:t>General UMTS architecture</w:t>
      </w:r>
    </w:p>
    <w:p w:rsidR="00450561" w:rsidRPr="00EA1155" w:rsidRDefault="00450561" w:rsidP="00450561">
      <w:r w:rsidRPr="00EA1155">
        <w:t>This specification describes the basic physical and functional separation of UMTS. The content of this specification is limited to those features that are common to all UMTS networks independent of their origin. It identifies and names the reference points and functional groupings appearing at this level.</w:t>
      </w:r>
    </w:p>
    <w:p w:rsidR="00450561" w:rsidRPr="00EA1155" w:rsidRDefault="00450561" w:rsidP="00450561">
      <w:pPr>
        <w:pStyle w:val="Heading5"/>
      </w:pPr>
      <w:r w:rsidRPr="00EA1155">
        <w:t>1.2.2.2.</w:t>
      </w:r>
      <w:del w:id="2572" w:author="Telecom Italia S.p.A. - Giovanni Romano" w:date="2013-05-27T14:16:00Z">
        <w:r w:rsidRPr="00EA1155" w:rsidDel="00386B30">
          <w:delText>42</w:delText>
        </w:r>
      </w:del>
      <w:ins w:id="2573" w:author="Telecom Italia S.p.A. - Giovanni Romano" w:date="2013-05-27T14:16:00Z">
        <w:r w:rsidRPr="00EA1155">
          <w:t>7</w:t>
        </w:r>
      </w:ins>
      <w:ins w:id="2574" w:author="jovet" w:date="2013-08-27T14:41:00Z">
        <w:r w:rsidR="00827DD6">
          <w:t>5</w:t>
        </w:r>
      </w:ins>
      <w:r w:rsidRPr="00EA1155">
        <w:tab/>
        <w:t>TS 23.107</w:t>
      </w:r>
    </w:p>
    <w:p w:rsidR="00450561" w:rsidRPr="00EA1155" w:rsidRDefault="00450561" w:rsidP="00450561">
      <w:pPr>
        <w:pStyle w:val="Headingb"/>
      </w:pPr>
      <w:r w:rsidRPr="00EA1155">
        <w:t>QoS concept and architecture</w:t>
      </w:r>
    </w:p>
    <w:p w:rsidR="00450561" w:rsidRPr="00EA1155" w:rsidRDefault="00450561" w:rsidP="00450561">
      <w:r w:rsidRPr="00EA1155">
        <w:t>This specification describes the framework for QoS in UMTS. The document shall be used as a living document which will cover all issues related QoS in UMTS.</w:t>
      </w:r>
    </w:p>
    <w:p w:rsidR="00450561" w:rsidRPr="00EA1155" w:rsidRDefault="00450561" w:rsidP="00450561">
      <w:pPr>
        <w:pStyle w:val="Heading5"/>
      </w:pPr>
      <w:r w:rsidRPr="00EA1155">
        <w:t>1.2.2.2.</w:t>
      </w:r>
      <w:del w:id="2575" w:author="Telecom Italia S.p.A. - Giovanni Romano" w:date="2013-05-27T14:16:00Z">
        <w:r w:rsidRPr="00EA1155" w:rsidDel="00386B30">
          <w:delText>43</w:delText>
        </w:r>
      </w:del>
      <w:ins w:id="2576" w:author="Telecom Italia S.p.A. - Giovanni Romano" w:date="2013-05-27T14:16:00Z">
        <w:r w:rsidRPr="00EA1155">
          <w:t>7</w:t>
        </w:r>
      </w:ins>
      <w:ins w:id="2577" w:author="jovet" w:date="2013-08-27T14:41:00Z">
        <w:r w:rsidR="00827DD6">
          <w:t>6</w:t>
        </w:r>
      </w:ins>
      <w:r w:rsidRPr="00EA1155">
        <w:tab/>
        <w:t>TS 23.108</w:t>
      </w:r>
    </w:p>
    <w:p w:rsidR="00450561" w:rsidRPr="00EA1155" w:rsidRDefault="00450561" w:rsidP="00450561">
      <w:pPr>
        <w:pStyle w:val="Headingb"/>
      </w:pPr>
      <w:r w:rsidRPr="00EA1155">
        <w:t>Mobile radio interface layer 3 specification, core network protocols; Stage 2</w:t>
      </w:r>
    </w:p>
    <w:p w:rsidR="00450561" w:rsidRPr="00EA1155" w:rsidRDefault="00450561" w:rsidP="00450561">
      <w:r w:rsidRPr="00EA1155">
        <w:t>This specification describes the procedures used at the radio interface for Call Control (CC), Mobility Management (MM) and Session Management (SM). It contains examples of the structured procedures.</w:t>
      </w:r>
    </w:p>
    <w:p w:rsidR="00450561" w:rsidRPr="00EA1155" w:rsidRDefault="00450561" w:rsidP="00450561">
      <w:pPr>
        <w:pStyle w:val="Heading5"/>
      </w:pPr>
      <w:r w:rsidRPr="00EA1155">
        <w:t>1.2.2.2.</w:t>
      </w:r>
      <w:del w:id="2578" w:author="Telecom Italia S.p.A. - Giovanni Romano" w:date="2013-05-27T14:16:00Z">
        <w:r w:rsidRPr="00EA1155" w:rsidDel="00386B30">
          <w:delText>44</w:delText>
        </w:r>
      </w:del>
      <w:ins w:id="2579" w:author="Telecom Italia S.p.A. - Giovanni Romano" w:date="2013-05-27T14:16:00Z">
        <w:r w:rsidRPr="00EA1155">
          <w:t>7</w:t>
        </w:r>
      </w:ins>
      <w:ins w:id="2580" w:author="jovet" w:date="2013-08-27T14:41:00Z">
        <w:r w:rsidR="00827DD6">
          <w:t>7</w:t>
        </w:r>
      </w:ins>
      <w:r w:rsidRPr="00EA1155">
        <w:tab/>
        <w:t>TS 23.110</w:t>
      </w:r>
    </w:p>
    <w:p w:rsidR="00450561" w:rsidRPr="00EA1155" w:rsidRDefault="00450561" w:rsidP="00450561">
      <w:pPr>
        <w:pStyle w:val="Headingb"/>
      </w:pPr>
      <w:r w:rsidRPr="00EA1155">
        <w:t>UMTS access stratum services and functions</w:t>
      </w:r>
    </w:p>
    <w:p w:rsidR="00450561" w:rsidRPr="00EA1155" w:rsidRDefault="00450561" w:rsidP="00450561">
      <w:r w:rsidRPr="00EA1155">
        <w:t>This specification describes the detailed specifications of the protocols which rule the information flows, both control and user data, between the access stratum and the parts of UMTS outside the access stratum, and of the detailed specifications of the UTRAN. These detailed specifications are to be found in other technical specifications.</w:t>
      </w:r>
    </w:p>
    <w:p w:rsidR="00450561" w:rsidRPr="00EA1155" w:rsidRDefault="00450561" w:rsidP="00450561">
      <w:pPr>
        <w:pStyle w:val="Heading5"/>
      </w:pPr>
      <w:r w:rsidRPr="00EA1155">
        <w:t>1.2.2.2.</w:t>
      </w:r>
      <w:del w:id="2581" w:author="Telecom Italia S.p.A. - Giovanni Romano" w:date="2013-05-27T14:16:00Z">
        <w:r w:rsidRPr="00EA1155" w:rsidDel="00386B30">
          <w:delText>45</w:delText>
        </w:r>
      </w:del>
      <w:ins w:id="2582" w:author="Telecom Italia S.p.A. - Giovanni Romano" w:date="2013-05-27T14:16:00Z">
        <w:r w:rsidRPr="00EA1155">
          <w:t>7</w:t>
        </w:r>
      </w:ins>
      <w:ins w:id="2583" w:author="jovet" w:date="2013-08-27T14:41:00Z">
        <w:r w:rsidR="00827DD6">
          <w:t>8</w:t>
        </w:r>
      </w:ins>
      <w:r w:rsidRPr="00EA1155">
        <w:tab/>
        <w:t>TS 23.122</w:t>
      </w:r>
    </w:p>
    <w:p w:rsidR="00450561" w:rsidRPr="00EA1155" w:rsidRDefault="00450561" w:rsidP="00450561">
      <w:pPr>
        <w:pStyle w:val="Headingb"/>
      </w:pPr>
      <w:r w:rsidRPr="00EA1155">
        <w:t>Non-Access-Stratum (NAS) functions related to Mobile Station (MS) in idle mode</w:t>
      </w:r>
    </w:p>
    <w:p w:rsidR="00450561" w:rsidRPr="00EA1155" w:rsidRDefault="00450561" w:rsidP="00450561">
      <w:r w:rsidRPr="00EA1155">
        <w:t>This specification provides an overview of the tasks undertaken by a Mobile Station (MS) when in idle mode (that is, switched on but not having a dedicated channel allocated, e.g. not making or receiving a call; or when in group receive mode, that is, receiving a group call or broadcast call but not having a dedicated connection). It also describes the corresponding network functions.</w:t>
      </w:r>
    </w:p>
    <w:p w:rsidR="00450561" w:rsidRPr="00EA1155" w:rsidRDefault="00450561" w:rsidP="00450561">
      <w:pPr>
        <w:pStyle w:val="Heading5"/>
        <w:numPr>
          <w:ins w:id="2584" w:author="Telecom Italia S.p.A. - Giovanni Romano" w:date="2013-05-29T15:15:00Z"/>
        </w:numPr>
        <w:rPr>
          <w:ins w:id="2585" w:author="Telecom Italia S.p.A. - Giovanni Romano" w:date="2013-05-29T15:15:00Z"/>
        </w:rPr>
      </w:pPr>
      <w:ins w:id="2586" w:author="Telecom Italia S.p.A. - Giovanni Romano" w:date="2013-05-29T15:15:00Z">
        <w:r w:rsidRPr="00EA1155">
          <w:t>1.2.2.2.</w:t>
        </w:r>
      </w:ins>
      <w:ins w:id="2587" w:author="jovet" w:date="2013-08-27T14:41:00Z">
        <w:r w:rsidR="00827DD6">
          <w:t>79</w:t>
        </w:r>
      </w:ins>
      <w:ins w:id="2588" w:author="Telecom Italia S.p.A. - Giovanni Romano" w:date="2013-05-29T15:15:00Z">
        <w:r w:rsidRPr="00EA1155">
          <w:tab/>
        </w:r>
      </w:ins>
      <w:ins w:id="2589" w:author="jovet" w:date="2013-08-27T14:42:00Z">
        <w:r w:rsidR="00827DD6">
          <w:tab/>
        </w:r>
      </w:ins>
      <w:ins w:id="2590" w:author="Telecom Italia S.p.A. - Giovanni Romano" w:date="2013-05-29T15:15:00Z">
        <w:r w:rsidRPr="00EA1155">
          <w:t>TS 23.142</w:t>
        </w:r>
      </w:ins>
    </w:p>
    <w:p w:rsidR="00450561" w:rsidRPr="00EA1155" w:rsidRDefault="0011079E" w:rsidP="00450561">
      <w:pPr>
        <w:pStyle w:val="Headingb"/>
        <w:numPr>
          <w:ins w:id="2591" w:author="Telecom Italia S.p.A. - Giovanni Romano" w:date="2013-05-29T15:15:00Z"/>
        </w:numPr>
        <w:rPr>
          <w:ins w:id="2592" w:author="Telecom Italia S.p.A. - Giovanni Romano" w:date="2013-05-29T15:15:00Z"/>
        </w:rPr>
      </w:pPr>
      <w:ins w:id="2593" w:author="Telecom Italia S.p.A. - Giovanni Romano" w:date="2013-05-29T15:15:00Z">
        <w:r w:rsidRPr="0011079E">
          <w:rPr>
            <w:rPrChange w:id="2594" w:author="Telecom Italia S.p.A. - Giovanni Romano" w:date="2013-05-29T15:41:00Z">
              <w:rPr>
                <w:color w:val="0000FF"/>
                <w:u w:val="single"/>
              </w:rPr>
            </w:rPrChange>
          </w:rPr>
          <w:t>Value-added Services for SMS (VAS4SMS) – Interface and Signalling Flow</w:t>
        </w:r>
      </w:ins>
    </w:p>
    <w:p w:rsidR="00450561" w:rsidRPr="00EA1155" w:rsidRDefault="0011079E" w:rsidP="00450561">
      <w:pPr>
        <w:numPr>
          <w:ins w:id="2595" w:author="Telecom Italia S.p.A. - Giovanni Romano" w:date="2013-05-29T15:15:00Z"/>
        </w:numPr>
        <w:rPr>
          <w:ins w:id="2596" w:author="Telecom Italia S.p.A. - Giovanni Romano" w:date="2013-05-29T15:15:00Z"/>
        </w:rPr>
      </w:pPr>
      <w:ins w:id="2597" w:author="Telecom Italia S.p.A. - Giovanni Romano" w:date="2013-05-29T15:15:00Z">
        <w:r w:rsidRPr="0011079E">
          <w:rPr>
            <w:rPrChange w:id="2598" w:author="Telecom Italia S.p.A. - Giovanni Romano" w:date="2013-05-29T15:41:00Z">
              <w:rPr>
                <w:color w:val="0000FF"/>
                <w:u w:val="single"/>
              </w:rPr>
            </w:rPrChange>
          </w:rPr>
          <w:t>The specification describes the stage 2 of the VAS4SMS (Value Added Service for SMS). It includes:</w:t>
        </w:r>
      </w:ins>
    </w:p>
    <w:p w:rsidR="00450561" w:rsidRPr="00EA1155" w:rsidRDefault="0011079E" w:rsidP="00450561">
      <w:pPr>
        <w:pStyle w:val="enumlev1"/>
        <w:numPr>
          <w:ins w:id="2599" w:author="Telecom Italia S.p.A. - Giovanni Romano" w:date="2013-05-29T15:15:00Z"/>
        </w:numPr>
        <w:rPr>
          <w:ins w:id="2600" w:author="Telecom Italia S.p.A. - Giovanni Romano" w:date="2013-05-29T15:15:00Z"/>
        </w:rPr>
      </w:pPr>
      <w:ins w:id="2601" w:author="Telecom Italia S.p.A. - Giovanni Romano" w:date="2013-05-29T15:15:00Z">
        <w:r w:rsidRPr="0011079E">
          <w:rPr>
            <w:rPrChange w:id="2602" w:author="Telecom Italia S.p.A. - Giovanni Romano" w:date="2013-05-29T15:41:00Z">
              <w:rPr>
                <w:color w:val="0000FF"/>
                <w:u w:val="single"/>
              </w:rPr>
            </w:rPrChange>
          </w:rPr>
          <w:t>–</w:t>
        </w:r>
        <w:r w:rsidRPr="0011079E">
          <w:rPr>
            <w:rPrChange w:id="2603" w:author="Telecom Italia S.p.A. - Giovanni Romano" w:date="2013-05-29T15:41:00Z">
              <w:rPr>
                <w:color w:val="0000FF"/>
                <w:u w:val="single"/>
              </w:rPr>
            </w:rPrChange>
          </w:rPr>
          <w:tab/>
          <w:t>the logic architecture;</w:t>
        </w:r>
      </w:ins>
    </w:p>
    <w:p w:rsidR="00450561" w:rsidRPr="00EA1155" w:rsidRDefault="0011079E" w:rsidP="00450561">
      <w:pPr>
        <w:pStyle w:val="enumlev1"/>
        <w:numPr>
          <w:ins w:id="2604" w:author="Telecom Italia S.p.A. - Giovanni Romano" w:date="2013-05-29T15:15:00Z"/>
        </w:numPr>
        <w:rPr>
          <w:ins w:id="2605" w:author="Telecom Italia S.p.A. - Giovanni Romano" w:date="2013-05-29T15:15:00Z"/>
        </w:rPr>
      </w:pPr>
      <w:ins w:id="2606" w:author="Telecom Italia S.p.A. - Giovanni Romano" w:date="2013-05-29T15:15:00Z">
        <w:r w:rsidRPr="0011079E">
          <w:rPr>
            <w:rPrChange w:id="2607" w:author="Telecom Italia S.p.A. - Giovanni Romano" w:date="2013-05-29T15:41:00Z">
              <w:rPr>
                <w:color w:val="0000FF"/>
                <w:u w:val="single"/>
              </w:rPr>
            </w:rPrChange>
          </w:rPr>
          <w:t>–</w:t>
        </w:r>
        <w:r w:rsidRPr="0011079E">
          <w:rPr>
            <w:rPrChange w:id="2608" w:author="Telecom Italia S.p.A. - Giovanni Romano" w:date="2013-05-29T15:41:00Z">
              <w:rPr>
                <w:color w:val="0000FF"/>
                <w:u w:val="single"/>
              </w:rPr>
            </w:rPrChange>
          </w:rPr>
          <w:tab/>
          <w:t>the logic elements functionality;</w:t>
        </w:r>
      </w:ins>
    </w:p>
    <w:p w:rsidR="00450561" w:rsidRPr="00EA1155" w:rsidRDefault="0011079E" w:rsidP="00450561">
      <w:pPr>
        <w:pStyle w:val="enumlev1"/>
        <w:numPr>
          <w:ins w:id="2609" w:author="Telecom Italia S.p.A. - Giovanni Romano" w:date="2013-05-29T15:15:00Z"/>
        </w:numPr>
        <w:rPr>
          <w:ins w:id="2610" w:author="Telecom Italia S.p.A. - Giovanni Romano" w:date="2013-05-29T15:15:00Z"/>
        </w:rPr>
      </w:pPr>
      <w:ins w:id="2611" w:author="Telecom Italia S.p.A. - Giovanni Romano" w:date="2013-05-29T15:15:00Z">
        <w:r w:rsidRPr="0011079E">
          <w:rPr>
            <w:rPrChange w:id="2612" w:author="Telecom Italia S.p.A. - Giovanni Romano" w:date="2013-05-29T15:41:00Z">
              <w:rPr>
                <w:color w:val="0000FF"/>
                <w:u w:val="single"/>
              </w:rPr>
            </w:rPrChange>
          </w:rPr>
          <w:t>–</w:t>
        </w:r>
        <w:r w:rsidRPr="0011079E">
          <w:rPr>
            <w:rPrChange w:id="2613" w:author="Telecom Italia S.p.A. - Giovanni Romano" w:date="2013-05-29T15:41:00Z">
              <w:rPr>
                <w:color w:val="0000FF"/>
                <w:u w:val="single"/>
              </w:rPr>
            </w:rPrChange>
          </w:rPr>
          <w:tab/>
          <w:t>the signalling flows;</w:t>
        </w:r>
      </w:ins>
    </w:p>
    <w:p w:rsidR="00450561" w:rsidRPr="00EA1155" w:rsidRDefault="0011079E" w:rsidP="00450561">
      <w:pPr>
        <w:pStyle w:val="enumlev1"/>
        <w:numPr>
          <w:ins w:id="2614" w:author="Telecom Italia S.p.A. - Giovanni Romano" w:date="2013-05-29T15:15:00Z"/>
        </w:numPr>
        <w:rPr>
          <w:ins w:id="2615" w:author="Telecom Italia S.p.A. - Giovanni Romano" w:date="2013-05-29T15:15:00Z"/>
        </w:rPr>
      </w:pPr>
      <w:ins w:id="2616" w:author="Telecom Italia S.p.A. - Giovanni Romano" w:date="2013-05-29T15:15:00Z">
        <w:r w:rsidRPr="0011079E">
          <w:rPr>
            <w:rPrChange w:id="2617" w:author="Telecom Italia S.p.A. - Giovanni Romano" w:date="2013-05-29T15:41:00Z">
              <w:rPr>
                <w:color w:val="0000FF"/>
                <w:u w:val="single"/>
              </w:rPr>
            </w:rPrChange>
          </w:rPr>
          <w:t>–</w:t>
        </w:r>
        <w:r w:rsidRPr="0011079E">
          <w:rPr>
            <w:rPrChange w:id="2618" w:author="Telecom Italia S.p.A. - Giovanni Romano" w:date="2013-05-29T15:41:00Z">
              <w:rPr>
                <w:color w:val="0000FF"/>
                <w:u w:val="single"/>
              </w:rPr>
            </w:rPrChange>
          </w:rPr>
          <w:tab/>
          <w:t>the interaction with other features.</w:t>
        </w:r>
      </w:ins>
    </w:p>
    <w:p w:rsidR="00AD4064" w:rsidRDefault="00AD4064">
      <w:pPr>
        <w:tabs>
          <w:tab w:val="clear" w:pos="1134"/>
          <w:tab w:val="clear" w:pos="1871"/>
          <w:tab w:val="clear" w:pos="2268"/>
        </w:tabs>
        <w:overflowPunct/>
        <w:autoSpaceDE/>
        <w:autoSpaceDN/>
        <w:adjustRightInd/>
        <w:spacing w:before="0"/>
        <w:textAlignment w:val="auto"/>
        <w:rPr>
          <w:b/>
        </w:rPr>
      </w:pPr>
      <w:r>
        <w:br w:type="page"/>
      </w:r>
    </w:p>
    <w:p w:rsidR="00450561" w:rsidRPr="00EA1155" w:rsidRDefault="00450561" w:rsidP="00450561">
      <w:pPr>
        <w:pStyle w:val="Heading5"/>
      </w:pPr>
      <w:r w:rsidRPr="00EA1155">
        <w:lastRenderedPageBreak/>
        <w:t>1.2.2.2.</w:t>
      </w:r>
      <w:del w:id="2619" w:author="Telecom Italia S.p.A. - Giovanni Romano" w:date="2013-05-27T14:16:00Z">
        <w:r w:rsidRPr="00EA1155" w:rsidDel="00386B30">
          <w:delText>46</w:delText>
        </w:r>
      </w:del>
      <w:ins w:id="2620" w:author="Telecom Italia S.p.A. - Giovanni Romano" w:date="2013-05-29T15:41:00Z">
        <w:r w:rsidRPr="00EA1155">
          <w:t>8</w:t>
        </w:r>
      </w:ins>
      <w:ins w:id="2621" w:author="jovet" w:date="2013-08-27T14:42:00Z">
        <w:r w:rsidR="00827DD6">
          <w:t>0</w:t>
        </w:r>
      </w:ins>
      <w:r w:rsidRPr="00EA1155">
        <w:tab/>
        <w:t>TS 23.153</w:t>
      </w:r>
    </w:p>
    <w:p w:rsidR="00450561" w:rsidRPr="00EA1155" w:rsidRDefault="00450561" w:rsidP="00450561">
      <w:pPr>
        <w:pStyle w:val="Headingb"/>
      </w:pPr>
      <w:r w:rsidRPr="00EA1155">
        <w:t>Out-of-band transcoder control; Stage 2</w:t>
      </w:r>
    </w:p>
    <w:p w:rsidR="00450561" w:rsidRPr="00EA1155" w:rsidRDefault="00450561" w:rsidP="00450561">
      <w:r w:rsidRPr="00EA1155">
        <w:t>This document specifies the stage 2 description of the Out-of-Band Transcoder Control for speech services. It describes the principles and procedures to support Transcoder Free Operation, Tandem Free Operation and the interworking between TrFO and TFO. Transcoder at the edge is also part of this document.</w:t>
      </w:r>
    </w:p>
    <w:p w:rsidR="00450561" w:rsidRPr="00EA1155" w:rsidRDefault="00450561" w:rsidP="00450561">
      <w:pPr>
        <w:pStyle w:val="Heading5"/>
        <w:numPr>
          <w:ins w:id="2622" w:author="Telecom Italia S.p.A. - Giovanni Romano" w:date="2013-05-27T14:07:00Z"/>
        </w:numPr>
        <w:rPr>
          <w:ins w:id="2623" w:author="Telecom Italia S.p.A. - Giovanni Romano" w:date="2013-05-27T14:07:00Z"/>
          <w:lang w:val="en-US"/>
        </w:rPr>
      </w:pPr>
      <w:ins w:id="2624" w:author="Telecom Italia S.p.A. - Giovanni Romano" w:date="2013-05-27T14:07:00Z">
        <w:r w:rsidRPr="00EA1155">
          <w:rPr>
            <w:lang w:val="en-US"/>
          </w:rPr>
          <w:t>1.2.2.2.</w:t>
        </w:r>
      </w:ins>
      <w:ins w:id="2625" w:author="Telecom Italia S.p.A. - Giovanni Romano" w:date="2013-05-29T15:41:00Z">
        <w:r w:rsidRPr="00EA1155">
          <w:rPr>
            <w:lang w:val="en-US" w:eastAsia="ja-JP"/>
          </w:rPr>
          <w:t>8</w:t>
        </w:r>
      </w:ins>
      <w:ins w:id="2626" w:author="jovet" w:date="2013-08-27T14:42:00Z">
        <w:r w:rsidR="00827DD6">
          <w:rPr>
            <w:lang w:val="en-US" w:eastAsia="ja-JP"/>
          </w:rPr>
          <w:t>1</w:t>
        </w:r>
        <w:r w:rsidR="00827DD6">
          <w:rPr>
            <w:lang w:val="en-US" w:eastAsia="ja-JP"/>
          </w:rPr>
          <w:tab/>
        </w:r>
      </w:ins>
      <w:ins w:id="2627" w:author="Telecom Italia S.p.A. - Giovanni Romano" w:date="2013-05-27T14:07:00Z">
        <w:r w:rsidRPr="00EA1155">
          <w:rPr>
            <w:lang w:val="en-US"/>
          </w:rPr>
          <w:tab/>
          <w:t>TS</w:t>
        </w:r>
        <w:r w:rsidRPr="00EA1155">
          <w:rPr>
            <w:rFonts w:hint="eastAsia"/>
            <w:lang w:val="en-US"/>
          </w:rPr>
          <w:t xml:space="preserve"> </w:t>
        </w:r>
        <w:r w:rsidRPr="00EA1155">
          <w:rPr>
            <w:lang w:val="en-US"/>
          </w:rPr>
          <w:t>23.</w:t>
        </w:r>
        <w:r w:rsidRPr="00EA1155">
          <w:rPr>
            <w:rFonts w:hint="eastAsia"/>
            <w:lang w:val="en-US" w:eastAsia="ja-JP"/>
          </w:rPr>
          <w:t>167</w:t>
        </w:r>
      </w:ins>
    </w:p>
    <w:p w:rsidR="00450561" w:rsidRPr="00EA1155" w:rsidRDefault="00450561" w:rsidP="00450561">
      <w:pPr>
        <w:pStyle w:val="Headingb"/>
        <w:numPr>
          <w:ins w:id="2628" w:author="Telecom Italia S.p.A. - Giovanni Romano" w:date="2013-05-27T14:07:00Z"/>
        </w:numPr>
        <w:rPr>
          <w:ins w:id="2629" w:author="Telecom Italia S.p.A. - Giovanni Romano" w:date="2013-05-27T14:07:00Z"/>
          <w:lang w:val="en-US"/>
        </w:rPr>
      </w:pPr>
      <w:ins w:id="2630" w:author="Telecom Italia S.p.A. - Giovanni Romano" w:date="2013-05-27T14:07:00Z">
        <w:r w:rsidRPr="00EA1155">
          <w:rPr>
            <w:lang w:val="en-US"/>
          </w:rPr>
          <w:t>IP Multimedia Subsystem (IMS) emergency sessions</w:t>
        </w:r>
      </w:ins>
    </w:p>
    <w:p w:rsidR="00450561" w:rsidRPr="00EA1155" w:rsidRDefault="00450561" w:rsidP="00450561">
      <w:pPr>
        <w:numPr>
          <w:ins w:id="2631" w:author="Telecom Italia S.p.A. - Giovanni Romano" w:date="2013-05-27T14:07:00Z"/>
        </w:numPr>
        <w:rPr>
          <w:ins w:id="2632" w:author="Telecom Italia S.p.A. - Giovanni Romano" w:date="2013-05-27T14:07:00Z"/>
          <w:lang w:val="en-US" w:eastAsia="ja-JP"/>
        </w:rPr>
      </w:pPr>
      <w:ins w:id="2633" w:author="Telecom Italia S.p.A. - Giovanni Romano" w:date="2013-05-27T14:07:00Z">
        <w:r w:rsidRPr="00EA1155">
          <w:rPr>
            <w:lang w:val="en-US" w:eastAsia="ja-JP"/>
          </w:rPr>
          <w:t>This document defines the stage 2 service description for emergency services in the IP Multimedia Core Network Subsystem (IMS), including the elements necessary to support IP Multimedia (IM) emergency services.</w:t>
        </w:r>
      </w:ins>
    </w:p>
    <w:p w:rsidR="00450561" w:rsidRPr="00EA1155" w:rsidRDefault="00450561" w:rsidP="00450561">
      <w:pPr>
        <w:pStyle w:val="Heading5"/>
        <w:numPr>
          <w:ins w:id="2634" w:author="Telecom Italia S.p.A. - Giovanni Romano" w:date="2013-05-29T15:23:00Z"/>
        </w:numPr>
        <w:rPr>
          <w:ins w:id="2635" w:author="Telecom Italia S.p.A. - Giovanni Romano" w:date="2013-05-29T15:23:00Z"/>
        </w:rPr>
      </w:pPr>
      <w:ins w:id="2636" w:author="Telecom Italia S.p.A. - Giovanni Romano" w:date="2013-05-29T15:23:00Z">
        <w:r w:rsidRPr="00EA1155">
          <w:t>1.2.2.2.</w:t>
        </w:r>
      </w:ins>
      <w:ins w:id="2637" w:author="Telecom Italia S.p.A. - Giovanni Romano" w:date="2013-05-29T15:41:00Z">
        <w:r w:rsidRPr="00EA1155">
          <w:t>8</w:t>
        </w:r>
      </w:ins>
      <w:ins w:id="2638" w:author="jovet" w:date="2013-08-27T14:42:00Z">
        <w:r w:rsidR="00827DD6">
          <w:t>2</w:t>
        </w:r>
        <w:r w:rsidR="00827DD6">
          <w:tab/>
        </w:r>
      </w:ins>
      <w:ins w:id="2639" w:author="Telecom Italia S.p.A. - Giovanni Romano" w:date="2013-05-29T15:23:00Z">
        <w:r w:rsidRPr="00EA1155">
          <w:tab/>
          <w:t>TS 23.203</w:t>
        </w:r>
      </w:ins>
    </w:p>
    <w:p w:rsidR="00450561" w:rsidRPr="00EA1155" w:rsidRDefault="0011079E" w:rsidP="00450561">
      <w:pPr>
        <w:pStyle w:val="Headingb"/>
        <w:numPr>
          <w:ins w:id="2640" w:author="Telecom Italia S.p.A. - Giovanni Romano" w:date="2013-05-29T15:23:00Z"/>
        </w:numPr>
        <w:rPr>
          <w:ins w:id="2641" w:author="Telecom Italia S.p.A. - Giovanni Romano" w:date="2013-05-29T15:23:00Z"/>
        </w:rPr>
      </w:pPr>
      <w:ins w:id="2642" w:author="Telecom Italia S.p.A. - Giovanni Romano" w:date="2013-05-29T15:23:00Z">
        <w:r w:rsidRPr="0011079E">
          <w:rPr>
            <w:rPrChange w:id="2643" w:author="Telecom Italia S.p.A. - Giovanni Romano" w:date="2013-05-29T15:41:00Z">
              <w:rPr>
                <w:color w:val="0000FF"/>
                <w:u w:val="single"/>
              </w:rPr>
            </w:rPrChange>
          </w:rPr>
          <w:t>Policy and charging control architecture</w:t>
        </w:r>
      </w:ins>
    </w:p>
    <w:p w:rsidR="00450561" w:rsidRPr="00EA1155" w:rsidRDefault="0011079E" w:rsidP="00450561">
      <w:pPr>
        <w:numPr>
          <w:ins w:id="2644" w:author="Telecom Italia S.p.A. - Giovanni Romano" w:date="2013-05-29T15:23:00Z"/>
        </w:numPr>
        <w:rPr>
          <w:ins w:id="2645" w:author="Telecom Italia S.p.A. - Giovanni Romano" w:date="2013-05-29T15:23:00Z"/>
        </w:rPr>
      </w:pPr>
      <w:ins w:id="2646" w:author="Telecom Italia S.p.A. - Giovanni Romano" w:date="2013-05-29T15:23:00Z">
        <w:r w:rsidRPr="0011079E">
          <w:rPr>
            <w:rPrChange w:id="2647" w:author="Telecom Italia S.p.A. - Giovanni Romano" w:date="2013-05-29T15:41:00Z">
              <w:rPr>
                <w:color w:val="0000FF"/>
                <w:u w:val="single"/>
              </w:rPr>
            </w:rPrChange>
          </w:rPr>
          <w:t>This document specifies the overall stage 2 level functionality for Policy and Charging Control that encompasses the following high level functions for IP</w:t>
        </w:r>
        <w:r w:rsidRPr="0011079E">
          <w:rPr>
            <w:rPrChange w:id="2648" w:author="Telecom Italia S.p.A. - Giovanni Romano" w:date="2013-05-29T15:41:00Z">
              <w:rPr>
                <w:color w:val="0000FF"/>
                <w:u w:val="single"/>
              </w:rPr>
            </w:rPrChange>
          </w:rPr>
          <w:noBreakHyphen/>
          <w:t>CANs (e.g. GPRS, I</w:t>
        </w:r>
        <w:r w:rsidRPr="0011079E">
          <w:rPr>
            <w:rPrChange w:id="2649" w:author="Telecom Italia S.p.A. - Giovanni Romano" w:date="2013-05-29T15:41:00Z">
              <w:rPr>
                <w:color w:val="0000FF"/>
                <w:u w:val="single"/>
              </w:rPr>
            </w:rPrChange>
          </w:rPr>
          <w:noBreakHyphen/>
          <w:t>WLAN, Fixed Broadband, etc.): (i) Flow Based Charging, including charging control and online credit control; (ii) Policy control (e.g. gating control, QoS control, QoS signalling, etc.).</w:t>
        </w:r>
      </w:ins>
    </w:p>
    <w:p w:rsidR="00450561" w:rsidRPr="00EA1155" w:rsidRDefault="00450561" w:rsidP="00450561">
      <w:pPr>
        <w:pStyle w:val="Heading5"/>
        <w:numPr>
          <w:ins w:id="2650" w:author="Telecom Italia S.p.A. - Giovanni Romano" w:date="2013-05-27T14:07:00Z"/>
        </w:numPr>
        <w:rPr>
          <w:ins w:id="2651" w:author="Telecom Italia S.p.A. - Giovanni Romano" w:date="2013-05-27T14:07:00Z"/>
          <w:lang w:val="en-US"/>
        </w:rPr>
      </w:pPr>
      <w:ins w:id="2652" w:author="Telecom Italia S.p.A. - Giovanni Romano" w:date="2013-05-27T14:07:00Z">
        <w:r w:rsidRPr="00EA1155">
          <w:rPr>
            <w:lang w:val="en-US"/>
          </w:rPr>
          <w:t>1.2.2.2.</w:t>
        </w:r>
      </w:ins>
      <w:ins w:id="2653" w:author="Telecom Italia S.p.A. - Giovanni Romano" w:date="2013-05-27T14:16:00Z">
        <w:r w:rsidRPr="00EA1155">
          <w:rPr>
            <w:lang w:val="en-US" w:eastAsia="ja-JP"/>
          </w:rPr>
          <w:t>8</w:t>
        </w:r>
      </w:ins>
      <w:ins w:id="2654" w:author="jovet" w:date="2013-08-27T14:42:00Z">
        <w:r w:rsidR="00827DD6">
          <w:rPr>
            <w:lang w:val="en-US" w:eastAsia="ja-JP"/>
          </w:rPr>
          <w:t>3</w:t>
        </w:r>
        <w:r w:rsidR="00827DD6">
          <w:rPr>
            <w:lang w:val="en-US" w:eastAsia="ja-JP"/>
          </w:rPr>
          <w:tab/>
        </w:r>
      </w:ins>
      <w:ins w:id="2655" w:author="Telecom Italia S.p.A. - Giovanni Romano" w:date="2013-05-27T14:07:00Z">
        <w:r w:rsidRPr="00EA1155">
          <w:rPr>
            <w:lang w:val="en-US"/>
          </w:rPr>
          <w:tab/>
          <w:t>TS</w:t>
        </w:r>
        <w:r w:rsidRPr="00EA1155">
          <w:rPr>
            <w:rFonts w:hint="eastAsia"/>
            <w:lang w:val="en-US"/>
          </w:rPr>
          <w:t xml:space="preserve"> </w:t>
        </w:r>
        <w:r w:rsidRPr="00EA1155">
          <w:rPr>
            <w:lang w:val="en-US"/>
          </w:rPr>
          <w:t>23.2</w:t>
        </w:r>
        <w:r w:rsidRPr="00EA1155">
          <w:rPr>
            <w:rFonts w:hint="eastAsia"/>
            <w:lang w:val="en-US" w:eastAsia="ja-JP"/>
          </w:rPr>
          <w:t>0</w:t>
        </w:r>
        <w:r w:rsidRPr="00EA1155">
          <w:rPr>
            <w:lang w:val="en-US"/>
          </w:rPr>
          <w:t>4</w:t>
        </w:r>
      </w:ins>
    </w:p>
    <w:p w:rsidR="00450561" w:rsidRPr="00EA1155" w:rsidRDefault="00450561" w:rsidP="00450561">
      <w:pPr>
        <w:pStyle w:val="Headingb"/>
        <w:numPr>
          <w:ins w:id="2656" w:author="Telecom Italia S.p.A. - Giovanni Romano" w:date="2013-05-27T14:07:00Z"/>
        </w:numPr>
        <w:rPr>
          <w:ins w:id="2657" w:author="Telecom Italia S.p.A. - Giovanni Romano" w:date="2013-05-27T14:07:00Z"/>
          <w:lang w:val="en-US"/>
        </w:rPr>
      </w:pPr>
      <w:ins w:id="2658" w:author="Telecom Italia S.p.A. - Giovanni Romano" w:date="2013-05-27T14:07:00Z">
        <w:r w:rsidRPr="00EA1155">
          <w:rPr>
            <w:lang w:val="en-US"/>
          </w:rPr>
          <w:t>Support of Short Message Service (SMS) over generic 3GPP Internet Protocol (IP) access; Stage 2</w:t>
        </w:r>
      </w:ins>
    </w:p>
    <w:p w:rsidR="00450561" w:rsidRPr="00EA1155" w:rsidRDefault="00450561" w:rsidP="00450561">
      <w:pPr>
        <w:numPr>
          <w:ins w:id="2659" w:author="Telecom Italia S.p.A. - Giovanni Romano" w:date="2013-05-27T14:07:00Z"/>
        </w:numPr>
        <w:rPr>
          <w:ins w:id="2660" w:author="Telecom Italia S.p.A. - Giovanni Romano" w:date="2013-05-27T14:07:00Z"/>
          <w:lang w:val="en-US" w:eastAsia="ja-JP"/>
        </w:rPr>
      </w:pPr>
      <w:ins w:id="2661" w:author="Telecom Italia S.p.A. - Giovanni Romano" w:date="2013-05-27T14:07:00Z">
        <w:r w:rsidRPr="00EA1155">
          <w:rPr>
            <w:lang w:val="en-US" w:eastAsia="ja-JP"/>
          </w:rPr>
          <w:t>Th</w:t>
        </w:r>
        <w:r w:rsidRPr="00EA1155">
          <w:rPr>
            <w:rFonts w:hint="eastAsia"/>
            <w:lang w:val="en-US" w:eastAsia="ja-JP"/>
          </w:rPr>
          <w:t>is</w:t>
        </w:r>
        <w:r w:rsidRPr="00EA1155">
          <w:rPr>
            <w:lang w:val="en-US" w:eastAsia="ja-JP"/>
          </w:rPr>
          <w:t xml:space="preserve"> document specifies the new capabilities and enhancements needed to support SMS over a generic IP Connectivity Access Network (IP-CAN) using IMS capabilities.</w:t>
        </w:r>
      </w:ins>
    </w:p>
    <w:p w:rsidR="00450561" w:rsidRPr="00EA1155" w:rsidRDefault="00450561" w:rsidP="00450561">
      <w:pPr>
        <w:pStyle w:val="Heading5"/>
      </w:pPr>
      <w:r w:rsidRPr="00EA1155">
        <w:t>1.2.2.2.</w:t>
      </w:r>
      <w:del w:id="2662" w:author="Telecom Italia S.p.A. - Giovanni Romano" w:date="2013-05-27T14:16:00Z">
        <w:r w:rsidRPr="00EA1155" w:rsidDel="00386B30">
          <w:delText>47</w:delText>
        </w:r>
      </w:del>
      <w:ins w:id="2663" w:author="Telecom Italia S.p.A. - Giovanni Romano" w:date="2013-05-27T14:16:00Z">
        <w:r w:rsidRPr="00EA1155">
          <w:t>8</w:t>
        </w:r>
      </w:ins>
      <w:ins w:id="2664" w:author="jovet" w:date="2013-08-27T14:42:00Z">
        <w:r w:rsidR="00827DD6">
          <w:t>4</w:t>
        </w:r>
      </w:ins>
      <w:r w:rsidRPr="00EA1155">
        <w:tab/>
        <w:t>TS 23.205</w:t>
      </w:r>
    </w:p>
    <w:p w:rsidR="00450561" w:rsidRPr="00EA1155" w:rsidRDefault="00450561" w:rsidP="00450561">
      <w:pPr>
        <w:pStyle w:val="Headingb"/>
      </w:pPr>
      <w:r w:rsidRPr="00EA1155">
        <w:t>Bearer-independent circuit-switched core network; Stage 2</w:t>
      </w:r>
    </w:p>
    <w:p w:rsidR="00450561" w:rsidRPr="00EA1155" w:rsidRDefault="00450561" w:rsidP="00AD4064">
      <w:r w:rsidRPr="00EA1155">
        <w:t xml:space="preserve">This document defines the stage 2 description for the bearer independent CS core network. </w:t>
      </w:r>
      <w:r w:rsidR="00AD4064">
        <w:br/>
      </w:r>
      <w:r w:rsidRPr="00EA1155">
        <w:t>The stage 2 shall cover the information flow between the GMSC server, MSC server and media gateways. Note that nothing in this document shall preclude an implementation of a combined MSC Server and MGW. This document shall show the CS core network termination of the Iu interface in order to cover the information flow stimulus to the core network and describe the interaction with the supplementary and value added services and capabilities.</w:t>
      </w:r>
    </w:p>
    <w:p w:rsidR="00450561" w:rsidRPr="00EA1155" w:rsidRDefault="00450561" w:rsidP="00450561">
      <w:pPr>
        <w:pStyle w:val="Heading5"/>
      </w:pPr>
      <w:r w:rsidRPr="00EA1155">
        <w:t>1.2.2.2.</w:t>
      </w:r>
      <w:del w:id="2665" w:author="Telecom Italia S.p.A. - Giovanni Romano" w:date="2013-05-27T14:16:00Z">
        <w:r w:rsidRPr="00EA1155" w:rsidDel="00386B30">
          <w:delText>48</w:delText>
        </w:r>
      </w:del>
      <w:ins w:id="2666" w:author="Telecom Italia S.p.A. - Giovanni Romano" w:date="2013-05-27T14:16:00Z">
        <w:r w:rsidRPr="00EA1155">
          <w:t>8</w:t>
        </w:r>
      </w:ins>
      <w:ins w:id="2667" w:author="jovet" w:date="2013-08-27T14:42:00Z">
        <w:r w:rsidR="00827DD6">
          <w:t>5</w:t>
        </w:r>
      </w:ins>
      <w:r w:rsidRPr="00EA1155">
        <w:tab/>
        <w:t>TS 23.216</w:t>
      </w:r>
    </w:p>
    <w:p w:rsidR="00450561" w:rsidRPr="00EA1155" w:rsidRDefault="00450561" w:rsidP="00450561">
      <w:pPr>
        <w:pStyle w:val="Headingb"/>
      </w:pPr>
      <w:r w:rsidRPr="00EA1155">
        <w:t>Single Radio Voice Call Continuity (SRVCC)</w:t>
      </w:r>
    </w:p>
    <w:p w:rsidR="00450561" w:rsidRPr="00EA1155" w:rsidRDefault="00450561" w:rsidP="00450561">
      <w:r w:rsidRPr="00EA1155">
        <w:t>This technical specification specifies the architecture enhancements for Single Radio Voice Call Continuity (SRVCC) between E-UTRAN access and 3GPP2’s 1xCS, and between E-UTRAN access and 3GPP’s UTRAN/GERAN accesses and between UTRAN (HSPA) access and 3GPP’s UTRAN/GERAN accesses, for Circuit Switched (CS) calls that are anchored in the IMS.</w:t>
      </w:r>
    </w:p>
    <w:p w:rsidR="00450561" w:rsidRPr="00EA1155" w:rsidRDefault="00450561" w:rsidP="00450561">
      <w:pPr>
        <w:pStyle w:val="Heading5"/>
      </w:pPr>
      <w:r w:rsidRPr="00EA1155">
        <w:lastRenderedPageBreak/>
        <w:t>1.2.2.2.</w:t>
      </w:r>
      <w:del w:id="2668" w:author="Telecom Italia S.p.A. - Giovanni Romano" w:date="2013-05-27T14:16:00Z">
        <w:r w:rsidRPr="00EA1155" w:rsidDel="00386B30">
          <w:delText>49</w:delText>
        </w:r>
      </w:del>
      <w:ins w:id="2669" w:author="Telecom Italia S.p.A. - Giovanni Romano" w:date="2013-05-27T14:16:00Z">
        <w:r w:rsidRPr="00EA1155">
          <w:t>8</w:t>
        </w:r>
      </w:ins>
      <w:ins w:id="2670" w:author="jovet" w:date="2013-08-27T14:43:00Z">
        <w:r w:rsidR="00827DD6">
          <w:t>6</w:t>
        </w:r>
      </w:ins>
      <w:r w:rsidRPr="00EA1155">
        <w:tab/>
        <w:t>TS 23.218</w:t>
      </w:r>
    </w:p>
    <w:p w:rsidR="00450561" w:rsidRPr="00EA1155" w:rsidRDefault="00450561" w:rsidP="00450561">
      <w:pPr>
        <w:pStyle w:val="Headingb"/>
      </w:pPr>
      <w:r w:rsidRPr="00EA1155">
        <w:t>IP Multimedia (IM) session handling; IM call model; Stage 2</w:t>
      </w:r>
    </w:p>
    <w:p w:rsidR="00450561" w:rsidRPr="00EA1155" w:rsidRDefault="00450561" w:rsidP="00450561">
      <w:r w:rsidRPr="00EA1155">
        <w:t>This document specifies the IP multimedia (IM) Call Model for handling of an IP multimedia session origination and termination for an IP Multimedia subscriber. This document includes interactions between an application server and IP multimedia sessions.</w:t>
      </w:r>
    </w:p>
    <w:p w:rsidR="00450561" w:rsidRPr="00EA1155" w:rsidRDefault="00450561" w:rsidP="00450561">
      <w:pPr>
        <w:pStyle w:val="Heading5"/>
      </w:pPr>
      <w:r w:rsidRPr="00EA1155">
        <w:t>1.2.2.2.</w:t>
      </w:r>
      <w:del w:id="2671" w:author="Telecom Italia S.p.A. - Giovanni Romano" w:date="2013-05-27T14:16:00Z">
        <w:r w:rsidRPr="00EA1155" w:rsidDel="00386B30">
          <w:delText>50</w:delText>
        </w:r>
      </w:del>
      <w:ins w:id="2672" w:author="Telecom Italia S.p.A. - Giovanni Romano" w:date="2013-05-27T14:16:00Z">
        <w:r w:rsidRPr="00EA1155">
          <w:t>8</w:t>
        </w:r>
      </w:ins>
      <w:ins w:id="2673" w:author="jovet" w:date="2013-08-27T14:43:00Z">
        <w:r w:rsidR="00827DD6">
          <w:t>7</w:t>
        </w:r>
      </w:ins>
      <w:r w:rsidRPr="00EA1155">
        <w:tab/>
        <w:t>TS 23.228</w:t>
      </w:r>
    </w:p>
    <w:p w:rsidR="00450561" w:rsidRPr="00EA1155" w:rsidRDefault="00450561" w:rsidP="00450561">
      <w:pPr>
        <w:pStyle w:val="Headingb"/>
      </w:pPr>
      <w:r w:rsidRPr="00EA1155">
        <w:t>IP Multimedia Subsystem Stage 2</w:t>
      </w:r>
    </w:p>
    <w:p w:rsidR="00450561" w:rsidRPr="00EA1155" w:rsidRDefault="00450561" w:rsidP="00637321">
      <w:r w:rsidRPr="00EA1155">
        <w:t xml:space="preserve">This </w:t>
      </w:r>
      <w:del w:id="2674" w:author="Telecom Italia S.p.A. - Giovanni Romano" w:date="2013-05-14T10:41:00Z">
        <w:r w:rsidRPr="00EA1155" w:rsidDel="00DF05E7">
          <w:delText>specifications</w:delText>
        </w:r>
      </w:del>
      <w:r w:rsidR="00637321">
        <w:t xml:space="preserve"> </w:t>
      </w:r>
      <w:ins w:id="2675" w:author="Telecom Italia S.p.A. - Giovanni Romano" w:date="2013-05-14T10:41:00Z">
        <w:r w:rsidRPr="00EA1155">
          <w:t>document</w:t>
        </w:r>
      </w:ins>
      <w:r w:rsidRPr="00EA1155">
        <w:t xml:space="preserve"> describes the architectural requirement for an IP multimedia components incorporated in an UMTS system as well as second generation systems for GSM inside the core network and identify relevant interfaces to the existing system and the new one in between the new components incorporated.</w:t>
      </w:r>
    </w:p>
    <w:p w:rsidR="00450561" w:rsidRPr="00EA1155" w:rsidRDefault="00450561" w:rsidP="00827DD6">
      <w:pPr>
        <w:pStyle w:val="Heading5"/>
      </w:pPr>
      <w:r w:rsidRPr="00EA1155">
        <w:t>1.2.2.2.</w:t>
      </w:r>
      <w:del w:id="2676" w:author="Telecom Italia S.p.A. - Giovanni Romano" w:date="2013-05-27T14:16:00Z">
        <w:r w:rsidRPr="00EA1155" w:rsidDel="00386B30">
          <w:delText>51</w:delText>
        </w:r>
      </w:del>
      <w:ins w:id="2677" w:author="Telecom Italia S.p.A. - Giovanni Romano" w:date="2013-05-27T14:16:00Z">
        <w:r w:rsidRPr="00EA1155">
          <w:t>8</w:t>
        </w:r>
      </w:ins>
      <w:ins w:id="2678" w:author="jovet" w:date="2013-08-27T14:43:00Z">
        <w:r w:rsidR="00827DD6">
          <w:t>8</w:t>
        </w:r>
      </w:ins>
      <w:r w:rsidRPr="00EA1155">
        <w:tab/>
        <w:t>TS 23.231</w:t>
      </w:r>
    </w:p>
    <w:p w:rsidR="00450561" w:rsidRPr="00EA1155" w:rsidRDefault="00450561" w:rsidP="00450561">
      <w:pPr>
        <w:pStyle w:val="Headingb"/>
      </w:pPr>
      <w:r w:rsidRPr="00EA1155">
        <w:t>SIP-I based circuit-switched core network; Stage 2</w:t>
      </w:r>
    </w:p>
    <w:p w:rsidR="00450561" w:rsidRPr="00EA1155" w:rsidRDefault="00450561" w:rsidP="00450561">
      <w:r w:rsidRPr="00EA1155">
        <w:t xml:space="preserve">This </w:t>
      </w:r>
      <w:del w:id="2679" w:author="Telecom Italia S.p.A. - Giovanni Romano" w:date="2013-05-14T10:42:00Z">
        <w:r w:rsidRPr="00EA1155" w:rsidDel="00DF05E7">
          <w:delText xml:space="preserve">specification </w:delText>
        </w:r>
      </w:del>
      <w:ins w:id="2680" w:author="Telecom Italia S.p.A. - Giovanni Romano" w:date="2013-05-14T10:42:00Z">
        <w:r w:rsidRPr="00EA1155">
          <w:t xml:space="preserve">document </w:t>
        </w:r>
      </w:ins>
      <w:r w:rsidRPr="00EA1155">
        <w:t>defines the stage 2 description for the SIP-I based CS core network. This stage 2 shall cover the information flows between the GMSC server, MSC server and media gateways that are required to support a SIP-I based Nc interface. This document shall show the CS core network termination of the Iu and A interfaces in order to cover the information flow stimulus to the core network and describe the interaction with the supplementary and value added services and capabilities.</w:t>
      </w:r>
    </w:p>
    <w:p w:rsidR="00450561" w:rsidRPr="00EA1155" w:rsidRDefault="00450561" w:rsidP="00450561">
      <w:pPr>
        <w:pStyle w:val="Heading5"/>
        <w:numPr>
          <w:ins w:id="2681" w:author="Telecom Italia S.p.A. - Giovanni Romano" w:date="2013-05-27T14:07:00Z"/>
        </w:numPr>
        <w:rPr>
          <w:ins w:id="2682" w:author="Telecom Italia S.p.A. - Giovanni Romano" w:date="2013-05-27T14:07:00Z"/>
          <w:lang w:val="en-US"/>
        </w:rPr>
      </w:pPr>
      <w:ins w:id="2683" w:author="Telecom Italia S.p.A. - Giovanni Romano" w:date="2013-05-27T14:07:00Z">
        <w:r w:rsidRPr="00EA1155">
          <w:rPr>
            <w:lang w:val="en-US"/>
          </w:rPr>
          <w:t>1.2.2.2.</w:t>
        </w:r>
      </w:ins>
      <w:ins w:id="2684" w:author="jovet" w:date="2013-08-27T14:43:00Z">
        <w:r w:rsidR="00827DD6">
          <w:rPr>
            <w:lang w:val="en-US"/>
          </w:rPr>
          <w:t>89</w:t>
        </w:r>
        <w:r w:rsidR="00827DD6">
          <w:rPr>
            <w:lang w:val="en-US"/>
          </w:rPr>
          <w:tab/>
        </w:r>
      </w:ins>
      <w:ins w:id="2685" w:author="Telecom Italia S.p.A. - Giovanni Romano" w:date="2013-05-27T14:07:00Z">
        <w:r w:rsidRPr="00EA1155">
          <w:rPr>
            <w:lang w:val="en-US"/>
          </w:rPr>
          <w:tab/>
          <w:t>TS</w:t>
        </w:r>
        <w:r w:rsidRPr="00EA1155">
          <w:rPr>
            <w:rFonts w:hint="eastAsia"/>
            <w:lang w:val="en-US"/>
          </w:rPr>
          <w:t xml:space="preserve"> </w:t>
        </w:r>
        <w:r w:rsidRPr="00EA1155">
          <w:rPr>
            <w:lang w:val="en-US"/>
          </w:rPr>
          <w:t>23.234</w:t>
        </w:r>
      </w:ins>
    </w:p>
    <w:p w:rsidR="00450561" w:rsidRPr="00EA1155" w:rsidRDefault="00450561" w:rsidP="00450561">
      <w:pPr>
        <w:pStyle w:val="Headingb"/>
        <w:numPr>
          <w:ins w:id="2686" w:author="Telecom Italia S.p.A. - Giovanni Romano" w:date="2013-05-27T14:07:00Z"/>
        </w:numPr>
        <w:rPr>
          <w:ins w:id="2687" w:author="Telecom Italia S.p.A. - Giovanni Romano" w:date="2013-05-27T14:07:00Z"/>
          <w:lang w:val="en-US"/>
        </w:rPr>
      </w:pPr>
      <w:ins w:id="2688" w:author="Telecom Italia S.p.A. - Giovanni Romano" w:date="2013-05-27T14:07:00Z">
        <w:r w:rsidRPr="00EA1155">
          <w:rPr>
            <w:lang w:val="en-US"/>
          </w:rPr>
          <w:t>3GPP system to Wireless Local Area Network (WLAN) interworking; System description</w:t>
        </w:r>
      </w:ins>
    </w:p>
    <w:p w:rsidR="00450561" w:rsidRPr="00EA1155" w:rsidRDefault="00450561" w:rsidP="00450561">
      <w:pPr>
        <w:numPr>
          <w:ins w:id="2689" w:author="Telecom Italia S.p.A. - Giovanni Romano" w:date="2013-05-27T14:07:00Z"/>
        </w:numPr>
        <w:rPr>
          <w:ins w:id="2690" w:author="Telecom Italia S.p.A. - Giovanni Romano" w:date="2013-05-27T14:07:00Z"/>
          <w:lang w:val="en-US" w:eastAsia="ja-JP"/>
        </w:rPr>
      </w:pPr>
      <w:ins w:id="2691" w:author="Telecom Italia S.p.A. - Giovanni Romano" w:date="2013-05-27T14:07:00Z">
        <w:r w:rsidRPr="00EA1155">
          <w:rPr>
            <w:lang w:val="en-US" w:eastAsia="ja-JP"/>
          </w:rPr>
          <w:t>This document specifies system description for interworking between 3GPP systems and Wireless Local Area Networks (WLANs), which extends 3GPP services and functionality to the WLAN access environment. It is not limited to WLAN technologies, but also valid for other IP based Access Networks that support the same capabilities towards the interworking system as WLAN does.</w:t>
        </w:r>
      </w:ins>
    </w:p>
    <w:p w:rsidR="00450561" w:rsidRPr="00EA1155" w:rsidRDefault="00450561" w:rsidP="00450561">
      <w:pPr>
        <w:pStyle w:val="Heading5"/>
        <w:numPr>
          <w:ins w:id="2692" w:author="Telecom Italia S.p.A. - Giovanni Romano" w:date="2013-05-27T14:07:00Z"/>
        </w:numPr>
        <w:rPr>
          <w:ins w:id="2693" w:author="Telecom Italia S.p.A. - Giovanni Romano" w:date="2013-05-27T14:07:00Z"/>
          <w:lang w:val="en-US"/>
        </w:rPr>
      </w:pPr>
      <w:ins w:id="2694" w:author="Telecom Italia S.p.A. - Giovanni Romano" w:date="2013-05-27T14:07:00Z">
        <w:r w:rsidRPr="00EA1155">
          <w:rPr>
            <w:lang w:val="en-US"/>
          </w:rPr>
          <w:t>1.2.2.2.</w:t>
        </w:r>
      </w:ins>
      <w:ins w:id="2695" w:author="Telecom Italia S.p.A. - Giovanni Romano" w:date="2013-05-29T15:42:00Z">
        <w:r w:rsidRPr="00EA1155">
          <w:rPr>
            <w:lang w:val="en-US" w:eastAsia="ja-JP"/>
          </w:rPr>
          <w:t>9</w:t>
        </w:r>
      </w:ins>
      <w:ins w:id="2696" w:author="jovet" w:date="2013-08-27T14:43:00Z">
        <w:r w:rsidR="00827DD6">
          <w:rPr>
            <w:lang w:val="en-US" w:eastAsia="ja-JP"/>
          </w:rPr>
          <w:t>0</w:t>
        </w:r>
        <w:r w:rsidR="00827DD6">
          <w:rPr>
            <w:lang w:val="en-US" w:eastAsia="ja-JP"/>
          </w:rPr>
          <w:tab/>
        </w:r>
      </w:ins>
      <w:ins w:id="2697" w:author="Telecom Italia S.p.A. - Giovanni Romano" w:date="2013-05-27T14:07:00Z">
        <w:r w:rsidRPr="00EA1155">
          <w:rPr>
            <w:lang w:val="en-US"/>
          </w:rPr>
          <w:tab/>
          <w:t>TS</w:t>
        </w:r>
        <w:r w:rsidRPr="00EA1155">
          <w:rPr>
            <w:rFonts w:hint="eastAsia"/>
            <w:lang w:val="en-US"/>
          </w:rPr>
          <w:t xml:space="preserve"> </w:t>
        </w:r>
        <w:r w:rsidRPr="00EA1155">
          <w:rPr>
            <w:lang w:val="en-US"/>
          </w:rPr>
          <w:t>23.23</w:t>
        </w:r>
        <w:r w:rsidRPr="00EA1155">
          <w:rPr>
            <w:rFonts w:hint="eastAsia"/>
            <w:lang w:val="en-US" w:eastAsia="ja-JP"/>
          </w:rPr>
          <w:t>7</w:t>
        </w:r>
      </w:ins>
    </w:p>
    <w:p w:rsidR="00450561" w:rsidRPr="00EA1155" w:rsidRDefault="00450561" w:rsidP="00450561">
      <w:pPr>
        <w:pStyle w:val="Headingb"/>
        <w:numPr>
          <w:ins w:id="2698" w:author="Telecom Italia S.p.A. - Giovanni Romano" w:date="2013-05-27T14:07:00Z"/>
        </w:numPr>
        <w:rPr>
          <w:ins w:id="2699" w:author="Telecom Italia S.p.A. - Giovanni Romano" w:date="2013-05-27T14:07:00Z"/>
          <w:lang w:val="en-US" w:eastAsia="ja-JP"/>
        </w:rPr>
      </w:pPr>
      <w:ins w:id="2700" w:author="Telecom Italia S.p.A. - Giovanni Romano" w:date="2013-05-27T14:07:00Z">
        <w:r w:rsidRPr="00EA1155">
          <w:rPr>
            <w:lang w:val="en-US"/>
          </w:rPr>
          <w:t>IP Multimedia Subsystem (IMS) Service Continuity; Stage 2</w:t>
        </w:r>
      </w:ins>
    </w:p>
    <w:p w:rsidR="00450561" w:rsidRPr="00EA1155" w:rsidRDefault="00450561" w:rsidP="00450561">
      <w:pPr>
        <w:numPr>
          <w:ins w:id="2701" w:author="Telecom Italia S.p.A. - Giovanni Romano" w:date="2013-05-27T14:07:00Z"/>
        </w:numPr>
        <w:rPr>
          <w:ins w:id="2702" w:author="Telecom Italia S.p.A. - Giovanni Romano" w:date="2013-05-27T14:07:00Z"/>
          <w:lang w:val="en-US" w:eastAsia="ja-JP"/>
        </w:rPr>
      </w:pPr>
      <w:ins w:id="2703" w:author="Telecom Italia S.p.A. - Giovanni Romano" w:date="2013-05-27T14:07:00Z">
        <w:r w:rsidRPr="00EA1155">
          <w:rPr>
            <w:lang w:val="en-US" w:eastAsia="ja-JP"/>
          </w:rPr>
          <w:t>Th</w:t>
        </w:r>
        <w:r w:rsidRPr="00EA1155">
          <w:rPr>
            <w:rFonts w:hint="eastAsia"/>
            <w:lang w:val="en-US" w:eastAsia="ja-JP"/>
          </w:rPr>
          <w:t>is</w:t>
        </w:r>
        <w:r w:rsidRPr="00EA1155">
          <w:rPr>
            <w:lang w:val="en-US" w:eastAsia="ja-JP"/>
          </w:rPr>
          <w:t xml:space="preserve"> document specifies the architectural requirements and procedures for delivery of IMS Service Continuity.</w:t>
        </w:r>
      </w:ins>
    </w:p>
    <w:p w:rsidR="00450561" w:rsidRPr="00EA1155" w:rsidRDefault="00450561" w:rsidP="00450561">
      <w:pPr>
        <w:pStyle w:val="Heading5"/>
      </w:pPr>
      <w:r w:rsidRPr="00EA1155">
        <w:t>1.2.2.2.</w:t>
      </w:r>
      <w:del w:id="2704" w:author="Telecom Italia S.p.A. - Giovanni Romano" w:date="2013-05-27T14:17:00Z">
        <w:r w:rsidRPr="00EA1155" w:rsidDel="00386B30">
          <w:delText>52</w:delText>
        </w:r>
      </w:del>
      <w:ins w:id="2705" w:author="Telecom Italia S.p.A. - Giovanni Romano" w:date="2013-05-29T15:42:00Z">
        <w:r w:rsidRPr="00EA1155">
          <w:t>9</w:t>
        </w:r>
      </w:ins>
      <w:ins w:id="2706" w:author="jovet" w:date="2013-08-27T14:43:00Z">
        <w:r w:rsidR="00827DD6">
          <w:t>1</w:t>
        </w:r>
      </w:ins>
      <w:r w:rsidRPr="00EA1155">
        <w:tab/>
        <w:t>TS 23.259</w:t>
      </w:r>
    </w:p>
    <w:p w:rsidR="00450561" w:rsidRPr="00EA1155" w:rsidRDefault="00450561" w:rsidP="00450561">
      <w:pPr>
        <w:pStyle w:val="Headingb"/>
      </w:pPr>
      <w:r w:rsidRPr="00EA1155">
        <w:t>Personal Network Management (PNM); Procedures and information flows; Stage 2</w:t>
      </w:r>
    </w:p>
    <w:p w:rsidR="00450561" w:rsidRPr="00EA1155" w:rsidRDefault="00450561" w:rsidP="00450561">
      <w:r w:rsidRPr="00EA1155">
        <w:t>This document provides the procedure details and the information flows for support of Personal Network Management including the PN UE redirection and PN access control applications enabled by Personal Network Management (PNM).</w:t>
      </w:r>
    </w:p>
    <w:p w:rsidR="00450561" w:rsidRPr="00EA1155" w:rsidRDefault="00450561" w:rsidP="00450561">
      <w:pPr>
        <w:pStyle w:val="Heading5"/>
      </w:pPr>
      <w:r w:rsidRPr="00EA1155">
        <w:t>1.2.2.2.</w:t>
      </w:r>
      <w:del w:id="2707" w:author="Telecom Italia S.p.A. - Giovanni Romano" w:date="2013-05-27T14:17:00Z">
        <w:r w:rsidRPr="00EA1155" w:rsidDel="00386B30">
          <w:delText>53</w:delText>
        </w:r>
      </w:del>
      <w:ins w:id="2708" w:author="Telecom Italia S.p.A. - Giovanni Romano" w:date="2013-05-29T15:43:00Z">
        <w:r w:rsidRPr="00EA1155">
          <w:t>9</w:t>
        </w:r>
      </w:ins>
      <w:ins w:id="2709" w:author="jovet" w:date="2013-08-27T14:43:00Z">
        <w:r w:rsidR="00827DD6">
          <w:t>2</w:t>
        </w:r>
      </w:ins>
      <w:r w:rsidRPr="00EA1155">
        <w:tab/>
        <w:t>TS 23.261</w:t>
      </w:r>
    </w:p>
    <w:p w:rsidR="00450561" w:rsidRPr="00EA1155" w:rsidRDefault="00450561" w:rsidP="00450561">
      <w:pPr>
        <w:pStyle w:val="Headingb"/>
      </w:pPr>
      <w:r w:rsidRPr="00EA1155">
        <w:t>IP flow mobility and seamless Wireless Local Area Network (WLAN) offload; Stage 2</w:t>
      </w:r>
    </w:p>
    <w:p w:rsidR="00450561" w:rsidRPr="00EA1155" w:rsidRDefault="00450561" w:rsidP="00637321">
      <w:r w:rsidRPr="00EA1155">
        <w:t xml:space="preserve">This document specifies the Stage 2 system description for IP flow mobility between a 3GPP and </w:t>
      </w:r>
      <w:ins w:id="2710" w:author="jovet" w:date="2013-08-27T14:44:00Z">
        <w:r w:rsidR="00827DD6">
          <w:br/>
        </w:r>
      </w:ins>
      <w:r w:rsidRPr="00EA1155">
        <w:t xml:space="preserve">a WLAN. The technical solution is based on the working principles of DSMIPv62 and it is applicable to both the Evolved Packet System and the I-WLAN mobility architecture. </w:t>
      </w:r>
      <w:r w:rsidR="00637321">
        <w:br/>
      </w:r>
      <w:r w:rsidRPr="00EA1155">
        <w:lastRenderedPageBreak/>
        <w:t>The specification covers the system description of seamless WLAN offload and IP flow mobility between 3GPP and WLAN as well as the respective interactions with the PCC and ANDSF frameworks. The system description for non-seamless WLAN offload is covered in 3GPP TS 23.402. This document specifies also the detailed extensions to S2c and H1 reference points for IP flow mobility. The extensions to the PCC and to the ANDSF framework are specified respectively in 3GPP TS 23.203 and in 3GPP TS 23.402.</w:t>
      </w:r>
    </w:p>
    <w:p w:rsidR="00450561" w:rsidRPr="00EA1155" w:rsidRDefault="00450561" w:rsidP="00450561">
      <w:pPr>
        <w:pStyle w:val="Heading5"/>
        <w:numPr>
          <w:ins w:id="2711" w:author="Telecom Italia S.p.A. - Giovanni Romano" w:date="2013-05-29T15:23:00Z"/>
        </w:numPr>
        <w:rPr>
          <w:ins w:id="2712" w:author="Telecom Italia S.p.A. - Giovanni Romano" w:date="2013-05-29T15:23:00Z"/>
        </w:rPr>
      </w:pPr>
      <w:ins w:id="2713" w:author="Telecom Italia S.p.A. - Giovanni Romano" w:date="2013-05-29T15:23:00Z">
        <w:r w:rsidRPr="00EA1155">
          <w:t>1.2.2.2.</w:t>
        </w:r>
      </w:ins>
      <w:ins w:id="2714" w:author="Telecom Italia S.p.A. - Giovanni Romano" w:date="2013-05-29T15:44:00Z">
        <w:r w:rsidRPr="00EA1155">
          <w:t>9</w:t>
        </w:r>
      </w:ins>
      <w:ins w:id="2715" w:author="jovet" w:date="2013-08-27T14:44:00Z">
        <w:r w:rsidR="00827DD6">
          <w:t>3</w:t>
        </w:r>
        <w:r w:rsidR="00827DD6">
          <w:tab/>
        </w:r>
      </w:ins>
      <w:ins w:id="2716" w:author="Telecom Italia S.p.A. - Giovanni Romano" w:date="2013-05-29T15:23:00Z">
        <w:r w:rsidRPr="00EA1155">
          <w:tab/>
          <w:t>TS 23.271</w:t>
        </w:r>
      </w:ins>
    </w:p>
    <w:p w:rsidR="00450561" w:rsidRPr="00EA1155" w:rsidRDefault="0011079E" w:rsidP="00450561">
      <w:pPr>
        <w:pStyle w:val="Headingb"/>
        <w:numPr>
          <w:ins w:id="2717" w:author="Telecom Italia S.p.A. - Giovanni Romano" w:date="2013-05-29T15:23:00Z"/>
        </w:numPr>
        <w:rPr>
          <w:ins w:id="2718" w:author="Telecom Italia S.p.A. - Giovanni Romano" w:date="2013-05-29T15:23:00Z"/>
        </w:rPr>
      </w:pPr>
      <w:ins w:id="2719" w:author="Telecom Italia S.p.A. - Giovanni Romano" w:date="2013-05-29T15:23:00Z">
        <w:r w:rsidRPr="0011079E">
          <w:rPr>
            <w:rPrChange w:id="2720" w:author="Telecom Italia S.p.A. - Giovanni Romano" w:date="2013-05-29T15:44:00Z">
              <w:rPr>
                <w:color w:val="0000FF"/>
                <w:u w:val="single"/>
              </w:rPr>
            </w:rPrChange>
          </w:rPr>
          <w:t>Functional stage 2 description of Location Services (LCS)</w:t>
        </w:r>
      </w:ins>
    </w:p>
    <w:p w:rsidR="00450561" w:rsidRPr="00EA1155" w:rsidRDefault="0011079E" w:rsidP="00450561">
      <w:pPr>
        <w:numPr>
          <w:ins w:id="2721" w:author="Telecom Italia S.p.A. - Giovanni Romano" w:date="2013-05-29T15:23:00Z"/>
        </w:numPr>
        <w:rPr>
          <w:ins w:id="2722" w:author="Telecom Italia S.p.A. - Giovanni Romano" w:date="2013-05-29T15:23:00Z"/>
        </w:rPr>
      </w:pPr>
      <w:ins w:id="2723" w:author="Telecom Italia S.p.A. - Giovanni Romano" w:date="2013-05-29T15:23:00Z">
        <w:r w:rsidRPr="0011079E">
          <w:rPr>
            <w:rPrChange w:id="2724" w:author="Telecom Italia S.p.A. - Giovanni Romano" w:date="2013-05-29T15:44:00Z">
              <w:rPr>
                <w:color w:val="0000FF"/>
                <w:u w:val="single"/>
              </w:rPr>
            </w:rPrChange>
          </w:rPr>
          <w:t>This document specifies the stage 2 of the Location Services (LCS) feature in UMTS, GSM and EPS (for E-UTRAN), which provides the mechanisms to support mobile location services for operators, subscribers and third party service providers.</w:t>
        </w:r>
      </w:ins>
    </w:p>
    <w:p w:rsidR="00450561" w:rsidRPr="00EA1155" w:rsidRDefault="00450561" w:rsidP="00450561">
      <w:pPr>
        <w:pStyle w:val="Heading5"/>
      </w:pPr>
      <w:r w:rsidRPr="00EA1155">
        <w:t>1.2.2.2.</w:t>
      </w:r>
      <w:del w:id="2725" w:author="Telecom Italia S.p.A. - Giovanni Romano" w:date="2013-05-27T14:17:00Z">
        <w:r w:rsidRPr="00EA1155" w:rsidDel="00386B30">
          <w:delText>54</w:delText>
        </w:r>
      </w:del>
      <w:ins w:id="2726" w:author="Telecom Italia S.p.A. - Giovanni Romano" w:date="2013-05-27T14:17:00Z">
        <w:r w:rsidRPr="00EA1155">
          <w:t>9</w:t>
        </w:r>
      </w:ins>
      <w:ins w:id="2727" w:author="jovet" w:date="2013-08-27T14:44:00Z">
        <w:r w:rsidR="00827DD6">
          <w:t>4</w:t>
        </w:r>
      </w:ins>
      <w:r w:rsidRPr="00EA1155">
        <w:tab/>
        <w:t>TS 23.272</w:t>
      </w:r>
    </w:p>
    <w:p w:rsidR="00450561" w:rsidRPr="00EA1155" w:rsidRDefault="00450561" w:rsidP="00450561">
      <w:pPr>
        <w:pStyle w:val="Headingb"/>
      </w:pPr>
      <w:r w:rsidRPr="00EA1155">
        <w:t>Circuit Switched Fallback in Evolved Packet System</w:t>
      </w:r>
    </w:p>
    <w:p w:rsidR="00450561" w:rsidRPr="00EA1155" w:rsidRDefault="00450561" w:rsidP="00450561">
      <w:r w:rsidRPr="00EA1155">
        <w:t>This technical specification specifies the architecture enhancements for functionality to enable fallback from E-UTRAN access to UTRAN/GERAN CS domain access and to CDMA 1x RTT CS domain access, and functionality to reuse of voice and other CS-domain services (e.g. CS UDI video/SMS/LCS/USSD) by reuse of CS infrastructure.</w:t>
      </w:r>
    </w:p>
    <w:p w:rsidR="00450561" w:rsidRPr="00EA1155" w:rsidRDefault="00450561" w:rsidP="00450561">
      <w:pPr>
        <w:pStyle w:val="Heading5"/>
        <w:numPr>
          <w:ins w:id="2728" w:author="Telecom Italia S.p.A. - Giovanni Romano" w:date="2013-05-27T13:48:00Z"/>
        </w:numPr>
        <w:rPr>
          <w:ins w:id="2729" w:author="Telecom Italia S.p.A. - Giovanni Romano" w:date="2013-05-27T13:48:00Z"/>
          <w:lang w:val="en-US"/>
        </w:rPr>
      </w:pPr>
      <w:ins w:id="2730" w:author="Telecom Italia S.p.A. - Giovanni Romano" w:date="2013-05-27T13:48:00Z">
        <w:r w:rsidRPr="00EA1155">
          <w:rPr>
            <w:lang w:val="en-US"/>
          </w:rPr>
          <w:t>1.2.2.2.</w:t>
        </w:r>
      </w:ins>
      <w:ins w:id="2731" w:author="Telecom Italia S.p.A. - Giovanni Romano" w:date="2013-05-27T14:17:00Z">
        <w:r w:rsidRPr="00EA1155">
          <w:rPr>
            <w:lang w:val="en-US" w:eastAsia="ja-JP"/>
          </w:rPr>
          <w:t>9</w:t>
        </w:r>
      </w:ins>
      <w:ins w:id="2732" w:author="jovet" w:date="2013-08-27T14:44:00Z">
        <w:r w:rsidR="00827DD6">
          <w:rPr>
            <w:lang w:val="en-US" w:eastAsia="ja-JP"/>
          </w:rPr>
          <w:t>5</w:t>
        </w:r>
        <w:r w:rsidR="00827DD6">
          <w:rPr>
            <w:lang w:val="en-US" w:eastAsia="ja-JP"/>
          </w:rPr>
          <w:tab/>
        </w:r>
      </w:ins>
      <w:ins w:id="2733" w:author="Telecom Italia S.p.A. - Giovanni Romano" w:date="2013-05-27T13:48:00Z">
        <w:r w:rsidRPr="00EA1155">
          <w:rPr>
            <w:lang w:val="en-US"/>
          </w:rPr>
          <w:tab/>
          <w:t>TS 23.278</w:t>
        </w:r>
      </w:ins>
    </w:p>
    <w:p w:rsidR="00450561" w:rsidRPr="00EA1155" w:rsidRDefault="00450561" w:rsidP="00450561">
      <w:pPr>
        <w:pStyle w:val="Headingb"/>
        <w:numPr>
          <w:ins w:id="2734" w:author="Telecom Italia S.p.A. - Giovanni Romano" w:date="2013-05-27T13:48:00Z"/>
        </w:numPr>
        <w:rPr>
          <w:ins w:id="2735" w:author="Telecom Italia S.p.A. - Giovanni Romano" w:date="2013-05-27T13:48:00Z"/>
          <w:lang w:val="en-US"/>
        </w:rPr>
      </w:pPr>
      <w:ins w:id="2736" w:author="Telecom Italia S.p.A. - Giovanni Romano" w:date="2013-05-27T13:48:00Z">
        <w:r w:rsidRPr="00EA1155">
          <w:rPr>
            <w:lang w:val="en-US"/>
          </w:rPr>
          <w:t xml:space="preserve">Customised Applications for Mobile network Enhanced Logic (CAMEL) Phase 4; Stage 2; </w:t>
        </w:r>
      </w:ins>
      <w:r w:rsidR="00621AB3">
        <w:rPr>
          <w:lang w:val="en-US"/>
        </w:rPr>
        <w:br/>
      </w:r>
      <w:ins w:id="2737" w:author="Telecom Italia S.p.A. - Giovanni Romano" w:date="2013-05-27T13:48:00Z">
        <w:r w:rsidRPr="00EA1155">
          <w:rPr>
            <w:lang w:val="en-US"/>
          </w:rPr>
          <w:t>IM CN Interworking</w:t>
        </w:r>
      </w:ins>
    </w:p>
    <w:p w:rsidR="00450561" w:rsidRPr="00EA1155" w:rsidRDefault="00450561" w:rsidP="00450561">
      <w:pPr>
        <w:numPr>
          <w:ins w:id="2738" w:author="Telecom Italia S.p.A. - Giovanni Romano" w:date="2013-05-27T13:48:00Z"/>
        </w:numPr>
        <w:rPr>
          <w:ins w:id="2739" w:author="Telecom Italia S.p.A. - Giovanni Romano" w:date="2013-05-27T13:48:00Z"/>
          <w:lang w:val="en-US" w:eastAsia="ja-JP"/>
        </w:rPr>
      </w:pPr>
      <w:ins w:id="2740" w:author="Telecom Italia S.p.A. - Giovanni Romano" w:date="2013-05-27T13:48:00Z">
        <w:r w:rsidRPr="00EA1155">
          <w:rPr>
            <w:lang w:val="en-US"/>
          </w:rPr>
          <w:t>This document specifies the stage 2 description for the Customized Applications for Mobile network Enhanced Logic (CAMEL) feature which provides the mechanisms to support services for the IP Multimedia Core Network (IM CN) Subsystem.</w:t>
        </w:r>
      </w:ins>
    </w:p>
    <w:p w:rsidR="00450561" w:rsidRPr="00EA1155" w:rsidRDefault="00450561" w:rsidP="00450561">
      <w:pPr>
        <w:pStyle w:val="Heading5"/>
        <w:numPr>
          <w:ins w:id="2741" w:author="Telecom Italia S.p.A. - Giovanni Romano" w:date="2013-05-27T14:08:00Z"/>
        </w:numPr>
        <w:rPr>
          <w:ins w:id="2742" w:author="Telecom Italia S.p.A. - Giovanni Romano" w:date="2013-05-27T14:08:00Z"/>
          <w:lang w:val="en-US"/>
        </w:rPr>
      </w:pPr>
      <w:ins w:id="2743" w:author="Telecom Italia S.p.A. - Giovanni Romano" w:date="2013-05-27T14:08:00Z">
        <w:r w:rsidRPr="00EA1155">
          <w:rPr>
            <w:lang w:val="en-US"/>
          </w:rPr>
          <w:t>1.2.2.2.</w:t>
        </w:r>
      </w:ins>
      <w:ins w:id="2744" w:author="Telecom Italia S.p.A. - Giovanni Romano" w:date="2013-05-27T14:17:00Z">
        <w:r w:rsidRPr="00EA1155">
          <w:rPr>
            <w:lang w:val="en-US" w:eastAsia="ja-JP"/>
          </w:rPr>
          <w:t>9</w:t>
        </w:r>
      </w:ins>
      <w:ins w:id="2745" w:author="jovet" w:date="2013-08-27T14:45:00Z">
        <w:r w:rsidR="00827DD6">
          <w:rPr>
            <w:lang w:val="en-US" w:eastAsia="ja-JP"/>
          </w:rPr>
          <w:t>6</w:t>
        </w:r>
      </w:ins>
      <w:ins w:id="2746" w:author="jovet" w:date="2013-08-27T14:44:00Z">
        <w:r w:rsidR="00827DD6">
          <w:rPr>
            <w:lang w:val="en-US" w:eastAsia="ja-JP"/>
          </w:rPr>
          <w:tab/>
        </w:r>
      </w:ins>
      <w:ins w:id="2747" w:author="Telecom Italia S.p.A. - Giovanni Romano" w:date="2013-05-27T14:08:00Z">
        <w:r w:rsidRPr="00EA1155">
          <w:rPr>
            <w:lang w:val="en-US"/>
          </w:rPr>
          <w:tab/>
          <w:t>TS</w:t>
        </w:r>
        <w:r w:rsidRPr="00EA1155">
          <w:rPr>
            <w:rFonts w:hint="eastAsia"/>
            <w:lang w:val="en-US"/>
          </w:rPr>
          <w:t xml:space="preserve"> </w:t>
        </w:r>
        <w:r w:rsidRPr="00EA1155">
          <w:rPr>
            <w:lang w:val="en-US"/>
          </w:rPr>
          <w:t>23.2</w:t>
        </w:r>
        <w:r w:rsidRPr="00EA1155">
          <w:rPr>
            <w:rFonts w:hint="eastAsia"/>
            <w:lang w:val="en-US" w:eastAsia="ja-JP"/>
          </w:rPr>
          <w:t>79</w:t>
        </w:r>
      </w:ins>
    </w:p>
    <w:p w:rsidR="00450561" w:rsidRPr="00EA1155" w:rsidRDefault="00450561" w:rsidP="00450561">
      <w:pPr>
        <w:pStyle w:val="Headingb"/>
        <w:numPr>
          <w:ins w:id="2748" w:author="Telecom Italia S.p.A. - Giovanni Romano" w:date="2013-05-27T14:08:00Z"/>
        </w:numPr>
        <w:rPr>
          <w:ins w:id="2749" w:author="Telecom Italia S.p.A. - Giovanni Romano" w:date="2013-05-27T14:08:00Z"/>
          <w:lang w:val="en-US"/>
        </w:rPr>
      </w:pPr>
      <w:ins w:id="2750" w:author="Telecom Italia S.p.A. - Giovanni Romano" w:date="2013-05-27T14:08:00Z">
        <w:r w:rsidRPr="00EA1155">
          <w:rPr>
            <w:lang w:val="en-US"/>
          </w:rPr>
          <w:t>Combining Circuit Switched (CS) and IP Multimedia Subsystem (IMS) services; Stage 2</w:t>
        </w:r>
      </w:ins>
    </w:p>
    <w:p w:rsidR="00450561" w:rsidRPr="00EA1155" w:rsidRDefault="00450561" w:rsidP="00450561">
      <w:pPr>
        <w:numPr>
          <w:ins w:id="2751" w:author="Telecom Italia S.p.A. - Giovanni Romano" w:date="2013-05-27T14:08:00Z"/>
        </w:numPr>
        <w:rPr>
          <w:ins w:id="2752" w:author="Telecom Italia S.p.A. - Giovanni Romano" w:date="2013-05-27T14:08:00Z"/>
          <w:lang w:val="en-US" w:eastAsia="ja-JP"/>
        </w:rPr>
      </w:pPr>
      <w:ins w:id="2753" w:author="Telecom Italia S.p.A. - Giovanni Romano" w:date="2013-05-27T14:08:00Z">
        <w:r w:rsidRPr="00EA1155">
          <w:rPr>
            <w:lang w:val="en-US" w:eastAsia="ja-JP"/>
          </w:rPr>
          <w:t>This document provides architectural details to combine CS services and IMS services for using them in parallel between the same two users in a peer-to-peer context. Th</w:t>
        </w:r>
        <w:r w:rsidRPr="00EA1155">
          <w:rPr>
            <w:rFonts w:hint="eastAsia"/>
            <w:lang w:val="en-US" w:eastAsia="ja-JP"/>
          </w:rPr>
          <w:t>is</w:t>
        </w:r>
        <w:r w:rsidRPr="00EA1155">
          <w:rPr>
            <w:lang w:val="en-US" w:eastAsia="ja-JP"/>
          </w:rPr>
          <w:t xml:space="preserve"> document provides a detailed description of how capabilities and identities are exchanged to enable the combination of CS and IMS services between the same two UEs.</w:t>
        </w:r>
      </w:ins>
    </w:p>
    <w:p w:rsidR="00450561" w:rsidRPr="00EA1155" w:rsidRDefault="00450561" w:rsidP="00450561">
      <w:pPr>
        <w:pStyle w:val="Heading5"/>
        <w:numPr>
          <w:ins w:id="2754" w:author="Telecom Italia S.p.A. - Giovanni Romano" w:date="2013-05-27T14:08:00Z"/>
        </w:numPr>
        <w:rPr>
          <w:ins w:id="2755" w:author="Telecom Italia S.p.A. - Giovanni Romano" w:date="2013-05-27T14:08:00Z"/>
          <w:lang w:val="en-US"/>
        </w:rPr>
      </w:pPr>
      <w:ins w:id="2756" w:author="Telecom Italia S.p.A. - Giovanni Romano" w:date="2013-05-27T14:08:00Z">
        <w:r w:rsidRPr="00EA1155">
          <w:rPr>
            <w:lang w:val="en-US"/>
          </w:rPr>
          <w:t>1.2.2.2.</w:t>
        </w:r>
      </w:ins>
      <w:ins w:id="2757" w:author="Telecom Italia S.p.A. - Giovanni Romano" w:date="2013-05-27T14:17:00Z">
        <w:r w:rsidRPr="00EA1155">
          <w:rPr>
            <w:lang w:val="en-US" w:eastAsia="ja-JP"/>
          </w:rPr>
          <w:t>9</w:t>
        </w:r>
      </w:ins>
      <w:ins w:id="2758" w:author="jovet" w:date="2013-08-27T14:45:00Z">
        <w:r w:rsidR="00827DD6">
          <w:rPr>
            <w:lang w:val="en-US" w:eastAsia="ja-JP"/>
          </w:rPr>
          <w:t>7</w:t>
        </w:r>
        <w:r w:rsidR="00827DD6">
          <w:rPr>
            <w:lang w:val="en-US" w:eastAsia="ja-JP"/>
          </w:rPr>
          <w:tab/>
        </w:r>
      </w:ins>
      <w:ins w:id="2759" w:author="Telecom Italia S.p.A. - Giovanni Romano" w:date="2013-05-27T14:08:00Z">
        <w:r w:rsidRPr="00EA1155">
          <w:rPr>
            <w:lang w:val="en-US"/>
          </w:rPr>
          <w:tab/>
          <w:t>TS</w:t>
        </w:r>
        <w:r w:rsidRPr="00EA1155">
          <w:rPr>
            <w:rFonts w:hint="eastAsia"/>
            <w:lang w:val="en-US"/>
          </w:rPr>
          <w:t xml:space="preserve"> </w:t>
        </w:r>
        <w:r w:rsidRPr="00EA1155">
          <w:rPr>
            <w:lang w:val="en-US"/>
          </w:rPr>
          <w:t>23.</w:t>
        </w:r>
        <w:r w:rsidRPr="00EA1155">
          <w:rPr>
            <w:rFonts w:hint="eastAsia"/>
            <w:lang w:val="en-US" w:eastAsia="ja-JP"/>
          </w:rPr>
          <w:t>292</w:t>
        </w:r>
      </w:ins>
    </w:p>
    <w:p w:rsidR="00450561" w:rsidRPr="00EA1155" w:rsidRDefault="00450561" w:rsidP="00450561">
      <w:pPr>
        <w:pStyle w:val="Headingb"/>
        <w:numPr>
          <w:ins w:id="2760" w:author="Telecom Italia S.p.A. - Giovanni Romano" w:date="2013-05-27T14:08:00Z"/>
        </w:numPr>
        <w:rPr>
          <w:ins w:id="2761" w:author="Telecom Italia S.p.A. - Giovanni Romano" w:date="2013-05-27T14:08:00Z"/>
          <w:lang w:val="en-US"/>
        </w:rPr>
      </w:pPr>
      <w:ins w:id="2762" w:author="Telecom Italia S.p.A. - Giovanni Romano" w:date="2013-05-27T14:08:00Z">
        <w:r w:rsidRPr="00EA1155">
          <w:rPr>
            <w:lang w:val="en-US"/>
          </w:rPr>
          <w:t>IP Multimedia Subsystem (IMS) centralized services; Stage 2</w:t>
        </w:r>
      </w:ins>
    </w:p>
    <w:p w:rsidR="00450561" w:rsidRPr="00EA1155" w:rsidRDefault="00450561" w:rsidP="00450561">
      <w:pPr>
        <w:numPr>
          <w:ins w:id="2763" w:author="Telecom Italia S.p.A. - Giovanni Romano" w:date="2013-05-27T14:08:00Z"/>
        </w:numPr>
        <w:rPr>
          <w:ins w:id="2764" w:author="Telecom Italia S.p.A. - Giovanni Romano" w:date="2013-05-27T14:08:00Z"/>
          <w:lang w:val="en-US" w:eastAsia="ja-JP"/>
        </w:rPr>
      </w:pPr>
      <w:ins w:id="2765" w:author="Telecom Italia S.p.A. - Giovanni Romano" w:date="2013-05-27T14:08:00Z">
        <w:r w:rsidRPr="00EA1155">
          <w:rPr>
            <w:lang w:val="en-US" w:eastAsia="ja-JP"/>
          </w:rPr>
          <w:t>This document specifies the architectural requirements for delivery of consistent services to the user regardless of the attached access type (e.g. CS domain access, or IP-CAN). This is achieved by implementing the services in the IP Multimedia Subsystem (IMS).</w:t>
        </w:r>
      </w:ins>
    </w:p>
    <w:p w:rsidR="00450561" w:rsidRPr="00EA1155" w:rsidRDefault="00450561" w:rsidP="00827DD6">
      <w:pPr>
        <w:pStyle w:val="Heading5"/>
        <w:numPr>
          <w:ins w:id="2766" w:author="Telecom Italia S.p.A. - Giovanni Romano" w:date="2013-05-27T14:08:00Z"/>
        </w:numPr>
        <w:rPr>
          <w:ins w:id="2767" w:author="Telecom Italia S.p.A. - Giovanni Romano" w:date="2013-05-27T14:08:00Z"/>
          <w:lang w:val="en-US"/>
        </w:rPr>
      </w:pPr>
      <w:ins w:id="2768" w:author="Telecom Italia S.p.A. - Giovanni Romano" w:date="2013-05-27T14:08:00Z">
        <w:r w:rsidRPr="00EA1155">
          <w:rPr>
            <w:lang w:val="en-US"/>
          </w:rPr>
          <w:t>1.2.2.2.</w:t>
        </w:r>
      </w:ins>
      <w:ins w:id="2769" w:author="Telecom Italia S.p.A. - Giovanni Romano" w:date="2013-05-27T14:17:00Z">
        <w:r w:rsidRPr="00EA1155">
          <w:rPr>
            <w:lang w:val="en-US" w:eastAsia="ja-JP"/>
          </w:rPr>
          <w:t>9</w:t>
        </w:r>
      </w:ins>
      <w:ins w:id="2770" w:author="jovet" w:date="2013-08-27T14:45:00Z">
        <w:r w:rsidR="00827DD6">
          <w:rPr>
            <w:lang w:val="en-US" w:eastAsia="ja-JP"/>
          </w:rPr>
          <w:t>8</w:t>
        </w:r>
        <w:r w:rsidR="00827DD6">
          <w:rPr>
            <w:lang w:val="en-US" w:eastAsia="ja-JP"/>
          </w:rPr>
          <w:tab/>
        </w:r>
      </w:ins>
      <w:ins w:id="2771" w:author="Telecom Italia S.p.A. - Giovanni Romano" w:date="2013-05-27T14:08:00Z">
        <w:r w:rsidRPr="00EA1155">
          <w:rPr>
            <w:lang w:val="en-US"/>
          </w:rPr>
          <w:tab/>
          <w:t>TS</w:t>
        </w:r>
        <w:r w:rsidRPr="00EA1155">
          <w:rPr>
            <w:rFonts w:hint="eastAsia"/>
            <w:lang w:val="en-US"/>
          </w:rPr>
          <w:t xml:space="preserve"> </w:t>
        </w:r>
        <w:r w:rsidRPr="00EA1155">
          <w:rPr>
            <w:lang w:val="en-US"/>
          </w:rPr>
          <w:t>23.</w:t>
        </w:r>
        <w:r w:rsidRPr="00EA1155">
          <w:rPr>
            <w:rFonts w:hint="eastAsia"/>
            <w:lang w:val="en-US" w:eastAsia="ja-JP"/>
          </w:rPr>
          <w:t>327</w:t>
        </w:r>
      </w:ins>
    </w:p>
    <w:p w:rsidR="00450561" w:rsidRPr="00EA1155" w:rsidRDefault="00450561" w:rsidP="00450561">
      <w:pPr>
        <w:pStyle w:val="Headingb"/>
        <w:numPr>
          <w:ins w:id="2772" w:author="Telecom Italia S.p.A. - Giovanni Romano" w:date="2013-05-27T14:08:00Z"/>
        </w:numPr>
        <w:rPr>
          <w:ins w:id="2773" w:author="Telecom Italia S.p.A. - Giovanni Romano" w:date="2013-05-27T14:08:00Z"/>
          <w:lang w:val="en-US"/>
        </w:rPr>
      </w:pPr>
      <w:ins w:id="2774" w:author="Telecom Italia S.p.A. - Giovanni Romano" w:date="2013-05-27T14:08:00Z">
        <w:r w:rsidRPr="00EA1155">
          <w:rPr>
            <w:lang w:val="en-US"/>
          </w:rPr>
          <w:t>Mobility between 3GPP-Wireless Local Area Network (WLAN) interworking and 3GPP systems</w:t>
        </w:r>
      </w:ins>
    </w:p>
    <w:p w:rsidR="00450561" w:rsidRPr="00EA1155" w:rsidRDefault="00450561" w:rsidP="00450561">
      <w:pPr>
        <w:numPr>
          <w:ins w:id="2775" w:author="Telecom Italia S.p.A. - Giovanni Romano" w:date="2013-05-27T14:08:00Z"/>
        </w:numPr>
        <w:rPr>
          <w:ins w:id="2776" w:author="Telecom Italia S.p.A. - Giovanni Romano" w:date="2013-05-27T14:08:00Z"/>
          <w:lang w:val="en-US" w:eastAsia="ja-JP"/>
        </w:rPr>
      </w:pPr>
      <w:ins w:id="2777" w:author="Telecom Italia S.p.A. - Giovanni Romano" w:date="2013-05-27T14:08:00Z">
        <w:r w:rsidRPr="00EA1155">
          <w:rPr>
            <w:lang w:val="en-US" w:eastAsia="ja-JP"/>
          </w:rPr>
          <w:t xml:space="preserve">This document specifies the stage 2 system description for providing mobility between 3GPP Wireless Local Area Network Interworking (I WLAN) and 3GPP Systems. It is to define a technical solution based on the working principles of DSMIPv6 with necessary enhancement of the I WLAN architecture for supporting mobility and roaming between 3GPP WLAN Interworking system and </w:t>
        </w:r>
        <w:r w:rsidRPr="00EA1155">
          <w:rPr>
            <w:lang w:val="en-US" w:eastAsia="ja-JP"/>
          </w:rPr>
          <w:lastRenderedPageBreak/>
          <w:t>3GPP Systems so that ongoing 3GPP PS based services can be maintained with minimal impact on the end user's perceived quality on the services at a change of the access network (between I WLAN and 3GPP Access Systems.</w:t>
        </w:r>
      </w:ins>
    </w:p>
    <w:p w:rsidR="00450561" w:rsidRPr="00EA1155" w:rsidRDefault="00450561" w:rsidP="00450561">
      <w:pPr>
        <w:pStyle w:val="Heading5"/>
      </w:pPr>
      <w:r w:rsidRPr="00EA1155">
        <w:t>1.2.2.2.</w:t>
      </w:r>
      <w:del w:id="2778" w:author="Telecom Italia S.p.A. - Giovanni Romano" w:date="2013-05-27T14:17:00Z">
        <w:r w:rsidRPr="00EA1155" w:rsidDel="00386B30">
          <w:delText>55</w:delText>
        </w:r>
      </w:del>
      <w:ins w:id="2779" w:author="jovet" w:date="2013-08-27T14:45:00Z">
        <w:r w:rsidR="00827DD6">
          <w:t>99</w:t>
        </w:r>
      </w:ins>
      <w:r w:rsidRPr="00EA1155">
        <w:tab/>
        <w:t>TS 23.333</w:t>
      </w:r>
    </w:p>
    <w:p w:rsidR="00450561" w:rsidRPr="00EA1155" w:rsidRDefault="00450561" w:rsidP="00450561">
      <w:pPr>
        <w:pStyle w:val="Headingb"/>
      </w:pPr>
      <w:r w:rsidRPr="00EA1155">
        <w:t>Multimedia Resource Function Controller (MRFC) – Multimedia Resource Function Processor (MRFP) Mp interface; Procedures descriptions</w:t>
      </w:r>
    </w:p>
    <w:p w:rsidR="00450561" w:rsidRPr="00EA1155" w:rsidRDefault="00450561" w:rsidP="00450561">
      <w:r w:rsidRPr="00EA1155">
        <w:t xml:space="preserve">This specification describes the functional requirements and information flows that generate procedures between the Multimedia Resource Function Controller (MRFC) and the Multimedia Resource Function Processor (MRFP), limited to information flows relevant to the Mp Interface. </w:t>
      </w:r>
    </w:p>
    <w:p w:rsidR="00450561" w:rsidRPr="00EA1155" w:rsidRDefault="00450561" w:rsidP="00450561">
      <w:pPr>
        <w:pStyle w:val="Heading5"/>
      </w:pPr>
      <w:r w:rsidRPr="00EA1155">
        <w:t>1.2.2.2.</w:t>
      </w:r>
      <w:del w:id="2780" w:author="Telecom Italia S.p.A. - Giovanni Romano" w:date="2013-05-27T14:17:00Z">
        <w:r w:rsidRPr="00EA1155" w:rsidDel="00386B30">
          <w:delText>56</w:delText>
        </w:r>
      </w:del>
      <w:ins w:id="2781" w:author="Telecom Italia S.p.A. - Giovanni Romano" w:date="2013-05-29T15:45:00Z">
        <w:r w:rsidRPr="00EA1155">
          <w:t>10</w:t>
        </w:r>
      </w:ins>
      <w:ins w:id="2782" w:author="jovet" w:date="2013-08-27T14:45:00Z">
        <w:r w:rsidR="00827DD6">
          <w:t>0</w:t>
        </w:r>
      </w:ins>
      <w:r w:rsidRPr="00EA1155">
        <w:tab/>
        <w:t>TS 23.334</w:t>
      </w:r>
    </w:p>
    <w:p w:rsidR="00450561" w:rsidRPr="00EA1155" w:rsidRDefault="00450561" w:rsidP="00450561">
      <w:pPr>
        <w:pStyle w:val="Headingb"/>
      </w:pPr>
      <w:r w:rsidRPr="00EA1155">
        <w:t>IP Multimedia Subsystem (IMS) Application Level Gateway (IMS-ALG) – IMS Access Gateway (IMS-AGW) interface: Procedures descriptions</w:t>
      </w:r>
    </w:p>
    <w:p w:rsidR="00450561" w:rsidRPr="00EA1155" w:rsidRDefault="00450561" w:rsidP="00450561">
      <w:r w:rsidRPr="00EA1155">
        <w:t>Annex G of 3GPP TS 23.228 gives out an IMS Application Level Gateway (IMS-ALG) and IMS Access Media Gateway (IMS-AGW) based reference model to support NAPT-PT, gate control and traffic policing between IP-CAN and IMS domain.</w:t>
      </w:r>
    </w:p>
    <w:p w:rsidR="00450561" w:rsidRPr="00EA1155" w:rsidRDefault="00450561" w:rsidP="00450561">
      <w:pPr>
        <w:pStyle w:val="Heading5"/>
      </w:pPr>
      <w:r w:rsidRPr="00EA1155">
        <w:t>1.2.2.2.</w:t>
      </w:r>
      <w:del w:id="2783" w:author="Telecom Italia S.p.A. - Giovanni Romano" w:date="2013-05-27T14:17:00Z">
        <w:r w:rsidRPr="00EA1155" w:rsidDel="00386B30">
          <w:delText>57</w:delText>
        </w:r>
      </w:del>
      <w:ins w:id="2784" w:author="Telecom Italia S.p.A. - Giovanni Romano" w:date="2013-05-29T15:45:00Z">
        <w:r w:rsidRPr="00EA1155">
          <w:t>10</w:t>
        </w:r>
      </w:ins>
      <w:ins w:id="2785" w:author="jovet" w:date="2013-08-27T14:45:00Z">
        <w:r w:rsidR="00827DD6">
          <w:t>1</w:t>
        </w:r>
      </w:ins>
      <w:r w:rsidRPr="00EA1155">
        <w:tab/>
        <w:t>TS 23.335</w:t>
      </w:r>
    </w:p>
    <w:p w:rsidR="00450561" w:rsidRPr="00EA1155" w:rsidRDefault="00450561" w:rsidP="00450561">
      <w:pPr>
        <w:pStyle w:val="Headingb"/>
      </w:pPr>
      <w:r w:rsidRPr="00EA1155">
        <w:t>User Data Convergence (UDC); Technical realization and information flows; Stage 2</w:t>
      </w:r>
    </w:p>
    <w:p w:rsidR="00450561" w:rsidRPr="00EA1155" w:rsidRDefault="00450561" w:rsidP="00450561">
      <w:r w:rsidRPr="00EA1155">
        <w:t>This document describes the procedures and signalling flows associated to the technical realization of the 3GPP User Data Convergence (UDC). It furthermore indicates some requirements for the stage 3 specifications. Special consideration is put in the following areas:</w:t>
      </w:r>
    </w:p>
    <w:p w:rsidR="00450561" w:rsidRPr="00EA1155" w:rsidRDefault="00450561" w:rsidP="00450561">
      <w:pPr>
        <w:pStyle w:val="enumlev1"/>
      </w:pPr>
      <w:r w:rsidRPr="00EA1155">
        <w:t>–</w:t>
      </w:r>
      <w:r w:rsidRPr="00EA1155">
        <w:tab/>
        <w:t>reference architecture for the UDC concept;</w:t>
      </w:r>
    </w:p>
    <w:p w:rsidR="00450561" w:rsidRPr="00EA1155" w:rsidRDefault="00450561" w:rsidP="00450561">
      <w:pPr>
        <w:pStyle w:val="enumlev1"/>
      </w:pPr>
      <w:r w:rsidRPr="00EA1155">
        <w:t>–</w:t>
      </w:r>
      <w:r w:rsidRPr="00EA1155">
        <w:tab/>
        <w:t>general description of procedures for the user data manipulation (e.g. create, delete, update, etc.);</w:t>
      </w:r>
    </w:p>
    <w:p w:rsidR="00450561" w:rsidRPr="00EA1155" w:rsidRDefault="00450561" w:rsidP="00450561">
      <w:pPr>
        <w:pStyle w:val="enumlev1"/>
      </w:pPr>
      <w:r w:rsidRPr="00EA1155">
        <w:t>–</w:t>
      </w:r>
      <w:r w:rsidRPr="00EA1155">
        <w:tab/>
        <w:t>identification of the requirements on the UDC for the applicability of the mechanisms described in this document.</w:t>
      </w:r>
    </w:p>
    <w:p w:rsidR="00450561" w:rsidRPr="00EA1155" w:rsidRDefault="00450561" w:rsidP="00450561">
      <w:r w:rsidRPr="00EA1155">
        <w:t>User data convergence is an optional concept to ensure data consistency and simplify creation of new services by providing easy access to the user data, as well as to ensure the consistency of storage and data models and to have minimum impact on traffic mechanisms, reference points and protocols of network elements.</w:t>
      </w:r>
    </w:p>
    <w:p w:rsidR="00450561" w:rsidRPr="00EA1155" w:rsidRDefault="00450561" w:rsidP="00450561">
      <w:pPr>
        <w:pStyle w:val="Heading5"/>
      </w:pPr>
      <w:r w:rsidRPr="00EA1155">
        <w:t>1.2.2.2.</w:t>
      </w:r>
      <w:del w:id="2786" w:author="Telecom Italia S.p.A. - Giovanni Romano" w:date="2013-05-27T14:17:00Z">
        <w:r w:rsidRPr="00EA1155" w:rsidDel="00386B30">
          <w:delText>58</w:delText>
        </w:r>
      </w:del>
      <w:ins w:id="2787" w:author="Telecom Italia S.p.A. - Giovanni Romano" w:date="2013-05-29T15:45:00Z">
        <w:r w:rsidRPr="00EA1155">
          <w:t>10</w:t>
        </w:r>
      </w:ins>
      <w:ins w:id="2788" w:author="jovet" w:date="2013-08-27T14:45:00Z">
        <w:r w:rsidR="00827DD6">
          <w:t>2</w:t>
        </w:r>
      </w:ins>
      <w:r w:rsidRPr="00EA1155">
        <w:tab/>
        <w:t>TS 23.380</w:t>
      </w:r>
    </w:p>
    <w:p w:rsidR="00450561" w:rsidRPr="00EA1155" w:rsidRDefault="00450561" w:rsidP="00450561">
      <w:pPr>
        <w:pStyle w:val="Headingb"/>
      </w:pPr>
      <w:r w:rsidRPr="00EA1155">
        <w:t>IMS Restoration procedures</w:t>
      </w:r>
    </w:p>
    <w:p w:rsidR="00450561" w:rsidRPr="00EA1155" w:rsidRDefault="00450561" w:rsidP="00450561">
      <w:r w:rsidRPr="00EA1155">
        <w:t xml:space="preserve">This document specifies the procedures required in 3GPP IMS to handle </w:t>
      </w:r>
      <w:del w:id="2789" w:author="Shvodian, Bill" w:date="2013-05-03T11:01:00Z">
        <w:r w:rsidRPr="00EA1155" w:rsidDel="00566D34">
          <w:delText>a</w:delText>
        </w:r>
      </w:del>
      <w:ins w:id="2790" w:author="Shvodian, Bill" w:date="2013-05-03T11:01:00Z">
        <w:r w:rsidRPr="00EA1155">
          <w:t>an</w:t>
        </w:r>
      </w:ins>
      <w:r w:rsidRPr="00EA1155">
        <w:t xml:space="preserve"> S-CSCF service interruption scenario with minimum impact to the service to the end user. </w:t>
      </w:r>
    </w:p>
    <w:p w:rsidR="00450561" w:rsidRPr="00EA1155" w:rsidRDefault="00450561" w:rsidP="00450561">
      <w:pPr>
        <w:pStyle w:val="Heading5"/>
      </w:pPr>
      <w:r w:rsidRPr="00EA1155">
        <w:t>1.2.2.2.</w:t>
      </w:r>
      <w:del w:id="2791" w:author="Telecom Italia S.p.A. - Giovanni Romano" w:date="2013-05-27T14:17:00Z">
        <w:r w:rsidRPr="00EA1155" w:rsidDel="00386B30">
          <w:delText>59</w:delText>
        </w:r>
      </w:del>
      <w:ins w:id="2792" w:author="Telecom Italia S.p.A. - Giovanni Romano" w:date="2013-05-29T15:45:00Z">
        <w:r w:rsidRPr="00EA1155">
          <w:t>10</w:t>
        </w:r>
      </w:ins>
      <w:ins w:id="2793" w:author="jovet" w:date="2013-08-27T14:45:00Z">
        <w:r w:rsidR="00827DD6">
          <w:t>3</w:t>
        </w:r>
      </w:ins>
      <w:r w:rsidRPr="00EA1155">
        <w:tab/>
        <w:t>TS 23.401</w:t>
      </w:r>
    </w:p>
    <w:p w:rsidR="00450561" w:rsidRPr="00EA1155" w:rsidRDefault="00450561" w:rsidP="00450561">
      <w:pPr>
        <w:pStyle w:val="Headingb"/>
      </w:pPr>
      <w:r w:rsidRPr="00EA1155">
        <w:t>GPRS enhancements for E-UTRAN access</w:t>
      </w:r>
    </w:p>
    <w:p w:rsidR="00450561" w:rsidRPr="00EA1155" w:rsidRDefault="00450561" w:rsidP="00450561">
      <w:r w:rsidRPr="00EA1155">
        <w:t>This technical specification defines the stage 2 service description for the Evolved 3GPP Packet Switched Domain – also called the Evolved Packet System (EPS) in this document. The Evolved 3GPP Packet Switched Domain provides IP connectivity using the Evolved Universal Terrestrial Radio Access Network (E-UTRAN). The specification also covers mobility between E-UTRAN and pre-E-UTRAN 3GPP radio access technologies.</w:t>
      </w:r>
    </w:p>
    <w:p w:rsidR="00450561" w:rsidRPr="00EA1155" w:rsidRDefault="00450561" w:rsidP="00450561">
      <w:pPr>
        <w:pStyle w:val="Heading5"/>
      </w:pPr>
      <w:r w:rsidRPr="00EA1155">
        <w:lastRenderedPageBreak/>
        <w:t>1.2.2.2.</w:t>
      </w:r>
      <w:del w:id="2794" w:author="Telecom Italia S.p.A. - Giovanni Romano" w:date="2013-05-27T14:17:00Z">
        <w:r w:rsidRPr="00EA1155" w:rsidDel="00386B30">
          <w:delText>60</w:delText>
        </w:r>
      </w:del>
      <w:ins w:id="2795" w:author="Telecom Italia S.p.A. - Giovanni Romano" w:date="2013-05-27T14:17:00Z">
        <w:r w:rsidRPr="00EA1155">
          <w:t>10</w:t>
        </w:r>
      </w:ins>
      <w:ins w:id="2796" w:author="jovet" w:date="2013-08-27T14:45:00Z">
        <w:r w:rsidR="00827DD6">
          <w:t>4</w:t>
        </w:r>
      </w:ins>
      <w:r w:rsidRPr="00EA1155">
        <w:tab/>
        <w:t>TS 23.402</w:t>
      </w:r>
    </w:p>
    <w:p w:rsidR="00450561" w:rsidRPr="00EA1155" w:rsidRDefault="00450561" w:rsidP="00450561">
      <w:pPr>
        <w:pStyle w:val="Headingb"/>
      </w:pPr>
      <w:r w:rsidRPr="00EA1155">
        <w:t>Architecture enhancements for non-3GPP accesses</w:t>
      </w:r>
    </w:p>
    <w:p w:rsidR="00450561" w:rsidRPr="00EA1155" w:rsidRDefault="00450561" w:rsidP="00637321">
      <w:r w:rsidRPr="00EA1155">
        <w:t xml:space="preserve">This technical specification defines the stage 2 service description for providing IP connectivity using non-3GPP accesses to the Evolved 3GPP Packet Switched domain. In addition, </w:t>
      </w:r>
      <w:r w:rsidR="00637321">
        <w:br/>
      </w:r>
      <w:r w:rsidRPr="00EA1155">
        <w:t xml:space="preserve">for </w:t>
      </w:r>
      <w:r w:rsidR="00BC2033">
        <w:t>E-</w:t>
      </w:r>
      <w:r w:rsidRPr="00EA1155">
        <w:t>UTRAN and non-3GPP accesses, the specification describes the Evolved 3GPP PS Domain where the protocols between its Core Network elements are IETF based.</w:t>
      </w:r>
    </w:p>
    <w:p w:rsidR="00450561" w:rsidRPr="00EA1155" w:rsidRDefault="00450561" w:rsidP="00450561">
      <w:pPr>
        <w:pStyle w:val="Heading5"/>
        <w:numPr>
          <w:ins w:id="2797" w:author="Telecom Italia S.p.A. - Giovanni Romano" w:date="2013-05-29T15:24:00Z"/>
        </w:numPr>
        <w:rPr>
          <w:ins w:id="2798" w:author="Telecom Italia S.p.A. - Giovanni Romano" w:date="2013-05-29T15:24:00Z"/>
        </w:rPr>
      </w:pPr>
      <w:ins w:id="2799" w:author="Telecom Italia S.p.A. - Giovanni Romano" w:date="2013-05-29T15:24:00Z">
        <w:r w:rsidRPr="00EA1155">
          <w:t>1.2.2.2.</w:t>
        </w:r>
      </w:ins>
      <w:ins w:id="2800" w:author="Telecom Italia S.p.A. - Giovanni Romano" w:date="2013-05-29T15:45:00Z">
        <w:r w:rsidRPr="00EA1155">
          <w:t>10</w:t>
        </w:r>
      </w:ins>
      <w:ins w:id="2801" w:author="jovet" w:date="2013-08-27T14:46:00Z">
        <w:r w:rsidR="00827DD6">
          <w:t>5</w:t>
        </w:r>
        <w:r w:rsidR="00827DD6">
          <w:tab/>
        </w:r>
      </w:ins>
      <w:ins w:id="2802" w:author="Telecom Italia S.p.A. - Giovanni Romano" w:date="2013-05-29T15:24:00Z">
        <w:r w:rsidRPr="00EA1155">
          <w:tab/>
          <w:t>TS 24.002</w:t>
        </w:r>
      </w:ins>
    </w:p>
    <w:p w:rsidR="00450561" w:rsidRPr="00EA1155" w:rsidRDefault="0011079E" w:rsidP="00450561">
      <w:pPr>
        <w:pStyle w:val="Headingb"/>
        <w:numPr>
          <w:ins w:id="2803" w:author="Telecom Italia S.p.A. - Giovanni Romano" w:date="2013-05-29T15:24:00Z"/>
        </w:numPr>
        <w:rPr>
          <w:ins w:id="2804" w:author="Telecom Italia S.p.A. - Giovanni Romano" w:date="2013-05-29T15:24:00Z"/>
        </w:rPr>
      </w:pPr>
      <w:ins w:id="2805" w:author="Telecom Italia S.p.A. - Giovanni Romano" w:date="2013-05-29T15:24:00Z">
        <w:r w:rsidRPr="0011079E">
          <w:rPr>
            <w:rPrChange w:id="2806" w:author="Telecom Italia S.p.A. - Giovanni Romano" w:date="2013-05-29T15:45:00Z">
              <w:rPr>
                <w:color w:val="0000FF"/>
                <w:u w:val="single"/>
              </w:rPr>
            </w:rPrChange>
          </w:rPr>
          <w:t>GSM – UMTS Public Land Mobile Network (PLMN) access reference configuration</w:t>
        </w:r>
      </w:ins>
    </w:p>
    <w:p w:rsidR="00450561" w:rsidRPr="00EA1155" w:rsidRDefault="0011079E" w:rsidP="00450561">
      <w:pPr>
        <w:numPr>
          <w:ins w:id="2807" w:author="Telecom Italia S.p.A. - Giovanni Romano" w:date="2013-05-29T15:24:00Z"/>
        </w:numPr>
        <w:rPr>
          <w:ins w:id="2808" w:author="Telecom Italia S.p.A. - Giovanni Romano" w:date="2013-05-29T15:24:00Z"/>
        </w:rPr>
      </w:pPr>
      <w:ins w:id="2809" w:author="Telecom Italia S.p.A. - Giovanni Romano" w:date="2013-05-29T15:24:00Z">
        <w:r w:rsidRPr="0011079E">
          <w:rPr>
            <w:rPrChange w:id="2810" w:author="Telecom Italia S.p.A. - Giovanni Romano" w:date="2013-05-29T15:45:00Z">
              <w:rPr>
                <w:color w:val="0000FF"/>
                <w:u w:val="single"/>
              </w:rPr>
            </w:rPrChange>
          </w:rPr>
          <w:t>This document describes the reference configuration for access to a PLMN.</w:t>
        </w:r>
      </w:ins>
    </w:p>
    <w:p w:rsidR="00450561" w:rsidRPr="00EA1155" w:rsidRDefault="00450561" w:rsidP="00450561">
      <w:pPr>
        <w:pStyle w:val="Heading5"/>
      </w:pPr>
      <w:r w:rsidRPr="00EA1155">
        <w:t>1.2.2.2.</w:t>
      </w:r>
      <w:del w:id="2811" w:author="Telecom Italia S.p.A. - Giovanni Romano" w:date="2013-05-27T14:17:00Z">
        <w:r w:rsidRPr="00EA1155" w:rsidDel="00386B30">
          <w:delText>61</w:delText>
        </w:r>
      </w:del>
      <w:ins w:id="2812" w:author="Telecom Italia S.p.A. - Giovanni Romano" w:date="2013-05-27T14:17:00Z">
        <w:r w:rsidRPr="00EA1155">
          <w:t>10</w:t>
        </w:r>
      </w:ins>
      <w:ins w:id="2813" w:author="jovet" w:date="2013-08-27T14:46:00Z">
        <w:r w:rsidR="00827DD6">
          <w:t>6</w:t>
        </w:r>
      </w:ins>
      <w:r w:rsidRPr="00EA1155">
        <w:tab/>
        <w:t>TS 24.007</w:t>
      </w:r>
    </w:p>
    <w:p w:rsidR="00450561" w:rsidRPr="00EA1155" w:rsidRDefault="00450561" w:rsidP="00450561">
      <w:pPr>
        <w:pStyle w:val="Headingb"/>
      </w:pPr>
      <w:r w:rsidRPr="00EA1155">
        <w:t>Mobile radio interface signalling layer 3; General aspects</w:t>
      </w:r>
    </w:p>
    <w:p w:rsidR="00450561" w:rsidRPr="00EA1155" w:rsidRDefault="00450561" w:rsidP="00450561">
      <w:r w:rsidRPr="00EA1155">
        <w:t>This specification describes the principal architecture of Layer 3 and its sub-layers on the GSM Um interface, i.e. the interface between mobile station (MS) and network; for the CM sub-layer, the description is restricted to paradigmatic examples, CC, supplementary services, and short message services for non-general packet radio service (GPRS) services. It also defines the basic message format and error handling applied by the Layer 3 protocols.</w:t>
      </w:r>
    </w:p>
    <w:p w:rsidR="00450561" w:rsidRPr="00EA1155" w:rsidRDefault="00450561" w:rsidP="00450561">
      <w:pPr>
        <w:pStyle w:val="Heading5"/>
      </w:pPr>
      <w:r w:rsidRPr="00EA1155">
        <w:t>1.2.2.2.</w:t>
      </w:r>
      <w:del w:id="2814" w:author="Telecom Italia S.p.A. - Giovanni Romano" w:date="2013-05-27T14:18:00Z">
        <w:r w:rsidRPr="00EA1155" w:rsidDel="00386B30">
          <w:delText>62</w:delText>
        </w:r>
      </w:del>
      <w:ins w:id="2815" w:author="Telecom Italia S.p.A. - Giovanni Romano" w:date="2013-05-27T14:18:00Z">
        <w:r w:rsidRPr="00EA1155">
          <w:t>10</w:t>
        </w:r>
      </w:ins>
      <w:ins w:id="2816" w:author="jovet" w:date="2013-08-27T14:46:00Z">
        <w:r w:rsidR="00827DD6">
          <w:t>7</w:t>
        </w:r>
      </w:ins>
      <w:r w:rsidRPr="00EA1155">
        <w:tab/>
        <w:t>TS 24.008</w:t>
      </w:r>
    </w:p>
    <w:p w:rsidR="00450561" w:rsidRPr="00EA1155" w:rsidRDefault="00450561" w:rsidP="00450561">
      <w:pPr>
        <w:pStyle w:val="Headingb"/>
      </w:pPr>
      <w:r w:rsidRPr="00EA1155">
        <w:t>Mobile radio interface Layer 3 specification; Core network protocols; Stage 3</w:t>
      </w:r>
    </w:p>
    <w:p w:rsidR="00450561" w:rsidRPr="00EA1155" w:rsidRDefault="00450561" w:rsidP="00450561">
      <w:r w:rsidRPr="00EA1155">
        <w:t xml:space="preserve">This specification describes the procedures used at the radio interface for call control, mobility management and session management. The procedures currently described are for the CC of </w:t>
      </w:r>
      <w:r w:rsidR="00637321">
        <w:br/>
      </w:r>
      <w:r w:rsidRPr="00EA1155">
        <w:t>circuit-switched connections, SM for GPRS services, MM and radio resource management for circuit-switched and GPRS services. MBMS is also added.</w:t>
      </w:r>
    </w:p>
    <w:p w:rsidR="00450561" w:rsidRPr="00EA1155" w:rsidRDefault="00450561" w:rsidP="00450561">
      <w:pPr>
        <w:pStyle w:val="Heading5"/>
      </w:pPr>
      <w:r w:rsidRPr="00EA1155">
        <w:t>1.2.2.2.</w:t>
      </w:r>
      <w:del w:id="2817" w:author="Telecom Italia S.p.A. - Giovanni Romano" w:date="2013-05-27T14:18:00Z">
        <w:r w:rsidRPr="00EA1155" w:rsidDel="00386B30">
          <w:delText>63</w:delText>
        </w:r>
      </w:del>
      <w:ins w:id="2818" w:author="Telecom Italia S.p.A. - Giovanni Romano" w:date="2013-05-27T14:18:00Z">
        <w:r w:rsidRPr="00EA1155">
          <w:t>10</w:t>
        </w:r>
      </w:ins>
      <w:ins w:id="2819" w:author="jovet" w:date="2013-08-27T14:46:00Z">
        <w:r w:rsidR="00827DD6">
          <w:t>8</w:t>
        </w:r>
      </w:ins>
      <w:r w:rsidRPr="00EA1155">
        <w:tab/>
        <w:t>TS 24.010</w:t>
      </w:r>
    </w:p>
    <w:p w:rsidR="00450561" w:rsidRPr="00EA1155" w:rsidRDefault="00450561" w:rsidP="00450561">
      <w:pPr>
        <w:pStyle w:val="Headingb"/>
      </w:pPr>
      <w:r w:rsidRPr="00EA1155">
        <w:t>Mobile radio interface layer 3; Supplementary services specification; General aspects</w:t>
      </w:r>
    </w:p>
    <w:p w:rsidR="00450561" w:rsidRPr="00EA1155" w:rsidRDefault="00450561" w:rsidP="00450561">
      <w:r w:rsidRPr="00EA1155">
        <w:t>This specification describes the general aspects of the specification of supplementary services at the Layer 3 radio interface. Details are specified in other TSs.</w:t>
      </w:r>
    </w:p>
    <w:p w:rsidR="00450561" w:rsidRPr="00EA1155" w:rsidRDefault="00450561" w:rsidP="00450561">
      <w:pPr>
        <w:pStyle w:val="Heading5"/>
      </w:pPr>
      <w:r w:rsidRPr="00EA1155">
        <w:t>1.2.2.2.</w:t>
      </w:r>
      <w:del w:id="2820" w:author="Telecom Italia S.p.A. - Giovanni Romano" w:date="2013-05-27T14:18:00Z">
        <w:r w:rsidRPr="00EA1155" w:rsidDel="00386B30">
          <w:delText>64</w:delText>
        </w:r>
      </w:del>
      <w:ins w:id="2821" w:author="Telecom Italia S.p.A. - Giovanni Romano" w:date="2013-05-27T14:18:00Z">
        <w:r w:rsidRPr="00EA1155">
          <w:t>1</w:t>
        </w:r>
      </w:ins>
      <w:ins w:id="2822" w:author="jovet" w:date="2013-08-27T14:46:00Z">
        <w:r w:rsidR="00827DD6">
          <w:t>09</w:t>
        </w:r>
      </w:ins>
      <w:r w:rsidRPr="00EA1155">
        <w:tab/>
        <w:t>TS 24.011</w:t>
      </w:r>
    </w:p>
    <w:p w:rsidR="00450561" w:rsidRPr="00EA1155" w:rsidRDefault="00450561" w:rsidP="00450561">
      <w:pPr>
        <w:pStyle w:val="Headingb"/>
      </w:pPr>
      <w:r w:rsidRPr="00EA1155">
        <w:t>Point-to-Point (PP) Short Message Service (SMS) support on mobile radio interface</w:t>
      </w:r>
    </w:p>
    <w:p w:rsidR="00450561" w:rsidRPr="00EA1155" w:rsidRDefault="00450561" w:rsidP="00450561">
      <w:r w:rsidRPr="00EA1155">
        <w:t xml:space="preserve">This specification describes the procedures used across the mobile radio interface by the signalling Layer 3 function short message control (SMC) and short message relay (SM-RL) function for both circuit-switched GSM and GPRS. </w:t>
      </w:r>
    </w:p>
    <w:p w:rsidR="00450561" w:rsidRPr="00EA1155" w:rsidDel="00C260C3" w:rsidRDefault="00450561" w:rsidP="00450561">
      <w:pPr>
        <w:pStyle w:val="Heading5"/>
        <w:rPr>
          <w:del w:id="2823" w:author="Telecom Italia S.p.A. - Giovanni Romano" w:date="2013-05-29T15:10:00Z"/>
        </w:rPr>
      </w:pPr>
      <w:del w:id="2824" w:author="Telecom Italia S.p.A. - Giovanni Romano" w:date="2013-05-29T15:10:00Z">
        <w:r w:rsidRPr="00EA1155" w:rsidDel="00C260C3">
          <w:delText>1.2.2.2.</w:delText>
        </w:r>
      </w:del>
      <w:del w:id="2825" w:author="Telecom Italia S.p.A. - Giovanni Romano" w:date="2013-05-27T14:18:00Z">
        <w:r w:rsidRPr="00EA1155" w:rsidDel="00386B30">
          <w:delText>65</w:delText>
        </w:r>
      </w:del>
      <w:del w:id="2826" w:author="Telecom Italia S.p.A. - Giovanni Romano" w:date="2013-05-29T15:10:00Z">
        <w:r w:rsidRPr="00EA1155" w:rsidDel="00C260C3">
          <w:tab/>
          <w:delText>TS 24.341</w:delText>
        </w:r>
      </w:del>
    </w:p>
    <w:p w:rsidR="00450561" w:rsidRPr="00EA1155" w:rsidDel="00C260C3" w:rsidRDefault="0011079E" w:rsidP="00450561">
      <w:pPr>
        <w:pStyle w:val="Headingb"/>
        <w:rPr>
          <w:del w:id="2827" w:author="Telecom Italia S.p.A. - Giovanni Romano" w:date="2013-05-29T15:10:00Z"/>
        </w:rPr>
      </w:pPr>
      <w:del w:id="2828" w:author="Telecom Italia S.p.A. - Giovanni Romano" w:date="2013-05-29T15:10:00Z">
        <w:r w:rsidRPr="0011079E">
          <w:rPr>
            <w:rPrChange w:id="2829" w:author="Telecom Italia S.p.A. - Giovanni Romano" w:date="2013-05-29T15:46:00Z">
              <w:rPr>
                <w:color w:val="0000FF"/>
                <w:u w:val="single"/>
              </w:rPr>
            </w:rPrChange>
          </w:rPr>
          <w:delText>Support of SMS over IP networks; Stage 3</w:delText>
        </w:r>
      </w:del>
    </w:p>
    <w:p w:rsidR="00450561" w:rsidRPr="00EA1155" w:rsidDel="00C260C3" w:rsidRDefault="0011079E" w:rsidP="00450561">
      <w:pPr>
        <w:rPr>
          <w:del w:id="2830" w:author="Telecom Italia S.p.A. - Giovanni Romano" w:date="2013-05-29T15:10:00Z"/>
        </w:rPr>
      </w:pPr>
      <w:del w:id="2831" w:author="Telecom Italia S.p.A. - Giovanni Romano" w:date="2013-05-29T15:10:00Z">
        <w:r w:rsidRPr="0011079E">
          <w:rPr>
            <w:rPrChange w:id="2832" w:author="Telecom Italia S.p.A. - Giovanni Romano" w:date="2013-05-29T15:46:00Z">
              <w:rPr>
                <w:color w:val="0000FF"/>
                <w:u w:val="single"/>
              </w:rPr>
            </w:rPrChange>
          </w:rPr>
          <w:delText>This document provides the protocol details for SMS over IP within the IP Multimedia (IM) Core Network (CN) subsystem based on the Session Initiation Protocol (SIP) and SIP Events as defined in 3GPP TS 24.229. Where possible this document specifies the requirements for this protocol by reference to specifications produced by the IETF within the scope of SIP and SIP Events, either directly, or as modified by 3GPP TS 24.229. This document is applicable to Application Servers (ASs) and User Equipment (UE) providing SMS over IP functionality.</w:delText>
        </w:r>
      </w:del>
    </w:p>
    <w:p w:rsidR="00450561" w:rsidRPr="00EA1155" w:rsidRDefault="00450561" w:rsidP="00450561">
      <w:pPr>
        <w:pStyle w:val="Heading5"/>
      </w:pPr>
      <w:r w:rsidRPr="00EA1155">
        <w:lastRenderedPageBreak/>
        <w:t>1.2.2.2.</w:t>
      </w:r>
      <w:del w:id="2833" w:author="Telecom Italia S.p.A. - Giovanni Romano" w:date="2013-05-27T14:18:00Z">
        <w:r w:rsidRPr="00EA1155" w:rsidDel="00386B30">
          <w:delText>66</w:delText>
        </w:r>
      </w:del>
      <w:ins w:id="2834" w:author="Telecom Italia S.p.A. - Giovanni Romano" w:date="2013-05-27T14:18:00Z">
        <w:r w:rsidRPr="00EA1155">
          <w:t>1</w:t>
        </w:r>
      </w:ins>
      <w:ins w:id="2835" w:author="Telecom Italia S.p.A. - Giovanni Romano" w:date="2013-05-29T15:46:00Z">
        <w:r w:rsidRPr="00EA1155">
          <w:t>1</w:t>
        </w:r>
      </w:ins>
      <w:ins w:id="2836" w:author="jovet" w:date="2013-08-27T14:46:00Z">
        <w:r w:rsidR="00827DD6">
          <w:t>0</w:t>
        </w:r>
      </w:ins>
      <w:r w:rsidRPr="00EA1155">
        <w:tab/>
        <w:t>TS 24.022</w:t>
      </w:r>
    </w:p>
    <w:p w:rsidR="00450561" w:rsidRPr="00EA1155" w:rsidRDefault="00450561" w:rsidP="00450561">
      <w:pPr>
        <w:pStyle w:val="Headingb"/>
      </w:pPr>
      <w:r w:rsidRPr="00EA1155">
        <w:t>Radio Link Protocol (RLP) for circuit switched bearer and teleservices</w:t>
      </w:r>
    </w:p>
    <w:p w:rsidR="00450561" w:rsidRPr="00EA1155" w:rsidRDefault="00450561" w:rsidP="00637321">
      <w:r w:rsidRPr="00EA1155">
        <w:t>This specification describes the RLP for data transmission over the UMTS public land mobile network (PLMN). RLP covers the Layer 2 functionality of the ISO OSI reference model (IS 7498). It is based on ideas contained in IS 3309, IS 4335 and IS 78</w:t>
      </w:r>
      <w:r w:rsidR="00BC2033">
        <w:t>09 (HDLC of ISO) as well as ITU-</w:t>
      </w:r>
      <w:r w:rsidRPr="00EA1155">
        <w:t>T Recommendations X.25, Q.921 and Q.922 (LAP-B and LAP-D, respectively). RLP has been tailored to the special needs of digital radio transmission. RLP provides to its users the OSI data link service (IS 8886).</w:t>
      </w:r>
    </w:p>
    <w:p w:rsidR="00450561" w:rsidRPr="00EA1155" w:rsidRDefault="00450561" w:rsidP="00450561">
      <w:pPr>
        <w:pStyle w:val="Heading5"/>
      </w:pPr>
      <w:r w:rsidRPr="00EA1155">
        <w:t>1.2.2.2.</w:t>
      </w:r>
      <w:del w:id="2837" w:author="Telecom Italia S.p.A. - Giovanni Romano" w:date="2013-05-27T14:18:00Z">
        <w:r w:rsidRPr="00EA1155" w:rsidDel="00386B30">
          <w:delText>67</w:delText>
        </w:r>
      </w:del>
      <w:ins w:id="2838" w:author="Telecom Italia S.p.A. - Giovanni Romano" w:date="2013-05-27T14:18:00Z">
        <w:r w:rsidRPr="00EA1155">
          <w:t>1</w:t>
        </w:r>
      </w:ins>
      <w:ins w:id="2839" w:author="Telecom Italia S.p.A. - Giovanni Romano" w:date="2013-05-29T15:47:00Z">
        <w:r w:rsidRPr="00EA1155">
          <w:t>1</w:t>
        </w:r>
      </w:ins>
      <w:ins w:id="2840" w:author="jovet" w:date="2013-08-27T14:46:00Z">
        <w:r w:rsidR="00827DD6">
          <w:t>1</w:t>
        </w:r>
      </w:ins>
      <w:r w:rsidRPr="00EA1155">
        <w:tab/>
        <w:t>TS 24.080</w:t>
      </w:r>
    </w:p>
    <w:p w:rsidR="00450561" w:rsidRPr="00EA1155" w:rsidRDefault="00450561" w:rsidP="00450561">
      <w:pPr>
        <w:pStyle w:val="Headingb"/>
      </w:pPr>
      <w:r w:rsidRPr="00EA1155">
        <w:t>Mobile radio interface layer 3 supplementary services specification; Formats and coding</w:t>
      </w:r>
    </w:p>
    <w:p w:rsidR="00450561" w:rsidRPr="00EA1155" w:rsidRDefault="00450561" w:rsidP="00450561">
      <w:r w:rsidRPr="00EA1155">
        <w:t>This specification describes the coding of information necessary for support of supplementary service operation on the mobile radio interface L3. Details are specified in other TSs.</w:t>
      </w:r>
    </w:p>
    <w:p w:rsidR="00450561" w:rsidRPr="00EA1155" w:rsidRDefault="00450561" w:rsidP="00450561">
      <w:pPr>
        <w:pStyle w:val="Heading5"/>
      </w:pPr>
      <w:r w:rsidRPr="00EA1155">
        <w:t>1.2.2.2.</w:t>
      </w:r>
      <w:del w:id="2841" w:author="Telecom Italia S.p.A. - Giovanni Romano" w:date="2013-05-27T14:18:00Z">
        <w:r w:rsidRPr="00EA1155" w:rsidDel="00386B30">
          <w:delText>68</w:delText>
        </w:r>
      </w:del>
      <w:ins w:id="2842" w:author="Telecom Italia S.p.A. - Giovanni Romano" w:date="2013-05-27T14:18:00Z">
        <w:r w:rsidRPr="00EA1155">
          <w:t>1</w:t>
        </w:r>
      </w:ins>
      <w:ins w:id="2843" w:author="Telecom Italia S.p.A. - Giovanni Romano" w:date="2013-05-29T15:47:00Z">
        <w:r w:rsidRPr="00EA1155">
          <w:t>1</w:t>
        </w:r>
      </w:ins>
      <w:ins w:id="2844" w:author="jovet" w:date="2013-08-27T14:46:00Z">
        <w:r w:rsidR="00827DD6">
          <w:t>2</w:t>
        </w:r>
      </w:ins>
      <w:r w:rsidRPr="00EA1155">
        <w:tab/>
        <w:t>TS 24.081</w:t>
      </w:r>
    </w:p>
    <w:p w:rsidR="00450561" w:rsidRPr="00EA1155" w:rsidRDefault="00450561" w:rsidP="00450561">
      <w:pPr>
        <w:pStyle w:val="Headingb"/>
      </w:pPr>
      <w:r w:rsidRPr="00EA1155">
        <w:t>Line identification supplementary services; Stage 3</w:t>
      </w:r>
    </w:p>
    <w:p w:rsidR="00450561" w:rsidRPr="00EA1155" w:rsidRDefault="00450561" w:rsidP="00637321">
      <w:r w:rsidRPr="00EA1155">
        <w:t>This document specifies the procedures used at the radio interface for normal operation, registration, erasure, activation, deactivation, invocation and interrogation of line identification supplementary services. Provision and withdrawal of supplementary services is an administrative matter between the mobile subscriber and the service provider and cause no signalling on the radio interface.</w:t>
      </w:r>
    </w:p>
    <w:p w:rsidR="00450561" w:rsidRPr="00EA1155" w:rsidRDefault="00450561" w:rsidP="00450561">
      <w:pPr>
        <w:pStyle w:val="Heading5"/>
      </w:pPr>
      <w:r w:rsidRPr="00EA1155">
        <w:t>1.2.2.2.</w:t>
      </w:r>
      <w:del w:id="2845" w:author="Telecom Italia S.p.A. - Giovanni Romano" w:date="2013-05-27T14:18:00Z">
        <w:r w:rsidRPr="00EA1155" w:rsidDel="00386B30">
          <w:delText>69</w:delText>
        </w:r>
      </w:del>
      <w:ins w:id="2846" w:author="Telecom Italia S.p.A. - Giovanni Romano" w:date="2013-05-27T14:18:00Z">
        <w:r w:rsidRPr="00EA1155">
          <w:t>1</w:t>
        </w:r>
      </w:ins>
      <w:ins w:id="2847" w:author="Telecom Italia S.p.A. - Giovanni Romano" w:date="2013-05-29T15:47:00Z">
        <w:r w:rsidRPr="00EA1155">
          <w:t>1</w:t>
        </w:r>
      </w:ins>
      <w:ins w:id="2848" w:author="jovet" w:date="2013-08-27T14:47:00Z">
        <w:r w:rsidR="00DA51C1">
          <w:t>3</w:t>
        </w:r>
      </w:ins>
      <w:r w:rsidRPr="00EA1155">
        <w:tab/>
        <w:t>TS 24.082</w:t>
      </w:r>
    </w:p>
    <w:p w:rsidR="00450561" w:rsidRPr="00EA1155" w:rsidRDefault="00450561" w:rsidP="00450561">
      <w:pPr>
        <w:pStyle w:val="Headingb"/>
      </w:pPr>
      <w:r w:rsidRPr="00EA1155">
        <w:t>Call Forwarding (CF) supplementary services; Stage 3</w:t>
      </w:r>
    </w:p>
    <w:p w:rsidR="00450561" w:rsidRPr="00EA1155" w:rsidRDefault="00450561" w:rsidP="00450561">
      <w:r w:rsidRPr="00EA1155">
        <w:t>This TS specifies the procedures used at the radio interface for: normal operation, registration, erasure, activation, deactivation, interrogation, and network invocation of the call offering supplementary services within the 3GPP system.</w:t>
      </w:r>
    </w:p>
    <w:p w:rsidR="00450561" w:rsidRPr="00EA1155" w:rsidRDefault="00450561" w:rsidP="00450561">
      <w:pPr>
        <w:pStyle w:val="Heading5"/>
      </w:pPr>
      <w:r w:rsidRPr="00EA1155">
        <w:t>1.2.2.2.</w:t>
      </w:r>
      <w:del w:id="2849" w:author="Telecom Italia S.p.A. - Giovanni Romano" w:date="2013-05-27T14:18:00Z">
        <w:r w:rsidRPr="00EA1155" w:rsidDel="00386B30">
          <w:delText>70</w:delText>
        </w:r>
      </w:del>
      <w:ins w:id="2850" w:author="Telecom Italia S.p.A. - Giovanni Romano" w:date="2013-05-27T14:18:00Z">
        <w:r w:rsidRPr="00EA1155">
          <w:t>1</w:t>
        </w:r>
      </w:ins>
      <w:ins w:id="2851" w:author="Telecom Italia S.p.A. - Giovanni Romano" w:date="2013-05-29T15:47:00Z">
        <w:r w:rsidRPr="00EA1155">
          <w:t>1</w:t>
        </w:r>
      </w:ins>
      <w:ins w:id="2852" w:author="jovet" w:date="2013-08-27T14:47:00Z">
        <w:r w:rsidR="00DA51C1">
          <w:t>4</w:t>
        </w:r>
      </w:ins>
      <w:r w:rsidRPr="00EA1155">
        <w:tab/>
        <w:t>TS 24.083</w:t>
      </w:r>
    </w:p>
    <w:p w:rsidR="00450561" w:rsidRPr="00EA1155" w:rsidRDefault="00450561" w:rsidP="00450561">
      <w:pPr>
        <w:pStyle w:val="Headingb"/>
      </w:pPr>
      <w:r w:rsidRPr="00EA1155">
        <w:t>Call Waiting (CW) and Call Hold (HOLD) supplementary services; Stage 3</w:t>
      </w:r>
    </w:p>
    <w:p w:rsidR="00450561" w:rsidRPr="00EA1155" w:rsidRDefault="00450561" w:rsidP="00450561">
      <w:r w:rsidRPr="00EA1155">
        <w:t>This document specifies the procedures used at the radio interface (Reference point Um as defined in 3GPP TS 24.002) for normal operation, registration, erasure, activation, deactivation, invocation and interrogation of call completion supplementary services. Provision and withdrawal of supplementary services is an administrative matter between the mobile subscriber and the service provider and cause no signalling on the radio interface.</w:t>
      </w:r>
    </w:p>
    <w:p w:rsidR="00450561" w:rsidRPr="00EA1155" w:rsidRDefault="00450561" w:rsidP="00450561">
      <w:pPr>
        <w:pStyle w:val="Heading5"/>
      </w:pPr>
      <w:r w:rsidRPr="00EA1155">
        <w:t>1.2.2.2.</w:t>
      </w:r>
      <w:del w:id="2853" w:author="Telecom Italia S.p.A. - Giovanni Romano" w:date="2013-05-27T14:18:00Z">
        <w:r w:rsidRPr="00EA1155" w:rsidDel="00386B30">
          <w:delText>71</w:delText>
        </w:r>
      </w:del>
      <w:ins w:id="2854" w:author="Telecom Italia S.p.A. - Giovanni Romano" w:date="2013-05-27T14:18:00Z">
        <w:r w:rsidRPr="00EA1155">
          <w:t>11</w:t>
        </w:r>
      </w:ins>
      <w:ins w:id="2855" w:author="jovet" w:date="2013-08-27T14:47:00Z">
        <w:r w:rsidR="00DA51C1">
          <w:t>5</w:t>
        </w:r>
      </w:ins>
      <w:r w:rsidRPr="00EA1155">
        <w:tab/>
        <w:t>TS 24.084</w:t>
      </w:r>
    </w:p>
    <w:p w:rsidR="00450561" w:rsidRPr="00EA1155" w:rsidRDefault="00450561" w:rsidP="00450561">
      <w:pPr>
        <w:pStyle w:val="Headingb"/>
      </w:pPr>
      <w:r w:rsidRPr="00EA1155">
        <w:t>MultiParty (MPTY) supplementary service; Stage 3</w:t>
      </w:r>
    </w:p>
    <w:p w:rsidR="00450561" w:rsidRPr="00EA1155" w:rsidRDefault="00450561" w:rsidP="00450561">
      <w:r w:rsidRPr="00EA1155">
        <w:t>This document specifies the procedures used at the radio interface (Reference point Um as defined in 3GPP TS 24.002) for normal operation and invocation of MultiParty supplementary services.</w:t>
      </w:r>
    </w:p>
    <w:p w:rsidR="00263BE7" w:rsidRDefault="00263BE7">
      <w:pPr>
        <w:tabs>
          <w:tab w:val="clear" w:pos="1134"/>
          <w:tab w:val="clear" w:pos="1871"/>
          <w:tab w:val="clear" w:pos="2268"/>
        </w:tabs>
        <w:overflowPunct/>
        <w:autoSpaceDE/>
        <w:autoSpaceDN/>
        <w:adjustRightInd/>
        <w:spacing w:before="0"/>
        <w:textAlignment w:val="auto"/>
        <w:rPr>
          <w:b/>
        </w:rPr>
      </w:pPr>
      <w:r>
        <w:br w:type="page"/>
      </w:r>
    </w:p>
    <w:p w:rsidR="00450561" w:rsidRPr="00EA1155" w:rsidRDefault="00450561" w:rsidP="00450561">
      <w:pPr>
        <w:pStyle w:val="Heading5"/>
      </w:pPr>
      <w:r w:rsidRPr="00EA1155">
        <w:lastRenderedPageBreak/>
        <w:t>1.2.2.2.</w:t>
      </w:r>
      <w:del w:id="2856" w:author="Telecom Italia S.p.A. - Giovanni Romano" w:date="2013-05-27T14:18:00Z">
        <w:r w:rsidRPr="00EA1155" w:rsidDel="00386B30">
          <w:delText>72</w:delText>
        </w:r>
      </w:del>
      <w:ins w:id="2857" w:author="Telecom Italia S.p.A. - Giovanni Romano" w:date="2013-05-27T14:18:00Z">
        <w:r w:rsidRPr="00EA1155">
          <w:t>11</w:t>
        </w:r>
      </w:ins>
      <w:ins w:id="2858" w:author="jovet" w:date="2013-08-27T14:47:00Z">
        <w:r w:rsidR="00DA51C1">
          <w:t>6</w:t>
        </w:r>
      </w:ins>
      <w:r w:rsidRPr="00EA1155">
        <w:tab/>
        <w:t>TS 24.085</w:t>
      </w:r>
    </w:p>
    <w:p w:rsidR="00450561" w:rsidRPr="00EA1155" w:rsidRDefault="00450561" w:rsidP="00450561">
      <w:pPr>
        <w:pStyle w:val="Headingb"/>
      </w:pPr>
      <w:r w:rsidRPr="00EA1155">
        <w:t>Closed User Group (CUG) supplementary service; Stage 3</w:t>
      </w:r>
    </w:p>
    <w:p w:rsidR="00450561" w:rsidRPr="00EA1155" w:rsidRDefault="00450561" w:rsidP="00450561">
      <w:r w:rsidRPr="00EA1155">
        <w:t>This technical specification (TS) for mobile communications specifies the procedures used at the radio interface (reference point Um as defined in 3GPP TS 24.002) for normal operation, registration, erasure, activation, deactivation, invocation and interrogation of community of interest supplementary services. The provision and withdrawal of supplementary services is an administrative matter between the mobile subscriber and the service provider and causes no signalling on the radio interface.</w:t>
      </w:r>
    </w:p>
    <w:p w:rsidR="00450561" w:rsidRPr="00EA1155" w:rsidRDefault="00450561" w:rsidP="00450561">
      <w:pPr>
        <w:pStyle w:val="Heading5"/>
      </w:pPr>
      <w:r w:rsidRPr="00EA1155">
        <w:t>1.2.2.2.</w:t>
      </w:r>
      <w:del w:id="2859" w:author="Telecom Italia S.p.A. - Giovanni Romano" w:date="2013-05-27T14:18:00Z">
        <w:r w:rsidRPr="00EA1155" w:rsidDel="00386B30">
          <w:delText>73</w:delText>
        </w:r>
      </w:del>
      <w:ins w:id="2860" w:author="Telecom Italia S.p.A. - Giovanni Romano" w:date="2013-05-27T14:18:00Z">
        <w:r w:rsidRPr="00EA1155">
          <w:t>11</w:t>
        </w:r>
      </w:ins>
      <w:ins w:id="2861" w:author="jovet" w:date="2013-08-27T14:47:00Z">
        <w:r w:rsidR="00DA51C1">
          <w:t>7</w:t>
        </w:r>
      </w:ins>
      <w:r w:rsidRPr="00EA1155">
        <w:tab/>
        <w:t>TS 24.086</w:t>
      </w:r>
    </w:p>
    <w:p w:rsidR="00450561" w:rsidRPr="00EA1155" w:rsidRDefault="00450561" w:rsidP="00450561">
      <w:pPr>
        <w:pStyle w:val="Headingb"/>
      </w:pPr>
      <w:r w:rsidRPr="00EA1155">
        <w:t>Advice of Charge (AoC) supplementary services; Stage 3</w:t>
      </w:r>
    </w:p>
    <w:p w:rsidR="00450561" w:rsidRPr="00EA1155" w:rsidRDefault="00450561" w:rsidP="00450561">
      <w:r w:rsidRPr="00EA1155">
        <w:t>This document specifies the procedures used at the radio interface (reference point Um as defined in 3GPP TS 24.002) for normal operation, registration, erasure, activation, deactivation, invocation and interrogation of charging supplementary services. The provision and withdrawal of supplementary services is an administrative matter between the mobile subscriber and the service provider and causes no signalling on the radio interface.</w:t>
      </w:r>
    </w:p>
    <w:p w:rsidR="00450561" w:rsidRPr="00EA1155" w:rsidRDefault="00450561" w:rsidP="00450561">
      <w:pPr>
        <w:pStyle w:val="Heading5"/>
      </w:pPr>
      <w:r w:rsidRPr="00EA1155">
        <w:t>1.2.2.2.</w:t>
      </w:r>
      <w:del w:id="2862" w:author="Telecom Italia S.p.A. - Giovanni Romano" w:date="2013-05-27T14:18:00Z">
        <w:r w:rsidRPr="00EA1155" w:rsidDel="00386B30">
          <w:delText>74</w:delText>
        </w:r>
      </w:del>
      <w:ins w:id="2863" w:author="Telecom Italia S.p.A. - Giovanni Romano" w:date="2013-05-27T14:18:00Z">
        <w:r w:rsidRPr="00EA1155">
          <w:t>11</w:t>
        </w:r>
      </w:ins>
      <w:ins w:id="2864" w:author="jovet" w:date="2013-08-27T14:47:00Z">
        <w:r w:rsidR="00DA51C1">
          <w:t>8</w:t>
        </w:r>
      </w:ins>
      <w:r w:rsidRPr="00EA1155">
        <w:tab/>
        <w:t>TS 24.087</w:t>
      </w:r>
    </w:p>
    <w:p w:rsidR="00450561" w:rsidRPr="00EA1155" w:rsidRDefault="00450561" w:rsidP="00450561">
      <w:pPr>
        <w:pStyle w:val="Headingb"/>
      </w:pPr>
      <w:r w:rsidRPr="00EA1155">
        <w:t>User-to-User Signalling (UUS); Stage 3</w:t>
      </w:r>
    </w:p>
    <w:p w:rsidR="00450561" w:rsidRPr="00EA1155" w:rsidRDefault="00450561" w:rsidP="00450561">
      <w:r w:rsidRPr="00EA1155">
        <w:t>This technical specification gives the stage 3 description of the User-to-User signalling supplementary services.</w:t>
      </w:r>
    </w:p>
    <w:p w:rsidR="00450561" w:rsidRPr="00EA1155" w:rsidRDefault="00450561" w:rsidP="00450561">
      <w:pPr>
        <w:pStyle w:val="Heading5"/>
      </w:pPr>
      <w:r w:rsidRPr="00EA1155">
        <w:t>1.2.2.2.</w:t>
      </w:r>
      <w:del w:id="2865" w:author="Telecom Italia S.p.A. - Giovanni Romano" w:date="2013-05-27T14:18:00Z">
        <w:r w:rsidRPr="00EA1155" w:rsidDel="00386B30">
          <w:delText>75</w:delText>
        </w:r>
      </w:del>
      <w:ins w:id="2866" w:author="Telecom Italia S.p.A. - Giovanni Romano" w:date="2013-05-27T14:18:00Z">
        <w:r w:rsidRPr="00EA1155">
          <w:t>1</w:t>
        </w:r>
      </w:ins>
      <w:ins w:id="2867" w:author="jovet" w:date="2013-08-27T14:48:00Z">
        <w:r w:rsidR="00DA51C1">
          <w:t>19</w:t>
        </w:r>
      </w:ins>
      <w:r w:rsidRPr="00EA1155">
        <w:tab/>
        <w:t>TS 24.088</w:t>
      </w:r>
    </w:p>
    <w:p w:rsidR="00450561" w:rsidRPr="00EA1155" w:rsidRDefault="00450561" w:rsidP="00450561">
      <w:pPr>
        <w:pStyle w:val="Headingb"/>
      </w:pPr>
      <w:r w:rsidRPr="00EA1155">
        <w:t>Call Barring (CB) supplementary service; Stage 3</w:t>
      </w:r>
    </w:p>
    <w:p w:rsidR="00450561" w:rsidRPr="00EA1155" w:rsidRDefault="00450561" w:rsidP="00450561">
      <w:r w:rsidRPr="00EA1155">
        <w:t>This technical specification (TS) specifies the procedures used at the radio interface (reference point Um as defined in 3GPP TS 24.002) for normal operation, registration, erasure, activation, deactivation, invocation and interrogation of call barring supplementary services. Provision and withdrawal of supplementary services is an administrative matter between the mobile subscriber and the service provider and cause no signalling on the radio interface.</w:t>
      </w:r>
    </w:p>
    <w:p w:rsidR="00450561" w:rsidRPr="00EA1155" w:rsidRDefault="00450561" w:rsidP="00450561">
      <w:pPr>
        <w:pStyle w:val="Heading5"/>
      </w:pPr>
      <w:r w:rsidRPr="00EA1155">
        <w:t>1.2.2.2.</w:t>
      </w:r>
      <w:del w:id="2868" w:author="Telecom Italia S.p.A. - Giovanni Romano" w:date="2013-05-27T14:18:00Z">
        <w:r w:rsidRPr="00EA1155" w:rsidDel="00386B30">
          <w:delText>76</w:delText>
        </w:r>
      </w:del>
      <w:ins w:id="2869" w:author="Telecom Italia S.p.A. - Giovanni Romano" w:date="2013-05-27T14:18:00Z">
        <w:r w:rsidRPr="00EA1155">
          <w:t>1</w:t>
        </w:r>
      </w:ins>
      <w:ins w:id="2870" w:author="Telecom Italia S.p.A. - Giovanni Romano" w:date="2013-05-29T15:49:00Z">
        <w:r w:rsidRPr="00EA1155">
          <w:t>2</w:t>
        </w:r>
      </w:ins>
      <w:ins w:id="2871" w:author="jovet" w:date="2013-08-27T14:48:00Z">
        <w:r w:rsidR="00DA51C1">
          <w:t>0</w:t>
        </w:r>
      </w:ins>
      <w:r w:rsidRPr="00EA1155">
        <w:tab/>
        <w:t>TS 24.090</w:t>
      </w:r>
    </w:p>
    <w:p w:rsidR="00450561" w:rsidRPr="00EA1155" w:rsidRDefault="00450561" w:rsidP="00450561">
      <w:pPr>
        <w:pStyle w:val="Headingb"/>
      </w:pPr>
      <w:r w:rsidRPr="00EA1155">
        <w:t>Unstructured Supplementary Service Data (USSD); Stage 3</w:t>
      </w:r>
    </w:p>
    <w:p w:rsidR="00450561" w:rsidRPr="00EA1155" w:rsidRDefault="00450561" w:rsidP="00450561">
      <w:r w:rsidRPr="00EA1155">
        <w:t>This document gives the stage 3 description of the Unstructured Supplementary Service Data (USSD) operations.</w:t>
      </w:r>
    </w:p>
    <w:p w:rsidR="00450561" w:rsidRPr="00EA1155" w:rsidRDefault="00450561" w:rsidP="00450561">
      <w:pPr>
        <w:pStyle w:val="Heading5"/>
      </w:pPr>
      <w:r w:rsidRPr="00EA1155">
        <w:t>1.2.2.2.</w:t>
      </w:r>
      <w:del w:id="2872" w:author="Telecom Italia S.p.A. - Giovanni Romano" w:date="2013-05-27T14:18:00Z">
        <w:r w:rsidRPr="00EA1155" w:rsidDel="00386B30">
          <w:delText>77</w:delText>
        </w:r>
      </w:del>
      <w:ins w:id="2873" w:author="Telecom Italia S.p.A. - Giovanni Romano" w:date="2013-05-27T14:18:00Z">
        <w:r w:rsidRPr="00EA1155">
          <w:t>1</w:t>
        </w:r>
      </w:ins>
      <w:ins w:id="2874" w:author="Telecom Italia S.p.A. - Giovanni Romano" w:date="2013-05-29T15:49:00Z">
        <w:r w:rsidRPr="00EA1155">
          <w:t>2</w:t>
        </w:r>
      </w:ins>
      <w:ins w:id="2875" w:author="jovet" w:date="2013-08-27T14:48:00Z">
        <w:r w:rsidR="00DA51C1">
          <w:t>1</w:t>
        </w:r>
      </w:ins>
      <w:r w:rsidRPr="00EA1155">
        <w:tab/>
        <w:t>TS 24.091</w:t>
      </w:r>
    </w:p>
    <w:p w:rsidR="00450561" w:rsidRPr="00EA1155" w:rsidRDefault="00450561" w:rsidP="00450561">
      <w:pPr>
        <w:pStyle w:val="Headingb"/>
      </w:pPr>
      <w:r w:rsidRPr="00EA1155">
        <w:t>Explicit Call Transfer (ECT) supplementary service; Stage 3</w:t>
      </w:r>
    </w:p>
    <w:p w:rsidR="00450561" w:rsidRPr="00EA1155" w:rsidRDefault="00450561" w:rsidP="009B3D90">
      <w:r w:rsidRPr="00EA1155">
        <w:t xml:space="preserve">This document gives the stage 3 description of the call transfer supplementary services. </w:t>
      </w:r>
      <w:ins w:id="2876" w:author="jovet" w:date="2013-08-27T14:48:00Z">
        <w:r w:rsidR="00DA51C1">
          <w:br/>
        </w:r>
      </w:ins>
      <w:r w:rsidRPr="00EA1155">
        <w:t>This document specifies the procedures used at the radio interface (Reference point Um as defined in 3GPP TS 24.002) for normal operation, registration, erasure, activation, deactivation, invocation and interrogation of call transfer supplementary services. Provision and withdrawal of supplementary services is an administrative matter between the mobile subscriber and the service provider and cause no signalling on the radio interface. In 3GPP TS 24.010 the general aspects of the specification of supplementary services at the layer 3 radio interface are given.</w:t>
      </w:r>
    </w:p>
    <w:p w:rsidR="00450561" w:rsidRPr="00EA1155" w:rsidRDefault="00450561" w:rsidP="00450561">
      <w:pPr>
        <w:pStyle w:val="Heading5"/>
      </w:pPr>
      <w:r w:rsidRPr="00EA1155">
        <w:lastRenderedPageBreak/>
        <w:t>1.2.2.2.</w:t>
      </w:r>
      <w:del w:id="2877" w:author="Telecom Italia S.p.A. - Giovanni Romano" w:date="2013-05-27T14:18:00Z">
        <w:r w:rsidRPr="00EA1155" w:rsidDel="00386B30">
          <w:delText>78</w:delText>
        </w:r>
      </w:del>
      <w:ins w:id="2878" w:author="Telecom Italia S.p.A. - Giovanni Romano" w:date="2013-05-27T14:18:00Z">
        <w:r w:rsidRPr="00EA1155">
          <w:t>1</w:t>
        </w:r>
      </w:ins>
      <w:ins w:id="2879" w:author="Telecom Italia S.p.A. - Giovanni Romano" w:date="2013-05-29T15:49:00Z">
        <w:r w:rsidRPr="00EA1155">
          <w:t>2</w:t>
        </w:r>
      </w:ins>
      <w:ins w:id="2880" w:author="jovet" w:date="2013-08-27T14:48:00Z">
        <w:r w:rsidR="00DA51C1">
          <w:t>2</w:t>
        </w:r>
      </w:ins>
      <w:r w:rsidRPr="00EA1155">
        <w:tab/>
        <w:t>TS 24.093</w:t>
      </w:r>
    </w:p>
    <w:p w:rsidR="00450561" w:rsidRPr="00EA1155" w:rsidRDefault="00450561" w:rsidP="00450561">
      <w:pPr>
        <w:pStyle w:val="Headingb"/>
      </w:pPr>
      <w:r w:rsidRPr="00EA1155">
        <w:t>Call Completion to Busy Subscriber (CCBS); Stage 3</w:t>
      </w:r>
    </w:p>
    <w:p w:rsidR="00450561" w:rsidRPr="00EA1155" w:rsidRDefault="00450561" w:rsidP="00450561">
      <w:r w:rsidRPr="00EA1155">
        <w:t>This document gives the stage 3 description of the Completion of Calls to Busy Subscriber (CCBS) supplementary service. This document specifies the procedures used at the radio interface (Reference point Um as defined in 3GPP TS 24.002) for normal operation, activation, deactivation, invocation and interrogation of the completion of calls to busy subscriber supplementary services. Provision and withdrawal of supplementary services is an administrative matter between the mobile subscriber and the service provider and cause no signalling on the radio interface.</w:t>
      </w:r>
    </w:p>
    <w:p w:rsidR="00450561" w:rsidRPr="00EA1155" w:rsidRDefault="00450561" w:rsidP="00450561">
      <w:pPr>
        <w:pStyle w:val="Heading5"/>
      </w:pPr>
      <w:r w:rsidRPr="00EA1155">
        <w:t>1.2.2.2.</w:t>
      </w:r>
      <w:del w:id="2881" w:author="Telecom Italia S.p.A. - Giovanni Romano" w:date="2013-05-27T14:19:00Z">
        <w:r w:rsidRPr="00EA1155" w:rsidDel="00386B30">
          <w:delText>79</w:delText>
        </w:r>
      </w:del>
      <w:ins w:id="2882" w:author="Telecom Italia S.p.A. - Giovanni Romano" w:date="2013-05-27T14:19:00Z">
        <w:r w:rsidRPr="00EA1155">
          <w:t>1</w:t>
        </w:r>
      </w:ins>
      <w:ins w:id="2883" w:author="Telecom Italia S.p.A. - Giovanni Romano" w:date="2013-05-29T15:49:00Z">
        <w:r w:rsidRPr="00EA1155">
          <w:t>2</w:t>
        </w:r>
      </w:ins>
      <w:ins w:id="2884" w:author="jovet" w:date="2013-08-27T14:48:00Z">
        <w:r w:rsidR="00DA51C1">
          <w:t>3</w:t>
        </w:r>
      </w:ins>
      <w:r w:rsidRPr="00EA1155">
        <w:tab/>
        <w:t>TS 24.096</w:t>
      </w:r>
    </w:p>
    <w:p w:rsidR="00450561" w:rsidRPr="00EA1155" w:rsidRDefault="00450561" w:rsidP="00450561">
      <w:pPr>
        <w:pStyle w:val="Headingb"/>
      </w:pPr>
      <w:r w:rsidRPr="00EA1155">
        <w:t>Name identification supplementary services; Stage 3</w:t>
      </w:r>
    </w:p>
    <w:p w:rsidR="00450561" w:rsidRPr="00EA1155" w:rsidRDefault="00450561" w:rsidP="00450561">
      <w:r w:rsidRPr="00EA1155">
        <w:t>This technical specification (TS) specifies the procedures used at the radio interface for normal operation, registration, erasure, activation, deactivation, invocation and interrogation of name identification supplementary services. Provision and withdrawal of supplementary services is an administrative matter between the mobile subscriber and the service provider and cause no signalling on the radio interface. In 3GPP TS 24.010 the general aspects of the specification of supplementary services at the layer 3 radio interface are given. 3GPP TS 24.080 specifies the formats and coding for the supplementary services.</w:t>
      </w:r>
    </w:p>
    <w:p w:rsidR="00450561" w:rsidRPr="00EA1155" w:rsidRDefault="00450561" w:rsidP="00450561">
      <w:pPr>
        <w:pStyle w:val="Heading5"/>
        <w:numPr>
          <w:ins w:id="2885" w:author="Telecom Italia S.p.A. - Giovanni Romano" w:date="2013-05-27T13:49:00Z"/>
        </w:numPr>
        <w:rPr>
          <w:ins w:id="2886" w:author="Telecom Italia S.p.A. - Giovanni Romano" w:date="2013-05-27T13:49:00Z"/>
          <w:lang w:val="en-US" w:eastAsia="ja-JP"/>
        </w:rPr>
      </w:pPr>
      <w:ins w:id="2887" w:author="Telecom Italia S.p.A. - Giovanni Romano" w:date="2013-05-27T13:49:00Z">
        <w:r w:rsidRPr="00EA1155">
          <w:rPr>
            <w:lang w:val="en-US"/>
          </w:rPr>
          <w:t>1.2.2.2.</w:t>
        </w:r>
      </w:ins>
      <w:ins w:id="2888" w:author="Telecom Italia S.p.A. - Giovanni Romano" w:date="2013-05-27T14:19:00Z">
        <w:r w:rsidRPr="00EA1155">
          <w:rPr>
            <w:lang w:val="en-US" w:eastAsia="ja-JP"/>
          </w:rPr>
          <w:t>12</w:t>
        </w:r>
      </w:ins>
      <w:ins w:id="2889" w:author="jovet" w:date="2013-08-27T14:48:00Z">
        <w:r w:rsidR="00DA51C1">
          <w:rPr>
            <w:lang w:val="en-US" w:eastAsia="ja-JP"/>
          </w:rPr>
          <w:t>4</w:t>
        </w:r>
        <w:r w:rsidR="00DA51C1">
          <w:rPr>
            <w:lang w:val="en-US" w:eastAsia="ja-JP"/>
          </w:rPr>
          <w:tab/>
        </w:r>
      </w:ins>
      <w:ins w:id="2890" w:author="Telecom Italia S.p.A. - Giovanni Romano" w:date="2013-05-27T13:49:00Z">
        <w:r w:rsidRPr="00EA1155">
          <w:rPr>
            <w:lang w:val="en-US"/>
          </w:rPr>
          <w:tab/>
          <w:t>TS 24.139</w:t>
        </w:r>
      </w:ins>
    </w:p>
    <w:p w:rsidR="00450561" w:rsidRPr="00EA1155" w:rsidRDefault="00450561" w:rsidP="00450561">
      <w:pPr>
        <w:pStyle w:val="Headingb"/>
        <w:numPr>
          <w:ins w:id="2891" w:author="Telecom Italia S.p.A. - Giovanni Romano" w:date="2013-05-27T13:49:00Z"/>
        </w:numPr>
        <w:rPr>
          <w:ins w:id="2892" w:author="Telecom Italia S.p.A. - Giovanni Romano" w:date="2013-05-27T13:49:00Z"/>
          <w:lang w:val="en-US"/>
        </w:rPr>
      </w:pPr>
      <w:ins w:id="2893" w:author="Telecom Italia S.p.A. - Giovanni Romano" w:date="2013-05-27T13:49:00Z">
        <w:r w:rsidRPr="00EA1155">
          <w:rPr>
            <w:lang w:val="en-US"/>
          </w:rPr>
          <w:t>3GPP system - fixed broadband access network interworking;  Stage 3</w:t>
        </w:r>
      </w:ins>
    </w:p>
    <w:p w:rsidR="00450561" w:rsidRPr="00EA1155" w:rsidRDefault="00450561" w:rsidP="00450561">
      <w:pPr>
        <w:numPr>
          <w:ins w:id="2894" w:author="Telecom Italia S.p.A. - Giovanni Romano" w:date="2013-05-27T13:49:00Z"/>
        </w:numPr>
        <w:rPr>
          <w:ins w:id="2895" w:author="Telecom Italia S.p.A. - Giovanni Romano" w:date="2013-05-27T13:49:00Z"/>
          <w:lang w:val="en-US"/>
        </w:rPr>
      </w:pPr>
      <w:ins w:id="2896" w:author="Telecom Italia S.p.A. - Giovanni Romano" w:date="2013-05-27T13:49:00Z">
        <w:r w:rsidRPr="00EA1155">
          <w:rPr>
            <w:lang w:val="en-US"/>
          </w:rPr>
          <w:t>This document specifies the UE – EPC procedures for accessing 3GPP Evolved Packet Core (EPC) via a Fixed Broadband Access network. The specification covers the Support of QoS, Tunnel management procedures including the support of NAT traversal, and non-seamless offloading impacts. The document is applicable to the UE and the network (i.e. the 3GPP EPC).</w:t>
        </w:r>
      </w:ins>
    </w:p>
    <w:p w:rsidR="00450561" w:rsidRPr="00EA1155" w:rsidRDefault="00450561" w:rsidP="00450561">
      <w:pPr>
        <w:pStyle w:val="Heading5"/>
      </w:pPr>
      <w:r w:rsidRPr="00EA1155">
        <w:t>1.2.2.2.</w:t>
      </w:r>
      <w:del w:id="2897" w:author="Telecom Italia S.p.A. - Giovanni Romano" w:date="2013-05-27T14:19:00Z">
        <w:r w:rsidRPr="00EA1155" w:rsidDel="00386B30">
          <w:delText>80</w:delText>
        </w:r>
      </w:del>
      <w:ins w:id="2898" w:author="Telecom Italia S.p.A. - Giovanni Romano" w:date="2013-05-27T14:19:00Z">
        <w:r w:rsidRPr="00EA1155">
          <w:t>12</w:t>
        </w:r>
      </w:ins>
      <w:ins w:id="2899" w:author="jovet" w:date="2013-08-27T14:48:00Z">
        <w:r w:rsidR="00DA51C1">
          <w:t>5</w:t>
        </w:r>
      </w:ins>
      <w:r w:rsidRPr="00EA1155">
        <w:tab/>
        <w:t>TS 24.141</w:t>
      </w:r>
    </w:p>
    <w:p w:rsidR="00450561" w:rsidRPr="00EA1155" w:rsidRDefault="00450561" w:rsidP="00450561">
      <w:pPr>
        <w:pStyle w:val="Headingb"/>
      </w:pPr>
      <w:r w:rsidRPr="00EA1155">
        <w:t>Presence service using the IP Multimedia (IM) Core Network (CN) subsystem; Stage 3</w:t>
      </w:r>
    </w:p>
    <w:p w:rsidR="00450561" w:rsidRPr="00EA1155" w:rsidRDefault="00450561" w:rsidP="00450561">
      <w:r w:rsidRPr="00EA1155">
        <w:t>This specification provides the protocol details for the presence service within the IP Multimedia (IM) Core Network (CN) subsystem based on the Session Initiation Protocol (SIP) and SIP Events as defined in 3GPP TS 24.229.</w:t>
      </w:r>
    </w:p>
    <w:p w:rsidR="00450561" w:rsidRPr="00EA1155" w:rsidRDefault="00450561" w:rsidP="00450561">
      <w:pPr>
        <w:pStyle w:val="Heading5"/>
      </w:pPr>
      <w:r w:rsidRPr="00EA1155">
        <w:t>1.2.2.2.</w:t>
      </w:r>
      <w:del w:id="2900" w:author="Telecom Italia S.p.A. - Giovanni Romano" w:date="2013-05-27T14:19:00Z">
        <w:r w:rsidRPr="00EA1155" w:rsidDel="00386B30">
          <w:delText>81</w:delText>
        </w:r>
      </w:del>
      <w:ins w:id="2901" w:author="Telecom Italia S.p.A. - Giovanni Romano" w:date="2013-05-27T14:19:00Z">
        <w:r w:rsidRPr="00EA1155">
          <w:t>12</w:t>
        </w:r>
      </w:ins>
      <w:ins w:id="2902" w:author="jovet" w:date="2013-08-27T14:49:00Z">
        <w:r w:rsidR="00DA51C1">
          <w:t>6</w:t>
        </w:r>
      </w:ins>
      <w:r w:rsidRPr="00EA1155">
        <w:tab/>
        <w:t>TS 24.147</w:t>
      </w:r>
    </w:p>
    <w:p w:rsidR="00450561" w:rsidRPr="00EA1155" w:rsidRDefault="00450561" w:rsidP="00450561">
      <w:pPr>
        <w:pStyle w:val="Headingb"/>
      </w:pPr>
      <w:r w:rsidRPr="00EA1155">
        <w:t>Conferencing using the IP Multimedia (IM) Core Network (CN) subsystem; Stage 3</w:t>
      </w:r>
    </w:p>
    <w:p w:rsidR="00450561" w:rsidRPr="00EA1155" w:rsidRDefault="00450561" w:rsidP="00450561">
      <w:r w:rsidRPr="00EA1155">
        <w:t>This specification provides the protocol details for conferencing within the IP Multimedia Core Network subsystem (IMS) based on the Session Initiation Protocol (SIP), SIP Events, the Session Description Protocol (SDP) and the Binary Floor Control Protocol (BFCP).</w:t>
      </w:r>
    </w:p>
    <w:p w:rsidR="00450561" w:rsidRPr="00EA1155" w:rsidRDefault="00450561" w:rsidP="00450561">
      <w:pPr>
        <w:pStyle w:val="Heading5"/>
      </w:pPr>
      <w:r w:rsidRPr="00EA1155">
        <w:t>1.2.2.2.</w:t>
      </w:r>
      <w:del w:id="2903" w:author="Telecom Italia S.p.A. - Giovanni Romano" w:date="2013-05-27T14:19:00Z">
        <w:r w:rsidRPr="00EA1155" w:rsidDel="00386B30">
          <w:delText>82</w:delText>
        </w:r>
      </w:del>
      <w:ins w:id="2904" w:author="Telecom Italia S.p.A. - Giovanni Romano" w:date="2013-05-27T14:19:00Z">
        <w:r w:rsidRPr="00EA1155">
          <w:t>12</w:t>
        </w:r>
      </w:ins>
      <w:ins w:id="2905" w:author="jovet" w:date="2013-08-27T14:49:00Z">
        <w:r w:rsidR="00DA51C1">
          <w:t>7</w:t>
        </w:r>
      </w:ins>
      <w:r w:rsidRPr="00EA1155">
        <w:tab/>
        <w:t>TS 24.166</w:t>
      </w:r>
    </w:p>
    <w:p w:rsidR="00450561" w:rsidRPr="00EA1155" w:rsidRDefault="00450561" w:rsidP="00450561">
      <w:pPr>
        <w:pStyle w:val="Headingb"/>
      </w:pPr>
      <w:r w:rsidRPr="00EA1155">
        <w:t>3GPP IP Multimedia Subsystem (IMS) conferencing Management Object (MO)</w:t>
      </w:r>
    </w:p>
    <w:p w:rsidR="00450561" w:rsidRPr="00EA1155" w:rsidRDefault="00450561" w:rsidP="00450561">
      <w:r w:rsidRPr="00EA1155">
        <w:t>This document defines the IMS conferencing management object. The management object is compatible with OMA Device Management protocol specifications, version 1.2 and upwards, and is defined using the OMA DM Device Description Framework as described in the Enabler Release Definition OMA-ERELD_DM-V1_2.</w:t>
      </w:r>
    </w:p>
    <w:p w:rsidR="00450561" w:rsidRPr="00EA1155" w:rsidRDefault="00450561" w:rsidP="00450561">
      <w:pPr>
        <w:pStyle w:val="Heading5"/>
      </w:pPr>
      <w:r w:rsidRPr="00EA1155">
        <w:lastRenderedPageBreak/>
        <w:t>1.2.2.2.</w:t>
      </w:r>
      <w:del w:id="2906" w:author="Telecom Italia S.p.A. - Giovanni Romano" w:date="2013-05-27T14:19:00Z">
        <w:r w:rsidRPr="00EA1155" w:rsidDel="00386B30">
          <w:delText>83</w:delText>
        </w:r>
      </w:del>
      <w:ins w:id="2907" w:author="Telecom Italia S.p.A. - Giovanni Romano" w:date="2013-05-27T14:19:00Z">
        <w:r w:rsidRPr="00EA1155">
          <w:t>12</w:t>
        </w:r>
      </w:ins>
      <w:ins w:id="2908" w:author="jovet" w:date="2013-08-27T14:49:00Z">
        <w:r w:rsidR="00DA51C1">
          <w:t>8</w:t>
        </w:r>
      </w:ins>
      <w:r w:rsidRPr="00EA1155">
        <w:tab/>
        <w:t>TS 24.167</w:t>
      </w:r>
    </w:p>
    <w:p w:rsidR="00450561" w:rsidRPr="00EA1155" w:rsidRDefault="00450561" w:rsidP="00450561">
      <w:pPr>
        <w:pStyle w:val="Headingb"/>
      </w:pPr>
      <w:r w:rsidRPr="00EA1155">
        <w:t>3GPP IMS Management Object (MO); Stage 3</w:t>
      </w:r>
    </w:p>
    <w:p w:rsidR="00450561" w:rsidRPr="00EA1155" w:rsidRDefault="0011079E" w:rsidP="00450561">
      <w:r w:rsidRPr="00355B8D">
        <w:rPr>
          <w:lang w:val="fr-CH"/>
          <w:rPrChange w:id="2909" w:author="Telecom Italia S.p.A. - Giovanni Romano" w:date="2013-05-27T13:45:00Z">
            <w:rPr>
              <w:color w:val="0000FF"/>
              <w:u w:val="single"/>
            </w:rPr>
          </w:rPrChange>
        </w:rPr>
        <w:t xml:space="preserve">This document defines a mobile device 3GPP IMS Management Object. </w:t>
      </w:r>
      <w:r w:rsidR="00450561" w:rsidRPr="00EA1155">
        <w:t>The management object is compatible with OMA Device Management protocol specifications, version 1.2 and upwards, and is defined using the OMA DM Device Description Framework as described in the Enabler Release Definition OMA-ERELD _DM-V1_2.</w:t>
      </w:r>
    </w:p>
    <w:p w:rsidR="00450561" w:rsidRPr="00EA1155" w:rsidRDefault="00450561" w:rsidP="00450561">
      <w:pPr>
        <w:pStyle w:val="Heading5"/>
      </w:pPr>
      <w:r w:rsidRPr="00EA1155">
        <w:t>1.2.2.2.</w:t>
      </w:r>
      <w:del w:id="2910" w:author="Telecom Italia S.p.A. - Giovanni Romano" w:date="2013-05-27T14:19:00Z">
        <w:r w:rsidRPr="00EA1155" w:rsidDel="00386B30">
          <w:delText>84</w:delText>
        </w:r>
      </w:del>
      <w:ins w:id="2911" w:author="Telecom Italia S.p.A. - Giovanni Romano" w:date="2013-05-27T14:19:00Z">
        <w:r w:rsidRPr="00EA1155">
          <w:t>1</w:t>
        </w:r>
      </w:ins>
      <w:ins w:id="2912" w:author="jovet" w:date="2013-08-27T15:55:00Z">
        <w:r w:rsidR="00A10767">
          <w:t>2</w:t>
        </w:r>
      </w:ins>
      <w:ins w:id="2913" w:author="jovet" w:date="2013-08-27T14:49:00Z">
        <w:r w:rsidR="00DA51C1">
          <w:t>9</w:t>
        </w:r>
      </w:ins>
      <w:r w:rsidRPr="00EA1155">
        <w:tab/>
        <w:t>TS 24.171</w:t>
      </w:r>
    </w:p>
    <w:p w:rsidR="00450561" w:rsidRPr="00EA1155" w:rsidRDefault="00450561" w:rsidP="00450561">
      <w:pPr>
        <w:pStyle w:val="Headingb"/>
      </w:pPr>
      <w:r w:rsidRPr="00EA1155">
        <w:t>Control Plane Location Services (LCS) procedures in the Evolved Packet System (EPS)</w:t>
      </w:r>
    </w:p>
    <w:p w:rsidR="00450561" w:rsidRPr="00EA1155" w:rsidRDefault="00450561" w:rsidP="00450561">
      <w:r w:rsidRPr="00EA1155">
        <w:t>This document specifies the operations and information coding for the Non-access Stratum (NAS) layer protocol for supporting the Location Services (LCS) in the Evolved Universal Terrestrial Radio Access Network (E-UTRAN).</w:t>
      </w:r>
    </w:p>
    <w:p w:rsidR="00450561" w:rsidRPr="00EA1155" w:rsidRDefault="00450561" w:rsidP="00450561">
      <w:pPr>
        <w:pStyle w:val="Heading5"/>
      </w:pPr>
      <w:r w:rsidRPr="00EA1155">
        <w:t>1.2.2.2.</w:t>
      </w:r>
      <w:del w:id="2914" w:author="Telecom Italia S.p.A. - Giovanni Romano" w:date="2013-05-27T14:19:00Z">
        <w:r w:rsidRPr="00EA1155" w:rsidDel="00386B30">
          <w:delText>85</w:delText>
        </w:r>
      </w:del>
      <w:ins w:id="2915" w:author="Telecom Italia S.p.A. - Giovanni Romano" w:date="2013-05-27T14:19:00Z">
        <w:r w:rsidRPr="00EA1155">
          <w:t>1</w:t>
        </w:r>
      </w:ins>
      <w:ins w:id="2916" w:author="Telecom Italia S.p.A. - Giovanni Romano" w:date="2013-05-29T15:50:00Z">
        <w:r w:rsidRPr="00EA1155">
          <w:t>3</w:t>
        </w:r>
      </w:ins>
      <w:ins w:id="2917" w:author="jovet" w:date="2013-08-27T14:49:00Z">
        <w:r w:rsidR="00DA51C1">
          <w:t>0</w:t>
        </w:r>
      </w:ins>
      <w:r w:rsidRPr="00EA1155">
        <w:tab/>
        <w:t>TS 24.173</w:t>
      </w:r>
    </w:p>
    <w:p w:rsidR="00450561" w:rsidRPr="00EA1155" w:rsidRDefault="00450561" w:rsidP="00450561">
      <w:pPr>
        <w:pStyle w:val="Headingb"/>
      </w:pPr>
      <w:r w:rsidRPr="00EA1155">
        <w:t>IMS multimedia telephony communication service and supplementary services; Stage 3</w:t>
      </w:r>
    </w:p>
    <w:p w:rsidR="00450561" w:rsidRPr="00EA1155" w:rsidRDefault="00450561" w:rsidP="00450561">
      <w:r w:rsidRPr="00EA1155">
        <w:t xml:space="preserve">This specification provides the protocol details for multimedia telephony communication service and associated supplementary services in the IP Multimedia (IM) Core Network (CN) subsystem based on the requirements from 3GPP TS 22.173. Multimedia telephony and supplementary services allow users to establish communications between them and enrich that by enabling supplementary services. </w:t>
      </w:r>
    </w:p>
    <w:p w:rsidR="00450561" w:rsidRPr="00EA1155" w:rsidRDefault="00450561" w:rsidP="00450561">
      <w:pPr>
        <w:pStyle w:val="Heading5"/>
      </w:pPr>
      <w:r w:rsidRPr="00EA1155">
        <w:t>1.2.2.2.</w:t>
      </w:r>
      <w:del w:id="2918" w:author="Telecom Italia S.p.A. - Giovanni Romano" w:date="2013-05-27T14:19:00Z">
        <w:r w:rsidRPr="00EA1155" w:rsidDel="00386B30">
          <w:delText>86</w:delText>
        </w:r>
      </w:del>
      <w:ins w:id="2919" w:author="Telecom Italia S.p.A. - Giovanni Romano" w:date="2013-05-27T14:19:00Z">
        <w:r w:rsidRPr="00EA1155">
          <w:t>1</w:t>
        </w:r>
      </w:ins>
      <w:ins w:id="2920" w:author="Telecom Italia S.p.A. - Giovanni Romano" w:date="2013-05-29T15:53:00Z">
        <w:r w:rsidRPr="00EA1155">
          <w:t>3</w:t>
        </w:r>
      </w:ins>
      <w:ins w:id="2921" w:author="jovet" w:date="2013-08-27T14:49:00Z">
        <w:r w:rsidR="00DA51C1">
          <w:t>1</w:t>
        </w:r>
      </w:ins>
      <w:r w:rsidRPr="00EA1155">
        <w:tab/>
        <w:t>TS 24.182</w:t>
      </w:r>
    </w:p>
    <w:p w:rsidR="00450561" w:rsidRPr="00EA1155" w:rsidRDefault="00450561" w:rsidP="00450561">
      <w:pPr>
        <w:pStyle w:val="Headingb"/>
      </w:pPr>
      <w:r w:rsidRPr="00EA1155">
        <w:t>IP Multimedia Subsystem (IMS) Customized Alerting Tones (CAT); Protocol specification</w:t>
      </w:r>
    </w:p>
    <w:p w:rsidR="00450561" w:rsidRPr="00EA1155" w:rsidRDefault="00450561" w:rsidP="00450561">
      <w:r w:rsidRPr="00EA1155">
        <w:t>This document provides the protocol details for the Customized Alerting Tones (CAT) service in the IP Multimedia (IM) Core Network (CN) subsystem based on the requirements from 3GPP TS 22.182. The CAT service is an operator specific service by which an operator enables the subscriber to customize the media which is played to the calling party during alerting of the called party. This document is applicable to User Equipment (UE) and Application Servers (AS) which are intended to support the CAT service.</w:t>
      </w:r>
    </w:p>
    <w:p w:rsidR="00450561" w:rsidRPr="00EA1155" w:rsidRDefault="00450561" w:rsidP="00450561">
      <w:pPr>
        <w:pStyle w:val="Heading5"/>
      </w:pPr>
      <w:r w:rsidRPr="00EA1155">
        <w:t>1.2.2.2.</w:t>
      </w:r>
      <w:del w:id="2922" w:author="Telecom Italia S.p.A. - Giovanni Romano" w:date="2013-05-27T14:19:00Z">
        <w:r w:rsidRPr="00EA1155" w:rsidDel="00386B30">
          <w:delText>87</w:delText>
        </w:r>
      </w:del>
      <w:ins w:id="2923" w:author="Telecom Italia S.p.A. - Giovanni Romano" w:date="2013-05-27T14:19:00Z">
        <w:r w:rsidRPr="00EA1155">
          <w:t>1</w:t>
        </w:r>
      </w:ins>
      <w:ins w:id="2924" w:author="Telecom Italia S.p.A. - Giovanni Romano" w:date="2013-05-29T15:53:00Z">
        <w:r w:rsidRPr="00EA1155">
          <w:t>3</w:t>
        </w:r>
      </w:ins>
      <w:ins w:id="2925" w:author="jovet" w:date="2013-08-27T14:49:00Z">
        <w:r w:rsidR="00DA51C1">
          <w:t>2</w:t>
        </w:r>
      </w:ins>
      <w:r w:rsidRPr="00EA1155">
        <w:tab/>
        <w:t>TS 24.183</w:t>
      </w:r>
    </w:p>
    <w:p w:rsidR="00450561" w:rsidRPr="00EA1155" w:rsidRDefault="00450561" w:rsidP="00450561">
      <w:pPr>
        <w:pStyle w:val="Headingb"/>
      </w:pPr>
      <w:r w:rsidRPr="00EA1155">
        <w:t>IP Multimedia Subsystem (IMS) Customized Ringing Signal (CRS); Protocol specification</w:t>
      </w:r>
    </w:p>
    <w:p w:rsidR="00450561" w:rsidRPr="00EA1155" w:rsidRDefault="00450561" w:rsidP="00450561">
      <w:r w:rsidRPr="00EA1155">
        <w:t xml:space="preserve">The specification provides the protocol details for the Customized Ringing Signal (CRS) service in the IP Multimedia (IM) Core Network (CN) subsystem based on the requirements from 3GPP TS 22.183. The CRS service is an operator specific service by which an operator enables </w:t>
      </w:r>
      <w:ins w:id="2926" w:author="jovet" w:date="2013-08-27T14:49:00Z">
        <w:r w:rsidR="00DA51C1">
          <w:br/>
        </w:r>
      </w:ins>
      <w:r w:rsidRPr="00EA1155">
        <w:t>the subscriber to customize the media which is played to the called party as an incoming communication indication during establishment of a communication. This document is applicable to User Equipment (UE) and Application Servers (AS) which are intended to support the CRS service.</w:t>
      </w:r>
    </w:p>
    <w:p w:rsidR="00450561" w:rsidRPr="00EA1155" w:rsidRDefault="00450561" w:rsidP="00450561">
      <w:pPr>
        <w:pStyle w:val="Heading5"/>
      </w:pPr>
      <w:r w:rsidRPr="00EA1155">
        <w:t>1.2.2.2.</w:t>
      </w:r>
      <w:del w:id="2927" w:author="Telecom Italia S.p.A. - Giovanni Romano" w:date="2013-05-27T14:19:00Z">
        <w:r w:rsidRPr="00EA1155" w:rsidDel="00386B30">
          <w:delText>88</w:delText>
        </w:r>
      </w:del>
      <w:ins w:id="2928" w:author="Telecom Italia S.p.A. - Giovanni Romano" w:date="2013-05-27T14:19:00Z">
        <w:r w:rsidRPr="00EA1155">
          <w:t>1</w:t>
        </w:r>
      </w:ins>
      <w:ins w:id="2929" w:author="Telecom Italia S.p.A. - Giovanni Romano" w:date="2013-05-29T15:53:00Z">
        <w:r w:rsidRPr="00EA1155">
          <w:t>3</w:t>
        </w:r>
      </w:ins>
      <w:ins w:id="2930" w:author="jovet" w:date="2013-08-27T14:50:00Z">
        <w:r w:rsidR="00DA51C1">
          <w:t>3</w:t>
        </w:r>
      </w:ins>
      <w:r w:rsidRPr="00EA1155">
        <w:tab/>
        <w:t>TS 24.216</w:t>
      </w:r>
    </w:p>
    <w:p w:rsidR="00450561" w:rsidRPr="00EA1155" w:rsidRDefault="00450561" w:rsidP="00450561">
      <w:pPr>
        <w:pStyle w:val="Headingb"/>
      </w:pPr>
      <w:r w:rsidRPr="00EA1155">
        <w:t>Communication Continuity Management Object (MO)</w:t>
      </w:r>
    </w:p>
    <w:p w:rsidR="00450561" w:rsidRPr="00EA1155" w:rsidRDefault="00450561" w:rsidP="00450561">
      <w:r w:rsidRPr="00EA1155">
        <w:t>The Communication Continuity Management Object consists of relevant parameters that can be managed for Communication Continuity capabilities.</w:t>
      </w:r>
    </w:p>
    <w:p w:rsidR="00450561" w:rsidRPr="00EA1155" w:rsidRDefault="00450561" w:rsidP="00450561">
      <w:pPr>
        <w:pStyle w:val="Heading5"/>
      </w:pPr>
      <w:r w:rsidRPr="00EA1155">
        <w:lastRenderedPageBreak/>
        <w:t>1.2.2.2.</w:t>
      </w:r>
      <w:del w:id="2931" w:author="Telecom Italia S.p.A. - Giovanni Romano" w:date="2013-05-27T14:19:00Z">
        <w:r w:rsidRPr="00EA1155" w:rsidDel="00386B30">
          <w:delText>89</w:delText>
        </w:r>
      </w:del>
      <w:ins w:id="2932" w:author="Telecom Italia S.p.A. - Giovanni Romano" w:date="2013-05-27T14:19:00Z">
        <w:r w:rsidRPr="00EA1155">
          <w:t>13</w:t>
        </w:r>
      </w:ins>
      <w:ins w:id="2933" w:author="jovet" w:date="2013-08-27T14:50:00Z">
        <w:r w:rsidR="00DA51C1">
          <w:t>4</w:t>
        </w:r>
      </w:ins>
      <w:r w:rsidRPr="00EA1155">
        <w:tab/>
        <w:t>TS 24.229</w:t>
      </w:r>
    </w:p>
    <w:p w:rsidR="00450561" w:rsidRPr="00EA1155" w:rsidRDefault="00450561" w:rsidP="00450561">
      <w:pPr>
        <w:pStyle w:val="Headingb"/>
      </w:pPr>
      <w:r w:rsidRPr="00EA1155">
        <w:t>IP multimedia call control protocol based on Session Initiation Protocol (SIP) and Session Description Protocol (SDP); Stage 3</w:t>
      </w:r>
    </w:p>
    <w:p w:rsidR="00450561" w:rsidRPr="00EA1155" w:rsidRDefault="00450561" w:rsidP="00450561">
      <w:r w:rsidRPr="00EA1155">
        <w:t>This specification defines a call control protocol for use in the IP Multimedia (IM) Core Network (CN) subsystem based on the Session Initiation Protocol (SIP), and the associated Session Description Protocol (SDP).</w:t>
      </w:r>
    </w:p>
    <w:p w:rsidR="00450561" w:rsidRPr="00EA1155" w:rsidRDefault="00450561" w:rsidP="00450561">
      <w:pPr>
        <w:pStyle w:val="Heading5"/>
        <w:numPr>
          <w:ins w:id="2934" w:author="Telecom Italia S.p.A. - Giovanni Romano" w:date="2013-05-27T13:50:00Z"/>
        </w:numPr>
        <w:rPr>
          <w:ins w:id="2935" w:author="Telecom Italia S.p.A. - Giovanni Romano" w:date="2013-05-27T13:50:00Z"/>
          <w:lang w:val="en-US"/>
        </w:rPr>
      </w:pPr>
      <w:ins w:id="2936" w:author="Telecom Italia S.p.A. - Giovanni Romano" w:date="2013-05-27T13:50:00Z">
        <w:r w:rsidRPr="00EA1155">
          <w:rPr>
            <w:lang w:val="en-US"/>
          </w:rPr>
          <w:t>1.2.2.2.</w:t>
        </w:r>
      </w:ins>
      <w:ins w:id="2937" w:author="Telecom Italia S.p.A. - Giovanni Romano" w:date="2013-05-27T14:19:00Z">
        <w:r w:rsidRPr="00EA1155">
          <w:rPr>
            <w:lang w:val="en-US" w:eastAsia="ja-JP"/>
          </w:rPr>
          <w:t>13</w:t>
        </w:r>
      </w:ins>
      <w:ins w:id="2938" w:author="jovet" w:date="2013-08-27T14:50:00Z">
        <w:r w:rsidR="00DA51C1">
          <w:rPr>
            <w:lang w:val="en-US" w:eastAsia="ja-JP"/>
          </w:rPr>
          <w:t>5</w:t>
        </w:r>
        <w:r w:rsidR="00DA51C1">
          <w:rPr>
            <w:lang w:val="en-US" w:eastAsia="ja-JP"/>
          </w:rPr>
          <w:tab/>
        </w:r>
      </w:ins>
      <w:ins w:id="2939" w:author="Telecom Italia S.p.A. - Giovanni Romano" w:date="2013-05-27T13:50:00Z">
        <w:r w:rsidRPr="00EA1155">
          <w:rPr>
            <w:lang w:val="en-US"/>
          </w:rPr>
          <w:tab/>
          <w:t>TS 24.234</w:t>
        </w:r>
      </w:ins>
    </w:p>
    <w:p w:rsidR="00450561" w:rsidRPr="00EA1155" w:rsidRDefault="00450561" w:rsidP="00450561">
      <w:pPr>
        <w:pStyle w:val="Headingb"/>
        <w:numPr>
          <w:ins w:id="2940" w:author="Telecom Italia S.p.A. - Giovanni Romano" w:date="2013-05-27T13:50:00Z"/>
        </w:numPr>
        <w:rPr>
          <w:ins w:id="2941" w:author="Telecom Italia S.p.A. - Giovanni Romano" w:date="2013-05-27T13:50:00Z"/>
          <w:lang w:val="en-US"/>
        </w:rPr>
      </w:pPr>
      <w:ins w:id="2942" w:author="Telecom Italia S.p.A. - Giovanni Romano" w:date="2013-05-27T13:50:00Z">
        <w:r w:rsidRPr="00EA1155">
          <w:rPr>
            <w:lang w:val="en-US"/>
          </w:rPr>
          <w:t>3GPP system to Wireless Local Area Network (WLAN) interworking; WLAN User Equipment (WLAN UE) to network protocols; Stage 3</w:t>
        </w:r>
      </w:ins>
    </w:p>
    <w:p w:rsidR="00450561" w:rsidRPr="00EA1155" w:rsidRDefault="00450561" w:rsidP="00450561">
      <w:pPr>
        <w:numPr>
          <w:ins w:id="2943" w:author="Telecom Italia S.p.A. - Giovanni Romano" w:date="2013-05-27T13:50:00Z"/>
        </w:numPr>
        <w:rPr>
          <w:ins w:id="2944" w:author="Telecom Italia S.p.A. - Giovanni Romano" w:date="2013-05-27T13:50:00Z"/>
          <w:lang w:val="en-US"/>
        </w:rPr>
      </w:pPr>
      <w:ins w:id="2945" w:author="Telecom Italia S.p.A. - Giovanni Romano" w:date="2013-05-27T13:50:00Z">
        <w:r w:rsidRPr="00EA1155">
          <w:rPr>
            <w:lang w:val="en-US"/>
          </w:rPr>
          <w:t>The document specifies the network selection, including authentication and access authorization using authentication, authorization and accounting (AAA) procedures used for the interworking of the 3GPP system and WLANs. In addition to these it also specifies the tunnel management procedures used for establishing an end-to-end tunnel from the WLAN UE to the 3GPP network via the Wu reference point.</w:t>
        </w:r>
        <w:r w:rsidRPr="00EA1155">
          <w:rPr>
            <w:rFonts w:hint="eastAsia"/>
            <w:lang w:val="en-US" w:eastAsia="ja-JP"/>
          </w:rPr>
          <w:t xml:space="preserve"> </w:t>
        </w:r>
        <w:r w:rsidRPr="00EA1155">
          <w:rPr>
            <w:lang w:val="en-US"/>
          </w:rPr>
          <w:t xml:space="preserve">The document is applicable to the WLAN user equipment (UE) and the network. In this technical specification the network includes the WLAN and 3GPP network. </w:t>
        </w:r>
      </w:ins>
    </w:p>
    <w:p w:rsidR="00450561" w:rsidRPr="00EA1155" w:rsidRDefault="00450561" w:rsidP="00450561">
      <w:pPr>
        <w:numPr>
          <w:ins w:id="2946" w:author="Telecom Italia S.p.A. - Giovanni Romano" w:date="2013-05-27T13:50:00Z"/>
        </w:numPr>
        <w:rPr>
          <w:ins w:id="2947" w:author="Telecom Italia S.p.A. - Giovanni Romano" w:date="2013-05-27T13:50:00Z"/>
          <w:lang w:val="en-US"/>
        </w:rPr>
      </w:pPr>
      <w:ins w:id="2948" w:author="Telecom Italia S.p.A. - Giovanni Romano" w:date="2013-05-27T13:50:00Z">
        <w:r w:rsidRPr="00EA1155">
          <w:rPr>
            <w:lang w:val="en-US"/>
          </w:rPr>
          <w:t xml:space="preserve">Furthermore, the document specifies procedures within I-WLAN necessary in order for IMS emergency calls to be supported when I-WLAN is used as the underlying access network. </w:t>
        </w:r>
      </w:ins>
      <w:ins w:id="2949" w:author="jovet" w:date="2013-08-27T14:50:00Z">
        <w:r w:rsidR="00DA51C1">
          <w:rPr>
            <w:lang w:val="en-US"/>
          </w:rPr>
          <w:br/>
        </w:r>
      </w:ins>
      <w:ins w:id="2950" w:author="Telecom Italia S.p.A. - Giovanni Romano" w:date="2013-05-27T13:50:00Z">
        <w:r w:rsidRPr="00EA1155">
          <w:rPr>
            <w:lang w:val="en-US"/>
          </w:rPr>
          <w:t>These involve both network selection as well as tunnel management procedures.</w:t>
        </w:r>
      </w:ins>
    </w:p>
    <w:p w:rsidR="00450561" w:rsidRPr="00EA1155" w:rsidRDefault="00450561" w:rsidP="00450561">
      <w:pPr>
        <w:pStyle w:val="Heading5"/>
        <w:numPr>
          <w:ins w:id="2951" w:author="Telecom Italia S.p.A. - Giovanni Romano" w:date="2013-05-27T13:50:00Z"/>
        </w:numPr>
        <w:rPr>
          <w:ins w:id="2952" w:author="Telecom Italia S.p.A. - Giovanni Romano" w:date="2013-05-27T13:50:00Z"/>
          <w:lang w:val="en-US"/>
        </w:rPr>
      </w:pPr>
      <w:ins w:id="2953" w:author="Telecom Italia S.p.A. - Giovanni Romano" w:date="2013-05-27T13:50:00Z">
        <w:r w:rsidRPr="00EA1155">
          <w:rPr>
            <w:lang w:val="en-US"/>
          </w:rPr>
          <w:t>1.2.2.2.</w:t>
        </w:r>
      </w:ins>
      <w:ins w:id="2954" w:author="Telecom Italia S.p.A. - Giovanni Romano" w:date="2013-05-27T14:19:00Z">
        <w:r w:rsidRPr="00EA1155">
          <w:rPr>
            <w:lang w:val="en-US" w:eastAsia="ja-JP"/>
          </w:rPr>
          <w:t>13</w:t>
        </w:r>
      </w:ins>
      <w:ins w:id="2955" w:author="jovet" w:date="2013-08-27T14:50:00Z">
        <w:r w:rsidR="00DA51C1">
          <w:rPr>
            <w:lang w:val="en-US" w:eastAsia="ja-JP"/>
          </w:rPr>
          <w:t>6</w:t>
        </w:r>
        <w:r w:rsidR="00DA51C1">
          <w:rPr>
            <w:lang w:val="en-US" w:eastAsia="ja-JP"/>
          </w:rPr>
          <w:tab/>
        </w:r>
      </w:ins>
      <w:ins w:id="2956" w:author="Telecom Italia S.p.A. - Giovanni Romano" w:date="2013-05-27T13:50:00Z">
        <w:r w:rsidRPr="00EA1155">
          <w:rPr>
            <w:lang w:val="en-US"/>
          </w:rPr>
          <w:tab/>
          <w:t>TS 24.235</w:t>
        </w:r>
      </w:ins>
    </w:p>
    <w:p w:rsidR="00450561" w:rsidRPr="00EA1155" w:rsidRDefault="00450561" w:rsidP="00450561">
      <w:pPr>
        <w:pStyle w:val="Headingb"/>
        <w:numPr>
          <w:ins w:id="2957" w:author="Telecom Italia S.p.A. - Giovanni Romano" w:date="2013-05-27T13:50:00Z"/>
        </w:numPr>
        <w:rPr>
          <w:ins w:id="2958" w:author="Telecom Italia S.p.A. - Giovanni Romano" w:date="2013-05-27T13:50:00Z"/>
          <w:lang w:val="en-US"/>
        </w:rPr>
      </w:pPr>
      <w:ins w:id="2959" w:author="Telecom Italia S.p.A. - Giovanni Romano" w:date="2013-05-27T13:50:00Z">
        <w:r w:rsidRPr="00EA1155">
          <w:rPr>
            <w:lang w:val="en-US"/>
          </w:rPr>
          <w:t>3GPP System to Wireless Local Area Network (WLAN) interworking Management Object (MO)</w:t>
        </w:r>
      </w:ins>
    </w:p>
    <w:p w:rsidR="00450561" w:rsidRPr="00EA1155" w:rsidRDefault="00450561" w:rsidP="00450561">
      <w:pPr>
        <w:numPr>
          <w:ins w:id="2960" w:author="Telecom Italia S.p.A. - Giovanni Romano" w:date="2013-05-27T13:50:00Z"/>
        </w:numPr>
        <w:rPr>
          <w:ins w:id="2961" w:author="Telecom Italia S.p.A. - Giovanni Romano" w:date="2013-05-27T13:50:00Z"/>
          <w:lang w:val="en-US" w:eastAsia="ja-JP"/>
        </w:rPr>
      </w:pPr>
      <w:ins w:id="2962" w:author="Telecom Italia S.p.A. - Giovanni Romano" w:date="2013-05-27T13:50:00Z">
        <w:r w:rsidRPr="00EA1155">
          <w:rPr>
            <w:lang w:val="en-US"/>
          </w:rPr>
          <w:t>This document defines the 3GPP System to Wireless Local Area Network interworking Management Object (MO) for I-WLAN PLMN selection as specified in 3GPP TS 24.234. The 3GPP System to Wireless Local Area Network interworking Management Object consists of relevant parameters that can be managed for WLAN UE as specified in 3GPP TS 24.234.</w:t>
        </w:r>
      </w:ins>
    </w:p>
    <w:p w:rsidR="00450561" w:rsidRPr="00EA1155" w:rsidRDefault="00450561" w:rsidP="00450561">
      <w:pPr>
        <w:pStyle w:val="Heading5"/>
      </w:pPr>
      <w:r w:rsidRPr="00EA1155">
        <w:t>1.2.2.2.</w:t>
      </w:r>
      <w:del w:id="2963" w:author="Telecom Italia S.p.A. - Giovanni Romano" w:date="2013-05-27T14:19:00Z">
        <w:r w:rsidRPr="00EA1155" w:rsidDel="00386B30">
          <w:delText>90</w:delText>
        </w:r>
      </w:del>
      <w:ins w:id="2964" w:author="Telecom Italia S.p.A. - Giovanni Romano" w:date="2013-05-27T14:19:00Z">
        <w:r w:rsidRPr="00EA1155">
          <w:t>13</w:t>
        </w:r>
      </w:ins>
      <w:ins w:id="2965" w:author="jovet" w:date="2013-08-27T14:50:00Z">
        <w:r w:rsidR="00DA51C1">
          <w:t>7</w:t>
        </w:r>
      </w:ins>
      <w:r w:rsidRPr="00EA1155">
        <w:tab/>
        <w:t>TS 24.237</w:t>
      </w:r>
    </w:p>
    <w:p w:rsidR="00450561" w:rsidRPr="00EA1155" w:rsidRDefault="00450561" w:rsidP="00450561">
      <w:pPr>
        <w:pStyle w:val="Headingb"/>
      </w:pPr>
      <w:r w:rsidRPr="00EA1155">
        <w:t>IP Multimedia (IM) Core Network (CN) subsystem IP Multimedia Subsystem (IMS) service continuity; Stage 3</w:t>
      </w:r>
    </w:p>
    <w:p w:rsidR="00450561" w:rsidRPr="00EA1155" w:rsidRDefault="00450561" w:rsidP="00450561">
      <w:r w:rsidRPr="00EA1155">
        <w:t xml:space="preserve">This specification provides the capability of continuing ongoing communication sessions with multiple media across different access networks. This document provides the protocol details for enabling IMS SC based on the Session Initiation protocol (SIP) and the Session Description Protocol (SDP) and the protocols of the 3GPP Circuit-Switched (CS) domain (e.g. CAP, MAP, ISUP, BICC and the NAS call control protocol for the CS access). </w:t>
      </w:r>
    </w:p>
    <w:p w:rsidR="00450561" w:rsidRPr="00EA1155" w:rsidRDefault="00450561" w:rsidP="00450561">
      <w:pPr>
        <w:pStyle w:val="Heading5"/>
      </w:pPr>
      <w:r w:rsidRPr="00EA1155">
        <w:t>1.2.2.2.</w:t>
      </w:r>
      <w:del w:id="2966" w:author="Telecom Italia S.p.A. - Giovanni Romano" w:date="2013-05-27T14:19:00Z">
        <w:r w:rsidRPr="00EA1155" w:rsidDel="00386B30">
          <w:delText>91</w:delText>
        </w:r>
      </w:del>
      <w:ins w:id="2967" w:author="Telecom Italia S.p.A. - Giovanni Romano" w:date="2013-05-27T14:19:00Z">
        <w:r w:rsidRPr="00EA1155">
          <w:t>13</w:t>
        </w:r>
      </w:ins>
      <w:ins w:id="2968" w:author="jovet" w:date="2013-08-27T14:50:00Z">
        <w:r w:rsidR="00DA51C1">
          <w:t>8</w:t>
        </w:r>
      </w:ins>
      <w:r w:rsidRPr="00EA1155">
        <w:tab/>
        <w:t>TS 24.238</w:t>
      </w:r>
    </w:p>
    <w:p w:rsidR="00450561" w:rsidRPr="00EA1155" w:rsidRDefault="00450561" w:rsidP="00450561">
      <w:pPr>
        <w:pStyle w:val="Headingb"/>
      </w:pPr>
      <w:r w:rsidRPr="00EA1155">
        <w:t>Session Initiation Protocol (SIP) based user configuration; Stage 3</w:t>
      </w:r>
    </w:p>
    <w:p w:rsidR="00450561" w:rsidRPr="00EA1155" w:rsidRDefault="00450561" w:rsidP="009B3D90">
      <w:r w:rsidRPr="00EA1155">
        <w:t>This document provides a Session Initiation Protocol (SIP) based protocol framework that serves as a means of user configuration of supplementary services in the IP Multimedia (IM) Core Network (CN) subsystem. The protocol framework relies upon the contents of the Request-URI in a SIP INVITE request to enable basic configuration of services without requiring use of the Ut interface. This document is applicable to User Equipment (UE) and Application Servers (AS) which are intended to support user configuration of supplementary services.</w:t>
      </w:r>
    </w:p>
    <w:p w:rsidR="00450561" w:rsidRPr="00EA1155" w:rsidRDefault="00450561" w:rsidP="00450561">
      <w:pPr>
        <w:pStyle w:val="Heading5"/>
        <w:numPr>
          <w:ins w:id="2969" w:author="Telecom Italia S.p.A. - Giovanni Romano" w:date="2013-05-27T13:51:00Z"/>
        </w:numPr>
        <w:rPr>
          <w:ins w:id="2970" w:author="Telecom Italia S.p.A. - Giovanni Romano" w:date="2013-05-27T13:51:00Z"/>
          <w:lang w:val="en-US"/>
        </w:rPr>
      </w:pPr>
      <w:ins w:id="2971" w:author="Telecom Italia S.p.A. - Giovanni Romano" w:date="2013-05-27T13:51:00Z">
        <w:r w:rsidRPr="00EA1155">
          <w:rPr>
            <w:lang w:val="en-US"/>
          </w:rPr>
          <w:lastRenderedPageBreak/>
          <w:t>1.2.2.2.</w:t>
        </w:r>
      </w:ins>
      <w:ins w:id="2972" w:author="Telecom Italia S.p.A. - Giovanni Romano" w:date="2013-05-27T14:19:00Z">
        <w:r w:rsidRPr="00EA1155">
          <w:rPr>
            <w:lang w:val="en-US" w:eastAsia="ja-JP"/>
          </w:rPr>
          <w:t>1</w:t>
        </w:r>
      </w:ins>
      <w:ins w:id="2973" w:author="jovet" w:date="2013-08-27T15:56:00Z">
        <w:r w:rsidR="00D56DB0">
          <w:rPr>
            <w:lang w:val="en-US" w:eastAsia="ja-JP"/>
          </w:rPr>
          <w:t>3</w:t>
        </w:r>
      </w:ins>
      <w:ins w:id="2974" w:author="jovet" w:date="2013-08-27T14:51:00Z">
        <w:r w:rsidR="00DA51C1">
          <w:rPr>
            <w:lang w:val="en-US" w:eastAsia="ja-JP"/>
          </w:rPr>
          <w:t>9</w:t>
        </w:r>
        <w:r w:rsidR="00DA51C1">
          <w:rPr>
            <w:lang w:val="en-US" w:eastAsia="ja-JP"/>
          </w:rPr>
          <w:tab/>
        </w:r>
      </w:ins>
      <w:ins w:id="2975" w:author="Telecom Italia S.p.A. - Giovanni Romano" w:date="2013-05-27T13:51:00Z">
        <w:r w:rsidRPr="00EA1155">
          <w:rPr>
            <w:lang w:val="en-US"/>
          </w:rPr>
          <w:tab/>
          <w:t>TS 24.239</w:t>
        </w:r>
      </w:ins>
    </w:p>
    <w:p w:rsidR="00450561" w:rsidRPr="00EA1155" w:rsidRDefault="00450561" w:rsidP="00450561">
      <w:pPr>
        <w:pStyle w:val="Headingb"/>
        <w:numPr>
          <w:ins w:id="2976" w:author="Telecom Italia S.p.A. - Giovanni Romano" w:date="2013-05-27T13:51:00Z"/>
        </w:numPr>
        <w:rPr>
          <w:ins w:id="2977" w:author="Telecom Italia S.p.A. - Giovanni Romano" w:date="2013-05-27T13:51:00Z"/>
          <w:lang w:val="en-US"/>
        </w:rPr>
      </w:pPr>
      <w:ins w:id="2978" w:author="Telecom Italia S.p.A. - Giovanni Romano" w:date="2013-05-27T13:51:00Z">
        <w:r w:rsidRPr="00EA1155">
          <w:rPr>
            <w:lang w:val="en-US"/>
          </w:rPr>
          <w:t>Flexible Alerting (FA) using IP Multimedia (IM) Core Network (CN) subsystem; Protocol specification</w:t>
        </w:r>
      </w:ins>
    </w:p>
    <w:p w:rsidR="00BC2033" w:rsidRDefault="00450561" w:rsidP="00450561">
      <w:pPr>
        <w:numPr>
          <w:ins w:id="2979" w:author="Telecom Italia S.p.A. - Giovanni Romano" w:date="2013-05-27T13:51:00Z"/>
        </w:numPr>
        <w:rPr>
          <w:lang w:val="en-US"/>
        </w:rPr>
      </w:pPr>
      <w:ins w:id="2980" w:author="Telecom Italia S.p.A. - Giovanni Romano" w:date="2013-05-27T13:51:00Z">
        <w:r w:rsidRPr="00EA1155">
          <w:rPr>
            <w:lang w:val="en-US"/>
          </w:rPr>
          <w:t xml:space="preserve">This document provides the protocol details for the Flexible Alerting supplementary service in the IP Multimedia (IM) Core Network (CN) subsystem. Flexible Alerting (FA) causes a call to a pilot identity to branch the call into several legs to alert several termination addresses (group members) simultaneously. The first leg to be answered is connected to the calling party. </w:t>
        </w:r>
      </w:ins>
    </w:p>
    <w:p w:rsidR="00450561" w:rsidRPr="00EA1155" w:rsidRDefault="00450561" w:rsidP="00450561">
      <w:pPr>
        <w:rPr>
          <w:ins w:id="2981" w:author="Telecom Italia S.p.A. - Giovanni Romano" w:date="2013-05-27T13:51:00Z"/>
          <w:lang w:val="en-US"/>
        </w:rPr>
      </w:pPr>
      <w:ins w:id="2982" w:author="Telecom Italia S.p.A. - Giovanni Romano" w:date="2013-05-27T13:51:00Z">
        <w:r w:rsidRPr="00EA1155">
          <w:rPr>
            <w:lang w:val="en-US"/>
          </w:rPr>
          <w:t>The other call legs are abandoned. The document is applicable to User Equipment (UE) and Application Servers (AS) which are intended to support the FA supplementary service.</w:t>
        </w:r>
      </w:ins>
    </w:p>
    <w:p w:rsidR="00450561" w:rsidRPr="00EA1155" w:rsidRDefault="00450561" w:rsidP="00450561">
      <w:pPr>
        <w:pStyle w:val="Heading5"/>
      </w:pPr>
      <w:r w:rsidRPr="00EA1155">
        <w:t>1.2.2.2.</w:t>
      </w:r>
      <w:del w:id="2983" w:author="Telecom Italia S.p.A. - Giovanni Romano" w:date="2013-05-27T14:19:00Z">
        <w:r w:rsidRPr="00EA1155" w:rsidDel="00386B30">
          <w:delText>92</w:delText>
        </w:r>
      </w:del>
      <w:ins w:id="2984" w:author="Telecom Italia S.p.A. - Giovanni Romano" w:date="2013-05-27T14:19:00Z">
        <w:r w:rsidRPr="00EA1155">
          <w:t>1</w:t>
        </w:r>
      </w:ins>
      <w:ins w:id="2985" w:author="Telecom Italia S.p.A. - Giovanni Romano" w:date="2013-05-29T15:54:00Z">
        <w:r w:rsidRPr="00EA1155">
          <w:t>4</w:t>
        </w:r>
      </w:ins>
      <w:ins w:id="2986" w:author="jovet" w:date="2013-08-27T14:51:00Z">
        <w:r w:rsidR="00DA51C1">
          <w:t>0</w:t>
        </w:r>
      </w:ins>
      <w:r w:rsidRPr="00EA1155">
        <w:tab/>
        <w:t>TS 24.247</w:t>
      </w:r>
    </w:p>
    <w:p w:rsidR="00450561" w:rsidRPr="00EA1155" w:rsidRDefault="00450561" w:rsidP="00450561">
      <w:pPr>
        <w:pStyle w:val="Headingb"/>
      </w:pPr>
      <w:r w:rsidRPr="00EA1155">
        <w:t>Messaging service using the IP Multimedia (IM) Core Network (CN) subsystem; Stage 3</w:t>
      </w:r>
    </w:p>
    <w:p w:rsidR="00450561" w:rsidRPr="00EA1155" w:rsidRDefault="00450561" w:rsidP="00450561">
      <w:r w:rsidRPr="00EA1155">
        <w:t xml:space="preserve">This specification provides the protocol details for the messaging service within the IP Multimedia CN Subsystem (IMS) based on the Session Initiation Protocol (SIP), the Session Description Protocol (SDP) and, the Message Session Relay Protocol (MSRP). </w:t>
      </w:r>
    </w:p>
    <w:p w:rsidR="00450561" w:rsidRPr="00EA1155" w:rsidRDefault="00450561" w:rsidP="00450561">
      <w:pPr>
        <w:pStyle w:val="Heading5"/>
      </w:pPr>
      <w:r w:rsidRPr="00EA1155">
        <w:t>1.2.2.2.</w:t>
      </w:r>
      <w:del w:id="2987" w:author="Telecom Italia S.p.A. - Giovanni Romano" w:date="2013-05-27T14:20:00Z">
        <w:r w:rsidRPr="00EA1155" w:rsidDel="00386B30">
          <w:delText>93</w:delText>
        </w:r>
      </w:del>
      <w:ins w:id="2988" w:author="Telecom Italia S.p.A. - Giovanni Romano" w:date="2013-05-27T14:20:00Z">
        <w:r w:rsidRPr="00EA1155">
          <w:t>1</w:t>
        </w:r>
      </w:ins>
      <w:ins w:id="2989" w:author="Telecom Italia S.p.A. - Giovanni Romano" w:date="2013-05-29T15:54:00Z">
        <w:r w:rsidRPr="00EA1155">
          <w:t>4</w:t>
        </w:r>
      </w:ins>
      <w:ins w:id="2990" w:author="jovet" w:date="2013-08-27T14:51:00Z">
        <w:r w:rsidR="00DA51C1">
          <w:t>1</w:t>
        </w:r>
      </w:ins>
      <w:r w:rsidRPr="00EA1155">
        <w:tab/>
        <w:t>TS 24.259</w:t>
      </w:r>
    </w:p>
    <w:p w:rsidR="00450561" w:rsidRPr="00EA1155" w:rsidRDefault="00450561" w:rsidP="00450561">
      <w:pPr>
        <w:pStyle w:val="Headingb"/>
      </w:pPr>
      <w:r w:rsidRPr="00EA1155">
        <w:t>Personal Network Management (PNM); Stage 3</w:t>
      </w:r>
    </w:p>
    <w:p w:rsidR="00450561" w:rsidRPr="00EA1155" w:rsidRDefault="00450561" w:rsidP="00450561">
      <w:r w:rsidRPr="00EA1155">
        <w:t xml:space="preserve">This </w:t>
      </w:r>
      <w:del w:id="2991" w:author="Shvodian, Bill" w:date="2013-05-03T11:02:00Z">
        <w:r w:rsidRPr="00EA1155" w:rsidDel="00566D34">
          <w:delText>specifications</w:delText>
        </w:r>
      </w:del>
      <w:ins w:id="2992" w:author="Shvodian, Bill" w:date="2013-05-03T11:02:00Z">
        <w:r w:rsidRPr="00EA1155">
          <w:t>specification</w:t>
        </w:r>
      </w:ins>
      <w:r w:rsidRPr="00EA1155">
        <w:t xml:space="preserve"> provides the protocol details for enabling Personal Network management services in the IP Multimedia Core Network subsystem based on the protocols of SIP and the SDP. This document is applicable to UEs and AS providing PNM capabilities.</w:t>
      </w:r>
    </w:p>
    <w:p w:rsidR="00450561" w:rsidRPr="00EA1155" w:rsidRDefault="00450561" w:rsidP="00450561">
      <w:pPr>
        <w:pStyle w:val="Heading5"/>
      </w:pPr>
      <w:r w:rsidRPr="00EA1155">
        <w:t>1.2.2.2.</w:t>
      </w:r>
      <w:del w:id="2993" w:author="Telecom Italia S.p.A. - Giovanni Romano" w:date="2013-05-27T14:20:00Z">
        <w:r w:rsidRPr="00EA1155" w:rsidDel="00386B30">
          <w:delText>94</w:delText>
        </w:r>
      </w:del>
      <w:ins w:id="2994" w:author="Telecom Italia S.p.A. - Giovanni Romano" w:date="2013-05-27T14:20:00Z">
        <w:r w:rsidRPr="00EA1155">
          <w:t>1</w:t>
        </w:r>
      </w:ins>
      <w:ins w:id="2995" w:author="Telecom Italia S.p.A. - Giovanni Romano" w:date="2013-05-29T15:54:00Z">
        <w:r w:rsidRPr="00EA1155">
          <w:t>4</w:t>
        </w:r>
      </w:ins>
      <w:ins w:id="2996" w:author="jovet" w:date="2013-08-27T14:51:00Z">
        <w:r w:rsidR="00DA51C1">
          <w:t>2</w:t>
        </w:r>
      </w:ins>
      <w:r w:rsidRPr="00EA1155">
        <w:tab/>
        <w:t>TS 24.279</w:t>
      </w:r>
    </w:p>
    <w:p w:rsidR="00450561" w:rsidRPr="00EA1155" w:rsidRDefault="00450561" w:rsidP="00450561">
      <w:pPr>
        <w:pStyle w:val="Headingb"/>
      </w:pPr>
      <w:r w:rsidRPr="00EA1155">
        <w:t>Combining Circuit Switched (CS) and IP Multimedia Subsystem (IMS) services; Stage 3</w:t>
      </w:r>
    </w:p>
    <w:p w:rsidR="00450561" w:rsidRPr="00EA1155" w:rsidRDefault="00450561" w:rsidP="00450561">
      <w:r w:rsidRPr="00EA1155">
        <w:t>This specification provides the technical realization for the combination of Circuit Switched calls and IM sessions when using them simultaneously between the same two users. It also describes the use of CS and IM services in combination, using the existing procedures that have been defined for CS and IMS. It includes the necessary function as adding an IM session to an ongoing CS call, adding a CS call to an ongoing IM session, supplementary services as they relate to CSICS and supporting capability exchange.</w:t>
      </w:r>
    </w:p>
    <w:p w:rsidR="00450561" w:rsidRPr="00EA1155" w:rsidRDefault="00450561" w:rsidP="00450561">
      <w:pPr>
        <w:pStyle w:val="Heading5"/>
      </w:pPr>
      <w:r w:rsidRPr="00EA1155">
        <w:t>1.2.2.2.</w:t>
      </w:r>
      <w:del w:id="2997" w:author="Telecom Italia S.p.A. - Giovanni Romano" w:date="2013-05-27T14:20:00Z">
        <w:r w:rsidRPr="00EA1155" w:rsidDel="00386B30">
          <w:delText>95</w:delText>
        </w:r>
      </w:del>
      <w:ins w:id="2998" w:author="Telecom Italia S.p.A. - Giovanni Romano" w:date="2013-05-27T14:20:00Z">
        <w:r w:rsidRPr="00EA1155">
          <w:t>1</w:t>
        </w:r>
      </w:ins>
      <w:ins w:id="2999" w:author="Telecom Italia S.p.A. - Giovanni Romano" w:date="2013-05-29T15:54:00Z">
        <w:r w:rsidRPr="00EA1155">
          <w:t>4</w:t>
        </w:r>
      </w:ins>
      <w:ins w:id="3000" w:author="jovet" w:date="2013-08-27T14:51:00Z">
        <w:r w:rsidR="00DA51C1">
          <w:t>3</w:t>
        </w:r>
      </w:ins>
      <w:r w:rsidRPr="00EA1155">
        <w:tab/>
        <w:t>TS 24.285</w:t>
      </w:r>
    </w:p>
    <w:p w:rsidR="00450561" w:rsidRPr="00EA1155" w:rsidRDefault="00450561" w:rsidP="00450561">
      <w:pPr>
        <w:pStyle w:val="Headingb"/>
      </w:pPr>
      <w:r w:rsidRPr="00EA1155">
        <w:t>Allowed Closed Subscriber Group (CSG) list; Management Object (MO)</w:t>
      </w:r>
    </w:p>
    <w:p w:rsidR="00450561" w:rsidRPr="00EA1155" w:rsidRDefault="00450561" w:rsidP="00450561">
      <w:r w:rsidRPr="00EA1155">
        <w:t>The Allowed CSG List MO consists of relevant parameters for that can be used by the UE to select the appropriate CSG cell based on its subscription. The Allowed CSG List MO defines the relevant parameters related to the Allowed CSG List and to the Operator CSG List.</w:t>
      </w:r>
    </w:p>
    <w:p w:rsidR="00450561" w:rsidRPr="00EA1155" w:rsidDel="00C260C3" w:rsidRDefault="00450561" w:rsidP="00450561">
      <w:pPr>
        <w:pStyle w:val="Heading5"/>
        <w:rPr>
          <w:del w:id="3001" w:author="Telecom Italia S.p.A. - Giovanni Romano" w:date="2013-05-29T15:15:00Z"/>
        </w:rPr>
      </w:pPr>
      <w:del w:id="3002" w:author="Telecom Italia S.p.A. - Giovanni Romano" w:date="2013-05-29T15:15:00Z">
        <w:r w:rsidRPr="00EA1155" w:rsidDel="00C260C3">
          <w:delText>1.2.2.2.</w:delText>
        </w:r>
      </w:del>
      <w:del w:id="3003" w:author="Telecom Italia S.p.A. - Giovanni Romano" w:date="2013-05-27T14:20:00Z">
        <w:r w:rsidRPr="00EA1155" w:rsidDel="00386B30">
          <w:delText>96</w:delText>
        </w:r>
      </w:del>
      <w:del w:id="3004" w:author="Telecom Italia S.p.A. - Giovanni Romano" w:date="2013-05-29T15:15:00Z">
        <w:r w:rsidRPr="00EA1155" w:rsidDel="00C260C3">
          <w:tab/>
          <w:delText>TS 23.142</w:delText>
        </w:r>
      </w:del>
    </w:p>
    <w:p w:rsidR="00450561" w:rsidRPr="00EA1155" w:rsidDel="00C260C3" w:rsidRDefault="0011079E" w:rsidP="00450561">
      <w:pPr>
        <w:pStyle w:val="Headingb"/>
        <w:rPr>
          <w:del w:id="3005" w:author="Telecom Italia S.p.A. - Giovanni Romano" w:date="2013-05-29T15:15:00Z"/>
        </w:rPr>
      </w:pPr>
      <w:del w:id="3006" w:author="Telecom Italia S.p.A. - Giovanni Romano" w:date="2013-05-29T15:15:00Z">
        <w:r w:rsidRPr="0011079E">
          <w:rPr>
            <w:rPrChange w:id="3007" w:author="Telecom Italia S.p.A. - Giovanni Romano" w:date="2013-05-29T15:54:00Z">
              <w:rPr>
                <w:color w:val="0000FF"/>
                <w:u w:val="single"/>
              </w:rPr>
            </w:rPrChange>
          </w:rPr>
          <w:delText>Value-added Services for SMS (VAS4SMS) – Interface and Signalling Flow</w:delText>
        </w:r>
      </w:del>
    </w:p>
    <w:p w:rsidR="00450561" w:rsidRPr="00EA1155" w:rsidDel="00C260C3" w:rsidRDefault="0011079E" w:rsidP="00450561">
      <w:pPr>
        <w:rPr>
          <w:del w:id="3008" w:author="Telecom Italia S.p.A. - Giovanni Romano" w:date="2013-05-29T15:15:00Z"/>
        </w:rPr>
      </w:pPr>
      <w:del w:id="3009" w:author="Telecom Italia S.p.A. - Giovanni Romano" w:date="2013-05-29T15:15:00Z">
        <w:r w:rsidRPr="0011079E">
          <w:rPr>
            <w:rPrChange w:id="3010" w:author="Telecom Italia S.p.A. - Giovanni Romano" w:date="2013-05-29T15:54:00Z">
              <w:rPr>
                <w:color w:val="0000FF"/>
                <w:u w:val="single"/>
              </w:rPr>
            </w:rPrChange>
          </w:rPr>
          <w:delText>The specification describes the stage 2 of the VAS4SMS (Value Added Service for SMS). It includes:</w:delText>
        </w:r>
      </w:del>
    </w:p>
    <w:p w:rsidR="00450561" w:rsidRPr="00EA1155" w:rsidDel="00C260C3" w:rsidRDefault="0011079E" w:rsidP="00450561">
      <w:pPr>
        <w:pStyle w:val="enumlev1"/>
        <w:rPr>
          <w:del w:id="3011" w:author="Telecom Italia S.p.A. - Giovanni Romano" w:date="2013-05-29T15:15:00Z"/>
        </w:rPr>
      </w:pPr>
      <w:del w:id="3012" w:author="Telecom Italia S.p.A. - Giovanni Romano" w:date="2013-05-29T15:15:00Z">
        <w:r w:rsidRPr="0011079E">
          <w:rPr>
            <w:rPrChange w:id="3013" w:author="Telecom Italia S.p.A. - Giovanni Romano" w:date="2013-05-29T15:54:00Z">
              <w:rPr>
                <w:color w:val="0000FF"/>
                <w:u w:val="single"/>
              </w:rPr>
            </w:rPrChange>
          </w:rPr>
          <w:delText>–</w:delText>
        </w:r>
        <w:r w:rsidRPr="0011079E">
          <w:rPr>
            <w:rPrChange w:id="3014" w:author="Telecom Italia S.p.A. - Giovanni Romano" w:date="2013-05-29T15:54:00Z">
              <w:rPr>
                <w:color w:val="0000FF"/>
                <w:u w:val="single"/>
              </w:rPr>
            </w:rPrChange>
          </w:rPr>
          <w:tab/>
          <w:delText>the logic architecture;</w:delText>
        </w:r>
      </w:del>
    </w:p>
    <w:p w:rsidR="00450561" w:rsidRPr="00EA1155" w:rsidDel="00C260C3" w:rsidRDefault="0011079E" w:rsidP="00450561">
      <w:pPr>
        <w:pStyle w:val="enumlev1"/>
        <w:rPr>
          <w:del w:id="3015" w:author="Telecom Italia S.p.A. - Giovanni Romano" w:date="2013-05-29T15:15:00Z"/>
        </w:rPr>
      </w:pPr>
      <w:del w:id="3016" w:author="Telecom Italia S.p.A. - Giovanni Romano" w:date="2013-05-29T15:15:00Z">
        <w:r w:rsidRPr="0011079E">
          <w:rPr>
            <w:rPrChange w:id="3017" w:author="Telecom Italia S.p.A. - Giovanni Romano" w:date="2013-05-29T15:54:00Z">
              <w:rPr>
                <w:color w:val="0000FF"/>
                <w:u w:val="single"/>
              </w:rPr>
            </w:rPrChange>
          </w:rPr>
          <w:delText>–</w:delText>
        </w:r>
        <w:r w:rsidRPr="0011079E">
          <w:rPr>
            <w:rPrChange w:id="3018" w:author="Telecom Italia S.p.A. - Giovanni Romano" w:date="2013-05-29T15:54:00Z">
              <w:rPr>
                <w:color w:val="0000FF"/>
                <w:u w:val="single"/>
              </w:rPr>
            </w:rPrChange>
          </w:rPr>
          <w:tab/>
          <w:delText>the logic elements functionality;</w:delText>
        </w:r>
      </w:del>
    </w:p>
    <w:p w:rsidR="00450561" w:rsidRPr="00EA1155" w:rsidDel="00C260C3" w:rsidRDefault="0011079E" w:rsidP="00450561">
      <w:pPr>
        <w:pStyle w:val="enumlev1"/>
        <w:rPr>
          <w:del w:id="3019" w:author="Telecom Italia S.p.A. - Giovanni Romano" w:date="2013-05-29T15:15:00Z"/>
        </w:rPr>
      </w:pPr>
      <w:del w:id="3020" w:author="Telecom Italia S.p.A. - Giovanni Romano" w:date="2013-05-29T15:15:00Z">
        <w:r w:rsidRPr="0011079E">
          <w:rPr>
            <w:rPrChange w:id="3021" w:author="Telecom Italia S.p.A. - Giovanni Romano" w:date="2013-05-29T15:54:00Z">
              <w:rPr>
                <w:color w:val="0000FF"/>
                <w:u w:val="single"/>
              </w:rPr>
            </w:rPrChange>
          </w:rPr>
          <w:delText>–</w:delText>
        </w:r>
        <w:r w:rsidRPr="0011079E">
          <w:rPr>
            <w:rPrChange w:id="3022" w:author="Telecom Italia S.p.A. - Giovanni Romano" w:date="2013-05-29T15:54:00Z">
              <w:rPr>
                <w:color w:val="0000FF"/>
                <w:u w:val="single"/>
              </w:rPr>
            </w:rPrChange>
          </w:rPr>
          <w:tab/>
          <w:delText>the signalling flows;</w:delText>
        </w:r>
      </w:del>
    </w:p>
    <w:p w:rsidR="00450561" w:rsidRPr="00EA1155" w:rsidDel="00C260C3" w:rsidRDefault="0011079E" w:rsidP="00450561">
      <w:pPr>
        <w:pStyle w:val="enumlev1"/>
        <w:rPr>
          <w:del w:id="3023" w:author="Telecom Italia S.p.A. - Giovanni Romano" w:date="2013-05-29T15:15:00Z"/>
        </w:rPr>
      </w:pPr>
      <w:del w:id="3024" w:author="Telecom Italia S.p.A. - Giovanni Romano" w:date="2013-05-29T15:15:00Z">
        <w:r w:rsidRPr="0011079E">
          <w:rPr>
            <w:rPrChange w:id="3025" w:author="Telecom Italia S.p.A. - Giovanni Romano" w:date="2013-05-29T15:54:00Z">
              <w:rPr>
                <w:color w:val="0000FF"/>
                <w:u w:val="single"/>
              </w:rPr>
            </w:rPrChange>
          </w:rPr>
          <w:delText>–</w:delText>
        </w:r>
        <w:r w:rsidRPr="0011079E">
          <w:rPr>
            <w:rPrChange w:id="3026" w:author="Telecom Italia S.p.A. - Giovanni Romano" w:date="2013-05-29T15:54:00Z">
              <w:rPr>
                <w:color w:val="0000FF"/>
                <w:u w:val="single"/>
              </w:rPr>
            </w:rPrChange>
          </w:rPr>
          <w:tab/>
          <w:delText>the interaction with other features.</w:delText>
        </w:r>
      </w:del>
    </w:p>
    <w:p w:rsidR="00450561" w:rsidRPr="00EA1155" w:rsidRDefault="00450561" w:rsidP="00450561">
      <w:pPr>
        <w:pStyle w:val="Heading5"/>
      </w:pPr>
      <w:r w:rsidRPr="00EA1155">
        <w:lastRenderedPageBreak/>
        <w:t>1.2.2.2.</w:t>
      </w:r>
      <w:del w:id="3027" w:author="Telecom Italia S.p.A. - Giovanni Romano" w:date="2013-05-27T14:20:00Z">
        <w:r w:rsidRPr="00EA1155" w:rsidDel="00386B30">
          <w:delText>97</w:delText>
        </w:r>
      </w:del>
      <w:ins w:id="3028" w:author="Telecom Italia S.p.A. - Giovanni Romano" w:date="2013-05-27T14:20:00Z">
        <w:r w:rsidRPr="00EA1155">
          <w:t>14</w:t>
        </w:r>
      </w:ins>
      <w:ins w:id="3029" w:author="jovet" w:date="2013-08-27T14:51:00Z">
        <w:r w:rsidR="00DA51C1">
          <w:t>4</w:t>
        </w:r>
      </w:ins>
      <w:r w:rsidRPr="00EA1155">
        <w:tab/>
        <w:t>TS 24.286</w:t>
      </w:r>
    </w:p>
    <w:p w:rsidR="00450561" w:rsidRPr="00EA1155" w:rsidRDefault="00450561" w:rsidP="00450561">
      <w:pPr>
        <w:pStyle w:val="Headingb"/>
      </w:pPr>
      <w:r w:rsidRPr="00EA1155">
        <w:t>IP Multimedia (IM) Core Network (CN) subsystem Centralized Services (ICS); Management Object (MO)</w:t>
      </w:r>
    </w:p>
    <w:p w:rsidR="00450561" w:rsidRPr="00EA1155" w:rsidRDefault="00450561" w:rsidP="00450561">
      <w:r w:rsidRPr="00EA1155">
        <w:t xml:space="preserve">This document defines the IMS Centralized Services Management Object (MO). The management object is compatible with OMA Device Management protocol specifications, version 1.2 and upwards, and is defined using the OMA DM Device Description Framework as described in </w:t>
      </w:r>
      <w:ins w:id="3030" w:author="jovet" w:date="2013-08-27T14:51:00Z">
        <w:r w:rsidR="00DA51C1">
          <w:br/>
        </w:r>
      </w:ins>
      <w:r w:rsidRPr="00EA1155">
        <w:t>the Enabler Release Definition OMA-ERELD _DM-V1_2.</w:t>
      </w:r>
    </w:p>
    <w:p w:rsidR="00450561" w:rsidRPr="00EA1155" w:rsidRDefault="00450561" w:rsidP="00450561">
      <w:pPr>
        <w:pStyle w:val="Heading5"/>
      </w:pPr>
      <w:r w:rsidRPr="00EA1155">
        <w:t>1.2.2.2.</w:t>
      </w:r>
      <w:del w:id="3031" w:author="Telecom Italia S.p.A. - Giovanni Romano" w:date="2013-05-27T14:20:00Z">
        <w:r w:rsidRPr="00EA1155" w:rsidDel="00386B30">
          <w:delText>98</w:delText>
        </w:r>
      </w:del>
      <w:ins w:id="3032" w:author="Telecom Italia S.p.A. - Giovanni Romano" w:date="2013-05-27T14:20:00Z">
        <w:r w:rsidRPr="00EA1155">
          <w:t>14</w:t>
        </w:r>
      </w:ins>
      <w:ins w:id="3033" w:author="jovet" w:date="2013-08-27T14:51:00Z">
        <w:r w:rsidR="00DA51C1">
          <w:t>5</w:t>
        </w:r>
      </w:ins>
      <w:r w:rsidRPr="00EA1155">
        <w:tab/>
        <w:t>TS 24.292</w:t>
      </w:r>
    </w:p>
    <w:p w:rsidR="00450561" w:rsidRPr="00EA1155" w:rsidRDefault="00450561" w:rsidP="00450561">
      <w:pPr>
        <w:pStyle w:val="Headingb"/>
      </w:pPr>
      <w:r w:rsidRPr="00EA1155">
        <w:t>IP Multimedia (IM) Core Network (CN) subsystem Centralized Services (ICS); Stage 3</w:t>
      </w:r>
    </w:p>
    <w:p w:rsidR="00450561" w:rsidRPr="00EA1155" w:rsidRDefault="00450561" w:rsidP="00450561">
      <w:r w:rsidRPr="00EA1155">
        <w:t xml:space="preserve">IP Multimedia (IM) Core Network (CN) subsystem centralized services (ICS) allow for the delivery of consistent IMS services to the user regardless of the attached access type (e.g. CS domain access or IP-CAN). This specification provides the protocol details for the realization of ICS based on </w:t>
      </w:r>
      <w:ins w:id="3034" w:author="jovet" w:date="2013-08-27T14:51:00Z">
        <w:r w:rsidR="00DA51C1">
          <w:br/>
        </w:r>
      </w:ins>
      <w:r w:rsidRPr="00EA1155">
        <w:t xml:space="preserve">the Session Initiation protocol (SIP), the Session Description Protocol (SDP) and the protocols of the 3GPP Circuit-Switched (CS) domain (e.g. CAP, MAP, ISUP, BICC and the NAS call control protocol for the CS access). </w:t>
      </w:r>
    </w:p>
    <w:p w:rsidR="00450561" w:rsidRPr="00EA1155" w:rsidRDefault="00450561" w:rsidP="00450561">
      <w:pPr>
        <w:pStyle w:val="Heading5"/>
      </w:pPr>
      <w:r w:rsidRPr="00EA1155">
        <w:t>1.2.2.2.</w:t>
      </w:r>
      <w:del w:id="3035" w:author="Telecom Italia S.p.A. - Giovanni Romano" w:date="2013-05-27T14:20:00Z">
        <w:r w:rsidRPr="00EA1155" w:rsidDel="00386B30">
          <w:delText>99</w:delText>
        </w:r>
      </w:del>
      <w:ins w:id="3036" w:author="Telecom Italia S.p.A. - Giovanni Romano" w:date="2013-05-27T14:20:00Z">
        <w:r w:rsidRPr="00EA1155">
          <w:t>14</w:t>
        </w:r>
      </w:ins>
      <w:ins w:id="3037" w:author="jovet" w:date="2013-08-27T14:52:00Z">
        <w:r w:rsidR="00DA51C1">
          <w:t>6</w:t>
        </w:r>
      </w:ins>
      <w:r w:rsidRPr="00EA1155">
        <w:tab/>
        <w:t>TS 24.294</w:t>
      </w:r>
    </w:p>
    <w:p w:rsidR="00450561" w:rsidRPr="00EA1155" w:rsidRDefault="00450561" w:rsidP="00450561">
      <w:pPr>
        <w:pStyle w:val="Headingb"/>
      </w:pPr>
      <w:r w:rsidRPr="00EA1155">
        <w:t>IP Multimedia Subsystem (IMS) Centralized Services (ICS) protocol via I1 interface</w:t>
      </w:r>
    </w:p>
    <w:p w:rsidR="00450561" w:rsidRPr="00EA1155" w:rsidRDefault="00450561" w:rsidP="00450561">
      <w:r w:rsidRPr="00EA1155">
        <w:t>This document describes the I1 interface between IMS Centralized Services (ICS) UE and Service Centralization and Continuity (SCC) Application Server (AS).</w:t>
      </w:r>
    </w:p>
    <w:p w:rsidR="00450561" w:rsidRPr="00EA1155" w:rsidRDefault="00450561" w:rsidP="00450561">
      <w:pPr>
        <w:pStyle w:val="Heading5"/>
      </w:pPr>
      <w:r w:rsidRPr="00EA1155">
        <w:t>1.2.2.2.</w:t>
      </w:r>
      <w:del w:id="3038" w:author="Telecom Italia S.p.A. - Giovanni Romano" w:date="2013-05-27T14:20:00Z">
        <w:r w:rsidRPr="00EA1155" w:rsidDel="00386B30">
          <w:delText>100</w:delText>
        </w:r>
      </w:del>
      <w:ins w:id="3039" w:author="Telecom Italia S.p.A. - Giovanni Romano" w:date="2013-05-27T14:20:00Z">
        <w:r w:rsidRPr="00EA1155">
          <w:t>14</w:t>
        </w:r>
      </w:ins>
      <w:ins w:id="3040" w:author="jovet" w:date="2013-08-27T14:52:00Z">
        <w:r w:rsidR="00DA51C1">
          <w:t>7</w:t>
        </w:r>
      </w:ins>
      <w:r w:rsidRPr="00EA1155">
        <w:tab/>
        <w:t>TS 24.301</w:t>
      </w:r>
    </w:p>
    <w:p w:rsidR="00450561" w:rsidRPr="00EA1155" w:rsidRDefault="00450561" w:rsidP="00450561">
      <w:pPr>
        <w:pStyle w:val="Headingb"/>
      </w:pPr>
      <w:r w:rsidRPr="00EA1155">
        <w:t>Non-Access-Stratum (NAS) protocol for Evolved Packet System (EPS); Stage 3</w:t>
      </w:r>
    </w:p>
    <w:p w:rsidR="00450561" w:rsidRPr="00EA1155" w:rsidRDefault="00450561" w:rsidP="00450561">
      <w:r w:rsidRPr="00EA1155">
        <w:t xml:space="preserve">This specification specifies the procedures used by the protocols for mobility management and session management between User Equipment (UE) and Mobility Management Entity (MME) in the Evolved Packet System (EPS). These protocols belong to the non-access stratum (NAS). </w:t>
      </w:r>
      <w:ins w:id="3041" w:author="jovet" w:date="2013-08-27T14:52:00Z">
        <w:r w:rsidR="00DA51C1">
          <w:br/>
        </w:r>
      </w:ins>
      <w:r w:rsidRPr="00EA1155">
        <w:t xml:space="preserve">The EPS Mobility Management (EMM) protocol defined in this document provides procedures for the control of mobility when the User Equipment (UE) is using the Evolved UMTS Terrestrial Radio Access Network (E-UTRAN). The EMM protocol also provides control of security for </w:t>
      </w:r>
      <w:ins w:id="3042" w:author="jovet" w:date="2013-08-27T14:52:00Z">
        <w:r w:rsidR="00DA51C1">
          <w:br/>
        </w:r>
      </w:ins>
      <w:r w:rsidRPr="00EA1155">
        <w:t xml:space="preserve">the NAS protocols. The EPS Session Management (ESM) protocol defined in this document provides procedures for the handling of EPS bearer contexts. Together with the bearer control provided by the access stratum, this protocol is used for the control of user plane bearers. For both NAS protocols this document specifies procedures for the support of </w:t>
      </w:r>
      <w:r w:rsidR="00C80FC5">
        <w:t>inter-system mobility between E-</w:t>
      </w:r>
      <w:r w:rsidRPr="00EA1155">
        <w:t>UTRAN and other 3GPP or non-3GPP access networks.</w:t>
      </w:r>
    </w:p>
    <w:p w:rsidR="00450561" w:rsidRPr="00EA1155" w:rsidRDefault="00450561" w:rsidP="00450561">
      <w:pPr>
        <w:pStyle w:val="Heading5"/>
      </w:pPr>
      <w:r w:rsidRPr="00EA1155">
        <w:t>1.2.2.2.</w:t>
      </w:r>
      <w:del w:id="3043" w:author="Telecom Italia S.p.A. - Giovanni Romano" w:date="2013-05-27T14:20:00Z">
        <w:r w:rsidRPr="00EA1155" w:rsidDel="00386B30">
          <w:delText>101</w:delText>
        </w:r>
      </w:del>
      <w:ins w:id="3044" w:author="Telecom Italia S.p.A. - Giovanni Romano" w:date="2013-05-27T14:20:00Z">
        <w:r w:rsidRPr="00EA1155">
          <w:t>14</w:t>
        </w:r>
      </w:ins>
      <w:ins w:id="3045" w:author="jovet" w:date="2013-08-27T14:52:00Z">
        <w:r w:rsidR="00DA51C1">
          <w:t>8</w:t>
        </w:r>
      </w:ins>
      <w:r w:rsidRPr="00EA1155">
        <w:tab/>
        <w:t>TS 24.302</w:t>
      </w:r>
    </w:p>
    <w:p w:rsidR="00450561" w:rsidRPr="00EA1155" w:rsidRDefault="00450561" w:rsidP="00450561">
      <w:pPr>
        <w:pStyle w:val="Headingb"/>
      </w:pPr>
      <w:r w:rsidRPr="00EA1155">
        <w:t>Access to the 3GPP Evolved Packet Core (EPC) via non-3GPP access networks; Stage 3</w:t>
      </w:r>
    </w:p>
    <w:p w:rsidR="00450561" w:rsidRPr="00EA1155" w:rsidRDefault="00450561" w:rsidP="00450561">
      <w:r w:rsidRPr="00EA1155">
        <w:t>This document specifies the discovery and network selection procedures for access to 3GPP Evolved Packet Core (EPC) via non-3GPP access networks and includes Authentication and Access Authorization using Authentication, Authorization and Accounting (AAA) procedures used for the interworking of the 3GPP EPC and the non-3GPP access networks. This document also specifies the Tunnel management procedures used for establishing an end-to-end tunnel from the UE to the ePDG to the point of obtaining IP connectivity and includes the selection of the IP mobility mode.</w:t>
      </w:r>
    </w:p>
    <w:p w:rsidR="00450561" w:rsidRPr="00EA1155" w:rsidRDefault="00450561" w:rsidP="00450561">
      <w:pPr>
        <w:pStyle w:val="Heading5"/>
      </w:pPr>
      <w:r w:rsidRPr="00EA1155">
        <w:lastRenderedPageBreak/>
        <w:t>1.2.2.2.</w:t>
      </w:r>
      <w:del w:id="3046" w:author="Telecom Italia S.p.A. - Giovanni Romano" w:date="2013-05-27T14:20:00Z">
        <w:r w:rsidRPr="00EA1155" w:rsidDel="00386B30">
          <w:delText>102</w:delText>
        </w:r>
      </w:del>
      <w:ins w:id="3047" w:author="Telecom Italia S.p.A. - Giovanni Romano" w:date="2013-05-27T14:20:00Z">
        <w:r w:rsidRPr="00EA1155">
          <w:t>1</w:t>
        </w:r>
      </w:ins>
      <w:ins w:id="3048" w:author="jovet" w:date="2013-08-27T15:56:00Z">
        <w:r w:rsidR="00C620A4">
          <w:t>4</w:t>
        </w:r>
      </w:ins>
      <w:ins w:id="3049" w:author="jovet" w:date="2013-08-27T14:52:00Z">
        <w:r w:rsidR="00DA51C1">
          <w:t>9</w:t>
        </w:r>
      </w:ins>
      <w:r w:rsidRPr="00EA1155">
        <w:tab/>
        <w:t>TS 24.303</w:t>
      </w:r>
    </w:p>
    <w:p w:rsidR="00450561" w:rsidRPr="00EA1155" w:rsidRDefault="00450561" w:rsidP="00450561">
      <w:pPr>
        <w:pStyle w:val="Headingb"/>
      </w:pPr>
      <w:r w:rsidRPr="00EA1155">
        <w:t>Mobility management based on Dual-Stack Mobile IPv6; Stage 3</w:t>
      </w:r>
    </w:p>
    <w:p w:rsidR="00450561" w:rsidRPr="00EA1155" w:rsidRDefault="00450561" w:rsidP="00450561">
      <w:r w:rsidRPr="00EA1155">
        <w:t>This document specifies the signalling procedures for accessing the 3GPP Evolved Packet Core network and handling the mobility between 3GPP and non-3GPP accesses via the S2c reference point defined in 3GPP TS 23.402. In addition this document specifies the procedures used for the DSMIPv6 Home Agent discovery, for bootstrapping the DSMIPv6 security association between the UE and the Home Agent and for managing the DSMIPv6 tunnel. DSMIPv6 procedures can be used independently of the underlying access technology.</w:t>
      </w:r>
    </w:p>
    <w:p w:rsidR="00450561" w:rsidRPr="00EA1155" w:rsidRDefault="00450561" w:rsidP="00450561">
      <w:pPr>
        <w:pStyle w:val="Heading5"/>
      </w:pPr>
      <w:r w:rsidRPr="00EA1155">
        <w:t>1.2.2.2.</w:t>
      </w:r>
      <w:del w:id="3050" w:author="Telecom Italia S.p.A. - Giovanni Romano" w:date="2013-05-27T14:20:00Z">
        <w:r w:rsidRPr="00EA1155" w:rsidDel="00386B30">
          <w:delText>103</w:delText>
        </w:r>
      </w:del>
      <w:ins w:id="3051" w:author="Telecom Italia S.p.A. - Giovanni Romano" w:date="2013-05-27T14:20:00Z">
        <w:r w:rsidRPr="00EA1155">
          <w:t>1</w:t>
        </w:r>
      </w:ins>
      <w:ins w:id="3052" w:author="Telecom Italia S.p.A. - Giovanni Romano" w:date="2013-05-29T15:55:00Z">
        <w:r w:rsidRPr="00EA1155">
          <w:t>5</w:t>
        </w:r>
      </w:ins>
      <w:ins w:id="3053" w:author="jovet" w:date="2013-08-27T14:52:00Z">
        <w:r w:rsidR="00DA51C1">
          <w:t>0</w:t>
        </w:r>
      </w:ins>
      <w:r w:rsidRPr="00EA1155">
        <w:tab/>
        <w:t>TS 24.304</w:t>
      </w:r>
    </w:p>
    <w:p w:rsidR="00450561" w:rsidRPr="00EA1155" w:rsidRDefault="00450561" w:rsidP="00450561">
      <w:pPr>
        <w:pStyle w:val="Headingb"/>
      </w:pPr>
      <w:r w:rsidRPr="00EA1155">
        <w:t>Mobility management based on Mobile IPv4; User Equipment (UE) – foreign agent interface; Stage 3</w:t>
      </w:r>
    </w:p>
    <w:p w:rsidR="00450561" w:rsidRPr="00EA1155" w:rsidRDefault="00450561" w:rsidP="00450561">
      <w:r w:rsidRPr="00EA1155">
        <w:t>This document describes the stage 3 aspects of mobility management for User Equipment (UE) using IETF Mobile IPv4 foreign agent mode to access the Evolved Packet Core Network (EPC) through trusted non-3GPP access networks and for mobility management of UE between the 3GPP access network and trusted non-3GPP access networks. In particular, this document describes the UE – Mobile IPv4 Foreign Agent (FA) interface stage 3 aspects, where the FA functionality is located within the access network in the non-3GPP access domain.</w:t>
      </w:r>
    </w:p>
    <w:p w:rsidR="00450561" w:rsidRPr="00EA1155" w:rsidRDefault="00450561" w:rsidP="00450561">
      <w:pPr>
        <w:pStyle w:val="Heading5"/>
        <w:numPr>
          <w:ins w:id="3054" w:author="Telecom Italia S.p.A. - Giovanni Romano" w:date="2013-05-27T13:52:00Z"/>
        </w:numPr>
        <w:rPr>
          <w:ins w:id="3055" w:author="Telecom Italia S.p.A. - Giovanni Romano" w:date="2013-05-27T13:52:00Z"/>
          <w:lang w:val="en-US"/>
        </w:rPr>
      </w:pPr>
      <w:ins w:id="3056" w:author="Telecom Italia S.p.A. - Giovanni Romano" w:date="2013-05-27T13:52:00Z">
        <w:r w:rsidRPr="00EA1155">
          <w:rPr>
            <w:lang w:val="en-US"/>
          </w:rPr>
          <w:t>1.2.2.2.</w:t>
        </w:r>
      </w:ins>
      <w:ins w:id="3057" w:author="Telecom Italia S.p.A. - Giovanni Romano" w:date="2013-05-27T14:20:00Z">
        <w:r w:rsidRPr="00EA1155">
          <w:rPr>
            <w:lang w:val="en-US" w:eastAsia="ja-JP"/>
          </w:rPr>
          <w:t>1</w:t>
        </w:r>
      </w:ins>
      <w:ins w:id="3058" w:author="Telecom Italia S.p.A. - Giovanni Romano" w:date="2013-05-29T15:55:00Z">
        <w:r w:rsidRPr="00EA1155">
          <w:rPr>
            <w:lang w:val="en-US" w:eastAsia="ja-JP"/>
          </w:rPr>
          <w:t>5</w:t>
        </w:r>
      </w:ins>
      <w:ins w:id="3059" w:author="jovet" w:date="2013-08-27T14:52:00Z">
        <w:r w:rsidR="00DA51C1">
          <w:rPr>
            <w:lang w:val="en-US" w:eastAsia="ja-JP"/>
          </w:rPr>
          <w:t>1</w:t>
        </w:r>
        <w:r w:rsidR="00DA51C1">
          <w:rPr>
            <w:lang w:val="en-US" w:eastAsia="ja-JP"/>
          </w:rPr>
          <w:tab/>
        </w:r>
      </w:ins>
      <w:ins w:id="3060" w:author="Telecom Italia S.p.A. - Giovanni Romano" w:date="2013-05-27T13:52:00Z">
        <w:r w:rsidRPr="00EA1155">
          <w:rPr>
            <w:lang w:val="en-US"/>
          </w:rPr>
          <w:tab/>
          <w:t>TS 24.305</w:t>
        </w:r>
      </w:ins>
    </w:p>
    <w:p w:rsidR="00450561" w:rsidRPr="00EA1155" w:rsidRDefault="00450561" w:rsidP="00450561">
      <w:pPr>
        <w:pStyle w:val="Headingb"/>
        <w:numPr>
          <w:ins w:id="3061" w:author="Telecom Italia S.p.A. - Giovanni Romano" w:date="2013-05-27T13:52:00Z"/>
        </w:numPr>
        <w:rPr>
          <w:ins w:id="3062" w:author="Telecom Italia S.p.A. - Giovanni Romano" w:date="2013-05-27T13:52:00Z"/>
          <w:lang w:val="en-US"/>
        </w:rPr>
      </w:pPr>
      <w:ins w:id="3063" w:author="Telecom Italia S.p.A. - Giovanni Romano" w:date="2013-05-27T13:52:00Z">
        <w:r w:rsidRPr="00EA1155">
          <w:rPr>
            <w:lang w:val="en-US"/>
          </w:rPr>
          <w:t>Selective Disabling of 3GPP User Equipment Capabilities (SDoUE) Management Object (MO)</w:t>
        </w:r>
      </w:ins>
    </w:p>
    <w:p w:rsidR="00C86ECA" w:rsidRDefault="00450561" w:rsidP="00450561">
      <w:pPr>
        <w:numPr>
          <w:ins w:id="3064" w:author="Telecom Italia S.p.A. - Giovanni Romano" w:date="2013-05-27T13:52:00Z"/>
        </w:numPr>
        <w:rPr>
          <w:lang w:val="en-US"/>
        </w:rPr>
      </w:pPr>
      <w:ins w:id="3065" w:author="Telecom Italia S.p.A. - Giovanni Romano" w:date="2013-05-27T13:52:00Z">
        <w:r w:rsidRPr="00EA1155">
          <w:rPr>
            <w:lang w:val="en-US"/>
          </w:rPr>
          <w:t xml:space="preserve">This document specifies a mobile device Selective Disabling of 3GPP UE Capabilities (SDoUE) Management Object (MO) and the rules and corresponding behaviour of the UE with regard to the selective disabling of 3GPP UE capabilities, for example, when services or functions are disabled/enabled. </w:t>
        </w:r>
      </w:ins>
    </w:p>
    <w:p w:rsidR="00450561" w:rsidRPr="00EA1155" w:rsidRDefault="00450561" w:rsidP="00450561">
      <w:pPr>
        <w:rPr>
          <w:ins w:id="3066" w:author="Telecom Italia S.p.A. - Giovanni Romano" w:date="2013-05-27T13:52:00Z"/>
          <w:lang w:val="en-US"/>
        </w:rPr>
      </w:pPr>
      <w:ins w:id="3067" w:author="Telecom Italia S.p.A. - Giovanni Romano" w:date="2013-05-27T13:52:00Z">
        <w:r w:rsidRPr="00EA1155">
          <w:rPr>
            <w:lang w:val="en-US"/>
          </w:rPr>
          <w:t>The SDoUE MO consists of the relevant parameters that can be managed for selective disabling of 3GPP UE capabilities. The SDoUE MO defines a repository of data into the ME. The service requirements for selective disabling of 3GPP UE capabilities are defined in 3GPP TS 22.011.</w:t>
        </w:r>
      </w:ins>
    </w:p>
    <w:p w:rsidR="00450561" w:rsidRPr="00EA1155" w:rsidRDefault="00450561" w:rsidP="00450561">
      <w:pPr>
        <w:pStyle w:val="Heading5"/>
      </w:pPr>
      <w:r w:rsidRPr="00EA1155">
        <w:t>1.2.2.2.</w:t>
      </w:r>
      <w:del w:id="3068" w:author="Telecom Italia S.p.A. - Giovanni Romano" w:date="2013-05-27T14:20:00Z">
        <w:r w:rsidRPr="00EA1155" w:rsidDel="00386B30">
          <w:delText>104</w:delText>
        </w:r>
      </w:del>
      <w:ins w:id="3069" w:author="Telecom Italia S.p.A. - Giovanni Romano" w:date="2013-05-27T14:20:00Z">
        <w:r w:rsidRPr="00EA1155">
          <w:t>1</w:t>
        </w:r>
      </w:ins>
      <w:ins w:id="3070" w:author="Telecom Italia S.p.A. - Giovanni Romano" w:date="2013-05-29T15:55:00Z">
        <w:r w:rsidRPr="00EA1155">
          <w:t>5</w:t>
        </w:r>
      </w:ins>
      <w:ins w:id="3071" w:author="jovet" w:date="2013-08-27T14:52:00Z">
        <w:r w:rsidR="00DA51C1">
          <w:t>2</w:t>
        </w:r>
      </w:ins>
      <w:r w:rsidRPr="00EA1155">
        <w:tab/>
        <w:t>TS 24.312</w:t>
      </w:r>
    </w:p>
    <w:p w:rsidR="00450561" w:rsidRPr="00EA1155" w:rsidRDefault="00450561" w:rsidP="00450561">
      <w:pPr>
        <w:pStyle w:val="Headingb"/>
      </w:pPr>
      <w:r w:rsidRPr="00EA1155">
        <w:t>Access Network Discovery and Selection Function (ANDSF) Management Object (MO)</w:t>
      </w:r>
    </w:p>
    <w:p w:rsidR="00450561" w:rsidRPr="00EA1155" w:rsidRDefault="00450561" w:rsidP="00450561">
      <w:r w:rsidRPr="00EA1155">
        <w:t>This document defines management objects that can be used by the Access Network Discovery and Selection Function (ANDSF) and the UE. The Management Object (MO) is compatible with the OMA Device Management (DM) protocol specifications, version 1.2 and upwards, and is defined using the OMA DM Device Description Framework (DDF) as described in the Enabler Release Definition OMA-ERELD-DM-V1_2.</w:t>
      </w:r>
    </w:p>
    <w:p w:rsidR="00450561" w:rsidRPr="00EA1155" w:rsidRDefault="00450561" w:rsidP="00450561">
      <w:pPr>
        <w:pStyle w:val="Heading5"/>
        <w:numPr>
          <w:ins w:id="3072" w:author="Telecom Italia S.p.A. - Giovanni Romano" w:date="2013-05-27T13:53:00Z"/>
        </w:numPr>
        <w:rPr>
          <w:ins w:id="3073" w:author="Telecom Italia S.p.A. - Giovanni Romano" w:date="2013-05-27T13:53:00Z"/>
          <w:lang w:val="en-US"/>
        </w:rPr>
      </w:pPr>
      <w:ins w:id="3074" w:author="Telecom Italia S.p.A. - Giovanni Romano" w:date="2013-05-27T13:53:00Z">
        <w:r w:rsidRPr="00EA1155">
          <w:rPr>
            <w:lang w:val="en-US"/>
          </w:rPr>
          <w:t>1.2.2.2.</w:t>
        </w:r>
      </w:ins>
      <w:ins w:id="3075" w:author="Telecom Italia S.p.A. - Giovanni Romano" w:date="2013-05-27T14:20:00Z">
        <w:r w:rsidRPr="00EA1155">
          <w:rPr>
            <w:lang w:val="en-US" w:eastAsia="ja-JP"/>
          </w:rPr>
          <w:t>15</w:t>
        </w:r>
      </w:ins>
      <w:ins w:id="3076" w:author="jovet" w:date="2013-08-27T14:53:00Z">
        <w:r w:rsidR="00DA51C1">
          <w:rPr>
            <w:lang w:val="en-US" w:eastAsia="ja-JP"/>
          </w:rPr>
          <w:t>3</w:t>
        </w:r>
        <w:r w:rsidR="00DA51C1">
          <w:rPr>
            <w:lang w:val="en-US" w:eastAsia="ja-JP"/>
          </w:rPr>
          <w:tab/>
        </w:r>
      </w:ins>
      <w:ins w:id="3077" w:author="Telecom Italia S.p.A. - Giovanni Romano" w:date="2013-05-27T13:53:00Z">
        <w:r w:rsidRPr="00EA1155">
          <w:rPr>
            <w:lang w:val="en-US"/>
          </w:rPr>
          <w:tab/>
          <w:t>TS 24.315</w:t>
        </w:r>
      </w:ins>
    </w:p>
    <w:p w:rsidR="00450561" w:rsidRPr="00EA1155" w:rsidRDefault="00450561" w:rsidP="00450561">
      <w:pPr>
        <w:pStyle w:val="Headingb"/>
        <w:numPr>
          <w:ins w:id="3078" w:author="Telecom Italia S.p.A. - Giovanni Romano" w:date="2013-05-27T13:53:00Z"/>
        </w:numPr>
        <w:rPr>
          <w:ins w:id="3079" w:author="Telecom Italia S.p.A. - Giovanni Romano" w:date="2013-05-27T13:53:00Z"/>
          <w:lang w:val="en-US"/>
        </w:rPr>
      </w:pPr>
      <w:ins w:id="3080" w:author="Telecom Italia S.p.A. - Giovanni Romano" w:date="2013-05-27T13:53:00Z">
        <w:r w:rsidRPr="00EA1155">
          <w:rPr>
            <w:lang w:val="en-US"/>
          </w:rPr>
          <w:t>IP Multimedia Subsystem (IMS) Operator Determined Barring (ODB); Stage 3: protocol specification</w:t>
        </w:r>
      </w:ins>
    </w:p>
    <w:p w:rsidR="00450561" w:rsidRPr="00EA1155" w:rsidRDefault="00450561" w:rsidP="00450561">
      <w:pPr>
        <w:numPr>
          <w:ins w:id="3081" w:author="Telecom Italia S.p.A. - Giovanni Romano" w:date="2013-05-27T13:53:00Z"/>
        </w:numPr>
        <w:rPr>
          <w:ins w:id="3082" w:author="Telecom Italia S.p.A. - Giovanni Romano" w:date="2013-05-27T13:53:00Z"/>
          <w:lang w:val="en-US" w:eastAsia="ja-JP"/>
        </w:rPr>
      </w:pPr>
      <w:ins w:id="3083" w:author="Telecom Italia S.p.A. - Giovanni Romano" w:date="2013-05-27T13:53:00Z">
        <w:r w:rsidRPr="00EA1155">
          <w:rPr>
            <w:lang w:val="en-US"/>
          </w:rPr>
          <w:t>This document specifies the stage three, Protocol Description of the network feature Operator Determined Barring (ODB) of IMS Multimedia Telephony Services. It is based on the requirements described in 3GPP TS 22.041. It provides the protocol details in the IP Multimedia (IM) Core Network (CN) subsystem based on the Session Initiation Protocol (SIP) and the Session Description Protocol (SDP). ). In addition, it provides protocol details for XCAP for barring of supplementary services configuration.</w:t>
        </w:r>
      </w:ins>
    </w:p>
    <w:p w:rsidR="00450561" w:rsidRPr="00EA1155" w:rsidRDefault="00450561" w:rsidP="00450561">
      <w:pPr>
        <w:pStyle w:val="Heading5"/>
        <w:numPr>
          <w:ins w:id="3084" w:author="Telecom Italia S.p.A. - Giovanni Romano" w:date="2013-05-27T13:53:00Z"/>
        </w:numPr>
        <w:rPr>
          <w:ins w:id="3085" w:author="Telecom Italia S.p.A. - Giovanni Romano" w:date="2013-05-27T13:53:00Z"/>
          <w:lang w:val="en-US"/>
        </w:rPr>
      </w:pPr>
      <w:ins w:id="3086" w:author="Telecom Italia S.p.A. - Giovanni Romano" w:date="2013-05-27T13:53:00Z">
        <w:r w:rsidRPr="00EA1155">
          <w:rPr>
            <w:lang w:val="en-US"/>
          </w:rPr>
          <w:lastRenderedPageBreak/>
          <w:t>1.2.2.2.</w:t>
        </w:r>
      </w:ins>
      <w:ins w:id="3087" w:author="Telecom Italia S.p.A. - Giovanni Romano" w:date="2013-05-27T14:20:00Z">
        <w:r w:rsidRPr="00EA1155">
          <w:rPr>
            <w:lang w:val="en-US" w:eastAsia="ja-JP"/>
          </w:rPr>
          <w:t>15</w:t>
        </w:r>
      </w:ins>
      <w:ins w:id="3088" w:author="jovet" w:date="2013-08-27T14:53:00Z">
        <w:r w:rsidR="00DA51C1">
          <w:rPr>
            <w:lang w:val="en-US" w:eastAsia="ja-JP"/>
          </w:rPr>
          <w:t>4</w:t>
        </w:r>
        <w:r w:rsidR="00DA51C1">
          <w:rPr>
            <w:lang w:val="en-US" w:eastAsia="ja-JP"/>
          </w:rPr>
          <w:tab/>
        </w:r>
      </w:ins>
      <w:ins w:id="3089" w:author="Telecom Italia S.p.A. - Giovanni Romano" w:date="2013-05-27T13:53:00Z">
        <w:r w:rsidRPr="00EA1155">
          <w:rPr>
            <w:lang w:val="en-US"/>
          </w:rPr>
          <w:tab/>
          <w:t>TS 24.327</w:t>
        </w:r>
      </w:ins>
    </w:p>
    <w:p w:rsidR="00450561" w:rsidRPr="00EA1155" w:rsidRDefault="00450561" w:rsidP="00450561">
      <w:pPr>
        <w:pStyle w:val="Headingb"/>
        <w:numPr>
          <w:ins w:id="3090" w:author="Telecom Italia S.p.A. - Giovanni Romano" w:date="2013-05-27T13:53:00Z"/>
        </w:numPr>
        <w:rPr>
          <w:ins w:id="3091" w:author="Telecom Italia S.p.A. - Giovanni Romano" w:date="2013-05-27T13:53:00Z"/>
          <w:lang w:val="en-US"/>
        </w:rPr>
      </w:pPr>
      <w:ins w:id="3092" w:author="Telecom Italia S.p.A. - Giovanni Romano" w:date="2013-05-27T13:53:00Z">
        <w:r w:rsidRPr="00EA1155">
          <w:rPr>
            <w:lang w:val="en-US"/>
          </w:rPr>
          <w:t>Mobility between 3GPP Wireless Local Area Network (WLAN) interworking (I-WLAN) and 3GPP systems; General Packet Radio System (GPRS) and 3GPP I-WLAN aspects; Stage 3</w:t>
        </w:r>
      </w:ins>
    </w:p>
    <w:p w:rsidR="00450561" w:rsidRPr="00EA1155" w:rsidRDefault="00450561" w:rsidP="00450561">
      <w:pPr>
        <w:numPr>
          <w:ins w:id="3093" w:author="Telecom Italia S.p.A. - Giovanni Romano" w:date="2013-05-27T13:53:00Z"/>
        </w:numPr>
        <w:rPr>
          <w:ins w:id="3094" w:author="Telecom Italia S.p.A. - Giovanni Romano" w:date="2013-05-27T13:53:00Z"/>
          <w:lang w:val="en-US" w:eastAsia="ja-JP"/>
        </w:rPr>
      </w:pPr>
      <w:ins w:id="3095" w:author="Telecom Italia S.p.A. - Giovanni Romano" w:date="2013-05-27T13:53:00Z">
        <w:r w:rsidRPr="00EA1155">
          <w:rPr>
            <w:lang w:val="en-US"/>
          </w:rPr>
          <w:t>This document specifies the signalling procedures for handling the mobility of a UE between 3GPP Wireless Local Area Network Interworking (I-WLAN) and GPRS systems and is</w:t>
        </w:r>
        <w:r w:rsidRPr="00EA1155">
          <w:rPr>
            <w:rFonts w:hint="eastAsia"/>
            <w:lang w:val="en-US" w:eastAsia="ja-JP"/>
          </w:rPr>
          <w:t xml:space="preserve"> </w:t>
        </w:r>
        <w:r w:rsidRPr="00EA1155">
          <w:rPr>
            <w:lang w:val="en-US"/>
          </w:rPr>
          <w:t xml:space="preserve">applicable to </w:t>
        </w:r>
      </w:ins>
      <w:ins w:id="3096" w:author="jovet" w:date="2013-08-27T14:53:00Z">
        <w:r w:rsidR="00DA51C1">
          <w:rPr>
            <w:lang w:val="en-US"/>
          </w:rPr>
          <w:br/>
        </w:r>
      </w:ins>
      <w:ins w:id="3097" w:author="Telecom Italia S.p.A. - Giovanni Romano" w:date="2013-05-27T13:53:00Z">
        <w:r w:rsidRPr="00EA1155">
          <w:rPr>
            <w:lang w:val="en-US"/>
          </w:rPr>
          <w:t>the User Equipment (UE) and the network nodes supporting mobility between 3GPP I-WLAN and GPRS systems. In addition, it specifies the procedures used between the UE and the network nodes for the attach and the detach cases. It also specifies how the UE performs handover when moving from 3GPP I-WLAN to GPRS systems and vice-versa.</w:t>
        </w:r>
        <w:r w:rsidRPr="00EA1155">
          <w:rPr>
            <w:rFonts w:hint="eastAsia"/>
            <w:lang w:val="en-US" w:eastAsia="ja-JP"/>
          </w:rPr>
          <w:t xml:space="preserve"> </w:t>
        </w:r>
      </w:ins>
    </w:p>
    <w:p w:rsidR="00450561" w:rsidRPr="00EA1155" w:rsidRDefault="00450561" w:rsidP="00450561">
      <w:pPr>
        <w:pStyle w:val="Heading5"/>
        <w:numPr>
          <w:ins w:id="3098" w:author="Telecom Italia S.p.A. - Giovanni Romano" w:date="2013-05-29T15:26:00Z"/>
        </w:numPr>
        <w:rPr>
          <w:ins w:id="3099" w:author="Telecom Italia S.p.A. - Giovanni Romano" w:date="2013-05-29T15:26:00Z"/>
        </w:rPr>
      </w:pPr>
      <w:ins w:id="3100" w:author="Telecom Italia S.p.A. - Giovanni Romano" w:date="2013-05-29T15:26:00Z">
        <w:r w:rsidRPr="00EA1155">
          <w:t>1.2.2.2.</w:t>
        </w:r>
      </w:ins>
      <w:ins w:id="3101" w:author="Telecom Italia S.p.A. - Giovanni Romano" w:date="2013-05-29T15:56:00Z">
        <w:r w:rsidRPr="00EA1155">
          <w:t>15</w:t>
        </w:r>
      </w:ins>
      <w:ins w:id="3102" w:author="jovet" w:date="2013-08-27T14:53:00Z">
        <w:r w:rsidR="00DA51C1">
          <w:t>5</w:t>
        </w:r>
        <w:r w:rsidR="00DA51C1">
          <w:tab/>
        </w:r>
      </w:ins>
      <w:ins w:id="3103" w:author="Telecom Italia S.p.A. - Giovanni Romano" w:date="2013-05-29T15:26:00Z">
        <w:r w:rsidRPr="00EA1155">
          <w:tab/>
          <w:t>TS 24.337</w:t>
        </w:r>
      </w:ins>
    </w:p>
    <w:p w:rsidR="00450561" w:rsidRPr="00EA1155" w:rsidRDefault="0011079E" w:rsidP="00450561">
      <w:pPr>
        <w:pStyle w:val="Headingb"/>
        <w:numPr>
          <w:ins w:id="3104" w:author="Telecom Italia S.p.A. - Giovanni Romano" w:date="2013-05-29T15:26:00Z"/>
        </w:numPr>
        <w:rPr>
          <w:ins w:id="3105" w:author="Telecom Italia S.p.A. - Giovanni Romano" w:date="2013-05-29T15:26:00Z"/>
        </w:rPr>
      </w:pPr>
      <w:ins w:id="3106" w:author="Telecom Italia S.p.A. - Giovanni Romano" w:date="2013-05-29T15:26:00Z">
        <w:r w:rsidRPr="0011079E">
          <w:rPr>
            <w:rPrChange w:id="3107" w:author="Telecom Italia S.p.A. - Giovanni Romano" w:date="2013-05-29T15:57:00Z">
              <w:rPr>
                <w:color w:val="0000FF"/>
                <w:u w:val="single"/>
              </w:rPr>
            </w:rPrChange>
          </w:rPr>
          <w:t>IP Multimedia (IM) Core Network (CN) subsystem IP Multimedia Subsystem (IMS) Inter-UE transfer; Stage 3</w:t>
        </w:r>
      </w:ins>
    </w:p>
    <w:p w:rsidR="00450561" w:rsidRPr="00EA1155" w:rsidRDefault="0011079E" w:rsidP="00450561">
      <w:pPr>
        <w:numPr>
          <w:ins w:id="3108" w:author="Telecom Italia S.p.A. - Giovanni Romano" w:date="2013-05-29T15:26:00Z"/>
        </w:numPr>
        <w:rPr>
          <w:ins w:id="3109" w:author="Telecom Italia S.p.A. - Giovanni Romano" w:date="2013-05-29T15:26:00Z"/>
        </w:rPr>
      </w:pPr>
      <w:ins w:id="3110" w:author="Telecom Italia S.p.A. - Giovanni Romano" w:date="2013-05-29T15:26:00Z">
        <w:r w:rsidRPr="0011079E">
          <w:rPr>
            <w:rPrChange w:id="3111" w:author="Telecom Italia S.p.A. - Giovanni Romano" w:date="2013-05-29T15:57:00Z">
              <w:rPr>
                <w:color w:val="0000FF"/>
                <w:highlight w:val="blue"/>
                <w:u w:val="single"/>
              </w:rPr>
            </w:rPrChange>
          </w:rPr>
          <w:t>This</w:t>
        </w:r>
        <w:r w:rsidR="00450561" w:rsidRPr="00EA1155">
          <w:t xml:space="preserve"> document provides the protocol details for enabling IMS inter-UE transfer based on the Session Initiation protocol (SIP) and the Session Description Protocol (SDP).</w:t>
        </w:r>
      </w:ins>
    </w:p>
    <w:p w:rsidR="00450561" w:rsidRPr="00EA1155" w:rsidRDefault="0011079E" w:rsidP="00450561">
      <w:pPr>
        <w:pStyle w:val="Heading5"/>
        <w:numPr>
          <w:ins w:id="3112" w:author="Telecom Italia S.p.A. - Giovanni Romano" w:date="2013-05-29T15:11:00Z"/>
        </w:numPr>
        <w:rPr>
          <w:ins w:id="3113" w:author="Telecom Italia S.p.A. - Giovanni Romano" w:date="2013-05-29T15:11:00Z"/>
        </w:rPr>
      </w:pPr>
      <w:ins w:id="3114" w:author="Telecom Italia S.p.A. - Giovanni Romano" w:date="2013-05-29T15:11:00Z">
        <w:r w:rsidRPr="0011079E">
          <w:rPr>
            <w:rPrChange w:id="3115" w:author="Telecom Italia S.p.A. - Giovanni Romano" w:date="2013-05-29T15:57:00Z">
              <w:rPr>
                <w:color w:val="0000FF"/>
                <w:highlight w:val="red"/>
                <w:u w:val="single"/>
              </w:rPr>
            </w:rPrChange>
          </w:rPr>
          <w:t>1.2.2.2.1</w:t>
        </w:r>
      </w:ins>
      <w:ins w:id="3116" w:author="Telecom Italia S.p.A. - Giovanni Romano" w:date="2013-05-29T15:56:00Z">
        <w:r w:rsidRPr="0011079E">
          <w:rPr>
            <w:rPrChange w:id="3117" w:author="Telecom Italia S.p.A. - Giovanni Romano" w:date="2013-05-29T15:57:00Z">
              <w:rPr>
                <w:color w:val="0000FF"/>
                <w:highlight w:val="red"/>
                <w:u w:val="single"/>
              </w:rPr>
            </w:rPrChange>
          </w:rPr>
          <w:t>5</w:t>
        </w:r>
      </w:ins>
      <w:ins w:id="3118" w:author="jovet" w:date="2013-08-27T14:53:00Z">
        <w:r w:rsidR="00DA51C1">
          <w:t>6</w:t>
        </w:r>
        <w:r w:rsidR="00DA51C1">
          <w:tab/>
        </w:r>
      </w:ins>
      <w:ins w:id="3119" w:author="Telecom Italia S.p.A. - Giovanni Romano" w:date="2013-05-29T15:11:00Z">
        <w:r w:rsidRPr="0011079E">
          <w:rPr>
            <w:rPrChange w:id="3120" w:author="Telecom Italia S.p.A. - Giovanni Romano" w:date="2013-05-29T15:57:00Z">
              <w:rPr>
                <w:color w:val="0000FF"/>
                <w:highlight w:val="red"/>
                <w:u w:val="single"/>
              </w:rPr>
            </w:rPrChange>
          </w:rPr>
          <w:tab/>
          <w:t>TS 24.341</w:t>
        </w:r>
      </w:ins>
    </w:p>
    <w:p w:rsidR="00450561" w:rsidRPr="00EA1155" w:rsidRDefault="00450561" w:rsidP="00450561">
      <w:pPr>
        <w:pStyle w:val="Headingb"/>
        <w:numPr>
          <w:ins w:id="3121" w:author="Telecom Italia S.p.A. - Giovanni Romano" w:date="2013-05-29T15:11:00Z"/>
        </w:numPr>
        <w:rPr>
          <w:ins w:id="3122" w:author="Telecom Italia S.p.A. - Giovanni Romano" w:date="2013-05-29T15:11:00Z"/>
        </w:rPr>
      </w:pPr>
      <w:ins w:id="3123" w:author="Telecom Italia S.p.A. - Giovanni Romano" w:date="2013-05-29T15:11:00Z">
        <w:r w:rsidRPr="00EA1155">
          <w:t>Support of SMS over IP networks; Stage 3</w:t>
        </w:r>
      </w:ins>
    </w:p>
    <w:p w:rsidR="00450561" w:rsidRPr="00EA1155" w:rsidRDefault="0011079E" w:rsidP="00450561">
      <w:pPr>
        <w:numPr>
          <w:ins w:id="3124" w:author="Telecom Italia S.p.A. - Giovanni Romano" w:date="2013-05-29T15:11:00Z"/>
        </w:numPr>
        <w:rPr>
          <w:ins w:id="3125" w:author="Telecom Italia S.p.A. - Giovanni Romano" w:date="2013-05-29T15:11:00Z"/>
        </w:rPr>
      </w:pPr>
      <w:ins w:id="3126" w:author="Telecom Italia S.p.A. - Giovanni Romano" w:date="2013-05-29T15:11:00Z">
        <w:r w:rsidRPr="0011079E">
          <w:rPr>
            <w:rPrChange w:id="3127" w:author="Telecom Italia S.p.A. - Giovanni Romano" w:date="2013-05-29T15:57:00Z">
              <w:rPr>
                <w:color w:val="0000FF"/>
                <w:u w:val="single"/>
              </w:rPr>
            </w:rPrChange>
          </w:rPr>
          <w:t>This document provides the protocol details for SMS over IP within the IP Multimedia (IM) Core Network (CN) subsystem based on the Session Initiation Protocol (SIP) and SIP Events as defined in 3GPP TS 24.229. Where possible this document specifies the requirements for this protocol by reference to specifications produced by the IETF within the scope of SIP and SIP Events, either directly, or as modified by 3GPP TS 24.229. This document is applicable to Application Servers (ASs) and User Equipment (UE) providing SMS over IP functionality.</w:t>
        </w:r>
      </w:ins>
    </w:p>
    <w:p w:rsidR="00450561" w:rsidRPr="00EA1155" w:rsidRDefault="0011079E" w:rsidP="00450561">
      <w:pPr>
        <w:pStyle w:val="Heading5"/>
        <w:numPr>
          <w:ins w:id="3128" w:author="Telecom Italia S.p.A. - Giovanni Romano" w:date="2013-05-29T15:26:00Z"/>
        </w:numPr>
        <w:rPr>
          <w:ins w:id="3129" w:author="Telecom Italia S.p.A. - Giovanni Romano" w:date="2013-05-29T15:26:00Z"/>
        </w:rPr>
      </w:pPr>
      <w:ins w:id="3130" w:author="Telecom Italia S.p.A. - Giovanni Romano" w:date="2013-05-29T15:26:00Z">
        <w:r w:rsidRPr="0011079E">
          <w:rPr>
            <w:rPrChange w:id="3131" w:author="Telecom Italia S.p.A. - Giovanni Romano" w:date="2013-05-29T15:57:00Z">
              <w:rPr>
                <w:color w:val="0000FF"/>
                <w:u w:val="single"/>
              </w:rPr>
            </w:rPrChange>
          </w:rPr>
          <w:t>1.2.2.2.</w:t>
        </w:r>
      </w:ins>
      <w:ins w:id="3132" w:author="Telecom Italia S.p.A. - Giovanni Romano" w:date="2013-05-29T15:56:00Z">
        <w:r w:rsidRPr="0011079E">
          <w:rPr>
            <w:rPrChange w:id="3133" w:author="Telecom Italia S.p.A. - Giovanni Romano" w:date="2013-05-29T15:57:00Z">
              <w:rPr>
                <w:color w:val="0000FF"/>
                <w:u w:val="single"/>
              </w:rPr>
            </w:rPrChange>
          </w:rPr>
          <w:t>15</w:t>
        </w:r>
      </w:ins>
      <w:ins w:id="3134" w:author="jovet" w:date="2013-08-27T14:54:00Z">
        <w:r w:rsidR="007F7FEA">
          <w:t>7</w:t>
        </w:r>
        <w:r w:rsidR="007F7FEA">
          <w:tab/>
        </w:r>
      </w:ins>
      <w:ins w:id="3135" w:author="Telecom Italia S.p.A. - Giovanni Romano" w:date="2013-05-29T15:26:00Z">
        <w:r w:rsidRPr="0011079E">
          <w:rPr>
            <w:rPrChange w:id="3136" w:author="Telecom Italia S.p.A. - Giovanni Romano" w:date="2013-05-29T15:57:00Z">
              <w:rPr>
                <w:color w:val="0000FF"/>
                <w:u w:val="single"/>
              </w:rPr>
            </w:rPrChange>
          </w:rPr>
          <w:tab/>
          <w:t>TS 24.368</w:t>
        </w:r>
      </w:ins>
    </w:p>
    <w:p w:rsidR="00450561" w:rsidRPr="00EA1155" w:rsidRDefault="0011079E" w:rsidP="00450561">
      <w:pPr>
        <w:pStyle w:val="Headingb"/>
        <w:numPr>
          <w:ins w:id="3137" w:author="Telecom Italia S.p.A. - Giovanni Romano" w:date="2013-05-29T15:26:00Z"/>
        </w:numPr>
        <w:rPr>
          <w:ins w:id="3138" w:author="Telecom Italia S.p.A. - Giovanni Romano" w:date="2013-05-29T15:26:00Z"/>
        </w:rPr>
      </w:pPr>
      <w:ins w:id="3139" w:author="Telecom Italia S.p.A. - Giovanni Romano" w:date="2013-05-29T15:26:00Z">
        <w:r w:rsidRPr="0011079E">
          <w:rPr>
            <w:rPrChange w:id="3140" w:author="Telecom Italia S.p.A. - Giovanni Romano" w:date="2013-05-29T15:57:00Z">
              <w:rPr>
                <w:color w:val="0000FF"/>
                <w:u w:val="single"/>
              </w:rPr>
            </w:rPrChange>
          </w:rPr>
          <w:t>Non-Access Stratum (NAS) Management Object (MO)</w:t>
        </w:r>
      </w:ins>
    </w:p>
    <w:p w:rsidR="00450561" w:rsidRPr="00EA1155" w:rsidRDefault="0011079E" w:rsidP="00450561">
      <w:pPr>
        <w:numPr>
          <w:ins w:id="3141" w:author="Telecom Italia S.p.A. - Giovanni Romano" w:date="2013-05-29T15:26:00Z"/>
        </w:numPr>
        <w:rPr>
          <w:ins w:id="3142" w:author="Telecom Italia S.p.A. - Giovanni Romano" w:date="2013-05-29T15:26:00Z"/>
        </w:rPr>
      </w:pPr>
      <w:ins w:id="3143" w:author="Telecom Italia S.p.A. - Giovanni Romano" w:date="2013-05-29T15:26:00Z">
        <w:r w:rsidRPr="0011079E">
          <w:rPr>
            <w:rPrChange w:id="3144" w:author="Telecom Italia S.p.A. - Giovanni Romano" w:date="2013-05-29T15:57:00Z">
              <w:rPr>
                <w:color w:val="0000FF"/>
                <w:highlight w:val="blue"/>
                <w:u w:val="single"/>
              </w:rPr>
            </w:rPrChange>
          </w:rPr>
          <w:t>This</w:t>
        </w:r>
        <w:r w:rsidR="00450561" w:rsidRPr="00EA1155">
          <w:t xml:space="preserve"> document defines a Management Object (MO) that can be used to configure the UE with parameters related to Non-Ac</w:t>
        </w:r>
        <w:r w:rsidR="00450561" w:rsidRPr="00EA1155">
          <w:rPr>
            <w:i/>
          </w:rPr>
          <w:t>ces</w:t>
        </w:r>
        <w:r w:rsidR="00450561" w:rsidRPr="00EA1155">
          <w:t>s Stratum (NAS) functionality.</w:t>
        </w:r>
      </w:ins>
    </w:p>
    <w:p w:rsidR="00450561" w:rsidRPr="00EA1155" w:rsidRDefault="00450561" w:rsidP="00450561">
      <w:pPr>
        <w:pStyle w:val="Heading5"/>
        <w:numPr>
          <w:ins w:id="3145" w:author="Telecom Italia S.p.A. - Giovanni Romano" w:date="2013-05-27T13:53:00Z"/>
        </w:numPr>
        <w:rPr>
          <w:ins w:id="3146" w:author="Telecom Italia S.p.A. - Giovanni Romano" w:date="2013-05-27T13:53:00Z"/>
          <w:lang w:val="en-US"/>
        </w:rPr>
      </w:pPr>
      <w:ins w:id="3147" w:author="Telecom Italia S.p.A. - Giovanni Romano" w:date="2013-05-27T13:53:00Z">
        <w:r w:rsidRPr="00EA1155">
          <w:rPr>
            <w:lang w:val="en-US"/>
          </w:rPr>
          <w:t>1.2.2.2.</w:t>
        </w:r>
      </w:ins>
      <w:ins w:id="3148" w:author="Telecom Italia S.p.A. - Giovanni Romano" w:date="2013-05-27T14:20:00Z">
        <w:r w:rsidRPr="00EA1155">
          <w:rPr>
            <w:lang w:val="en-US" w:eastAsia="ja-JP"/>
          </w:rPr>
          <w:t>15</w:t>
        </w:r>
      </w:ins>
      <w:ins w:id="3149" w:author="jovet" w:date="2013-08-27T14:54:00Z">
        <w:r w:rsidR="007F7FEA">
          <w:rPr>
            <w:lang w:val="en-US" w:eastAsia="ja-JP"/>
          </w:rPr>
          <w:t>8</w:t>
        </w:r>
        <w:r w:rsidR="007F7FEA">
          <w:rPr>
            <w:lang w:val="en-US" w:eastAsia="ja-JP"/>
          </w:rPr>
          <w:tab/>
        </w:r>
      </w:ins>
      <w:ins w:id="3150" w:author="Telecom Italia S.p.A. - Giovanni Romano" w:date="2013-05-27T13:53:00Z">
        <w:r w:rsidRPr="00EA1155">
          <w:rPr>
            <w:lang w:val="en-US"/>
          </w:rPr>
          <w:tab/>
          <w:t>TS 24.390</w:t>
        </w:r>
      </w:ins>
    </w:p>
    <w:p w:rsidR="00450561" w:rsidRPr="00EA1155" w:rsidRDefault="00450561" w:rsidP="00450561">
      <w:pPr>
        <w:pStyle w:val="Headingb"/>
        <w:numPr>
          <w:ins w:id="3151" w:author="Telecom Italia S.p.A. - Giovanni Romano" w:date="2013-05-27T13:53:00Z"/>
        </w:numPr>
        <w:rPr>
          <w:ins w:id="3152" w:author="Telecom Italia S.p.A. - Giovanni Romano" w:date="2013-05-27T13:53:00Z"/>
          <w:lang w:val="en-US"/>
        </w:rPr>
      </w:pPr>
      <w:ins w:id="3153" w:author="Telecom Italia S.p.A. - Giovanni Romano" w:date="2013-05-27T13:53:00Z">
        <w:r w:rsidRPr="00EA1155">
          <w:rPr>
            <w:lang w:val="en-US"/>
          </w:rPr>
          <w:t>Unstructured Supplementary Service Data (USSD) using IP Multimedia (IM) Core Network (CN) subsystem IMS; Stage 3</w:t>
        </w:r>
      </w:ins>
    </w:p>
    <w:p w:rsidR="00450561" w:rsidRPr="00EA1155" w:rsidRDefault="00450561" w:rsidP="00450561">
      <w:pPr>
        <w:numPr>
          <w:ins w:id="3154" w:author="Telecom Italia S.p.A. - Giovanni Romano" w:date="2013-05-27T13:53:00Z"/>
        </w:numPr>
        <w:rPr>
          <w:ins w:id="3155" w:author="Telecom Italia S.p.A. - Giovanni Romano" w:date="2013-05-27T13:53:00Z"/>
          <w:lang w:val="en-US"/>
        </w:rPr>
      </w:pPr>
      <w:ins w:id="3156" w:author="Telecom Italia S.p.A. - Giovanni Romano" w:date="2013-05-27T13:53:00Z">
        <w:r w:rsidRPr="00EA1155">
          <w:rPr>
            <w:lang w:val="en-US"/>
          </w:rPr>
          <w:t>This document describes the procedures for using Unstructured Supplementary Service Data (USSD) operations for mobile initiated MMI mode over IP Multimedia Core Network Subsystem (IMS). MMI mode is for the transparent transport of MMI strings entered by the user to the Application Servers (AS) and for the transparent transport of text strings back to the User Equipment (UE) to be displayed for user information. Support of USSD service is optional and only applicable for an operator's Public Land Mobile Network (PLMN). This document is applicable to UE and AS which are intended to support USSD operations over IP Multimedia Core Network Subsystem (IMS) in mobile initiated MMI mode.</w:t>
        </w:r>
      </w:ins>
    </w:p>
    <w:p w:rsidR="00557ED8" w:rsidRDefault="00557ED8">
      <w:pPr>
        <w:tabs>
          <w:tab w:val="clear" w:pos="1134"/>
          <w:tab w:val="clear" w:pos="1871"/>
          <w:tab w:val="clear" w:pos="2268"/>
        </w:tabs>
        <w:overflowPunct/>
        <w:autoSpaceDE/>
        <w:autoSpaceDN/>
        <w:adjustRightInd/>
        <w:spacing w:before="0"/>
        <w:textAlignment w:val="auto"/>
        <w:rPr>
          <w:b/>
        </w:rPr>
      </w:pPr>
      <w:r>
        <w:br w:type="page"/>
      </w:r>
    </w:p>
    <w:p w:rsidR="00450561" w:rsidRPr="00EA1155" w:rsidRDefault="00450561" w:rsidP="00450561">
      <w:pPr>
        <w:pStyle w:val="Heading5"/>
      </w:pPr>
      <w:r w:rsidRPr="00EA1155">
        <w:lastRenderedPageBreak/>
        <w:t>1.2.2.2.</w:t>
      </w:r>
      <w:del w:id="3157" w:author="Telecom Italia S.p.A. - Giovanni Romano" w:date="2013-05-27T14:20:00Z">
        <w:r w:rsidRPr="00EA1155" w:rsidDel="00386B30">
          <w:delText>105</w:delText>
        </w:r>
      </w:del>
      <w:ins w:id="3158" w:author="Telecom Italia S.p.A. - Giovanni Romano" w:date="2013-05-27T14:20:00Z">
        <w:r w:rsidRPr="00EA1155">
          <w:t>1</w:t>
        </w:r>
      </w:ins>
      <w:ins w:id="3159" w:author="jovet" w:date="2013-08-27T14:54:00Z">
        <w:r w:rsidR="007F7FEA">
          <w:t>59</w:t>
        </w:r>
      </w:ins>
      <w:r w:rsidRPr="00EA1155">
        <w:tab/>
        <w:t>TS 24.604</w:t>
      </w:r>
    </w:p>
    <w:p w:rsidR="00450561" w:rsidRPr="00EA1155" w:rsidRDefault="00450561" w:rsidP="00450561">
      <w:pPr>
        <w:pStyle w:val="Headingb"/>
      </w:pPr>
      <w:r w:rsidRPr="00EA1155">
        <w:t>Communication Diversion (CDIV) using IP Multimedia (IM) Core Network (CN) subsystem; Protocol specification</w:t>
      </w:r>
    </w:p>
    <w:p w:rsidR="00450561" w:rsidRPr="00EA1155" w:rsidRDefault="00450561" w:rsidP="00557ED8">
      <w:r w:rsidRPr="00EA1155">
        <w:t>This document specifies the stage 3, Protocol Description of the Communications Diversion (CDIV) supplementary services, based on stage one and two of the ISDN Communication diversion supplementary services. It provides the protocol details in the IP Multimedia (IM) Core Network (CN) subsystem based on the Session Initiation Protocol (SIP) and the Session Description Protocol (SDP).</w:t>
      </w:r>
    </w:p>
    <w:p w:rsidR="00450561" w:rsidRPr="00EA1155" w:rsidRDefault="00450561" w:rsidP="00450561">
      <w:pPr>
        <w:pStyle w:val="Heading5"/>
      </w:pPr>
      <w:r w:rsidRPr="00EA1155">
        <w:t>1.2.2.2.</w:t>
      </w:r>
      <w:del w:id="3160" w:author="Telecom Italia S.p.A. - Giovanni Romano" w:date="2013-05-27T14:21:00Z">
        <w:r w:rsidRPr="00EA1155" w:rsidDel="00386B30">
          <w:delText>106</w:delText>
        </w:r>
      </w:del>
      <w:ins w:id="3161" w:author="Telecom Italia S.p.A. - Giovanni Romano" w:date="2013-05-27T14:21:00Z">
        <w:r w:rsidRPr="00EA1155">
          <w:t>1</w:t>
        </w:r>
      </w:ins>
      <w:ins w:id="3162" w:author="Telecom Italia S.p.A. - Giovanni Romano" w:date="2013-05-29T15:58:00Z">
        <w:r w:rsidRPr="00EA1155">
          <w:t>6</w:t>
        </w:r>
      </w:ins>
      <w:ins w:id="3163" w:author="jovet" w:date="2013-08-27T14:54:00Z">
        <w:r w:rsidR="007F7FEA">
          <w:t>0</w:t>
        </w:r>
      </w:ins>
      <w:r w:rsidRPr="00EA1155">
        <w:tab/>
        <w:t>TS 24.605</w:t>
      </w:r>
    </w:p>
    <w:p w:rsidR="00450561" w:rsidRPr="00EA1155" w:rsidRDefault="00450561" w:rsidP="00450561">
      <w:pPr>
        <w:pStyle w:val="Headingb"/>
      </w:pPr>
      <w:r w:rsidRPr="00EA1155">
        <w:t>Conference (CONF) using IP Multimedia (IM) Core Network (CN) subsystem; Protocol specification</w:t>
      </w:r>
    </w:p>
    <w:p w:rsidR="00450561" w:rsidRPr="00EA1155" w:rsidRDefault="00450561" w:rsidP="00450561">
      <w:r w:rsidRPr="00EA1155">
        <w:t>This document specifies the stage three Protocol Description of the Conference (CONF) service based on stage one and two of the ISDN CONF supplementary service. It provides the protocol details in the IP Multimedia (IM) Core Network (CN) subsystem based on the Session Initiation Protocol (SIP) and the Session Description Protocol (SDP).</w:t>
      </w:r>
    </w:p>
    <w:p w:rsidR="00450561" w:rsidRPr="00EA1155" w:rsidRDefault="00450561" w:rsidP="00450561">
      <w:pPr>
        <w:pStyle w:val="Heading5"/>
      </w:pPr>
      <w:r w:rsidRPr="00EA1155">
        <w:t>1.2.2.2.</w:t>
      </w:r>
      <w:del w:id="3164" w:author="Telecom Italia S.p.A. - Giovanni Romano" w:date="2013-05-27T14:21:00Z">
        <w:r w:rsidRPr="00EA1155" w:rsidDel="00386B30">
          <w:delText>107</w:delText>
        </w:r>
      </w:del>
      <w:ins w:id="3165" w:author="Telecom Italia S.p.A. - Giovanni Romano" w:date="2013-05-27T14:21:00Z">
        <w:r w:rsidRPr="00EA1155">
          <w:t>1</w:t>
        </w:r>
      </w:ins>
      <w:ins w:id="3166" w:author="Telecom Italia S.p.A. - Giovanni Romano" w:date="2013-05-29T15:58:00Z">
        <w:r w:rsidRPr="00EA1155">
          <w:t>6</w:t>
        </w:r>
      </w:ins>
      <w:ins w:id="3167" w:author="jovet" w:date="2013-08-27T14:54:00Z">
        <w:r w:rsidR="007F7FEA">
          <w:t>1</w:t>
        </w:r>
      </w:ins>
      <w:r w:rsidRPr="00EA1155">
        <w:tab/>
        <w:t>TS 24.606</w:t>
      </w:r>
    </w:p>
    <w:p w:rsidR="00450561" w:rsidRPr="00EA1155" w:rsidRDefault="00450561" w:rsidP="00450561">
      <w:pPr>
        <w:pStyle w:val="Headingb"/>
      </w:pPr>
      <w:r w:rsidRPr="00EA1155">
        <w:t>Message Waiting Indication (MWI) using IP Multimedia (IM) Core Network (CN) subsystem; Protocol specification</w:t>
      </w:r>
    </w:p>
    <w:p w:rsidR="00450561" w:rsidRPr="00EA1155" w:rsidRDefault="00450561" w:rsidP="00450561">
      <w:r w:rsidRPr="00EA1155">
        <w:t>This document specifies the stage three Protocol Description of the Message Waiting Indication (MWI) service, based on stage one and two of the ISDN MWI supplementary services. It provides the protocol details in the IP Multimedia (IM) Core Network (CN) subsystem based on the Session Initiation Protocol (SIP) and the Session Description Protocol (SDP).</w:t>
      </w:r>
    </w:p>
    <w:p w:rsidR="00450561" w:rsidRPr="00EA1155" w:rsidRDefault="00450561" w:rsidP="00450561">
      <w:pPr>
        <w:pStyle w:val="Heading5"/>
      </w:pPr>
      <w:r w:rsidRPr="00EA1155">
        <w:t>1.2.2.2.</w:t>
      </w:r>
      <w:del w:id="3168" w:author="Telecom Italia S.p.A. - Giovanni Romano" w:date="2013-05-27T14:21:00Z">
        <w:r w:rsidRPr="00EA1155" w:rsidDel="00386B30">
          <w:delText>108</w:delText>
        </w:r>
      </w:del>
      <w:ins w:id="3169" w:author="Telecom Italia S.p.A. - Giovanni Romano" w:date="2013-05-27T14:21:00Z">
        <w:r w:rsidRPr="00EA1155">
          <w:t>1</w:t>
        </w:r>
      </w:ins>
      <w:ins w:id="3170" w:author="Telecom Italia S.p.A. - Giovanni Romano" w:date="2013-05-29T15:58:00Z">
        <w:r w:rsidRPr="00EA1155">
          <w:t>6</w:t>
        </w:r>
      </w:ins>
      <w:ins w:id="3171" w:author="jovet" w:date="2013-08-27T14:54:00Z">
        <w:r w:rsidR="007F7FEA">
          <w:t>2</w:t>
        </w:r>
      </w:ins>
      <w:r w:rsidRPr="00EA1155">
        <w:tab/>
        <w:t>TS 24.607</w:t>
      </w:r>
    </w:p>
    <w:p w:rsidR="00450561" w:rsidRPr="00EA1155" w:rsidRDefault="00450561" w:rsidP="00450561">
      <w:pPr>
        <w:pStyle w:val="Headingb"/>
      </w:pPr>
      <w:r w:rsidRPr="00EA1155">
        <w:t>Originating Identification Presentation (OIP) and Originating Identification Restriction (OIR) using IP Multimedia (IM) Core Network (CN) subsystem; Protocol specification</w:t>
      </w:r>
    </w:p>
    <w:p w:rsidR="00450561" w:rsidRPr="00EA1155" w:rsidRDefault="00450561" w:rsidP="00450561">
      <w:r w:rsidRPr="00EA1155">
        <w:t>This document specifies the stage three (protocol description) of the Originating Identification Presentation (OIP) supplementary service and the Originating Identification Restriction (OIR) supplementary services, based on stage one and two of the ISDN CLIP and CLIR supplementary service. It provides the protocol details in the IP Multimedia (IM) Core Network (CN) subsystem based on the Session Initiation Protocol (SIP) and the Session Description Protocol (SDP).</w:t>
      </w:r>
    </w:p>
    <w:p w:rsidR="00450561" w:rsidRPr="00EA1155" w:rsidRDefault="00450561" w:rsidP="00450561">
      <w:pPr>
        <w:pStyle w:val="Heading5"/>
      </w:pPr>
      <w:r w:rsidRPr="00EA1155">
        <w:t>1.2.2.2.</w:t>
      </w:r>
      <w:del w:id="3172" w:author="Telecom Italia S.p.A. - Giovanni Romano" w:date="2013-05-27T14:21:00Z">
        <w:r w:rsidRPr="00EA1155" w:rsidDel="00386B30">
          <w:delText>109</w:delText>
        </w:r>
      </w:del>
      <w:ins w:id="3173" w:author="Telecom Italia S.p.A. - Giovanni Romano" w:date="2013-05-27T14:21:00Z">
        <w:r w:rsidRPr="00EA1155">
          <w:t>1</w:t>
        </w:r>
      </w:ins>
      <w:ins w:id="3174" w:author="Telecom Italia S.p.A. - Giovanni Romano" w:date="2013-05-29T15:58:00Z">
        <w:r w:rsidRPr="00EA1155">
          <w:t>6</w:t>
        </w:r>
      </w:ins>
      <w:ins w:id="3175" w:author="jovet" w:date="2013-08-27T14:54:00Z">
        <w:r w:rsidR="007F7FEA">
          <w:t>3</w:t>
        </w:r>
      </w:ins>
      <w:r w:rsidRPr="00EA1155">
        <w:tab/>
        <w:t>TS 24.608</w:t>
      </w:r>
    </w:p>
    <w:p w:rsidR="00450561" w:rsidRPr="00EA1155" w:rsidRDefault="00450561" w:rsidP="00450561">
      <w:pPr>
        <w:pStyle w:val="Headingb"/>
      </w:pPr>
      <w:r w:rsidRPr="00EA1155">
        <w:t>Terminating Identification Presentation (TIP) and Terminating Identification Restriction (TIR) using IP Multimedia (IM) Core Network (CN) subsystem; Protocol specification</w:t>
      </w:r>
    </w:p>
    <w:p w:rsidR="00450561" w:rsidRPr="00EA1155" w:rsidRDefault="00450561" w:rsidP="00557ED8">
      <w:r w:rsidRPr="00EA1155">
        <w:t>This document specifies the stage three protocol description of the Terminating Identification Presentation (TIP) and Terminating Identification Restriction (TIR) services, based on stage one and two of the ISDN COLP and COLR supplementary services. It provides the protocol details in the IP Multimedia (IM) Core Network (CN) subsystem based on the Session Initiation Protocol (SIP) and the Session Description Protocol (SDP).</w:t>
      </w:r>
    </w:p>
    <w:p w:rsidR="00450561" w:rsidRPr="00EA1155" w:rsidRDefault="00450561" w:rsidP="00450561">
      <w:pPr>
        <w:pStyle w:val="Heading5"/>
      </w:pPr>
      <w:r w:rsidRPr="00EA1155">
        <w:lastRenderedPageBreak/>
        <w:t>1.2.2.2.</w:t>
      </w:r>
      <w:del w:id="3176" w:author="Telecom Italia S.p.A. - Giovanni Romano" w:date="2013-05-27T14:21:00Z">
        <w:r w:rsidRPr="00EA1155" w:rsidDel="00386B30">
          <w:delText>110</w:delText>
        </w:r>
      </w:del>
      <w:ins w:id="3177" w:author="Telecom Italia S.p.A. - Giovanni Romano" w:date="2013-05-27T14:21:00Z">
        <w:r w:rsidRPr="00EA1155">
          <w:t>1</w:t>
        </w:r>
      </w:ins>
      <w:ins w:id="3178" w:author="Telecom Italia S.p.A. - Giovanni Romano" w:date="2013-05-29T15:58:00Z">
        <w:r w:rsidRPr="00EA1155">
          <w:t>6</w:t>
        </w:r>
      </w:ins>
      <w:ins w:id="3179" w:author="jovet" w:date="2013-08-27T14:54:00Z">
        <w:r w:rsidR="007F7FEA">
          <w:t>4</w:t>
        </w:r>
      </w:ins>
      <w:r w:rsidRPr="00EA1155">
        <w:tab/>
        <w:t>TS 24.610</w:t>
      </w:r>
    </w:p>
    <w:p w:rsidR="00450561" w:rsidRPr="00EA1155" w:rsidRDefault="00450561" w:rsidP="00450561">
      <w:pPr>
        <w:pStyle w:val="Headingb"/>
      </w:pPr>
      <w:r w:rsidRPr="00EA1155">
        <w:t>Communication HOLD (HOLD) using IP Multimedia (IM) Core Network (CN) subsystem; Protocol specification</w:t>
      </w:r>
    </w:p>
    <w:p w:rsidR="00450561" w:rsidRPr="00EA1155" w:rsidRDefault="00450561" w:rsidP="00450561">
      <w:r w:rsidRPr="00EA1155">
        <w:t>This document specifies the stage three Protocol Description of the Communication Hold (HOLD) services, based on stages one and two of the ISDN Hold (HOLD) supplementary services. It provides the protocol details in the IP Multimedia (IM) Core Network (CN) subsystem based on the Session Initiation Protocol (SIP) and the Session Description Protocol (SDP).</w:t>
      </w:r>
    </w:p>
    <w:p w:rsidR="00450561" w:rsidRPr="00EA1155" w:rsidRDefault="00450561" w:rsidP="00450561">
      <w:pPr>
        <w:pStyle w:val="Heading5"/>
      </w:pPr>
      <w:r w:rsidRPr="00EA1155">
        <w:t>1.2.2.2.</w:t>
      </w:r>
      <w:del w:id="3180" w:author="Telecom Italia S.p.A. - Giovanni Romano" w:date="2013-05-27T14:21:00Z">
        <w:r w:rsidRPr="00EA1155" w:rsidDel="00386B30">
          <w:delText>111</w:delText>
        </w:r>
      </w:del>
      <w:ins w:id="3181" w:author="Telecom Italia S.p.A. - Giovanni Romano" w:date="2013-05-27T14:21:00Z">
        <w:r w:rsidRPr="00EA1155">
          <w:t>1</w:t>
        </w:r>
      </w:ins>
      <w:ins w:id="3182" w:author="Telecom Italia S.p.A. - Giovanni Romano" w:date="2013-05-29T15:58:00Z">
        <w:r w:rsidRPr="00EA1155">
          <w:t>6</w:t>
        </w:r>
      </w:ins>
      <w:ins w:id="3183" w:author="jovet" w:date="2013-08-27T14:55:00Z">
        <w:r w:rsidR="007F7FEA">
          <w:t>5</w:t>
        </w:r>
      </w:ins>
      <w:r w:rsidRPr="00EA1155">
        <w:tab/>
        <w:t>TS 24.611</w:t>
      </w:r>
    </w:p>
    <w:p w:rsidR="00450561" w:rsidRPr="00EA1155" w:rsidRDefault="00450561" w:rsidP="00450561">
      <w:pPr>
        <w:pStyle w:val="Headingb"/>
      </w:pPr>
      <w:r w:rsidRPr="00EA1155">
        <w:t>Anonymous Communication Rejection (ACR) and Communication Barring (CB) using IP Multimedia (IM) Core Network (CN) subsystem; Protocol specification</w:t>
      </w:r>
    </w:p>
    <w:p w:rsidR="00450561" w:rsidRPr="00EA1155" w:rsidRDefault="00450561" w:rsidP="00557ED8">
      <w:r w:rsidRPr="00EA1155">
        <w:t xml:space="preserve">This document specifies the stage three, Protocol Description of the Anonymous Communication Rejection (ACR) and Communication Barring (CB) supplementary service, based on stage one and two of the ISDN supplementary service Anonymous Call Rejection (ACR), Incoming Communication Barring (ICB) and Outgoing Communication Barring (OCB). It provides </w:t>
      </w:r>
      <w:r w:rsidR="00557ED8">
        <w:br/>
      </w:r>
      <w:r w:rsidRPr="00EA1155">
        <w:t>the protocol details in the IP Multimedia (IM) Core Network (CN) subsystem based on the Session Initiation Protocol (SIP) and the Session Description Protocol (SDP).</w:t>
      </w:r>
    </w:p>
    <w:p w:rsidR="00450561" w:rsidRPr="00EA1155" w:rsidRDefault="00450561" w:rsidP="00450561">
      <w:pPr>
        <w:pStyle w:val="Heading5"/>
      </w:pPr>
      <w:r w:rsidRPr="00EA1155">
        <w:t>1.2.2.2.</w:t>
      </w:r>
      <w:del w:id="3184" w:author="Telecom Italia S.p.A. - Giovanni Romano" w:date="2013-05-27T14:21:00Z">
        <w:r w:rsidRPr="00EA1155" w:rsidDel="00386B30">
          <w:delText>112</w:delText>
        </w:r>
      </w:del>
      <w:ins w:id="3185" w:author="Telecom Italia S.p.A. - Giovanni Romano" w:date="2013-05-27T14:21:00Z">
        <w:r w:rsidRPr="00EA1155">
          <w:t>16</w:t>
        </w:r>
      </w:ins>
      <w:ins w:id="3186" w:author="jovet" w:date="2013-08-27T14:55:00Z">
        <w:r w:rsidR="007F7FEA">
          <w:t>6</w:t>
        </w:r>
      </w:ins>
      <w:r w:rsidRPr="00EA1155">
        <w:tab/>
        <w:t>TS 24.615</w:t>
      </w:r>
    </w:p>
    <w:p w:rsidR="00450561" w:rsidRPr="00EA1155" w:rsidRDefault="00450561" w:rsidP="00450561">
      <w:pPr>
        <w:pStyle w:val="Headingb"/>
      </w:pPr>
      <w:r w:rsidRPr="00EA1155">
        <w:t>Communication Waiting (CW) using IP Multimedia (IM) Core Network (CN) subsystem; Protocol specification</w:t>
      </w:r>
    </w:p>
    <w:p w:rsidR="00450561" w:rsidRPr="00EA1155" w:rsidRDefault="00450561" w:rsidP="00450561">
      <w:r w:rsidRPr="00EA1155">
        <w:t>This document specifies the stage 3, Protocol Description of the Communication Waiting (CW) service, based on stage 1 and stage 2 of the ISDN call waiting supplementary services. It provides the protocol details in the IP Multimedia (IM) Core Network (CN) subsystem based on the Session Initiation Protocol (SIP) and the Session Description Protocol (SDP).</w:t>
      </w:r>
    </w:p>
    <w:p w:rsidR="00450561" w:rsidRPr="00EA1155" w:rsidRDefault="00450561" w:rsidP="00450561">
      <w:pPr>
        <w:pStyle w:val="Heading5"/>
      </w:pPr>
      <w:r w:rsidRPr="00EA1155">
        <w:t>1.2.2.2.</w:t>
      </w:r>
      <w:del w:id="3187" w:author="Telecom Italia S.p.A. - Giovanni Romano" w:date="2013-05-27T14:21:00Z">
        <w:r w:rsidRPr="00EA1155" w:rsidDel="00386B30">
          <w:delText>113</w:delText>
        </w:r>
      </w:del>
      <w:ins w:id="3188" w:author="Telecom Italia S.p.A. - Giovanni Romano" w:date="2013-05-27T14:21:00Z">
        <w:r w:rsidRPr="00EA1155">
          <w:t>16</w:t>
        </w:r>
      </w:ins>
      <w:ins w:id="3189" w:author="jovet" w:date="2013-08-27T14:55:00Z">
        <w:r w:rsidR="007F7FEA">
          <w:t>7</w:t>
        </w:r>
      </w:ins>
      <w:r w:rsidRPr="00EA1155">
        <w:tab/>
        <w:t>TS 24.616</w:t>
      </w:r>
    </w:p>
    <w:p w:rsidR="00450561" w:rsidRPr="00EA1155" w:rsidRDefault="00450561" w:rsidP="00450561">
      <w:pPr>
        <w:pStyle w:val="Headingb"/>
      </w:pPr>
      <w:r w:rsidRPr="00EA1155">
        <w:t>Malicious Communication Identification (MCID) using IP Multimedia (IM) Core Network (CN) subsystem; Protocol specification</w:t>
      </w:r>
    </w:p>
    <w:p w:rsidR="00450561" w:rsidRPr="00EA1155" w:rsidRDefault="00450561" w:rsidP="00450561">
      <w:r w:rsidRPr="00EA1155">
        <w:t>This document specifies the stage three Protocol Description of the Malicious Call Communication Identification (MCID) service based on the stage one and two of ISDN Malicious Call Identification supplementary service. It provides the protocol details in the IP Multimedia (IM) Core Network (CN) subsystem based on the Session Initiation Protocol (SIP) and the Session Description Protocol (SDP). The MCID service will store session related information independent of the service requested.</w:t>
      </w:r>
    </w:p>
    <w:p w:rsidR="00450561" w:rsidRPr="00EA1155" w:rsidRDefault="00450561" w:rsidP="00450561">
      <w:pPr>
        <w:pStyle w:val="Heading5"/>
      </w:pPr>
      <w:r w:rsidRPr="00EA1155">
        <w:t>1.2.2.2.</w:t>
      </w:r>
      <w:del w:id="3190" w:author="Telecom Italia S.p.A. - Giovanni Romano" w:date="2013-05-27T14:21:00Z">
        <w:r w:rsidRPr="00EA1155" w:rsidDel="00386B30">
          <w:delText>114</w:delText>
        </w:r>
      </w:del>
      <w:ins w:id="3191" w:author="Telecom Italia S.p.A. - Giovanni Romano" w:date="2013-05-27T14:21:00Z">
        <w:r w:rsidRPr="00EA1155">
          <w:t>16</w:t>
        </w:r>
      </w:ins>
      <w:ins w:id="3192" w:author="jovet" w:date="2013-08-27T14:55:00Z">
        <w:r w:rsidR="007F7FEA">
          <w:t>8</w:t>
        </w:r>
      </w:ins>
      <w:r w:rsidRPr="00EA1155">
        <w:tab/>
        <w:t>TS 24.623</w:t>
      </w:r>
    </w:p>
    <w:p w:rsidR="00450561" w:rsidRPr="00EA1155" w:rsidRDefault="00450561" w:rsidP="00450561">
      <w:pPr>
        <w:pStyle w:val="Headingb"/>
      </w:pPr>
      <w:r w:rsidRPr="00EA1155">
        <w:t>Extensible Markup Language (XML) Configuration Access Protocol (XCAP) over the Ut interface for manipulating supplementary services</w:t>
      </w:r>
    </w:p>
    <w:p w:rsidR="00450561" w:rsidRPr="00EA1155" w:rsidRDefault="00450561" w:rsidP="00557ED8">
      <w:r w:rsidRPr="00EA1155">
        <w:t>This document defines a protocol used for manipulating data related to supplementary services. The protocol is based on the eXtensibleMarkup Language (XML) Configuration Access Protocol (XCAP) RFC 4825. A new XCAP application usage is defined for the purpose of manipulating the supplementary services data. The common XCAP related aspects that are applicable to supplementary services are specified in this document. The protocol allows authorized users to manipulate service</w:t>
      </w:r>
      <w:r w:rsidRPr="00EA1155">
        <w:noBreakHyphen/>
        <w:t>related data either when they are connected to IMS or when they are connected to non</w:t>
      </w:r>
      <w:r w:rsidRPr="00EA1155">
        <w:noBreakHyphen/>
        <w:t>IMS networks (e.g. the public Internet).</w:t>
      </w:r>
    </w:p>
    <w:p w:rsidR="00450561" w:rsidRPr="00EA1155" w:rsidRDefault="00450561" w:rsidP="00450561">
      <w:pPr>
        <w:pStyle w:val="Heading5"/>
      </w:pPr>
      <w:r w:rsidRPr="00EA1155">
        <w:lastRenderedPageBreak/>
        <w:t>1.2.2.2.</w:t>
      </w:r>
      <w:del w:id="3193" w:author="Telecom Italia S.p.A. - Giovanni Romano" w:date="2013-05-27T14:21:00Z">
        <w:r w:rsidRPr="00EA1155" w:rsidDel="00F12EA7">
          <w:delText>115</w:delText>
        </w:r>
      </w:del>
      <w:ins w:id="3194" w:author="Telecom Italia S.p.A. - Giovanni Romano" w:date="2013-05-27T14:21:00Z">
        <w:r w:rsidRPr="00EA1155">
          <w:t>1</w:t>
        </w:r>
      </w:ins>
      <w:ins w:id="3195" w:author="jovet" w:date="2013-08-27T14:55:00Z">
        <w:r w:rsidR="007F7FEA">
          <w:t>69</w:t>
        </w:r>
      </w:ins>
      <w:r w:rsidRPr="00EA1155">
        <w:tab/>
        <w:t>TS 24.628</w:t>
      </w:r>
    </w:p>
    <w:p w:rsidR="00450561" w:rsidRPr="00EA1155" w:rsidRDefault="00450561" w:rsidP="00450561">
      <w:pPr>
        <w:pStyle w:val="Headingb"/>
      </w:pPr>
      <w:r w:rsidRPr="00EA1155">
        <w:t>Common Basic Communication procedures using IP Multimedia (IM) Core Network (CN) subsystem; Protocol specification</w:t>
      </w:r>
    </w:p>
    <w:p w:rsidR="00450561" w:rsidRPr="00EA1155" w:rsidRDefault="00450561" w:rsidP="00450561">
      <w:r w:rsidRPr="00EA1155">
        <w:t>This document describes the stage three protocol for basic communication procedures common to several services in the IP Multimedia (IM) Core Network (CN) subsystem when at least one Application Server (AS) is included in the communication. The common procedures are based on stage three specifications for supplementary services.</w:t>
      </w:r>
    </w:p>
    <w:p w:rsidR="00450561" w:rsidRPr="00EA1155" w:rsidRDefault="00450561" w:rsidP="00450561">
      <w:pPr>
        <w:pStyle w:val="Heading5"/>
      </w:pPr>
      <w:r w:rsidRPr="00EA1155">
        <w:t>1.2.2.2.</w:t>
      </w:r>
      <w:del w:id="3196" w:author="Telecom Italia S.p.A. - Giovanni Romano" w:date="2013-05-27T14:22:00Z">
        <w:r w:rsidRPr="00EA1155" w:rsidDel="00F12EA7">
          <w:delText>116</w:delText>
        </w:r>
      </w:del>
      <w:ins w:id="3197" w:author="Telecom Italia S.p.A. - Giovanni Romano" w:date="2013-05-27T14:22:00Z">
        <w:r w:rsidRPr="00EA1155">
          <w:t>1</w:t>
        </w:r>
      </w:ins>
      <w:ins w:id="3198" w:author="Telecom Italia S.p.A. - Giovanni Romano" w:date="2013-05-29T16:00:00Z">
        <w:r w:rsidRPr="00EA1155">
          <w:t>7</w:t>
        </w:r>
      </w:ins>
      <w:ins w:id="3199" w:author="jovet" w:date="2013-08-27T14:55:00Z">
        <w:r w:rsidR="007F7FEA">
          <w:t>0</w:t>
        </w:r>
      </w:ins>
      <w:r w:rsidRPr="00EA1155">
        <w:tab/>
        <w:t>TS 24.629</w:t>
      </w:r>
    </w:p>
    <w:p w:rsidR="00450561" w:rsidRPr="00EA1155" w:rsidRDefault="00450561" w:rsidP="00450561">
      <w:pPr>
        <w:pStyle w:val="Headingb"/>
      </w:pPr>
      <w:r w:rsidRPr="00EA1155">
        <w:t>Explicit Communication Transfer (ECT) using IP Multimedia (IM) Core Network (CN) subsystem; Protocol specification</w:t>
      </w:r>
    </w:p>
    <w:p w:rsidR="00450561" w:rsidRPr="00EA1155" w:rsidRDefault="00450561" w:rsidP="00450561">
      <w:r w:rsidRPr="00EA1155">
        <w:t>This document specifies the stage three (protocol description) of the Explicit Communication transfer (ECT) supplementary service, based on stage one and two of the ISDN ECT supplementary service. It provides the protocol details in the IP Multimedia (IM) Core Network (CN) subsystem based on the Session Initiation Protocol (SIP) and the Session Description Protocol (SDP).</w:t>
      </w:r>
    </w:p>
    <w:p w:rsidR="00450561" w:rsidRPr="00EA1155" w:rsidRDefault="00450561" w:rsidP="00450561">
      <w:pPr>
        <w:pStyle w:val="Heading5"/>
      </w:pPr>
      <w:r w:rsidRPr="00EA1155">
        <w:t>1.2.2.2.</w:t>
      </w:r>
      <w:del w:id="3200" w:author="Telecom Italia S.p.A. - Giovanni Romano" w:date="2013-05-27T14:22:00Z">
        <w:r w:rsidRPr="00EA1155" w:rsidDel="00F12EA7">
          <w:delText>117</w:delText>
        </w:r>
      </w:del>
      <w:ins w:id="3201" w:author="Telecom Italia S.p.A. - Giovanni Romano" w:date="2013-05-27T14:22:00Z">
        <w:r w:rsidRPr="00EA1155">
          <w:t>1</w:t>
        </w:r>
      </w:ins>
      <w:ins w:id="3202" w:author="Telecom Italia S.p.A. - Giovanni Romano" w:date="2013-05-29T16:00:00Z">
        <w:r w:rsidRPr="00EA1155">
          <w:t>7</w:t>
        </w:r>
      </w:ins>
      <w:ins w:id="3203" w:author="jovet" w:date="2013-08-27T14:55:00Z">
        <w:r w:rsidR="007F7FEA">
          <w:t>1</w:t>
        </w:r>
      </w:ins>
      <w:r w:rsidRPr="00EA1155">
        <w:tab/>
        <w:t>TS 24.642</w:t>
      </w:r>
    </w:p>
    <w:p w:rsidR="00450561" w:rsidRPr="00EA1155" w:rsidRDefault="00450561" w:rsidP="00450561">
      <w:pPr>
        <w:pStyle w:val="Headingb"/>
      </w:pPr>
      <w:r w:rsidRPr="00EA1155">
        <w:t>Completion of Communications to Busy Subscriber (CCBS) and Completion of Communications by No Reply (CCNR) using IP Multimedia (IM) Core Network (CN) subsystem; Protocol specification</w:t>
      </w:r>
    </w:p>
    <w:p w:rsidR="00450561" w:rsidRPr="00EA1155" w:rsidRDefault="00450561" w:rsidP="00450561">
      <w:r w:rsidRPr="00EA1155">
        <w:t>This document specifies the stage three Protocol Description of the Completion of Communications to Busy Subscriber (CCBS) service and the Completion of Communication on no Reply (CCNR) service, based on stage one and two of the ISDN supplementary services. It provides the protocol details in the IP Multimedia (IM) Core Network (CN) subsystem based on the Session Initiation Protocol (SIP) and the Session Description Protocol (SDP).</w:t>
      </w:r>
    </w:p>
    <w:p w:rsidR="00450561" w:rsidRPr="00EA1155" w:rsidRDefault="00450561" w:rsidP="00450561">
      <w:pPr>
        <w:pStyle w:val="Heading5"/>
      </w:pPr>
      <w:r w:rsidRPr="00EA1155">
        <w:t>1.2.2.2.</w:t>
      </w:r>
      <w:del w:id="3204" w:author="Telecom Italia S.p.A. - Giovanni Romano" w:date="2013-05-27T14:22:00Z">
        <w:r w:rsidRPr="00EA1155" w:rsidDel="00F12EA7">
          <w:delText>118</w:delText>
        </w:r>
      </w:del>
      <w:ins w:id="3205" w:author="Telecom Italia S.p.A. - Giovanni Romano" w:date="2013-05-27T14:22:00Z">
        <w:r w:rsidRPr="00EA1155">
          <w:t>1</w:t>
        </w:r>
      </w:ins>
      <w:ins w:id="3206" w:author="Telecom Italia S.p.A. - Giovanni Romano" w:date="2013-05-29T16:00:00Z">
        <w:r w:rsidRPr="00EA1155">
          <w:t>7</w:t>
        </w:r>
      </w:ins>
      <w:ins w:id="3207" w:author="jovet" w:date="2013-08-27T14:55:00Z">
        <w:r w:rsidR="007F7FEA">
          <w:t>2</w:t>
        </w:r>
      </w:ins>
      <w:r w:rsidRPr="00EA1155">
        <w:tab/>
        <w:t>TS 24.647</w:t>
      </w:r>
    </w:p>
    <w:p w:rsidR="00450561" w:rsidRPr="00EA1155" w:rsidRDefault="00450561" w:rsidP="00450561">
      <w:pPr>
        <w:pStyle w:val="Headingb"/>
      </w:pPr>
      <w:r w:rsidRPr="00EA1155">
        <w:t>Advice Of Charge (AOC) using IP Multimedia (IM) Core Network (CN) subsystem</w:t>
      </w:r>
    </w:p>
    <w:p w:rsidR="00450561" w:rsidRPr="00EA1155" w:rsidRDefault="00450561" w:rsidP="00450561">
      <w:r w:rsidRPr="00EA1155">
        <w:t>This document specifies the stage three Protocol Description of the Advice Of Charge (AOC) service, based on stage 1 and 2 of the ISDN Supplementary Service Advice Of Charge for all calls (permanent mode). It provides the protocol details in the IP Multimedia (IM) Core Network (CN) subsystem based on the Session Initiation Protocol (SIP) and the Session Description Protocol (SDP).</w:t>
      </w:r>
    </w:p>
    <w:p w:rsidR="00450561" w:rsidRPr="00EA1155" w:rsidRDefault="00450561" w:rsidP="00450561">
      <w:pPr>
        <w:pStyle w:val="Heading5"/>
      </w:pPr>
      <w:r w:rsidRPr="00EA1155">
        <w:t>1.2.2.2.</w:t>
      </w:r>
      <w:del w:id="3208" w:author="Telecom Italia S.p.A. - Giovanni Romano" w:date="2013-05-27T14:22:00Z">
        <w:r w:rsidRPr="00EA1155" w:rsidDel="00F12EA7">
          <w:delText>119</w:delText>
        </w:r>
      </w:del>
      <w:ins w:id="3209" w:author="Telecom Italia S.p.A. - Giovanni Romano" w:date="2013-05-27T14:22:00Z">
        <w:r w:rsidRPr="00EA1155">
          <w:t>1</w:t>
        </w:r>
      </w:ins>
      <w:ins w:id="3210" w:author="Telecom Italia S.p.A. - Giovanni Romano" w:date="2013-05-29T16:00:00Z">
        <w:r w:rsidRPr="00EA1155">
          <w:t>7</w:t>
        </w:r>
      </w:ins>
      <w:ins w:id="3211" w:author="jovet" w:date="2013-08-27T14:56:00Z">
        <w:r w:rsidR="007F7FEA">
          <w:t>3</w:t>
        </w:r>
      </w:ins>
      <w:r w:rsidRPr="00EA1155">
        <w:tab/>
        <w:t>TS 24.654</w:t>
      </w:r>
    </w:p>
    <w:p w:rsidR="00450561" w:rsidRPr="00EA1155" w:rsidRDefault="00450561" w:rsidP="00450561">
      <w:pPr>
        <w:pStyle w:val="Headingb"/>
      </w:pPr>
      <w:r w:rsidRPr="00EA1155">
        <w:t xml:space="preserve">Closed User Group (CUG) using IP Multimedia (IM) Core Network (CN) subsystem, </w:t>
      </w:r>
      <w:ins w:id="3212" w:author="jovet" w:date="2013-08-27T14:56:00Z">
        <w:r w:rsidR="007F7FEA">
          <w:br/>
        </w:r>
      </w:ins>
      <w:r w:rsidRPr="00EA1155">
        <w:t>Protocol specification</w:t>
      </w:r>
    </w:p>
    <w:p w:rsidR="00450561" w:rsidRPr="00EA1155" w:rsidRDefault="00450561" w:rsidP="00450561">
      <w:r w:rsidRPr="00EA1155">
        <w:t>This document specifies the stage three Protocol Description of the Closed User Group (CUG) service, based on stage one and two of the ISDN Communication diversion supplementary services. It provides the protocol details in the IP Multimedia (IM) Core Network (CN) subsystem based on the Session Initiation Protocol (SIP) and the Session Description Protocol (SDP).</w:t>
      </w:r>
    </w:p>
    <w:p w:rsidR="00450561" w:rsidRPr="00EA1155" w:rsidRDefault="00450561" w:rsidP="00450561">
      <w:pPr>
        <w:pStyle w:val="Heading5"/>
      </w:pPr>
      <w:r w:rsidRPr="00EA1155">
        <w:t>1.2.2.2.</w:t>
      </w:r>
      <w:del w:id="3213" w:author="Telecom Italia S.p.A. - Giovanni Romano" w:date="2013-05-27T14:22:00Z">
        <w:r w:rsidRPr="00EA1155" w:rsidDel="00F12EA7">
          <w:delText>120</w:delText>
        </w:r>
      </w:del>
      <w:ins w:id="3214" w:author="Telecom Italia S.p.A. - Giovanni Romano" w:date="2013-05-27T14:22:00Z">
        <w:r w:rsidRPr="00EA1155">
          <w:t>1</w:t>
        </w:r>
      </w:ins>
      <w:ins w:id="3215" w:author="Telecom Italia S.p.A. - Giovanni Romano" w:date="2013-05-29T16:00:00Z">
        <w:r w:rsidRPr="00EA1155">
          <w:t>7</w:t>
        </w:r>
      </w:ins>
      <w:ins w:id="3216" w:author="jovet" w:date="2013-08-27T14:56:00Z">
        <w:r w:rsidR="007F7FEA">
          <w:t>4</w:t>
        </w:r>
      </w:ins>
      <w:r w:rsidRPr="00EA1155">
        <w:tab/>
        <w:t>TS 26.071</w:t>
      </w:r>
    </w:p>
    <w:p w:rsidR="00450561" w:rsidRPr="00EA1155" w:rsidRDefault="00450561" w:rsidP="00450561">
      <w:pPr>
        <w:pStyle w:val="Headingb"/>
      </w:pPr>
      <w:r w:rsidRPr="00EA1155">
        <w:t>AMR speech codec: general description</w:t>
      </w:r>
    </w:p>
    <w:p w:rsidR="00450561" w:rsidRPr="00EA1155" w:rsidRDefault="00450561" w:rsidP="00450561">
      <w:r w:rsidRPr="00EA1155">
        <w:t>This specification describes an introduction to the set of the adaptive multi-rate (AMR) specifications.</w:t>
      </w:r>
    </w:p>
    <w:p w:rsidR="00450561" w:rsidRPr="00EA1155" w:rsidRDefault="00450561" w:rsidP="00450561">
      <w:pPr>
        <w:pStyle w:val="Heading5"/>
      </w:pPr>
      <w:r w:rsidRPr="00EA1155">
        <w:lastRenderedPageBreak/>
        <w:t>1.2.2.2.</w:t>
      </w:r>
      <w:del w:id="3217" w:author="Telecom Italia S.p.A. - Giovanni Romano" w:date="2013-05-27T14:22:00Z">
        <w:r w:rsidRPr="00EA1155" w:rsidDel="00F12EA7">
          <w:delText>121</w:delText>
        </w:r>
      </w:del>
      <w:ins w:id="3218" w:author="Telecom Italia S.p.A. - Giovanni Romano" w:date="2013-05-27T14:22:00Z">
        <w:r w:rsidRPr="00EA1155">
          <w:t>1</w:t>
        </w:r>
      </w:ins>
      <w:ins w:id="3219" w:author="Telecom Italia S.p.A. - Giovanni Romano" w:date="2013-05-29T16:00:00Z">
        <w:r w:rsidRPr="00EA1155">
          <w:t>7</w:t>
        </w:r>
      </w:ins>
      <w:ins w:id="3220" w:author="jovet" w:date="2013-08-27T14:56:00Z">
        <w:r w:rsidR="007F7FEA">
          <w:t>5</w:t>
        </w:r>
      </w:ins>
      <w:r w:rsidRPr="00EA1155">
        <w:tab/>
        <w:t>TS 26.090</w:t>
      </w:r>
    </w:p>
    <w:p w:rsidR="00450561" w:rsidRPr="00EA1155" w:rsidRDefault="00450561" w:rsidP="00450561">
      <w:pPr>
        <w:pStyle w:val="Headingb"/>
      </w:pPr>
      <w:r w:rsidRPr="00EA1155">
        <w:t>AMR speech codec: transcoding functions</w:t>
      </w:r>
    </w:p>
    <w:p w:rsidR="00450561" w:rsidRPr="00EA1155" w:rsidRDefault="00450561" w:rsidP="00450561">
      <w:r w:rsidRPr="00EA1155">
        <w:t>This specification describes a detailed description of the AMR speech codec transcoding functions.</w:t>
      </w:r>
    </w:p>
    <w:p w:rsidR="00450561" w:rsidRPr="00EA1155" w:rsidRDefault="00450561" w:rsidP="00450561">
      <w:pPr>
        <w:pStyle w:val="Heading5"/>
      </w:pPr>
      <w:r w:rsidRPr="00EA1155">
        <w:t>1.2.2.2.</w:t>
      </w:r>
      <w:del w:id="3221" w:author="Telecom Italia S.p.A. - Giovanni Romano" w:date="2013-05-27T14:22:00Z">
        <w:r w:rsidRPr="00EA1155" w:rsidDel="00F12EA7">
          <w:delText>122</w:delText>
        </w:r>
      </w:del>
      <w:ins w:id="3222" w:author="Telecom Italia S.p.A. - Giovanni Romano" w:date="2013-05-27T14:22:00Z">
        <w:r w:rsidRPr="00EA1155">
          <w:t>17</w:t>
        </w:r>
      </w:ins>
      <w:ins w:id="3223" w:author="jovet" w:date="2013-08-27T14:56:00Z">
        <w:r w:rsidR="007F7FEA">
          <w:t>6</w:t>
        </w:r>
      </w:ins>
      <w:r w:rsidRPr="00EA1155">
        <w:tab/>
        <w:t>TS 26.091</w:t>
      </w:r>
    </w:p>
    <w:p w:rsidR="00450561" w:rsidRPr="00EA1155" w:rsidRDefault="00450561" w:rsidP="00450561">
      <w:pPr>
        <w:pStyle w:val="Headingb"/>
      </w:pPr>
      <w:r w:rsidRPr="00EA1155">
        <w:t>AMR speech codec: error concealment of lost frames</w:t>
      </w:r>
    </w:p>
    <w:p w:rsidR="00450561" w:rsidRPr="00EA1155" w:rsidRDefault="00450561" w:rsidP="00450561">
      <w:r w:rsidRPr="00EA1155">
        <w:t>This specification describes example procedures for the error concealment, also called frame substitution or muting procedure, of lost speech or silence indicator frames.</w:t>
      </w:r>
    </w:p>
    <w:p w:rsidR="00450561" w:rsidRPr="00EA1155" w:rsidRDefault="00450561" w:rsidP="00450561">
      <w:pPr>
        <w:pStyle w:val="Heading5"/>
      </w:pPr>
      <w:r w:rsidRPr="00EA1155">
        <w:t>1.2.2.2.</w:t>
      </w:r>
      <w:del w:id="3224" w:author="Telecom Italia S.p.A. - Giovanni Romano" w:date="2013-05-27T14:22:00Z">
        <w:r w:rsidRPr="00EA1155" w:rsidDel="00F12EA7">
          <w:delText>123</w:delText>
        </w:r>
      </w:del>
      <w:ins w:id="3225" w:author="Telecom Italia S.p.A. - Giovanni Romano" w:date="2013-05-27T14:22:00Z">
        <w:r w:rsidRPr="00EA1155">
          <w:t>17</w:t>
        </w:r>
      </w:ins>
      <w:ins w:id="3226" w:author="jovet" w:date="2013-08-27T14:56:00Z">
        <w:r w:rsidR="007F7FEA">
          <w:t>7</w:t>
        </w:r>
      </w:ins>
      <w:r w:rsidRPr="00EA1155">
        <w:tab/>
        <w:t>TS 26.092</w:t>
      </w:r>
    </w:p>
    <w:p w:rsidR="00450561" w:rsidRPr="00EA1155" w:rsidRDefault="00450561" w:rsidP="00450561">
      <w:pPr>
        <w:pStyle w:val="Headingb"/>
      </w:pPr>
      <w:r w:rsidRPr="00EA1155">
        <w:t>AMR speech codec: comfort noise aspects</w:t>
      </w:r>
    </w:p>
    <w:p w:rsidR="00450561" w:rsidRPr="00EA1155" w:rsidRDefault="00450561" w:rsidP="00450561">
      <w:r w:rsidRPr="00EA1155">
        <w:t>This specification describes the detailed requirements for the correct operation of the background acoustic noise evaluation, noise parameter encoding/decoding and comfort noise generation for the AMR speech codec during source controlled rate (SCR) operation.</w:t>
      </w:r>
    </w:p>
    <w:p w:rsidR="00450561" w:rsidRPr="00EA1155" w:rsidRDefault="00450561" w:rsidP="00450561">
      <w:pPr>
        <w:pStyle w:val="Heading5"/>
      </w:pPr>
      <w:r w:rsidRPr="00EA1155">
        <w:t>1.2.2.2.</w:t>
      </w:r>
      <w:del w:id="3227" w:author="Telecom Italia S.p.A. - Giovanni Romano" w:date="2013-05-27T14:23:00Z">
        <w:r w:rsidRPr="00EA1155" w:rsidDel="008D0B30">
          <w:delText>124</w:delText>
        </w:r>
      </w:del>
      <w:ins w:id="3228" w:author="Telecom Italia S.p.A. - Giovanni Romano" w:date="2013-05-27T14:23:00Z">
        <w:r w:rsidRPr="00EA1155">
          <w:t>17</w:t>
        </w:r>
      </w:ins>
      <w:ins w:id="3229" w:author="jovet" w:date="2013-08-27T14:56:00Z">
        <w:r w:rsidR="007F7FEA">
          <w:t>8</w:t>
        </w:r>
      </w:ins>
      <w:r w:rsidRPr="00EA1155">
        <w:tab/>
        <w:t>TS 26.093</w:t>
      </w:r>
    </w:p>
    <w:p w:rsidR="00450561" w:rsidRPr="00EA1155" w:rsidRDefault="00450561" w:rsidP="00450561">
      <w:pPr>
        <w:pStyle w:val="Headingb"/>
      </w:pPr>
      <w:r w:rsidRPr="00EA1155">
        <w:t>AMR speech codec: source controlled rate (SCR) operation</w:t>
      </w:r>
    </w:p>
    <w:p w:rsidR="00450561" w:rsidRPr="00EA1155" w:rsidRDefault="00450561" w:rsidP="00450561">
      <w:r w:rsidRPr="00EA1155">
        <w:t>This specification describes the operation of the AMR speech codec during SCR operation.</w:t>
      </w:r>
    </w:p>
    <w:p w:rsidR="00450561" w:rsidRPr="00EA1155" w:rsidRDefault="00450561" w:rsidP="00450561">
      <w:pPr>
        <w:pStyle w:val="Heading5"/>
      </w:pPr>
      <w:r w:rsidRPr="00EA1155">
        <w:t>1.2.2.2.</w:t>
      </w:r>
      <w:del w:id="3230" w:author="Telecom Italia S.p.A. - Giovanni Romano" w:date="2013-05-27T14:23:00Z">
        <w:r w:rsidRPr="00EA1155" w:rsidDel="008D0B30">
          <w:delText>125</w:delText>
        </w:r>
      </w:del>
      <w:ins w:id="3231" w:author="Telecom Italia S.p.A. - Giovanni Romano" w:date="2013-05-27T14:23:00Z">
        <w:r w:rsidRPr="00EA1155">
          <w:t>1</w:t>
        </w:r>
      </w:ins>
      <w:ins w:id="3232" w:author="jovet" w:date="2013-08-27T14:56:00Z">
        <w:r w:rsidR="007F7FEA">
          <w:t>79</w:t>
        </w:r>
      </w:ins>
      <w:r w:rsidRPr="00EA1155">
        <w:tab/>
        <w:t>TS 26.094</w:t>
      </w:r>
    </w:p>
    <w:p w:rsidR="00450561" w:rsidRPr="00EA1155" w:rsidRDefault="00450561" w:rsidP="00450561">
      <w:pPr>
        <w:pStyle w:val="Headingb"/>
      </w:pPr>
      <w:r w:rsidRPr="00EA1155">
        <w:t>AMR speech codec: voice activity detector (VAD)</w:t>
      </w:r>
    </w:p>
    <w:p w:rsidR="00450561" w:rsidRPr="00EA1155" w:rsidRDefault="00450561" w:rsidP="00450561">
      <w:r w:rsidRPr="00EA1155">
        <w:t>This specification describes two alternatives for the VAD to be used during SCR operation in conjunction with the AMR codec.</w:t>
      </w:r>
    </w:p>
    <w:p w:rsidR="00450561" w:rsidRPr="00EA1155" w:rsidRDefault="00450561" w:rsidP="00450561">
      <w:pPr>
        <w:pStyle w:val="Heading5"/>
      </w:pPr>
      <w:r w:rsidRPr="00EA1155">
        <w:t>1.2.2.2.</w:t>
      </w:r>
      <w:del w:id="3233" w:author="Telecom Italia S.p.A. - Giovanni Romano" w:date="2013-05-27T14:23:00Z">
        <w:r w:rsidRPr="00EA1155" w:rsidDel="008D0B30">
          <w:delText>126</w:delText>
        </w:r>
      </w:del>
      <w:ins w:id="3234" w:author="Telecom Italia S.p.A. - Giovanni Romano" w:date="2013-05-27T14:23:00Z">
        <w:r w:rsidRPr="00EA1155">
          <w:t>1</w:t>
        </w:r>
      </w:ins>
      <w:ins w:id="3235" w:author="Telecom Italia S.p.A. - Giovanni Romano" w:date="2013-05-29T16:01:00Z">
        <w:r w:rsidRPr="00EA1155">
          <w:t>8</w:t>
        </w:r>
      </w:ins>
      <w:ins w:id="3236" w:author="jovet" w:date="2013-08-27T14:56:00Z">
        <w:r w:rsidR="007F7FEA">
          <w:t>0</w:t>
        </w:r>
      </w:ins>
      <w:r w:rsidRPr="00EA1155">
        <w:tab/>
        <w:t>TS 26.110</w:t>
      </w:r>
    </w:p>
    <w:p w:rsidR="00450561" w:rsidRPr="00EA1155" w:rsidRDefault="00450561" w:rsidP="00450561">
      <w:pPr>
        <w:pStyle w:val="Headingb"/>
      </w:pPr>
      <w:r w:rsidRPr="00EA1155">
        <w:t>Codec for circuit-switched multimedia telephony service: general description</w:t>
      </w:r>
    </w:p>
    <w:p w:rsidR="00450561" w:rsidRPr="00EA1155" w:rsidRDefault="00450561" w:rsidP="00450561">
      <w:r w:rsidRPr="00EA1155">
        <w:t>This specification describes an introduction to the set of specifications for the support of circuit-switched 3G-324M multimedia telephony service.</w:t>
      </w:r>
    </w:p>
    <w:p w:rsidR="00450561" w:rsidRPr="00EA1155" w:rsidRDefault="00450561" w:rsidP="00450561">
      <w:pPr>
        <w:pStyle w:val="Heading5"/>
      </w:pPr>
      <w:r w:rsidRPr="00EA1155">
        <w:t>1.2.2.2.</w:t>
      </w:r>
      <w:del w:id="3237" w:author="Telecom Italia S.p.A. - Giovanni Romano" w:date="2013-05-27T14:23:00Z">
        <w:r w:rsidRPr="00EA1155" w:rsidDel="008D0B30">
          <w:delText>127</w:delText>
        </w:r>
      </w:del>
      <w:ins w:id="3238" w:author="Telecom Italia S.p.A. - Giovanni Romano" w:date="2013-05-27T14:23:00Z">
        <w:r w:rsidRPr="00EA1155">
          <w:t>1</w:t>
        </w:r>
      </w:ins>
      <w:ins w:id="3239" w:author="Telecom Italia S.p.A. - Giovanni Romano" w:date="2013-05-29T16:01:00Z">
        <w:r w:rsidRPr="00EA1155">
          <w:t>8</w:t>
        </w:r>
      </w:ins>
      <w:ins w:id="3240" w:author="jovet" w:date="2013-08-27T14:56:00Z">
        <w:r w:rsidR="007F7FEA">
          <w:t>1</w:t>
        </w:r>
      </w:ins>
      <w:r w:rsidRPr="00EA1155">
        <w:tab/>
        <w:t>TS 26.111</w:t>
      </w:r>
    </w:p>
    <w:p w:rsidR="00450561" w:rsidRPr="00EA1155" w:rsidRDefault="00450561" w:rsidP="00450561">
      <w:pPr>
        <w:pStyle w:val="Headingb"/>
      </w:pPr>
      <w:r w:rsidRPr="00EA1155">
        <w:t>Codec for circuit-switched multimedia telephony service: modifications to Recommendation ITU</w:t>
      </w:r>
      <w:r w:rsidR="007F7FEA">
        <w:t>-</w:t>
      </w:r>
      <w:r w:rsidRPr="00EA1155">
        <w:t>T H.324</w:t>
      </w:r>
    </w:p>
    <w:p w:rsidR="00450561" w:rsidRPr="00EA1155" w:rsidRDefault="00450561" w:rsidP="00450561">
      <w:r w:rsidRPr="00EA1155">
        <w:t>This specification describes the modifications appli</w:t>
      </w:r>
      <w:r w:rsidR="007F7FEA">
        <w:t>cable to the Recommendation ITU-</w:t>
      </w:r>
      <w:r w:rsidRPr="00EA1155">
        <w:t>T H.324, Annex C for the support of circuit-switched 3G-324M multimedia telephony service.</w:t>
      </w:r>
    </w:p>
    <w:p w:rsidR="00450561" w:rsidRPr="00EA1155" w:rsidRDefault="00450561" w:rsidP="00450561">
      <w:pPr>
        <w:pStyle w:val="Heading5"/>
      </w:pPr>
      <w:r w:rsidRPr="00EA1155">
        <w:t>1.2.2.2.</w:t>
      </w:r>
      <w:del w:id="3241" w:author="Telecom Italia S.p.A. - Giovanni Romano" w:date="2013-05-27T14:23:00Z">
        <w:r w:rsidRPr="00EA1155" w:rsidDel="008D0B30">
          <w:delText>128</w:delText>
        </w:r>
      </w:del>
      <w:ins w:id="3242" w:author="Telecom Italia S.p.A. - Giovanni Romano" w:date="2013-05-27T14:23:00Z">
        <w:r w:rsidRPr="00EA1155">
          <w:t>1</w:t>
        </w:r>
      </w:ins>
      <w:ins w:id="3243" w:author="Telecom Italia S.p.A. - Giovanni Romano" w:date="2013-05-29T16:01:00Z">
        <w:r w:rsidRPr="00EA1155">
          <w:t>8</w:t>
        </w:r>
      </w:ins>
      <w:ins w:id="3244" w:author="jovet" w:date="2013-08-27T14:57:00Z">
        <w:r w:rsidR="007F7FEA">
          <w:t>2</w:t>
        </w:r>
      </w:ins>
      <w:r w:rsidRPr="00EA1155">
        <w:tab/>
        <w:t>TS 27.005</w:t>
      </w:r>
    </w:p>
    <w:p w:rsidR="00450561" w:rsidRPr="00EA1155" w:rsidRDefault="00450561" w:rsidP="00450561">
      <w:pPr>
        <w:pStyle w:val="Headingb"/>
      </w:pPr>
      <w:r w:rsidRPr="00EA1155">
        <w:t>Use of Data Terminal Equipment – Data Circuit terminating Equipment (DTE-DCE) interface for Short Message Service (SMS) and Cell Broadcast Service (CBS)</w:t>
      </w:r>
    </w:p>
    <w:p w:rsidR="00450561" w:rsidRPr="00EA1155" w:rsidRDefault="00450561" w:rsidP="00450561">
      <w:r w:rsidRPr="00EA1155">
        <w:t>This specification describes three interface protocols for control of SMS functions within a GSM mobile telephone from a remote terminal via an asynchronous interface.</w:t>
      </w:r>
    </w:p>
    <w:p w:rsidR="00450561" w:rsidRPr="00EA1155" w:rsidRDefault="00450561" w:rsidP="00450561">
      <w:pPr>
        <w:pStyle w:val="Heading5"/>
      </w:pPr>
      <w:r w:rsidRPr="00EA1155">
        <w:lastRenderedPageBreak/>
        <w:t>1.2.2.2.</w:t>
      </w:r>
      <w:del w:id="3245" w:author="Telecom Italia S.p.A. - Giovanni Romano" w:date="2013-05-27T14:23:00Z">
        <w:r w:rsidRPr="00EA1155" w:rsidDel="008D0B30">
          <w:delText>129</w:delText>
        </w:r>
      </w:del>
      <w:ins w:id="3246" w:author="Telecom Italia S.p.A. - Giovanni Romano" w:date="2013-05-27T14:23:00Z">
        <w:r w:rsidRPr="00EA1155">
          <w:t>1</w:t>
        </w:r>
      </w:ins>
      <w:ins w:id="3247" w:author="Telecom Italia S.p.A. - Giovanni Romano" w:date="2013-05-29T16:01:00Z">
        <w:r w:rsidRPr="00EA1155">
          <w:t>8</w:t>
        </w:r>
      </w:ins>
      <w:ins w:id="3248" w:author="jovet" w:date="2013-08-27T14:57:00Z">
        <w:r w:rsidR="007F7FEA">
          <w:t>3</w:t>
        </w:r>
      </w:ins>
      <w:r w:rsidRPr="00EA1155">
        <w:tab/>
        <w:t>TS 27.007</w:t>
      </w:r>
    </w:p>
    <w:p w:rsidR="00450561" w:rsidRPr="00EA1155" w:rsidRDefault="00450561" w:rsidP="00450561">
      <w:pPr>
        <w:pStyle w:val="Headingb"/>
      </w:pPr>
      <w:r w:rsidRPr="00EA1155">
        <w:t>AT command set for User Equipment (UE)</w:t>
      </w:r>
    </w:p>
    <w:p w:rsidR="00450561" w:rsidRPr="00EA1155" w:rsidRDefault="00450561" w:rsidP="00450561">
      <w:r w:rsidRPr="00EA1155">
        <w:t>This specification describes a profile of AT commands and recommends that this profile be used for controlling mobile equipment (ME) functions and GSM network services from a terminal equipment (TE) through terminal adaptor (TA).</w:t>
      </w:r>
    </w:p>
    <w:p w:rsidR="00450561" w:rsidRPr="00EA1155" w:rsidRDefault="00450561" w:rsidP="00450561">
      <w:pPr>
        <w:pStyle w:val="Heading5"/>
      </w:pPr>
      <w:r w:rsidRPr="00EA1155">
        <w:t>1.2.2.2.</w:t>
      </w:r>
      <w:del w:id="3249" w:author="Telecom Italia S.p.A. - Giovanni Romano" w:date="2013-05-27T14:23:00Z">
        <w:r w:rsidRPr="00EA1155" w:rsidDel="008D0B30">
          <w:delText>130</w:delText>
        </w:r>
      </w:del>
      <w:ins w:id="3250" w:author="Telecom Italia S.p.A. - Giovanni Romano" w:date="2013-05-27T14:23:00Z">
        <w:r w:rsidRPr="00EA1155">
          <w:t>1</w:t>
        </w:r>
      </w:ins>
      <w:ins w:id="3251" w:author="Telecom Italia S.p.A. - Giovanni Romano" w:date="2013-05-29T16:01:00Z">
        <w:r w:rsidRPr="00EA1155">
          <w:t>8</w:t>
        </w:r>
      </w:ins>
      <w:ins w:id="3252" w:author="jovet" w:date="2013-08-27T14:57:00Z">
        <w:r w:rsidR="007F7FEA">
          <w:t>4</w:t>
        </w:r>
      </w:ins>
      <w:r w:rsidRPr="00EA1155">
        <w:tab/>
        <w:t>TS 27.010</w:t>
      </w:r>
    </w:p>
    <w:p w:rsidR="00450561" w:rsidRPr="00EA1155" w:rsidRDefault="00450561" w:rsidP="00450561">
      <w:pPr>
        <w:pStyle w:val="Headingb"/>
      </w:pPr>
      <w:r w:rsidRPr="00EA1155">
        <w:t>Terminal Equipment to User Equipment (TE-UE) multiplexer protocol</w:t>
      </w:r>
    </w:p>
    <w:p w:rsidR="00450561" w:rsidRPr="00EA1155" w:rsidRDefault="00450561" w:rsidP="00450561">
      <w:r w:rsidRPr="00EA1155">
        <w:t>This specification describes a multiplexing protocol between a mobile station and an external data terminal for the purposes of enabling multiple channels to be established for different purposes (e.g. simultaneous SMS and data call).</w:t>
      </w:r>
    </w:p>
    <w:p w:rsidR="00450561" w:rsidRPr="00EA1155" w:rsidRDefault="0011079E" w:rsidP="00450561">
      <w:pPr>
        <w:pStyle w:val="Heading5"/>
        <w:rPr>
          <w:lang w:val="fr-FR"/>
          <w:rPrChange w:id="3253" w:author="Telecom Italia S.p.A. - Giovanni Romano" w:date="2013-05-27T13:45:00Z">
            <w:rPr/>
          </w:rPrChange>
        </w:rPr>
      </w:pPr>
      <w:r w:rsidRPr="0011079E">
        <w:rPr>
          <w:lang w:val="fr-FR"/>
          <w:rPrChange w:id="3254" w:author="Telecom Italia S.p.A. - Giovanni Romano" w:date="2013-05-27T13:45:00Z">
            <w:rPr>
              <w:color w:val="0000FF"/>
              <w:u w:val="single"/>
            </w:rPr>
          </w:rPrChange>
        </w:rPr>
        <w:t>1.2.2.2.</w:t>
      </w:r>
      <w:del w:id="3255" w:author="Telecom Italia S.p.A. - Giovanni Romano" w:date="2013-05-27T14:23:00Z">
        <w:r w:rsidRPr="0011079E">
          <w:rPr>
            <w:lang w:val="fr-FR"/>
            <w:rPrChange w:id="3256" w:author="Telecom Italia S.p.A. - Giovanni Romano" w:date="2013-05-27T13:45:00Z">
              <w:rPr>
                <w:color w:val="0000FF"/>
                <w:u w:val="single"/>
              </w:rPr>
            </w:rPrChange>
          </w:rPr>
          <w:delText>131</w:delText>
        </w:r>
      </w:del>
      <w:ins w:id="3257" w:author="Telecom Italia S.p.A. - Giovanni Romano" w:date="2013-05-27T14:23:00Z">
        <w:r w:rsidRPr="0011079E">
          <w:rPr>
            <w:lang w:val="fr-CH"/>
            <w:rPrChange w:id="3258" w:author="Buonomo, Sergio" w:date="2013-07-15T10:22:00Z">
              <w:rPr/>
            </w:rPrChange>
          </w:rPr>
          <w:t>1</w:t>
        </w:r>
      </w:ins>
      <w:ins w:id="3259" w:author="Telecom Italia S.p.A. - Giovanni Romano" w:date="2013-05-29T16:01:00Z">
        <w:r w:rsidRPr="0011079E">
          <w:rPr>
            <w:lang w:val="fr-CH"/>
            <w:rPrChange w:id="3260" w:author="Buonomo, Sergio" w:date="2013-07-15T10:22:00Z">
              <w:rPr/>
            </w:rPrChange>
          </w:rPr>
          <w:t>8</w:t>
        </w:r>
      </w:ins>
      <w:ins w:id="3261" w:author="jovet" w:date="2013-08-27T14:57:00Z">
        <w:r w:rsidR="007F7FEA">
          <w:rPr>
            <w:lang w:val="fr-CH"/>
          </w:rPr>
          <w:t>5</w:t>
        </w:r>
      </w:ins>
      <w:r w:rsidRPr="0011079E">
        <w:rPr>
          <w:lang w:val="fr-FR"/>
          <w:rPrChange w:id="3262" w:author="Telecom Italia S.p.A. - Giovanni Romano" w:date="2013-05-27T13:45:00Z">
            <w:rPr>
              <w:color w:val="0000FF"/>
              <w:u w:val="single"/>
            </w:rPr>
          </w:rPrChange>
        </w:rPr>
        <w:tab/>
        <w:t>TS 29.002</w:t>
      </w:r>
    </w:p>
    <w:p w:rsidR="00450561" w:rsidRPr="00D15947" w:rsidRDefault="0011079E" w:rsidP="00450561">
      <w:pPr>
        <w:pStyle w:val="Headingb"/>
        <w:rPr>
          <w:lang w:val="fr-CH"/>
          <w:rPrChange w:id="3263" w:author="Buonomo, Sergio" w:date="2013-09-20T10:43:00Z">
            <w:rPr/>
          </w:rPrChange>
        </w:rPr>
      </w:pPr>
      <w:r w:rsidRPr="0011079E">
        <w:rPr>
          <w:lang w:val="fr-CH"/>
          <w:rPrChange w:id="3264" w:author="Buonomo, Sergio" w:date="2013-09-20T10:43:00Z">
            <w:rPr>
              <w:color w:val="0000FF"/>
              <w:u w:val="single"/>
            </w:rPr>
          </w:rPrChange>
        </w:rPr>
        <w:t>Mobile Application Part (MAP) specification</w:t>
      </w:r>
    </w:p>
    <w:p w:rsidR="00450561" w:rsidRPr="00EA1155" w:rsidRDefault="00450561" w:rsidP="00450561">
      <w:r w:rsidRPr="00EA1155">
        <w:t>It is necessary to transfer between entities of a Public Land Mobile Network (PLMN) information specific to the PLMN in order to deal with the specific behaviour of roaming Mobile Stations (MS)s. The Signalling System No. 7 specified by CCITT is used to transfer this information.</w:t>
      </w:r>
    </w:p>
    <w:p w:rsidR="00450561" w:rsidRPr="00EA1155" w:rsidRDefault="00450561" w:rsidP="00450561">
      <w:pPr>
        <w:pStyle w:val="Heading5"/>
      </w:pPr>
      <w:r w:rsidRPr="00EA1155">
        <w:t>1.2.2.2.</w:t>
      </w:r>
      <w:del w:id="3265" w:author="Telecom Italia S.p.A. - Giovanni Romano" w:date="2013-05-27T14:23:00Z">
        <w:r w:rsidRPr="00EA1155" w:rsidDel="008D0B30">
          <w:delText>132</w:delText>
        </w:r>
      </w:del>
      <w:ins w:id="3266" w:author="Telecom Italia S.p.A. - Giovanni Romano" w:date="2013-05-27T14:23:00Z">
        <w:r w:rsidRPr="00EA1155">
          <w:t>18</w:t>
        </w:r>
      </w:ins>
      <w:ins w:id="3267" w:author="jovet" w:date="2013-08-27T14:57:00Z">
        <w:r w:rsidR="007F7FEA">
          <w:t>6</w:t>
        </w:r>
      </w:ins>
      <w:r w:rsidRPr="00EA1155">
        <w:tab/>
        <w:t>TS 29.016</w:t>
      </w:r>
    </w:p>
    <w:p w:rsidR="00450561" w:rsidRPr="00EA1155" w:rsidRDefault="00450561" w:rsidP="00450561">
      <w:pPr>
        <w:pStyle w:val="Headingb"/>
      </w:pPr>
      <w:r w:rsidRPr="00EA1155">
        <w:t>General Packet Radio Service (GPRS); Serving GPRS Support Node (SGSN) – Visitors Location Register (VLR); Gs interface network service specification</w:t>
      </w:r>
    </w:p>
    <w:p w:rsidR="00450561" w:rsidRPr="00EA1155" w:rsidRDefault="00450561" w:rsidP="00450561">
      <w:r w:rsidRPr="00EA1155">
        <w:t xml:space="preserve">This document specifies or references the subset of MTP and SCCP which is used for the reliable transport of BSSAP+ messages in the Gs interface. This document references the 3GPP TS 29.202 which specifies alternative transport layers that can be applied instead of the MTP. This document also specifies the SCCP addressing capabilities to be provided in the Gs interface. This document is divided into two main parts, clause 5 dealing with the use of MTP and clauses 6 and 7 dealing with the use of SCCP. Clause 5 of this document deals with the subset of the MTP that is required between an SGSN and a VLR. It is intended that this implementation of MTP is compatible with a full MTP implementation. Clause 4 references the 3GPP TS 29.202 which specifies alternatives to the MTP. The SCCP is used to provide message routing between the SGSN and the VLR. </w:t>
      </w:r>
      <w:ins w:id="3268" w:author="jovet" w:date="2013-08-27T14:57:00Z">
        <w:r w:rsidR="007F7FEA">
          <w:br/>
        </w:r>
      </w:ins>
      <w:r w:rsidRPr="00EA1155">
        <w:t xml:space="preserve">The SCCP routing principles specified in this document allow connecting one SGSN to several VLR. No segmentation at SCCP level is needed on the Gs interface. Only SCCP class 0 is used on the Gs interface. Clauses 6 and 7 identify the SCCP subset that should be used between an SGSN and </w:t>
      </w:r>
      <w:del w:id="3269" w:author="Shvodian, Bill" w:date="2013-05-03T11:03:00Z">
        <w:r w:rsidRPr="00EA1155" w:rsidDel="00566D34">
          <w:delText>an</w:delText>
        </w:r>
      </w:del>
      <w:ins w:id="3270" w:author="Shvodian, Bill" w:date="2013-05-03T11:03:00Z">
        <w:r w:rsidRPr="00EA1155">
          <w:t>a</w:t>
        </w:r>
      </w:ins>
      <w:r w:rsidRPr="00EA1155">
        <w:t xml:space="preserve"> VLR.</w:t>
      </w:r>
    </w:p>
    <w:p w:rsidR="00450561" w:rsidRPr="00EA1155" w:rsidRDefault="00450561" w:rsidP="00450561">
      <w:pPr>
        <w:pStyle w:val="Heading5"/>
      </w:pPr>
      <w:r w:rsidRPr="00EA1155">
        <w:t>1.2.2.2.</w:t>
      </w:r>
      <w:del w:id="3271" w:author="Telecom Italia S.p.A. - Giovanni Romano" w:date="2013-05-27T14:23:00Z">
        <w:r w:rsidRPr="00EA1155" w:rsidDel="008D0B30">
          <w:delText>133</w:delText>
        </w:r>
      </w:del>
      <w:ins w:id="3272" w:author="Telecom Italia S.p.A. - Giovanni Romano" w:date="2013-05-27T14:23:00Z">
        <w:r w:rsidRPr="00EA1155">
          <w:t>18</w:t>
        </w:r>
      </w:ins>
      <w:ins w:id="3273" w:author="jovet" w:date="2013-08-27T14:57:00Z">
        <w:r w:rsidR="00F40B92">
          <w:t>7</w:t>
        </w:r>
      </w:ins>
      <w:r w:rsidRPr="00EA1155">
        <w:tab/>
        <w:t>TS 29.018</w:t>
      </w:r>
    </w:p>
    <w:p w:rsidR="00450561" w:rsidRPr="00EA1155" w:rsidRDefault="00450561" w:rsidP="00450561">
      <w:pPr>
        <w:pStyle w:val="Headingb"/>
      </w:pPr>
      <w:r w:rsidRPr="00EA1155">
        <w:t>General Packet Radio Service (GPRS); Serving GPRS Support Node (SGSN) – Visitors Location Register (VLR); Gs interface layer 3 specification</w:t>
      </w:r>
    </w:p>
    <w:p w:rsidR="00450561" w:rsidRPr="00EA1155" w:rsidRDefault="00450561" w:rsidP="00450561">
      <w:r w:rsidRPr="00EA1155">
        <w:t>This document specifies or references procedures used on the Serving GPRS Support Node (SGSN) to Visitors Location Register (VLR) interface for interoperability between GSM circuit switched services and GSM packet data services. This document specifies the layer 3 messages and procedures on the Gs interface to allow coordination between databases and to relay certain messages related to GSM circuit switched services over the GPRS subsystem. The functional split between VLR and SGSN is defined in 3GPP TS 23.060. The required procedures between VLR and SGSN are defined in detail in this document.</w:t>
      </w:r>
    </w:p>
    <w:p w:rsidR="00450561" w:rsidRPr="00EA1155" w:rsidRDefault="00450561" w:rsidP="00450561">
      <w:pPr>
        <w:pStyle w:val="Heading5"/>
      </w:pPr>
      <w:r w:rsidRPr="00EA1155">
        <w:lastRenderedPageBreak/>
        <w:t>1.2.2.2.</w:t>
      </w:r>
      <w:del w:id="3274" w:author="Telecom Italia S.p.A. - Giovanni Romano" w:date="2013-05-27T14:23:00Z">
        <w:r w:rsidRPr="00EA1155" w:rsidDel="008D0B30">
          <w:delText>134</w:delText>
        </w:r>
      </w:del>
      <w:ins w:id="3275" w:author="Telecom Italia S.p.A. - Giovanni Romano" w:date="2013-05-27T14:23:00Z">
        <w:r w:rsidRPr="00EA1155">
          <w:t>18</w:t>
        </w:r>
      </w:ins>
      <w:ins w:id="3276" w:author="jovet" w:date="2013-08-27T14:58:00Z">
        <w:r w:rsidR="00F40B92">
          <w:t>8</w:t>
        </w:r>
      </w:ins>
      <w:r w:rsidRPr="00EA1155">
        <w:tab/>
        <w:t>TS 29.060</w:t>
      </w:r>
    </w:p>
    <w:p w:rsidR="00450561" w:rsidRPr="00EA1155" w:rsidRDefault="00450561" w:rsidP="00450561">
      <w:pPr>
        <w:pStyle w:val="Headingb"/>
      </w:pPr>
      <w:r w:rsidRPr="00EA1155">
        <w:t>General Packet Radio Service (GPRS); GPRS Tunnelling Protocol (GTP) across the Gn and Gp interface</w:t>
      </w:r>
    </w:p>
    <w:p w:rsidR="00450561" w:rsidRPr="00EA1155" w:rsidRDefault="00450561" w:rsidP="00450561">
      <w:r w:rsidRPr="00EA1155">
        <w:t>This document defines the second version of GTP used on: the Gn and Gp interfaces of the General Packet Radio Service (GPRS); the Iu, Gn and Gp interfaces of the UMTS system.</w:t>
      </w:r>
    </w:p>
    <w:p w:rsidR="00450561" w:rsidRPr="00EA1155" w:rsidRDefault="00450561" w:rsidP="00450561">
      <w:pPr>
        <w:pStyle w:val="Heading5"/>
      </w:pPr>
      <w:r w:rsidRPr="00EA1155">
        <w:t>1.2.2.2.</w:t>
      </w:r>
      <w:del w:id="3277" w:author="Telecom Italia S.p.A. - Giovanni Romano" w:date="2013-05-27T14:23:00Z">
        <w:r w:rsidRPr="00EA1155" w:rsidDel="008D0B30">
          <w:delText>135</w:delText>
        </w:r>
      </w:del>
      <w:ins w:id="3278" w:author="Telecom Italia S.p.A. - Giovanni Romano" w:date="2013-05-27T14:23:00Z">
        <w:r w:rsidRPr="00EA1155">
          <w:t>1</w:t>
        </w:r>
      </w:ins>
      <w:ins w:id="3279" w:author="jovet" w:date="2013-08-27T14:58:00Z">
        <w:r w:rsidR="00F40B92">
          <w:t>89</w:t>
        </w:r>
      </w:ins>
      <w:r w:rsidRPr="00EA1155">
        <w:tab/>
        <w:t>TS 29.061</w:t>
      </w:r>
    </w:p>
    <w:p w:rsidR="00450561" w:rsidRPr="00EA1155" w:rsidRDefault="00450561" w:rsidP="00450561">
      <w:pPr>
        <w:pStyle w:val="Headingb"/>
      </w:pPr>
      <w:r w:rsidRPr="00EA1155">
        <w:t>Interworking between the Public Land Mobile Network (PLMN) supporting packet based services and Packet Data Networks (PDN)</w:t>
      </w:r>
    </w:p>
    <w:p w:rsidR="00450561" w:rsidRPr="00EA1155" w:rsidRDefault="00450561" w:rsidP="00450561">
      <w:r w:rsidRPr="00EA1155">
        <w:t>This document defines the requirements for Packet Domain interworking between a:</w:t>
      </w:r>
    </w:p>
    <w:p w:rsidR="00450561" w:rsidRPr="00EA1155" w:rsidRDefault="00450561" w:rsidP="00450561">
      <w:pPr>
        <w:pStyle w:val="enumlev1"/>
      </w:pPr>
      <w:r w:rsidRPr="00EA1155">
        <w:t>a)</w:t>
      </w:r>
      <w:r w:rsidRPr="00EA1155">
        <w:tab/>
        <w:t>PLMN and PDN;</w:t>
      </w:r>
    </w:p>
    <w:p w:rsidR="00450561" w:rsidRPr="00EA1155" w:rsidRDefault="00450561" w:rsidP="00450561">
      <w:pPr>
        <w:pStyle w:val="enumlev1"/>
      </w:pPr>
      <w:r w:rsidRPr="00EA1155">
        <w:t>b)</w:t>
      </w:r>
      <w:r w:rsidRPr="00EA1155">
        <w:tab/>
        <w:t>PLMN and PLMN.</w:t>
      </w:r>
    </w:p>
    <w:p w:rsidR="00450561" w:rsidRPr="00EA1155" w:rsidRDefault="00450561" w:rsidP="00450561">
      <w:r w:rsidRPr="00EA1155">
        <w:t xml:space="preserve">This document is valid for a PLMN in A/Gb mode as well as for a PLMN in Iu mode. If text applies only for one of these systems it is explicitly mentioned by using the terms “A/Gb mode” and “Iu mode”. Please note, that the A interface does not play any role in the scope of this document although the term “A/Gb mode” is used. </w:t>
      </w:r>
    </w:p>
    <w:p w:rsidR="00450561" w:rsidRPr="00EA1155" w:rsidRDefault="00450561" w:rsidP="00450561">
      <w:pPr>
        <w:pStyle w:val="Heading5"/>
        <w:numPr>
          <w:ins w:id="3280" w:author="Telecom Italia S.p.A. - Giovanni Romano" w:date="2013-05-27T13:55:00Z"/>
        </w:numPr>
        <w:rPr>
          <w:ins w:id="3281" w:author="Telecom Italia S.p.A. - Giovanni Romano" w:date="2013-05-27T13:55:00Z"/>
          <w:lang w:val="en-US"/>
        </w:rPr>
      </w:pPr>
      <w:ins w:id="3282" w:author="Telecom Italia S.p.A. - Giovanni Romano" w:date="2013-05-27T13:55:00Z">
        <w:r w:rsidRPr="00EA1155">
          <w:rPr>
            <w:lang w:val="en-US"/>
          </w:rPr>
          <w:t>1.2.2.2.</w:t>
        </w:r>
      </w:ins>
      <w:ins w:id="3283" w:author="Telecom Italia S.p.A. - Giovanni Romano" w:date="2013-05-27T14:23:00Z">
        <w:r w:rsidRPr="00EA1155">
          <w:rPr>
            <w:lang w:val="en-US" w:eastAsia="ja-JP"/>
          </w:rPr>
          <w:t>1</w:t>
        </w:r>
      </w:ins>
      <w:ins w:id="3284" w:author="Telecom Italia S.p.A. - Giovanni Romano" w:date="2013-05-29T16:02:00Z">
        <w:r w:rsidRPr="00EA1155">
          <w:rPr>
            <w:lang w:val="en-US" w:eastAsia="ja-JP"/>
          </w:rPr>
          <w:t>9</w:t>
        </w:r>
      </w:ins>
      <w:ins w:id="3285" w:author="jovet" w:date="2013-08-27T14:58:00Z">
        <w:r w:rsidR="00F40B92">
          <w:rPr>
            <w:lang w:val="en-US" w:eastAsia="ja-JP"/>
          </w:rPr>
          <w:t>0</w:t>
        </w:r>
        <w:r w:rsidR="00F40B92">
          <w:rPr>
            <w:lang w:val="en-US" w:eastAsia="ja-JP"/>
          </w:rPr>
          <w:tab/>
        </w:r>
      </w:ins>
      <w:ins w:id="3286" w:author="Telecom Italia S.p.A. - Giovanni Romano" w:date="2013-05-27T13:55:00Z">
        <w:r w:rsidRPr="00EA1155">
          <w:rPr>
            <w:lang w:val="en-US"/>
          </w:rPr>
          <w:tab/>
          <w:t>TS 29.078</w:t>
        </w:r>
      </w:ins>
    </w:p>
    <w:p w:rsidR="00450561" w:rsidRPr="00EA1155" w:rsidRDefault="00450561" w:rsidP="00450561">
      <w:pPr>
        <w:pStyle w:val="Headingb"/>
        <w:numPr>
          <w:ins w:id="3287" w:author="Telecom Italia S.p.A. - Giovanni Romano" w:date="2013-05-27T13:55:00Z"/>
        </w:numPr>
        <w:rPr>
          <w:ins w:id="3288" w:author="Telecom Italia S.p.A. - Giovanni Romano" w:date="2013-05-27T13:55:00Z"/>
          <w:lang w:val="en-US"/>
        </w:rPr>
      </w:pPr>
      <w:ins w:id="3289" w:author="Telecom Italia S.p.A. - Giovanni Romano" w:date="2013-05-27T13:55:00Z">
        <w:r w:rsidRPr="00EA1155">
          <w:rPr>
            <w:lang w:val="en-US"/>
          </w:rPr>
          <w:t xml:space="preserve">Customised Applications for Mobile network Enhanced Logic (CAMEL) Phase </w:t>
        </w:r>
        <w:r w:rsidRPr="00EA1155">
          <w:rPr>
            <w:rFonts w:hint="eastAsia"/>
            <w:lang w:val="en-US" w:eastAsia="ja-JP"/>
          </w:rPr>
          <w:t>4</w:t>
        </w:r>
        <w:r w:rsidRPr="00EA1155">
          <w:rPr>
            <w:lang w:val="en-US"/>
          </w:rPr>
          <w:t>; CAMEL Application Part (CAP) specification</w:t>
        </w:r>
      </w:ins>
    </w:p>
    <w:p w:rsidR="00450561" w:rsidRPr="00EA1155" w:rsidRDefault="00450561" w:rsidP="00450561">
      <w:pPr>
        <w:numPr>
          <w:ins w:id="3290" w:author="Telecom Italia S.p.A. - Giovanni Romano" w:date="2013-05-27T13:55:00Z"/>
        </w:numPr>
        <w:rPr>
          <w:ins w:id="3291" w:author="Telecom Italia S.p.A. - Giovanni Romano" w:date="2013-05-27T13:55:00Z"/>
          <w:lang w:val="en-US" w:eastAsia="ja-JP"/>
        </w:rPr>
      </w:pPr>
      <w:ins w:id="3292" w:author="Telecom Italia S.p.A. - Giovanni Romano" w:date="2013-05-27T13:55:00Z">
        <w:r w:rsidRPr="00EA1155">
          <w:rPr>
            <w:lang w:val="en-US" w:eastAsia="ja-JP"/>
          </w:rPr>
          <w:t xml:space="preserve">This document specifies the CAMEL Application Part (CAP) supporting the fourth phase of the network feature Customized Applications for Mobile network Enhanced Logic. CAP is based on </w:t>
        </w:r>
      </w:ins>
      <w:ins w:id="3293" w:author="jovet" w:date="2013-08-27T14:58:00Z">
        <w:r w:rsidR="00F40B92">
          <w:rPr>
            <w:lang w:val="en-US" w:eastAsia="ja-JP"/>
          </w:rPr>
          <w:br/>
        </w:r>
      </w:ins>
      <w:ins w:id="3294" w:author="Telecom Italia S.p.A. - Giovanni Romano" w:date="2013-05-27T13:55:00Z">
        <w:r w:rsidRPr="00EA1155">
          <w:rPr>
            <w:lang w:val="en-US" w:eastAsia="ja-JP"/>
          </w:rPr>
          <w:t>a sub-set of the ETSI Core INAP CS-2 as specified by ETSI EN 301 140-1. Descriptions and definitions provided by ETSI EN 301 140-1 are directly referenced by this standard in the case no additions or clarifications are needed for the use in the CAP.</w:t>
        </w:r>
      </w:ins>
    </w:p>
    <w:p w:rsidR="00450561" w:rsidRPr="00EA1155" w:rsidRDefault="00450561" w:rsidP="00450561">
      <w:pPr>
        <w:pStyle w:val="Heading5"/>
        <w:numPr>
          <w:ins w:id="3295" w:author="Telecom Italia S.p.A. - Giovanni Romano" w:date="2013-05-27T13:55:00Z"/>
        </w:numPr>
        <w:rPr>
          <w:ins w:id="3296" w:author="Telecom Italia S.p.A. - Giovanni Romano" w:date="2013-05-27T13:55:00Z"/>
          <w:lang w:val="en-US" w:eastAsia="ja-JP"/>
        </w:rPr>
      </w:pPr>
      <w:ins w:id="3297" w:author="Telecom Italia S.p.A. - Giovanni Romano" w:date="2013-05-27T13:55:00Z">
        <w:r w:rsidRPr="00EA1155">
          <w:rPr>
            <w:lang w:val="en-US"/>
          </w:rPr>
          <w:t>1.2.2.2.</w:t>
        </w:r>
      </w:ins>
      <w:ins w:id="3298" w:author="Telecom Italia S.p.A. - Giovanni Romano" w:date="2013-05-29T16:02:00Z">
        <w:r w:rsidRPr="00EA1155">
          <w:rPr>
            <w:lang w:val="en-US" w:eastAsia="ja-JP"/>
          </w:rPr>
          <w:t>19</w:t>
        </w:r>
      </w:ins>
      <w:ins w:id="3299" w:author="jovet" w:date="2013-08-27T14:58:00Z">
        <w:r w:rsidR="00F40B92">
          <w:rPr>
            <w:lang w:val="en-US" w:eastAsia="ja-JP"/>
          </w:rPr>
          <w:t>1</w:t>
        </w:r>
        <w:r w:rsidR="00F40B92">
          <w:rPr>
            <w:lang w:val="en-US" w:eastAsia="ja-JP"/>
          </w:rPr>
          <w:tab/>
        </w:r>
      </w:ins>
      <w:ins w:id="3300" w:author="Telecom Italia S.p.A. - Giovanni Romano" w:date="2013-05-27T13:55:00Z">
        <w:r w:rsidRPr="00EA1155">
          <w:rPr>
            <w:lang w:val="en-US"/>
          </w:rPr>
          <w:tab/>
          <w:t>TS 29.07</w:t>
        </w:r>
        <w:r w:rsidRPr="00EA1155">
          <w:rPr>
            <w:rFonts w:hint="eastAsia"/>
            <w:lang w:val="en-US" w:eastAsia="ja-JP"/>
          </w:rPr>
          <w:t>9</w:t>
        </w:r>
      </w:ins>
    </w:p>
    <w:p w:rsidR="00450561" w:rsidRPr="00EA1155" w:rsidRDefault="00450561" w:rsidP="00450561">
      <w:pPr>
        <w:pStyle w:val="Headingb"/>
        <w:numPr>
          <w:ins w:id="3301" w:author="Telecom Italia S.p.A. - Giovanni Romano" w:date="2013-05-27T13:55:00Z"/>
        </w:numPr>
        <w:rPr>
          <w:ins w:id="3302" w:author="Telecom Italia S.p.A. - Giovanni Romano" w:date="2013-05-27T13:55:00Z"/>
          <w:lang w:val="en-US"/>
        </w:rPr>
      </w:pPr>
      <w:ins w:id="3303" w:author="Telecom Italia S.p.A. - Giovanni Romano" w:date="2013-05-27T13:55:00Z">
        <w:r w:rsidRPr="00EA1155">
          <w:rPr>
            <w:lang w:val="en-US"/>
          </w:rPr>
          <w:t>Optimal media routeing within the IP Multimedia Subsystem (IMS); Stage 3</w:t>
        </w:r>
      </w:ins>
    </w:p>
    <w:p w:rsidR="00450561" w:rsidRPr="00EA1155" w:rsidRDefault="00450561" w:rsidP="00450561">
      <w:pPr>
        <w:numPr>
          <w:ins w:id="3304" w:author="Telecom Italia S.p.A. - Giovanni Romano" w:date="2013-05-27T13:55:00Z"/>
        </w:numPr>
        <w:rPr>
          <w:ins w:id="3305" w:author="Telecom Italia S.p.A. - Giovanni Romano" w:date="2013-05-27T13:55:00Z"/>
          <w:lang w:val="en-US" w:eastAsia="ja-JP"/>
        </w:rPr>
      </w:pPr>
      <w:ins w:id="3306" w:author="Telecom Italia S.p.A. - Giovanni Romano" w:date="2013-05-27T13:55:00Z">
        <w:r w:rsidRPr="00EA1155">
          <w:rPr>
            <w:lang w:val="en-US"/>
          </w:rPr>
          <w:t>This document defines optional Optimal Media Routeing (OMR) procedures that can be applied by entities in the IP Multimedia Subsystem (IMS) that control media resources and are capable of manipulating the Session Description Protocol (SDP)</w:t>
        </w:r>
      </w:ins>
    </w:p>
    <w:p w:rsidR="00450561" w:rsidRPr="00EA1155" w:rsidRDefault="00450561" w:rsidP="00450561">
      <w:pPr>
        <w:pStyle w:val="Heading5"/>
      </w:pPr>
      <w:r w:rsidRPr="00EA1155">
        <w:t>1.2.2.2.</w:t>
      </w:r>
      <w:del w:id="3307" w:author="Telecom Italia S.p.A. - Giovanni Romano" w:date="2013-05-27T14:24:00Z">
        <w:r w:rsidRPr="00EA1155" w:rsidDel="008D0B30">
          <w:delText>136</w:delText>
        </w:r>
      </w:del>
      <w:ins w:id="3308" w:author="Telecom Italia S.p.A. - Giovanni Romano" w:date="2013-05-27T14:24:00Z">
        <w:r w:rsidRPr="00EA1155">
          <w:t>1</w:t>
        </w:r>
      </w:ins>
      <w:ins w:id="3309" w:author="Telecom Italia S.p.A. - Giovanni Romano" w:date="2013-05-29T16:02:00Z">
        <w:r w:rsidRPr="00EA1155">
          <w:t>9</w:t>
        </w:r>
      </w:ins>
      <w:ins w:id="3310" w:author="jovet" w:date="2013-08-27T14:58:00Z">
        <w:r w:rsidR="00F40B92">
          <w:t>2</w:t>
        </w:r>
      </w:ins>
      <w:r w:rsidRPr="00EA1155">
        <w:tab/>
        <w:t>TS 29.118</w:t>
      </w:r>
    </w:p>
    <w:p w:rsidR="00450561" w:rsidRPr="00EA1155" w:rsidRDefault="00450561" w:rsidP="00450561">
      <w:pPr>
        <w:pStyle w:val="Headingb"/>
      </w:pPr>
      <w:r w:rsidRPr="00EA1155">
        <w:t>Mobility Management Entity (MME) – Visitor Location Register (VLR) SGs interface specification</w:t>
      </w:r>
    </w:p>
    <w:p w:rsidR="00450561" w:rsidRPr="00EA1155" w:rsidRDefault="00450561" w:rsidP="00450561">
      <w:r w:rsidRPr="00EA1155">
        <w:t xml:space="preserve">CS Fallback in the Evolved Packet System (EPS) enables the provisioning of CS-domain services (e.g. voice call, Location Services (LCS) or supplementary services) by reuse of CS infrastructure when the UE is served by E-UTRAN. Additionally, SMS delivery via the CS core network is realized without CS fallback. This document specifies the procedures and the SGs Application Part (SGsAP) messages used on the SGs interface between the Mobility Management Entity (MME) in the EPS and the Visitor Location Register (VLR), to allow location management coordination and to relay certain messages related to GSM circuit switched services over the EPS system. </w:t>
      </w:r>
      <w:ins w:id="3311" w:author="jovet" w:date="2013-08-27T14:58:00Z">
        <w:r w:rsidR="00F40B92">
          <w:br/>
        </w:r>
      </w:ins>
      <w:r w:rsidRPr="00EA1155">
        <w:t>This document also specifies the use of Stream Control Transmission Protocol (SCTP) for the transport of SGsAP messages.</w:t>
      </w:r>
    </w:p>
    <w:p w:rsidR="00450561" w:rsidRPr="00EA1155" w:rsidRDefault="00450561" w:rsidP="00310E49">
      <w:pPr>
        <w:pStyle w:val="Heading5"/>
        <w:numPr>
          <w:ins w:id="3312" w:author="Telecom Italia S.p.A. - Giovanni Romano" w:date="2013-05-27T13:56:00Z"/>
        </w:numPr>
        <w:rPr>
          <w:ins w:id="3313" w:author="Telecom Italia S.p.A. - Giovanni Romano" w:date="2013-05-27T13:56:00Z"/>
          <w:lang w:val="en-US" w:eastAsia="ja-JP"/>
        </w:rPr>
      </w:pPr>
      <w:ins w:id="3314" w:author="Telecom Italia S.p.A. - Giovanni Romano" w:date="2013-05-27T13:56:00Z">
        <w:r w:rsidRPr="00EA1155">
          <w:rPr>
            <w:lang w:val="en-US"/>
          </w:rPr>
          <w:lastRenderedPageBreak/>
          <w:t>1.2.2.2.</w:t>
        </w:r>
      </w:ins>
      <w:ins w:id="3315" w:author="Telecom Italia S.p.A. - Giovanni Romano" w:date="2013-05-27T14:24:00Z">
        <w:r w:rsidRPr="00EA1155">
          <w:rPr>
            <w:lang w:val="en-US" w:eastAsia="ja-JP"/>
          </w:rPr>
          <w:t>1</w:t>
        </w:r>
      </w:ins>
      <w:ins w:id="3316" w:author="Telecom Italia S.p.A. - Giovanni Romano" w:date="2013-05-29T16:02:00Z">
        <w:r w:rsidRPr="00EA1155">
          <w:rPr>
            <w:lang w:val="en-US" w:eastAsia="ja-JP"/>
          </w:rPr>
          <w:t>9</w:t>
        </w:r>
      </w:ins>
      <w:ins w:id="3317" w:author="jovet" w:date="2013-08-27T14:58:00Z">
        <w:r w:rsidR="00F40B92">
          <w:rPr>
            <w:lang w:val="en-US" w:eastAsia="ja-JP"/>
          </w:rPr>
          <w:t>3</w:t>
        </w:r>
        <w:r w:rsidR="00F40B92">
          <w:rPr>
            <w:lang w:val="en-US" w:eastAsia="ja-JP"/>
          </w:rPr>
          <w:tab/>
        </w:r>
      </w:ins>
      <w:ins w:id="3318" w:author="Telecom Italia S.p.A. - Giovanni Romano" w:date="2013-05-27T13:56:00Z">
        <w:r w:rsidRPr="00EA1155">
          <w:rPr>
            <w:lang w:val="en-US"/>
          </w:rPr>
          <w:tab/>
          <w:t>TS 29.</w:t>
        </w:r>
      </w:ins>
      <w:ins w:id="3319" w:author="Buonomo, Sergio" w:date="2013-10-18T11:15:00Z">
        <w:r w:rsidR="00F621E0">
          <w:rPr>
            <w:lang w:val="en-US" w:eastAsia="ja-JP"/>
          </w:rPr>
          <w:t>21</w:t>
        </w:r>
      </w:ins>
      <w:ins w:id="3320" w:author="Telecom Italia S.p.A. - Giovanni Romano" w:date="2013-05-27T13:56:00Z">
        <w:r w:rsidRPr="00EA1155">
          <w:rPr>
            <w:rFonts w:hint="eastAsia"/>
            <w:lang w:val="en-US" w:eastAsia="ja-JP"/>
          </w:rPr>
          <w:t>9</w:t>
        </w:r>
      </w:ins>
    </w:p>
    <w:p w:rsidR="00450561" w:rsidRPr="00EA1155" w:rsidRDefault="00450561" w:rsidP="00450561">
      <w:pPr>
        <w:pStyle w:val="Headingb"/>
        <w:numPr>
          <w:ins w:id="3321" w:author="Telecom Italia S.p.A. - Giovanni Romano" w:date="2013-05-27T13:56:00Z"/>
        </w:numPr>
        <w:rPr>
          <w:ins w:id="3322" w:author="Telecom Italia S.p.A. - Giovanni Romano" w:date="2013-05-27T13:56:00Z"/>
          <w:lang w:val="en-US"/>
        </w:rPr>
      </w:pPr>
      <w:ins w:id="3323" w:author="Telecom Italia S.p.A. - Giovanni Romano" w:date="2013-05-27T13:56:00Z">
        <w:r w:rsidRPr="00EA1155">
          <w:rPr>
            <w:lang w:val="en-US"/>
          </w:rPr>
          <w:t>Policy and charging control: Spending limit reporting over Sy reference point</w:t>
        </w:r>
      </w:ins>
    </w:p>
    <w:p w:rsidR="00450561" w:rsidRPr="00EA1155" w:rsidRDefault="00450561" w:rsidP="00450561">
      <w:pPr>
        <w:numPr>
          <w:ins w:id="3324" w:author="Telecom Italia S.p.A. - Giovanni Romano" w:date="2013-05-27T13:56:00Z"/>
        </w:numPr>
        <w:rPr>
          <w:ins w:id="3325" w:author="Telecom Italia S.p.A. - Giovanni Romano" w:date="2013-05-27T13:56:00Z"/>
          <w:lang w:val="en-US"/>
        </w:rPr>
      </w:pPr>
      <w:ins w:id="3326" w:author="Telecom Italia S.p.A. - Giovanni Romano" w:date="2013-05-27T13:56:00Z">
        <w:r w:rsidRPr="00EA1155">
          <w:rPr>
            <w:lang w:val="en-US"/>
          </w:rPr>
          <w:t>This document provides the protocol specification related to the Sy reference point. The Sy reference point lies between the Policy and Charging Rule Function (PCRF) and the Online Charging System (OCS). It enables transfer of policy counter status information relating to subscriber spending from OCS to PCRF.</w:t>
        </w:r>
      </w:ins>
    </w:p>
    <w:p w:rsidR="00450561" w:rsidRPr="00EA1155" w:rsidRDefault="00450561" w:rsidP="00450561">
      <w:pPr>
        <w:pStyle w:val="Heading5"/>
        <w:numPr>
          <w:ins w:id="3327" w:author="Telecom Italia S.p.A. - Giovanni Romano" w:date="2013-05-27T13:56:00Z"/>
        </w:numPr>
        <w:rPr>
          <w:ins w:id="3328" w:author="Telecom Italia S.p.A. - Giovanni Romano" w:date="2013-05-27T13:56:00Z"/>
          <w:lang w:val="en-US" w:eastAsia="ja-JP"/>
        </w:rPr>
      </w:pPr>
      <w:ins w:id="3329" w:author="Telecom Italia S.p.A. - Giovanni Romano" w:date="2013-05-27T13:56:00Z">
        <w:r w:rsidRPr="00EA1155">
          <w:rPr>
            <w:lang w:val="en-US"/>
          </w:rPr>
          <w:t>1.2.2.2.</w:t>
        </w:r>
      </w:ins>
      <w:ins w:id="3330" w:author="Telecom Italia S.p.A. - Giovanni Romano" w:date="2013-05-27T14:24:00Z">
        <w:r w:rsidRPr="00EA1155">
          <w:rPr>
            <w:lang w:val="en-US" w:eastAsia="ja-JP"/>
          </w:rPr>
          <w:t>1</w:t>
        </w:r>
      </w:ins>
      <w:ins w:id="3331" w:author="Telecom Italia S.p.A. - Giovanni Romano" w:date="2013-05-29T16:02:00Z">
        <w:r w:rsidRPr="00EA1155">
          <w:rPr>
            <w:lang w:val="en-US" w:eastAsia="ja-JP"/>
          </w:rPr>
          <w:t>9</w:t>
        </w:r>
      </w:ins>
      <w:ins w:id="3332" w:author="jovet" w:date="2013-08-27T14:58:00Z">
        <w:r w:rsidR="00F40B92">
          <w:rPr>
            <w:lang w:val="en-US" w:eastAsia="ja-JP"/>
          </w:rPr>
          <w:t>4</w:t>
        </w:r>
      </w:ins>
      <w:ins w:id="3333" w:author="jovet" w:date="2013-08-27T14:59:00Z">
        <w:r w:rsidR="00F40B92">
          <w:rPr>
            <w:lang w:val="en-US" w:eastAsia="ja-JP"/>
          </w:rPr>
          <w:tab/>
        </w:r>
      </w:ins>
      <w:ins w:id="3334" w:author="Telecom Italia S.p.A. - Giovanni Romano" w:date="2013-05-27T13:56:00Z">
        <w:r w:rsidRPr="00EA1155">
          <w:rPr>
            <w:lang w:val="en-US"/>
          </w:rPr>
          <w:tab/>
          <w:t xml:space="preserve">TS </w:t>
        </w:r>
        <w:r w:rsidRPr="00EA1155">
          <w:rPr>
            <w:lang w:val="en-US" w:eastAsia="ja-JP"/>
          </w:rPr>
          <w:t>29.161</w:t>
        </w:r>
      </w:ins>
    </w:p>
    <w:p w:rsidR="00450561" w:rsidRPr="00EA1155" w:rsidRDefault="00450561" w:rsidP="009D0C9C">
      <w:pPr>
        <w:pStyle w:val="headingb0"/>
        <w:numPr>
          <w:ins w:id="3335" w:author="Telecom Italia S.p.A. - Giovanni Romano" w:date="2013-05-27T13:56:00Z"/>
        </w:numPr>
        <w:rPr>
          <w:ins w:id="3336" w:author="Telecom Italia S.p.A. - Giovanni Romano" w:date="2013-05-27T13:56:00Z"/>
          <w:lang w:val="en-US" w:eastAsia="ja-JP"/>
        </w:rPr>
      </w:pPr>
      <w:ins w:id="3337" w:author="Telecom Italia S.p.A. - Giovanni Romano" w:date="2013-05-27T13:56:00Z">
        <w:r w:rsidRPr="00EA1155">
          <w:rPr>
            <w:lang w:val="en-US"/>
          </w:rPr>
          <w:t>Interworking between the Public Land Mobile Network (PLMN) supporting packet based services with Wireless Local Area Network (WLAN) access and Packet data Networks (PDN)</w:t>
        </w:r>
      </w:ins>
    </w:p>
    <w:p w:rsidR="00450561" w:rsidRPr="00EA1155" w:rsidRDefault="00450561" w:rsidP="00450561">
      <w:pPr>
        <w:numPr>
          <w:ins w:id="3338" w:author="Telecom Italia S.p.A. - Giovanni Romano" w:date="2013-05-27T13:56:00Z"/>
        </w:numPr>
        <w:rPr>
          <w:ins w:id="3339" w:author="Telecom Italia S.p.A. - Giovanni Romano" w:date="2013-05-27T13:56:00Z"/>
          <w:lang w:val="en-US" w:eastAsia="ja-JP"/>
        </w:rPr>
      </w:pPr>
      <w:ins w:id="3340" w:author="Telecom Italia S.p.A. - Giovanni Romano" w:date="2013-05-27T13:56:00Z">
        <w:r w:rsidRPr="00EA1155">
          <w:rPr>
            <w:lang w:val="en-US" w:eastAsia="ja-JP"/>
          </w:rPr>
          <w:t>This document defines the requirements for Packet Domain interworking between a PLMN with WLAN access and PDN; and the requirements for Packet Domain interworking between PLMN with WLAN access and PLMN.</w:t>
        </w:r>
      </w:ins>
    </w:p>
    <w:p w:rsidR="00450561" w:rsidRPr="00EA1155" w:rsidRDefault="00450561" w:rsidP="00450561">
      <w:pPr>
        <w:numPr>
          <w:ins w:id="3341" w:author="Telecom Italia S.p.A. - Giovanni Romano" w:date="2013-05-27T13:56:00Z"/>
        </w:numPr>
        <w:rPr>
          <w:ins w:id="3342" w:author="Telecom Italia S.p.A. - Giovanni Romano" w:date="2013-05-27T13:56:00Z"/>
          <w:lang w:val="en-US" w:eastAsia="ja-JP"/>
        </w:rPr>
      </w:pPr>
      <w:ins w:id="3343" w:author="Telecom Italia S.p.A. - Giovanni Romano" w:date="2013-05-27T13:56:00Z">
        <w:r w:rsidRPr="00EA1155">
          <w:rPr>
            <w:lang w:val="en-US" w:eastAsia="ja-JP"/>
          </w:rPr>
          <w:t>This document also defines the usage of Radius at the Pp Reference Point between the Packet Data Gateway and the Presence Network Agent.</w:t>
        </w:r>
      </w:ins>
    </w:p>
    <w:p w:rsidR="00450561" w:rsidRPr="00EA1155" w:rsidRDefault="00450561" w:rsidP="00450561">
      <w:pPr>
        <w:pStyle w:val="Heading5"/>
      </w:pPr>
      <w:r w:rsidRPr="00EA1155">
        <w:t>1.2.2.2.</w:t>
      </w:r>
      <w:del w:id="3344" w:author="Telecom Italia S.p.A. - Giovanni Romano" w:date="2013-05-27T14:24:00Z">
        <w:r w:rsidRPr="00EA1155" w:rsidDel="008D0B30">
          <w:delText>137</w:delText>
        </w:r>
      </w:del>
      <w:ins w:id="3345" w:author="Telecom Italia S.p.A. - Giovanni Romano" w:date="2013-05-27T14:24:00Z">
        <w:r w:rsidRPr="00EA1155">
          <w:t>1</w:t>
        </w:r>
      </w:ins>
      <w:ins w:id="3346" w:author="Telecom Italia S.p.A. - Giovanni Romano" w:date="2013-05-29T16:02:00Z">
        <w:r w:rsidRPr="00EA1155">
          <w:t>9</w:t>
        </w:r>
      </w:ins>
      <w:ins w:id="3347" w:author="jovet" w:date="2013-08-27T14:59:00Z">
        <w:r w:rsidR="00F40B92">
          <w:t>5</w:t>
        </w:r>
      </w:ins>
      <w:r w:rsidRPr="00EA1155">
        <w:tab/>
        <w:t>TS 29.162</w:t>
      </w:r>
    </w:p>
    <w:p w:rsidR="00450561" w:rsidRPr="00EA1155" w:rsidRDefault="00450561" w:rsidP="00450561">
      <w:pPr>
        <w:pStyle w:val="Headingb"/>
      </w:pPr>
      <w:r w:rsidRPr="00EA1155">
        <w:t>Interworking between the IM CN subsystem and IP networks</w:t>
      </w:r>
    </w:p>
    <w:p w:rsidR="00450561" w:rsidRPr="00EA1155" w:rsidRDefault="00450561" w:rsidP="00450561">
      <w:r w:rsidRPr="00EA1155">
        <w:t>The IM CN subsystem interworks with the external IP networks through the Mb reference point. This document details the interworking between the IM CN subsystem and external IP networks for IM service support. It addresses the issues of control plane interworking and, user plane interworking for specific interworking use cases.</w:t>
      </w:r>
    </w:p>
    <w:p w:rsidR="00450561" w:rsidRPr="00EA1155" w:rsidRDefault="00450561" w:rsidP="00450561">
      <w:pPr>
        <w:pStyle w:val="Heading5"/>
      </w:pPr>
      <w:r w:rsidRPr="00EA1155">
        <w:t>1.2.2.2.</w:t>
      </w:r>
      <w:del w:id="3348" w:author="Telecom Italia S.p.A. - Giovanni Romano" w:date="2013-05-27T14:24:00Z">
        <w:r w:rsidRPr="00EA1155" w:rsidDel="008D0B30">
          <w:delText>138</w:delText>
        </w:r>
      </w:del>
      <w:ins w:id="3349" w:author="Telecom Italia S.p.A. - Giovanni Romano" w:date="2013-05-27T14:24:00Z">
        <w:r w:rsidRPr="00EA1155">
          <w:t>19</w:t>
        </w:r>
      </w:ins>
      <w:ins w:id="3350" w:author="jovet" w:date="2013-08-27T14:59:00Z">
        <w:r w:rsidR="00F40B92">
          <w:t>6</w:t>
        </w:r>
      </w:ins>
      <w:r w:rsidRPr="00EA1155">
        <w:tab/>
        <w:t>TS 29.163</w:t>
      </w:r>
    </w:p>
    <w:p w:rsidR="00450561" w:rsidRPr="00EA1155" w:rsidRDefault="00450561" w:rsidP="00450561">
      <w:pPr>
        <w:pStyle w:val="Headingb"/>
      </w:pPr>
      <w:r w:rsidRPr="00EA1155">
        <w:t>Interworking between the IP Multimedia (IM) Core Network (CN) subsystem and Circuit Switched (CS) networks</w:t>
      </w:r>
    </w:p>
    <w:p w:rsidR="00450561" w:rsidRPr="00EA1155" w:rsidRDefault="00450561" w:rsidP="00450561">
      <w:r w:rsidRPr="00EA1155">
        <w:t>This document specifies the principles of interworking between the 3GPP IM CN subsystem and BICC/ISUP based legacy CS networks, in order to support IM basic voice, data and multimedia calls. This document addresses the areas of control and user plane interworking between the IM CN subsystem and CS networks through the network functions, which include the MGCF and IM-MGW. For the specification of control plane interworking, areas such as the interworking between SIP and BICC or ISUP are detailed in terms of the processes and protocol mappings required for the support of both IM originated and terminated voice and multimedia calls. Other areas addressed encompass the transport protocol and signalling issues for negotiation and mapping of bearer capabilities and QoS information.</w:t>
      </w:r>
    </w:p>
    <w:p w:rsidR="00450561" w:rsidRPr="00EA1155" w:rsidRDefault="00450561" w:rsidP="00450561">
      <w:pPr>
        <w:pStyle w:val="Heading5"/>
      </w:pPr>
      <w:r w:rsidRPr="00EA1155">
        <w:t>1.2.2.2.</w:t>
      </w:r>
      <w:del w:id="3351" w:author="Telecom Italia S.p.A. - Giovanni Romano" w:date="2013-05-27T14:24:00Z">
        <w:r w:rsidRPr="00EA1155" w:rsidDel="008D0B30">
          <w:delText>139</w:delText>
        </w:r>
      </w:del>
      <w:ins w:id="3352" w:author="Telecom Italia S.p.A. - Giovanni Romano" w:date="2013-05-27T14:24:00Z">
        <w:r w:rsidRPr="00EA1155">
          <w:t>19</w:t>
        </w:r>
      </w:ins>
      <w:ins w:id="3353" w:author="jovet" w:date="2013-08-27T14:59:00Z">
        <w:r w:rsidR="00F40B92">
          <w:t>7</w:t>
        </w:r>
      </w:ins>
      <w:r w:rsidRPr="00EA1155">
        <w:tab/>
        <w:t>TS 29.164</w:t>
      </w:r>
    </w:p>
    <w:p w:rsidR="00450561" w:rsidRPr="00EA1155" w:rsidRDefault="00450561" w:rsidP="00450561">
      <w:pPr>
        <w:pStyle w:val="Headingb"/>
      </w:pPr>
      <w:r w:rsidRPr="00EA1155">
        <w:t>Interworking between the 3GPP CS domain with BICC or ISUP as signalling protocol and external SIP-I networks</w:t>
      </w:r>
    </w:p>
    <w:p w:rsidR="00450561" w:rsidRPr="00EA1155" w:rsidRDefault="00450561" w:rsidP="00450561">
      <w:r w:rsidRPr="00EA1155">
        <w:t>This specification defines interworking procedures between a 3GPP CS domain which applies either BICC or ISUP as signalling protocol, and external networks that use SIP-I as signalling protocol. The document also describes the related interworking architecture. This specification also defines stage 2 procedures for the control of the MGW.</w:t>
      </w:r>
    </w:p>
    <w:p w:rsidR="00450561" w:rsidRPr="00EA1155" w:rsidRDefault="00450561" w:rsidP="00450561">
      <w:pPr>
        <w:pStyle w:val="Heading5"/>
      </w:pPr>
      <w:r w:rsidRPr="00EA1155">
        <w:lastRenderedPageBreak/>
        <w:t>1.2.2.2.</w:t>
      </w:r>
      <w:del w:id="3354" w:author="Telecom Italia S.p.A. - Giovanni Romano" w:date="2013-05-27T14:24:00Z">
        <w:r w:rsidRPr="00EA1155" w:rsidDel="008D0B30">
          <w:delText>140</w:delText>
        </w:r>
      </w:del>
      <w:ins w:id="3355" w:author="Telecom Italia S.p.A. - Giovanni Romano" w:date="2013-05-27T14:24:00Z">
        <w:r w:rsidRPr="00EA1155">
          <w:t>19</w:t>
        </w:r>
      </w:ins>
      <w:ins w:id="3356" w:author="jovet" w:date="2013-08-27T14:59:00Z">
        <w:r w:rsidR="00F40B92">
          <w:t>8</w:t>
        </w:r>
      </w:ins>
      <w:r w:rsidRPr="00EA1155">
        <w:tab/>
        <w:t>TS 29.165</w:t>
      </w:r>
    </w:p>
    <w:p w:rsidR="00450561" w:rsidRPr="00EA1155" w:rsidRDefault="00450561" w:rsidP="00450561">
      <w:pPr>
        <w:pStyle w:val="Headingb"/>
      </w:pPr>
      <w:r w:rsidRPr="00EA1155">
        <w:t>Inter-IMS Network to Network Interface (NNI)</w:t>
      </w:r>
    </w:p>
    <w:p w:rsidR="00450561" w:rsidRPr="00EA1155" w:rsidRDefault="00450561" w:rsidP="00450561">
      <w:r w:rsidRPr="00EA1155">
        <w:t>The objective of this document is to address the Inter-IMS Network to Network Interface (II-NNI) consisting of Ici and Izi reference points between IMS networks in order to support end-to-end service interoperability. This document will address the issues related to control plane signalling (3GPP usage of SIP and SDP protocols, required SIP headers) as well as other interconnecting aspects like security, numbering/naming/addressing and user plane issues as transport protocol, media and codecs actually covered in a widespread set of 3GPP specifications. A profiling of the Inter-IMS Network to Network Interface (II-NNI) is also provided.</w:t>
      </w:r>
    </w:p>
    <w:p w:rsidR="00450561" w:rsidRPr="00EA1155" w:rsidRDefault="00450561" w:rsidP="00450561">
      <w:pPr>
        <w:pStyle w:val="Heading5"/>
      </w:pPr>
      <w:r w:rsidRPr="00EA1155">
        <w:t>1.2.2.2.</w:t>
      </w:r>
      <w:del w:id="3357" w:author="Telecom Italia S.p.A. - Giovanni Romano" w:date="2013-05-27T14:24:00Z">
        <w:r w:rsidRPr="00EA1155" w:rsidDel="008D0B30">
          <w:delText>141</w:delText>
        </w:r>
      </w:del>
      <w:ins w:id="3358" w:author="jovet" w:date="2013-08-27T14:59:00Z">
        <w:r w:rsidR="00F40B92">
          <w:t>199</w:t>
        </w:r>
      </w:ins>
      <w:r w:rsidRPr="00EA1155">
        <w:tab/>
        <w:t>TS 29.168</w:t>
      </w:r>
    </w:p>
    <w:p w:rsidR="00450561" w:rsidRPr="00EA1155" w:rsidRDefault="00450561" w:rsidP="00450561">
      <w:pPr>
        <w:pStyle w:val="Headingb"/>
      </w:pPr>
      <w:r w:rsidRPr="00EA1155">
        <w:t>Cell Broadcast Centre interfaces with the Evolved Packet Core; Stage 3</w:t>
      </w:r>
    </w:p>
    <w:p w:rsidR="00450561" w:rsidRPr="00EA1155" w:rsidRDefault="00450561" w:rsidP="00450561">
      <w:r w:rsidRPr="00EA1155">
        <w:t>This document specifies the procedures and the SBc Application Part (SBc-AP) messages used on the SBc-AP interface between the Mobility Management Entity (MME) and the Cell Broadcast Centre (CBC). This document supports the following functions. Warning Message Transmission function in the EPS.</w:t>
      </w:r>
    </w:p>
    <w:p w:rsidR="00450561" w:rsidRPr="00EA1155" w:rsidRDefault="00450561" w:rsidP="00450561">
      <w:pPr>
        <w:pStyle w:val="Heading5"/>
      </w:pPr>
      <w:r w:rsidRPr="00EA1155">
        <w:t>1.2.2.2.</w:t>
      </w:r>
      <w:del w:id="3359" w:author="Telecom Italia S.p.A. - Giovanni Romano" w:date="2013-05-27T14:24:00Z">
        <w:r w:rsidRPr="00EA1155" w:rsidDel="008D0B30">
          <w:delText>142</w:delText>
        </w:r>
      </w:del>
      <w:ins w:id="3360" w:author="Telecom Italia S.p.A. - Giovanni Romano" w:date="2013-05-29T16:03:00Z">
        <w:r w:rsidRPr="00EA1155">
          <w:t>20</w:t>
        </w:r>
      </w:ins>
      <w:ins w:id="3361" w:author="jovet" w:date="2013-08-27T14:59:00Z">
        <w:r w:rsidR="00F40B92">
          <w:t>0</w:t>
        </w:r>
      </w:ins>
      <w:r w:rsidRPr="00EA1155">
        <w:tab/>
        <w:t>TS 29.171</w:t>
      </w:r>
    </w:p>
    <w:p w:rsidR="00450561" w:rsidRPr="00EA1155" w:rsidRDefault="00450561" w:rsidP="00450561">
      <w:pPr>
        <w:pStyle w:val="Headingb"/>
      </w:pPr>
      <w:r w:rsidRPr="00EA1155">
        <w:t>Location Services (LCS); LCS Application Protocol (LCS-AP) between the Mobile Management Entity (MME) and Evolved Serving Mobile Location Centre (E-SMLC); SLs interface</w:t>
      </w:r>
    </w:p>
    <w:p w:rsidR="00450561" w:rsidRPr="00EA1155" w:rsidRDefault="00450561" w:rsidP="00450561">
      <w:r w:rsidRPr="00EA1155">
        <w:t>This document specifies the procedures and information coding for LCS Application Protocol (LCS-AP) that is needed to support the location services in E-UTRAN. The LCS-AP message set is applicable to the SLs interface between the E-SMLC and the MME. LCS-AP is developed in accordance to the general principles stated in 3GPP TS 23.271.</w:t>
      </w:r>
    </w:p>
    <w:p w:rsidR="00450561" w:rsidRPr="00EA1155" w:rsidRDefault="00450561" w:rsidP="00450561">
      <w:pPr>
        <w:pStyle w:val="Heading5"/>
      </w:pPr>
      <w:r w:rsidRPr="00EA1155">
        <w:t>1.2.2.2.</w:t>
      </w:r>
      <w:del w:id="3362" w:author="Telecom Italia S.p.A. - Giovanni Romano" w:date="2013-05-27T14:24:00Z">
        <w:r w:rsidRPr="00EA1155" w:rsidDel="008D0B30">
          <w:delText>143</w:delText>
        </w:r>
      </w:del>
      <w:ins w:id="3363" w:author="Telecom Italia S.p.A. - Giovanni Romano" w:date="2013-05-29T16:03:00Z">
        <w:r w:rsidRPr="00EA1155">
          <w:t>20</w:t>
        </w:r>
      </w:ins>
      <w:ins w:id="3364" w:author="jovet" w:date="2013-08-27T14:59:00Z">
        <w:r w:rsidR="00F40B92">
          <w:t>1</w:t>
        </w:r>
      </w:ins>
      <w:r w:rsidRPr="00EA1155">
        <w:tab/>
        <w:t>TS 29.172</w:t>
      </w:r>
    </w:p>
    <w:p w:rsidR="00450561" w:rsidRPr="00EA1155" w:rsidRDefault="00450561" w:rsidP="00450561">
      <w:pPr>
        <w:pStyle w:val="Headingb"/>
      </w:pPr>
      <w:r w:rsidRPr="00EA1155">
        <w:t>Location Services (LCS); Evolved Packet Core (EPC) LCS Protocol (ELP) between the Gateway Mobile Location Centre (GMLC) and the Mobile Management Entity (MME); SLg interface</w:t>
      </w:r>
    </w:p>
    <w:p w:rsidR="00450561" w:rsidRPr="00EA1155" w:rsidRDefault="00450561" w:rsidP="00450561">
      <w:r w:rsidRPr="00EA1155">
        <w:t>This document specifies the procedures and information coding for the EPC LCS Protocol (ELP) that is needed to support the location services in E-UTRAN. The ELP message set is applicable to the SLg interface between the MME and the GMLC. ELP is developed in accordance to the general principles stated in 3GPP TS 23.271.</w:t>
      </w:r>
    </w:p>
    <w:p w:rsidR="00450561" w:rsidRPr="00EA1155" w:rsidRDefault="00450561" w:rsidP="00450561">
      <w:pPr>
        <w:pStyle w:val="Heading5"/>
      </w:pPr>
      <w:r w:rsidRPr="00EA1155">
        <w:t>1.2.2.2.</w:t>
      </w:r>
      <w:del w:id="3365" w:author="Telecom Italia S.p.A. - Giovanni Romano" w:date="2013-05-27T14:24:00Z">
        <w:r w:rsidRPr="00EA1155" w:rsidDel="008D0B30">
          <w:delText>144</w:delText>
        </w:r>
      </w:del>
      <w:ins w:id="3366" w:author="Telecom Italia S.p.A. - Giovanni Romano" w:date="2013-05-29T16:03:00Z">
        <w:r w:rsidRPr="00EA1155">
          <w:t>20</w:t>
        </w:r>
      </w:ins>
      <w:ins w:id="3367" w:author="jovet" w:date="2013-08-27T14:59:00Z">
        <w:r w:rsidR="00F40B92">
          <w:t>2</w:t>
        </w:r>
      </w:ins>
      <w:r w:rsidRPr="00EA1155">
        <w:tab/>
        <w:t>TS 29.173</w:t>
      </w:r>
    </w:p>
    <w:p w:rsidR="00450561" w:rsidRPr="00EA1155" w:rsidRDefault="00450561" w:rsidP="00450561">
      <w:pPr>
        <w:pStyle w:val="Headingb"/>
      </w:pPr>
      <w:r w:rsidRPr="00EA1155">
        <w:t>Location Services (LCS); Diameter-based SLh interface for Control Plane LCS</w:t>
      </w:r>
    </w:p>
    <w:p w:rsidR="00450561" w:rsidRPr="00EA1155" w:rsidRDefault="00450561" w:rsidP="00450561">
      <w:r w:rsidRPr="00EA1155">
        <w:t>This document describes the Diameter-based SLh interface between the GMLC and the HSS defined for the Control Plane LCS in EPC.</w:t>
      </w:r>
    </w:p>
    <w:p w:rsidR="00450561" w:rsidRPr="00EA1155" w:rsidRDefault="00450561" w:rsidP="00450561">
      <w:pPr>
        <w:pStyle w:val="Heading5"/>
        <w:numPr>
          <w:ins w:id="3368" w:author="Telecom Italia S.p.A. - Giovanni Romano" w:date="2013-05-29T15:31:00Z"/>
        </w:numPr>
        <w:rPr>
          <w:ins w:id="3369" w:author="Telecom Italia S.p.A. - Giovanni Romano" w:date="2013-05-29T15:31:00Z"/>
        </w:rPr>
      </w:pPr>
      <w:ins w:id="3370" w:author="Telecom Italia S.p.A. - Giovanni Romano" w:date="2013-05-29T15:31:00Z">
        <w:r w:rsidRPr="00EA1155">
          <w:t>1.2.2.2.</w:t>
        </w:r>
      </w:ins>
      <w:ins w:id="3371" w:author="Telecom Italia S.p.A. - Giovanni Romano" w:date="2013-05-29T16:03:00Z">
        <w:r w:rsidRPr="00EA1155">
          <w:t>20</w:t>
        </w:r>
      </w:ins>
      <w:ins w:id="3372" w:author="jovet" w:date="2013-08-27T14:59:00Z">
        <w:r w:rsidR="00F40B92">
          <w:t>3</w:t>
        </w:r>
        <w:r w:rsidR="00F40B92">
          <w:tab/>
        </w:r>
      </w:ins>
      <w:ins w:id="3373" w:author="Telecom Italia S.p.A. - Giovanni Romano" w:date="2013-05-29T15:31:00Z">
        <w:r w:rsidRPr="00EA1155">
          <w:tab/>
          <w:t>TS 29.202</w:t>
        </w:r>
      </w:ins>
    </w:p>
    <w:p w:rsidR="00450561" w:rsidRPr="00EA1155" w:rsidRDefault="0011079E" w:rsidP="00450561">
      <w:pPr>
        <w:pStyle w:val="Headingb"/>
        <w:numPr>
          <w:ins w:id="3374" w:author="Telecom Italia S.p.A. - Giovanni Romano" w:date="2013-05-29T15:31:00Z"/>
        </w:numPr>
        <w:rPr>
          <w:ins w:id="3375" w:author="Telecom Italia S.p.A. - Giovanni Romano" w:date="2013-05-29T15:31:00Z"/>
        </w:rPr>
      </w:pPr>
      <w:ins w:id="3376" w:author="Telecom Italia S.p.A. - Giovanni Romano" w:date="2013-05-29T15:31:00Z">
        <w:r w:rsidRPr="0011079E">
          <w:rPr>
            <w:rPrChange w:id="3377" w:author="Telecom Italia S.p.A. - Giovanni Romano" w:date="2013-05-29T16:03:00Z">
              <w:rPr>
                <w:color w:val="0000FF"/>
                <w:u w:val="single"/>
              </w:rPr>
            </w:rPrChange>
          </w:rPr>
          <w:t>Signalling system No. 7 (SS7) signalling transport in core network; Stage 3</w:t>
        </w:r>
      </w:ins>
    </w:p>
    <w:p w:rsidR="00450561" w:rsidRPr="00EA1155" w:rsidRDefault="0011079E" w:rsidP="00450561">
      <w:pPr>
        <w:numPr>
          <w:ins w:id="3378" w:author="Telecom Italia S.p.A. - Giovanni Romano" w:date="2013-05-29T15:31:00Z"/>
        </w:numPr>
        <w:rPr>
          <w:ins w:id="3379" w:author="Telecom Italia S.p.A. - Giovanni Romano" w:date="2013-05-29T15:31:00Z"/>
        </w:rPr>
      </w:pPr>
      <w:ins w:id="3380" w:author="Telecom Italia S.p.A. - Giovanni Romano" w:date="2013-05-29T15:31:00Z">
        <w:r w:rsidRPr="0011079E">
          <w:rPr>
            <w:rPrChange w:id="3381" w:author="Telecom Italia S.p.A. - Giovanni Romano" w:date="2013-05-29T16:03:00Z">
              <w:rPr>
                <w:color w:val="0000FF"/>
                <w:u w:val="single"/>
              </w:rPr>
            </w:rPrChange>
          </w:rPr>
          <w:t>This document defines the possible protocol architectures for transport of SS7 signalling protocols in Core Network.</w:t>
        </w:r>
      </w:ins>
    </w:p>
    <w:p w:rsidR="00450561" w:rsidRPr="00EA1155" w:rsidRDefault="00450561" w:rsidP="00450561">
      <w:pPr>
        <w:pStyle w:val="Heading5"/>
      </w:pPr>
      <w:r w:rsidRPr="00EA1155">
        <w:lastRenderedPageBreak/>
        <w:t>1.2.2.2.</w:t>
      </w:r>
      <w:del w:id="3382" w:author="Telecom Italia S.p.A. - Giovanni Romano" w:date="2013-05-27T14:24:00Z">
        <w:r w:rsidRPr="00EA1155" w:rsidDel="008D0B30">
          <w:delText>145</w:delText>
        </w:r>
      </w:del>
      <w:ins w:id="3383" w:author="Telecom Italia S.p.A. - Giovanni Romano" w:date="2013-05-29T16:03:00Z">
        <w:r w:rsidRPr="00EA1155">
          <w:t>20</w:t>
        </w:r>
      </w:ins>
      <w:ins w:id="3384" w:author="jovet" w:date="2013-08-27T15:00:00Z">
        <w:r w:rsidR="00F40B92">
          <w:t>4</w:t>
        </w:r>
      </w:ins>
      <w:r w:rsidRPr="00EA1155">
        <w:tab/>
        <w:t>TS 29.204</w:t>
      </w:r>
    </w:p>
    <w:p w:rsidR="00450561" w:rsidRPr="00EA1155" w:rsidRDefault="00450561" w:rsidP="00450561">
      <w:pPr>
        <w:pStyle w:val="Headingb"/>
      </w:pPr>
      <w:r w:rsidRPr="00EA1155">
        <w:t>Signalling System No. 7 (SS7) security gateway; Architecture, functional description and protocol details</w:t>
      </w:r>
    </w:p>
    <w:p w:rsidR="00450561" w:rsidRPr="00EA1155" w:rsidRDefault="00450561" w:rsidP="00450561">
      <w:r w:rsidRPr="00EA1155">
        <w:t xml:space="preserve">This specification provides functional description of the SS7 Security Gateway. The document covers also network architecture, routing considerations, and protocol details. </w:t>
      </w:r>
    </w:p>
    <w:p w:rsidR="00450561" w:rsidRPr="00EA1155" w:rsidRDefault="00450561" w:rsidP="00450561">
      <w:pPr>
        <w:pStyle w:val="Heading5"/>
      </w:pPr>
      <w:r w:rsidRPr="00EA1155">
        <w:t>1.2.2.2.</w:t>
      </w:r>
      <w:del w:id="3385" w:author="Telecom Italia S.p.A. - Giovanni Romano" w:date="2013-05-27T14:24:00Z">
        <w:r w:rsidRPr="00EA1155" w:rsidDel="008D0B30">
          <w:delText>146</w:delText>
        </w:r>
      </w:del>
      <w:ins w:id="3386" w:author="Telecom Italia S.p.A. - Giovanni Romano" w:date="2013-05-29T16:04:00Z">
        <w:r w:rsidRPr="00EA1155">
          <w:t>20</w:t>
        </w:r>
      </w:ins>
      <w:ins w:id="3387" w:author="jovet" w:date="2013-08-27T15:00:00Z">
        <w:r w:rsidR="00F40B92">
          <w:t>5</w:t>
        </w:r>
      </w:ins>
      <w:r w:rsidRPr="00EA1155">
        <w:tab/>
        <w:t>TS 29.205</w:t>
      </w:r>
    </w:p>
    <w:p w:rsidR="00450561" w:rsidRPr="00EA1155" w:rsidRDefault="00450561" w:rsidP="00450561">
      <w:pPr>
        <w:pStyle w:val="Headingb"/>
      </w:pPr>
      <w:r w:rsidRPr="00EA1155">
        <w:t>Application of Q.1900 series to bearer-independent Circuit Switched (CS) core network architecture; Stage 3</w:t>
      </w:r>
    </w:p>
    <w:p w:rsidR="00450561" w:rsidRPr="00EA1155" w:rsidRDefault="00450561" w:rsidP="00450561">
      <w:r w:rsidRPr="00EA1155">
        <w:t>This document describes the protocols to be used when ITU</w:t>
      </w:r>
      <w:r w:rsidRPr="00EA1155">
        <w:noBreakHyphen/>
        <w:t>T Q.1902 “Bearer Independent Call Control” is used as call control protocol in a 3GPP Bearer Independent CS core network 3GPP TS 23.205. The Q.1902 operates between (G)MSC servers. The BICC a</w:t>
      </w:r>
      <w:r w:rsidR="00C80FC5">
        <w:t xml:space="preserve">rchitecture as described in </w:t>
      </w:r>
      <w:r w:rsidR="00C80FC5">
        <w:br/>
        <w:t>ITU-</w:t>
      </w:r>
      <w:r w:rsidRPr="00EA1155">
        <w:t>T Q.1902 consists of a number of protocols. The following types of protocols are described: call control protocol, bearer control protocols and a resource control protocol for this architecture. The architecture complies with the requirements imposed by 3GPP TS 23.205 and TS 23.153.</w:t>
      </w:r>
    </w:p>
    <w:p w:rsidR="00450561" w:rsidRPr="00EA1155" w:rsidRDefault="00450561" w:rsidP="00450561">
      <w:pPr>
        <w:pStyle w:val="Heading5"/>
      </w:pPr>
      <w:r w:rsidRPr="00EA1155">
        <w:t>1.2.2.2.</w:t>
      </w:r>
      <w:del w:id="3388" w:author="Telecom Italia S.p.A. - Giovanni Romano" w:date="2013-05-27T14:24:00Z">
        <w:r w:rsidRPr="00EA1155" w:rsidDel="008D0B30">
          <w:delText>147</w:delText>
        </w:r>
      </w:del>
      <w:ins w:id="3389" w:author="Telecom Italia S.p.A. - Giovanni Romano" w:date="2013-05-29T16:04:00Z">
        <w:r w:rsidRPr="00EA1155">
          <w:t>20</w:t>
        </w:r>
      </w:ins>
      <w:ins w:id="3390" w:author="jovet" w:date="2013-08-27T15:00:00Z">
        <w:r w:rsidR="00F40B92">
          <w:t>6</w:t>
        </w:r>
      </w:ins>
      <w:r w:rsidRPr="00EA1155">
        <w:tab/>
        <w:t>TS 29.212</w:t>
      </w:r>
    </w:p>
    <w:p w:rsidR="00450561" w:rsidRPr="00EA1155" w:rsidRDefault="00450561" w:rsidP="00450561">
      <w:pPr>
        <w:pStyle w:val="Headingb"/>
      </w:pPr>
      <w:r w:rsidRPr="00EA1155">
        <w:t xml:space="preserve">Policy and charging control </w:t>
      </w:r>
      <w:ins w:id="3391" w:author="Telecom Italia S.p.A. - Giovanni Romano" w:date="2013-05-23T18:17:00Z">
        <w:r w:rsidRPr="00EA1155">
          <w:rPr>
            <w:rFonts w:hint="eastAsia"/>
            <w:lang w:val="en-US" w:eastAsia="ja-JP"/>
          </w:rPr>
          <w:t>(</w:t>
        </w:r>
        <w:r w:rsidRPr="00EA1155">
          <w:rPr>
            <w:lang w:val="en-US"/>
          </w:rPr>
          <w:t>PCC); Reference points</w:t>
        </w:r>
      </w:ins>
      <w:del w:id="3392" w:author="Telecom Italia S.p.A. - Giovanni Romano" w:date="2013-05-23T18:17:00Z">
        <w:r w:rsidRPr="00EA1155" w:rsidDel="00111EDC">
          <w:delText>over Gx reference point</w:delText>
        </w:r>
      </w:del>
    </w:p>
    <w:p w:rsidR="00450561" w:rsidRPr="00EA1155" w:rsidRDefault="00450561" w:rsidP="00450561">
      <w:r w:rsidRPr="00EA1155">
        <w:t xml:space="preserve">This </w:t>
      </w:r>
      <w:ins w:id="3393" w:author="Telecom Italia S.p.A. - Giovanni Romano" w:date="2013-05-23T18:17:00Z">
        <w:r w:rsidRPr="00EA1155">
          <w:rPr>
            <w:lang w:val="en-US"/>
          </w:rPr>
          <w:t>document provides the protocol specification related to the Gx, Gxx and Sd reference points</w:t>
        </w:r>
      </w:ins>
      <w:del w:id="3394" w:author="Telecom Italia S.p.A. - Giovanni Romano" w:date="2013-05-23T18:17:00Z">
        <w:r w:rsidRPr="00EA1155" w:rsidDel="00111EDC">
          <w:delText>specification provides the stage 3 specification of the Gx reference point that lies between the policy and charging rule function and the policy and charging enforcement function.</w:delText>
        </w:r>
      </w:del>
    </w:p>
    <w:p w:rsidR="00450561" w:rsidRPr="00EA1155" w:rsidRDefault="00450561" w:rsidP="00450561">
      <w:pPr>
        <w:pStyle w:val="Heading5"/>
      </w:pPr>
      <w:r w:rsidRPr="00EA1155">
        <w:t>1.2.2.2.</w:t>
      </w:r>
      <w:del w:id="3395" w:author="Telecom Italia S.p.A. - Giovanni Romano" w:date="2013-05-27T14:24:00Z">
        <w:r w:rsidRPr="00EA1155" w:rsidDel="008D0B30">
          <w:delText>148</w:delText>
        </w:r>
      </w:del>
      <w:ins w:id="3396" w:author="Telecom Italia S.p.A. - Giovanni Romano" w:date="2013-05-27T14:24:00Z">
        <w:r w:rsidRPr="00EA1155">
          <w:t>20</w:t>
        </w:r>
      </w:ins>
      <w:ins w:id="3397" w:author="jovet" w:date="2013-08-27T15:00:00Z">
        <w:r w:rsidR="00F40B92">
          <w:t>7</w:t>
        </w:r>
      </w:ins>
      <w:r w:rsidRPr="00EA1155">
        <w:tab/>
        <w:t>TS 29.213</w:t>
      </w:r>
    </w:p>
    <w:p w:rsidR="00450561" w:rsidRPr="00EA1155" w:rsidRDefault="00450561" w:rsidP="00450561">
      <w:pPr>
        <w:pStyle w:val="Headingb"/>
      </w:pPr>
      <w:r w:rsidRPr="00EA1155">
        <w:t>Policy and charging control signalling flows and Quality of Service (QoS) parameter mapping</w:t>
      </w:r>
    </w:p>
    <w:p w:rsidR="00450561" w:rsidRPr="00EA1155" w:rsidRDefault="00450561" w:rsidP="00450561">
      <w:r w:rsidRPr="00EA1155">
        <w:t>This specification adds detailed flows of Policy and Charging Control over the Rx and Gx reference points and their relationship with the bearer level signalling flows over the Gn interface. This specification also describes the binding and the mapping of QoS parameters among SDP, UMTS QoS parameters, and QoS authorization parameters.</w:t>
      </w:r>
    </w:p>
    <w:p w:rsidR="00450561" w:rsidRPr="00EA1155" w:rsidRDefault="00450561" w:rsidP="00450561">
      <w:pPr>
        <w:pStyle w:val="Heading5"/>
      </w:pPr>
      <w:r w:rsidRPr="00EA1155">
        <w:t>1.2.2.2.</w:t>
      </w:r>
      <w:del w:id="3398" w:author="Telecom Italia S.p.A. - Giovanni Romano" w:date="2013-05-27T14:24:00Z">
        <w:r w:rsidRPr="00EA1155" w:rsidDel="008D0B30">
          <w:delText>149</w:delText>
        </w:r>
      </w:del>
      <w:ins w:id="3399" w:author="Telecom Italia S.p.A. - Giovanni Romano" w:date="2013-05-27T14:24:00Z">
        <w:r w:rsidRPr="00EA1155">
          <w:t>20</w:t>
        </w:r>
      </w:ins>
      <w:ins w:id="3400" w:author="jovet" w:date="2013-08-27T15:00:00Z">
        <w:r w:rsidR="00F40B92">
          <w:t>8</w:t>
        </w:r>
      </w:ins>
      <w:r w:rsidRPr="00EA1155">
        <w:tab/>
        <w:t>TS 29.214</w:t>
      </w:r>
    </w:p>
    <w:p w:rsidR="00450561" w:rsidRPr="00EA1155" w:rsidRDefault="00450561" w:rsidP="00450561">
      <w:pPr>
        <w:pStyle w:val="Headingb"/>
      </w:pPr>
      <w:r w:rsidRPr="00EA1155">
        <w:t>Policy and charging control over Rx reference point</w:t>
      </w:r>
    </w:p>
    <w:p w:rsidR="00450561" w:rsidRPr="00EA1155" w:rsidRDefault="00450561" w:rsidP="00450561">
      <w:r w:rsidRPr="00EA1155">
        <w:t>This specification provides the stage 3 specification of the Rx reference point that lies between the application function and the policy and charging rule function.</w:t>
      </w:r>
    </w:p>
    <w:p w:rsidR="00450561" w:rsidRPr="00EA1155" w:rsidRDefault="00450561" w:rsidP="00450561">
      <w:pPr>
        <w:pStyle w:val="Heading5"/>
      </w:pPr>
      <w:r w:rsidRPr="00EA1155">
        <w:t>1.2.2.2.</w:t>
      </w:r>
      <w:del w:id="3401" w:author="Telecom Italia S.p.A. - Giovanni Romano" w:date="2013-05-27T14:24:00Z">
        <w:r w:rsidRPr="00EA1155" w:rsidDel="008D0B30">
          <w:delText>150</w:delText>
        </w:r>
      </w:del>
      <w:ins w:id="3402" w:author="Telecom Italia S.p.A. - Giovanni Romano" w:date="2013-05-27T14:24:00Z">
        <w:r w:rsidRPr="00EA1155">
          <w:t>2</w:t>
        </w:r>
      </w:ins>
      <w:ins w:id="3403" w:author="jovet" w:date="2013-08-27T15:00:00Z">
        <w:r w:rsidR="00F40B92">
          <w:t>09</w:t>
        </w:r>
      </w:ins>
      <w:r w:rsidRPr="00EA1155">
        <w:tab/>
        <w:t>TS 29.215</w:t>
      </w:r>
    </w:p>
    <w:p w:rsidR="00450561" w:rsidRPr="00EA1155" w:rsidRDefault="00450561" w:rsidP="00450561">
      <w:pPr>
        <w:pStyle w:val="Headingb"/>
      </w:pPr>
      <w:r w:rsidRPr="00EA1155">
        <w:t>Policy and Charging Control (PCC) over S9 reference point; Stage 3</w:t>
      </w:r>
    </w:p>
    <w:p w:rsidR="00450561" w:rsidRPr="00EA1155" w:rsidRDefault="00450561" w:rsidP="007378DE">
      <w:r w:rsidRPr="00EA1155">
        <w:t xml:space="preserve">This document provides the stage 3 specification of the S9 reference point for this release. </w:t>
      </w:r>
      <w:ins w:id="3404" w:author="jovet" w:date="2013-08-27T15:00:00Z">
        <w:r w:rsidR="00F40B92">
          <w:br/>
        </w:r>
      </w:ins>
      <w:r w:rsidRPr="00EA1155">
        <w:t xml:space="preserve">The functional requirements of stage 2 specification for the S9 reference point are contained in 3GPP TS 23.203. The S9 reference point lies between the PCRF in the home PLMN (also known </w:t>
      </w:r>
      <w:ins w:id="3405" w:author="jovet" w:date="2013-08-27T15:00:00Z">
        <w:r w:rsidR="00F40B92">
          <w:br/>
        </w:r>
      </w:ins>
      <w:r w:rsidRPr="00EA1155">
        <w:t>as H-PCRF) and the PCRF in the visited PLMN (also known as V-PCRF). Whenever it is possible this document specifies the requirements for the protocols by reference to specifications produced by the IETF within the scope of Diameter. Where this is not possible extensions to Diameter are defined within this document.</w:t>
      </w:r>
    </w:p>
    <w:p w:rsidR="00450561" w:rsidRPr="00EA1155" w:rsidRDefault="00450561" w:rsidP="00450561">
      <w:pPr>
        <w:pStyle w:val="Heading5"/>
      </w:pPr>
      <w:r w:rsidRPr="00EA1155">
        <w:lastRenderedPageBreak/>
        <w:t>1.2.2.2.</w:t>
      </w:r>
      <w:del w:id="3406" w:author="Telecom Italia S.p.A. - Giovanni Romano" w:date="2013-05-27T14:24:00Z">
        <w:r w:rsidRPr="00EA1155" w:rsidDel="008D0B30">
          <w:delText>151</w:delText>
        </w:r>
      </w:del>
      <w:ins w:id="3407" w:author="Telecom Italia S.p.A. - Giovanni Romano" w:date="2013-05-27T14:24:00Z">
        <w:r w:rsidRPr="00EA1155">
          <w:t>2</w:t>
        </w:r>
      </w:ins>
      <w:ins w:id="3408" w:author="Telecom Italia S.p.A. - Giovanni Romano" w:date="2013-05-29T16:05:00Z">
        <w:r w:rsidRPr="00EA1155">
          <w:t>1</w:t>
        </w:r>
      </w:ins>
      <w:ins w:id="3409" w:author="jovet" w:date="2013-08-27T15:00:00Z">
        <w:r w:rsidR="00F40B92">
          <w:t>0</w:t>
        </w:r>
      </w:ins>
      <w:r w:rsidRPr="00EA1155">
        <w:tab/>
        <w:t>TS 29.228</w:t>
      </w:r>
    </w:p>
    <w:p w:rsidR="00450561" w:rsidRPr="00EA1155" w:rsidRDefault="00450561" w:rsidP="00450561">
      <w:pPr>
        <w:pStyle w:val="Headingb"/>
      </w:pPr>
      <w:r w:rsidRPr="00EA1155">
        <w:t>IP Multimedia (IM) Subsystem Cx and Dx Interfaces; Signalling flows and message contents</w:t>
      </w:r>
    </w:p>
    <w:p w:rsidR="00450561" w:rsidRPr="00EA1155" w:rsidRDefault="00450561" w:rsidP="00450561">
      <w:r w:rsidRPr="00EA1155">
        <w:t xml:space="preserve">This 3GPP technical specification (TS) specifies the interactions between the HSS </w:t>
      </w:r>
      <w:ins w:id="3410" w:author="jovet" w:date="2013-08-27T15:01:00Z">
        <w:r w:rsidR="00F40B92">
          <w:br/>
        </w:r>
      </w:ins>
      <w:r w:rsidRPr="00EA1155">
        <w:t>(Home Subscriber Server) and the CSCF (Call Session Control Functions), referred to as the Cx interface, and the interactions between the CSCF and the SLF (Server Locator Function), referred to as the Dx interface.</w:t>
      </w:r>
    </w:p>
    <w:p w:rsidR="00450561" w:rsidRPr="00EA1155" w:rsidRDefault="00450561" w:rsidP="00450561">
      <w:pPr>
        <w:pStyle w:val="Heading5"/>
      </w:pPr>
      <w:r w:rsidRPr="00EA1155">
        <w:t>1.2.2.2.</w:t>
      </w:r>
      <w:del w:id="3411" w:author="Telecom Italia S.p.A. - Giovanni Romano" w:date="2013-05-27T14:24:00Z">
        <w:r w:rsidRPr="00EA1155" w:rsidDel="008D0B30">
          <w:delText>152</w:delText>
        </w:r>
      </w:del>
      <w:ins w:id="3412" w:author="Telecom Italia S.p.A. - Giovanni Romano" w:date="2013-05-27T14:24:00Z">
        <w:r w:rsidRPr="00EA1155">
          <w:t>2</w:t>
        </w:r>
      </w:ins>
      <w:ins w:id="3413" w:author="Telecom Italia S.p.A. - Giovanni Romano" w:date="2013-05-29T16:05:00Z">
        <w:r w:rsidRPr="00EA1155">
          <w:t>1</w:t>
        </w:r>
      </w:ins>
      <w:ins w:id="3414" w:author="jovet" w:date="2013-08-27T15:01:00Z">
        <w:r w:rsidR="00F40B92">
          <w:t>1</w:t>
        </w:r>
      </w:ins>
      <w:r w:rsidRPr="00EA1155">
        <w:tab/>
        <w:t>TS 29.229</w:t>
      </w:r>
    </w:p>
    <w:p w:rsidR="00450561" w:rsidRPr="00EA1155" w:rsidRDefault="00450561" w:rsidP="00450561">
      <w:pPr>
        <w:pStyle w:val="Headingb"/>
      </w:pPr>
      <w:r w:rsidRPr="00EA1155">
        <w:t>Cx and Dx interfaces based on the Diameter protocol; Protocol details</w:t>
      </w:r>
    </w:p>
    <w:p w:rsidR="00450561" w:rsidRPr="00EA1155" w:rsidRDefault="00450561" w:rsidP="00450561">
      <w:r w:rsidRPr="00EA1155">
        <w:t>This specification defines a transport protocol for use in the IP multimedia (IM) Core Network (CN) subsystem based on Diameter.</w:t>
      </w:r>
    </w:p>
    <w:p w:rsidR="00450561" w:rsidRPr="00EA1155" w:rsidRDefault="00450561" w:rsidP="00450561">
      <w:pPr>
        <w:pStyle w:val="Heading5"/>
        <w:numPr>
          <w:ins w:id="3415" w:author="Telecom Italia S.p.A. - Giovanni Romano" w:date="2013-05-27T13:57:00Z"/>
        </w:numPr>
        <w:rPr>
          <w:ins w:id="3416" w:author="Telecom Italia S.p.A. - Giovanni Romano" w:date="2013-05-27T13:57:00Z"/>
          <w:lang w:val="en-US" w:eastAsia="ja-JP"/>
        </w:rPr>
      </w:pPr>
      <w:ins w:id="3417" w:author="Telecom Italia S.p.A. - Giovanni Romano" w:date="2013-05-27T13:57:00Z">
        <w:r w:rsidRPr="00EA1155">
          <w:rPr>
            <w:lang w:val="en-US"/>
          </w:rPr>
          <w:t>1.2.2.2.</w:t>
        </w:r>
      </w:ins>
      <w:ins w:id="3418" w:author="Telecom Italia S.p.A. - Giovanni Romano" w:date="2013-05-27T14:25:00Z">
        <w:r w:rsidRPr="00EA1155">
          <w:rPr>
            <w:lang w:val="en-US" w:eastAsia="ja-JP"/>
          </w:rPr>
          <w:t>2</w:t>
        </w:r>
      </w:ins>
      <w:ins w:id="3419" w:author="Telecom Italia S.p.A. - Giovanni Romano" w:date="2013-05-29T16:05:00Z">
        <w:r w:rsidRPr="00EA1155">
          <w:rPr>
            <w:lang w:val="en-US" w:eastAsia="ja-JP"/>
          </w:rPr>
          <w:t>1</w:t>
        </w:r>
      </w:ins>
      <w:ins w:id="3420" w:author="jovet" w:date="2013-08-27T15:01:00Z">
        <w:r w:rsidR="00F40B92">
          <w:rPr>
            <w:lang w:val="en-US" w:eastAsia="ja-JP"/>
          </w:rPr>
          <w:t>2</w:t>
        </w:r>
        <w:r w:rsidR="00F40B92">
          <w:rPr>
            <w:lang w:val="en-US" w:eastAsia="ja-JP"/>
          </w:rPr>
          <w:tab/>
        </w:r>
      </w:ins>
      <w:ins w:id="3421" w:author="Telecom Italia S.p.A. - Giovanni Romano" w:date="2013-05-27T13:57:00Z">
        <w:r w:rsidRPr="00EA1155">
          <w:rPr>
            <w:lang w:val="en-US"/>
          </w:rPr>
          <w:tab/>
          <w:t>TS 29.</w:t>
        </w:r>
        <w:r w:rsidRPr="00EA1155">
          <w:rPr>
            <w:rFonts w:hint="eastAsia"/>
            <w:lang w:val="en-US" w:eastAsia="ja-JP"/>
          </w:rPr>
          <w:t>230</w:t>
        </w:r>
      </w:ins>
    </w:p>
    <w:p w:rsidR="00450561" w:rsidRPr="00EA1155" w:rsidRDefault="00450561" w:rsidP="00450561">
      <w:pPr>
        <w:pStyle w:val="Headingb"/>
        <w:numPr>
          <w:ins w:id="3422" w:author="Telecom Italia S.p.A. - Giovanni Romano" w:date="2013-05-27T13:57:00Z"/>
        </w:numPr>
        <w:rPr>
          <w:ins w:id="3423" w:author="Telecom Italia S.p.A. - Giovanni Romano" w:date="2013-05-27T13:57:00Z"/>
          <w:lang w:val="en-US"/>
        </w:rPr>
      </w:pPr>
      <w:ins w:id="3424" w:author="Telecom Italia S.p.A. - Giovanni Romano" w:date="2013-05-27T13:57:00Z">
        <w:r w:rsidRPr="00EA1155">
          <w:rPr>
            <w:lang w:val="en-US"/>
          </w:rPr>
          <w:t>Diameter applications; 3GPP specific codes and identifiers</w:t>
        </w:r>
      </w:ins>
    </w:p>
    <w:p w:rsidR="00450561" w:rsidRPr="00EA1155" w:rsidRDefault="00450561" w:rsidP="00450561">
      <w:pPr>
        <w:numPr>
          <w:ins w:id="3425" w:author="Telecom Italia S.p.A. - Giovanni Romano" w:date="2013-05-27T13:57:00Z"/>
        </w:numPr>
        <w:rPr>
          <w:ins w:id="3426" w:author="Telecom Italia S.p.A. - Giovanni Romano" w:date="2013-05-27T13:57:00Z"/>
          <w:lang w:val="en-US" w:eastAsia="ja-JP"/>
        </w:rPr>
      </w:pPr>
      <w:ins w:id="3427" w:author="Telecom Italia S.p.A. - Giovanni Romano" w:date="2013-05-27T13:57:00Z">
        <w:r w:rsidRPr="00EA1155">
          <w:rPr>
            <w:lang w:val="en-US"/>
          </w:rPr>
          <w:t>This document lists the 3GPP specific Diameter protocol codes, including the AVP codes and Experimental result codes. This document lists also the application identifiers assigned to 3GPP specific Diameter applications by IANA and the Diameter command code range which is assigned to 3GPP by IANA.</w:t>
        </w:r>
      </w:ins>
    </w:p>
    <w:p w:rsidR="00450561" w:rsidRPr="00EA1155" w:rsidRDefault="00450561" w:rsidP="00450561">
      <w:pPr>
        <w:pStyle w:val="Heading5"/>
      </w:pPr>
      <w:r w:rsidRPr="00EA1155">
        <w:t>1.2.2.2.</w:t>
      </w:r>
      <w:del w:id="3428" w:author="Telecom Italia S.p.A. - Giovanni Romano" w:date="2013-05-27T14:25:00Z">
        <w:r w:rsidRPr="00EA1155" w:rsidDel="008D0B30">
          <w:delText>153</w:delText>
        </w:r>
      </w:del>
      <w:ins w:id="3429" w:author="Telecom Italia S.p.A. - Giovanni Romano" w:date="2013-05-27T14:25:00Z">
        <w:r w:rsidRPr="00EA1155">
          <w:t>2</w:t>
        </w:r>
      </w:ins>
      <w:ins w:id="3430" w:author="Telecom Italia S.p.A. - Giovanni Romano" w:date="2013-05-29T16:05:00Z">
        <w:r w:rsidRPr="00EA1155">
          <w:t>1</w:t>
        </w:r>
      </w:ins>
      <w:ins w:id="3431" w:author="jovet" w:date="2013-08-27T15:01:00Z">
        <w:r w:rsidR="00F40B92">
          <w:t>3</w:t>
        </w:r>
      </w:ins>
      <w:r w:rsidRPr="00EA1155">
        <w:tab/>
        <w:t>TS 29.231</w:t>
      </w:r>
    </w:p>
    <w:p w:rsidR="00450561" w:rsidRPr="00EA1155" w:rsidRDefault="00450561" w:rsidP="00450561">
      <w:pPr>
        <w:pStyle w:val="Headingb"/>
      </w:pPr>
      <w:r w:rsidRPr="00EA1155">
        <w:t>Application of SIP-I Protocols to Circuit Switched (CS) core network architecture; Stage 3</w:t>
      </w:r>
    </w:p>
    <w:p w:rsidR="00450561" w:rsidRPr="00EA1155" w:rsidRDefault="00450561" w:rsidP="00450561">
      <w:r w:rsidRPr="00EA1155">
        <w:t xml:space="preserve">This specification describes the protocols to be used when SIP-I is optionally used as call control protocol in a 3GPP CS core network on Nc interface. The SIP-I protocol operates between (G)MSC servers. The SIP-I architecture consists of a number of protocols. The following types of protocols are described: call control protocol, resource control protocols and user plane protocol for this architecture. </w:t>
      </w:r>
    </w:p>
    <w:p w:rsidR="00450561" w:rsidRPr="00EA1155" w:rsidRDefault="00450561" w:rsidP="00450561">
      <w:pPr>
        <w:pStyle w:val="Heading5"/>
      </w:pPr>
      <w:r w:rsidRPr="00EA1155">
        <w:t>1.2.2.2.</w:t>
      </w:r>
      <w:del w:id="3432" w:author="Telecom Italia S.p.A. - Giovanni Romano" w:date="2013-05-27T14:25:00Z">
        <w:r w:rsidRPr="00EA1155" w:rsidDel="008D0B30">
          <w:delText>154</w:delText>
        </w:r>
      </w:del>
      <w:ins w:id="3433" w:author="Telecom Italia S.p.A. - Giovanni Romano" w:date="2013-05-27T14:25:00Z">
        <w:r w:rsidRPr="00EA1155">
          <w:t>2</w:t>
        </w:r>
      </w:ins>
      <w:ins w:id="3434" w:author="Telecom Italia S.p.A. - Giovanni Romano" w:date="2013-05-29T16:05:00Z">
        <w:r w:rsidRPr="00EA1155">
          <w:t>1</w:t>
        </w:r>
      </w:ins>
      <w:ins w:id="3435" w:author="jovet" w:date="2013-08-27T15:01:00Z">
        <w:r w:rsidR="00F40B92">
          <w:t>4</w:t>
        </w:r>
      </w:ins>
      <w:r w:rsidRPr="00EA1155">
        <w:tab/>
        <w:t>TS 29.232</w:t>
      </w:r>
    </w:p>
    <w:p w:rsidR="00450561" w:rsidRPr="00EA1155" w:rsidRDefault="00450561" w:rsidP="00450561">
      <w:pPr>
        <w:pStyle w:val="Headingb"/>
      </w:pPr>
      <w:r w:rsidRPr="00EA1155">
        <w:t>Media Gateway Controller (MGC) – Media Gateway (MGW) interface; Stage 3</w:t>
      </w:r>
    </w:p>
    <w:p w:rsidR="00450561" w:rsidRPr="00EA1155" w:rsidRDefault="00450561" w:rsidP="00450561">
      <w:r w:rsidRPr="00EA1155">
        <w:t xml:space="preserve">This document describes the protocol to be used on the Media Gateway Controller (MGC) – Media Gateway (MGW) interface. The Media Gateway Controllers covered in </w:t>
      </w:r>
      <w:del w:id="3436" w:author="Shvodian, Bill" w:date="2013-05-03T11:04:00Z">
        <w:r w:rsidRPr="00EA1155" w:rsidDel="00566D34">
          <w:delText>This</w:delText>
        </w:r>
      </w:del>
      <w:ins w:id="3437" w:author="Shvodian, Bill" w:date="2013-05-03T11:04:00Z">
        <w:r w:rsidRPr="00EA1155">
          <w:t>this</w:t>
        </w:r>
      </w:ins>
      <w:r w:rsidRPr="00EA1155">
        <w:t xml:space="preserve"> specification are the MSC server and the GMSC server. The basis for this interface profile is the H.248</w:t>
      </w:r>
      <w:r w:rsidR="007378DE">
        <w:t>.1 protocol as specified in ITU-</w:t>
      </w:r>
      <w:r w:rsidRPr="00EA1155">
        <w:t>T.</w:t>
      </w:r>
    </w:p>
    <w:p w:rsidR="00450561" w:rsidRPr="00EA1155" w:rsidRDefault="00450561" w:rsidP="00450561">
      <w:pPr>
        <w:pStyle w:val="Heading5"/>
        <w:numPr>
          <w:ins w:id="3438" w:author="Telecom Italia S.p.A. - Giovanni Romano" w:date="2013-05-27T13:57:00Z"/>
        </w:numPr>
        <w:tabs>
          <w:tab w:val="left" w:pos="1230"/>
        </w:tabs>
        <w:rPr>
          <w:ins w:id="3439" w:author="Telecom Italia S.p.A. - Giovanni Romano" w:date="2013-05-27T13:57:00Z"/>
          <w:lang w:val="en-US" w:eastAsia="ja-JP"/>
        </w:rPr>
      </w:pPr>
      <w:ins w:id="3440" w:author="Telecom Italia S.p.A. - Giovanni Romano" w:date="2013-05-27T13:57:00Z">
        <w:r w:rsidRPr="00EA1155">
          <w:rPr>
            <w:lang w:val="en-US" w:eastAsia="ja-JP"/>
          </w:rPr>
          <w:t>1.2.2.2.</w:t>
        </w:r>
      </w:ins>
      <w:ins w:id="3441" w:author="Telecom Italia S.p.A. - Giovanni Romano" w:date="2013-05-27T14:25:00Z">
        <w:r w:rsidRPr="00EA1155">
          <w:rPr>
            <w:lang w:val="en-US" w:eastAsia="ja-JP"/>
          </w:rPr>
          <w:t>2</w:t>
        </w:r>
      </w:ins>
      <w:ins w:id="3442" w:author="Telecom Italia S.p.A. - Giovanni Romano" w:date="2013-05-29T16:05:00Z">
        <w:r w:rsidRPr="00EA1155">
          <w:rPr>
            <w:lang w:val="en-US" w:eastAsia="ja-JP"/>
          </w:rPr>
          <w:t>1</w:t>
        </w:r>
      </w:ins>
      <w:ins w:id="3443" w:author="jovet" w:date="2013-08-27T15:01:00Z">
        <w:r w:rsidR="00F40B92">
          <w:rPr>
            <w:lang w:val="en-US" w:eastAsia="ja-JP"/>
          </w:rPr>
          <w:t>5</w:t>
        </w:r>
        <w:r w:rsidR="00F40B92">
          <w:rPr>
            <w:lang w:val="en-US" w:eastAsia="ja-JP"/>
          </w:rPr>
          <w:tab/>
        </w:r>
        <w:r w:rsidR="00F40B92">
          <w:rPr>
            <w:lang w:val="en-US" w:eastAsia="ja-JP"/>
          </w:rPr>
          <w:tab/>
        </w:r>
      </w:ins>
      <w:ins w:id="3444" w:author="Telecom Italia S.p.A. - Giovanni Romano" w:date="2013-05-27T13:57:00Z">
        <w:r w:rsidRPr="00EA1155">
          <w:rPr>
            <w:lang w:val="en-US" w:eastAsia="ja-JP"/>
          </w:rPr>
          <w:tab/>
          <w:t>TS 29.234</w:t>
        </w:r>
      </w:ins>
    </w:p>
    <w:p w:rsidR="00450561" w:rsidRPr="00EA1155" w:rsidRDefault="00450561" w:rsidP="00450561">
      <w:pPr>
        <w:numPr>
          <w:ins w:id="3445" w:author="Telecom Italia S.p.A. - Giovanni Romano" w:date="2013-05-27T13:57:00Z"/>
        </w:numPr>
        <w:rPr>
          <w:ins w:id="3446" w:author="Telecom Italia S.p.A. - Giovanni Romano" w:date="2013-05-27T13:57:00Z"/>
          <w:b/>
          <w:lang w:val="en-US" w:eastAsia="ja-JP"/>
        </w:rPr>
      </w:pPr>
      <w:ins w:id="3447" w:author="Telecom Italia S.p.A. - Giovanni Romano" w:date="2013-05-27T13:57:00Z">
        <w:r w:rsidRPr="00EA1155">
          <w:rPr>
            <w:b/>
          </w:rPr>
          <w:t>3GPP system to Wireless Local Area Network (WLAN) interworking; Stage 3</w:t>
        </w:r>
      </w:ins>
    </w:p>
    <w:p w:rsidR="00450561" w:rsidRPr="00EA1155" w:rsidRDefault="00450561" w:rsidP="00450561">
      <w:pPr>
        <w:numPr>
          <w:ins w:id="3448" w:author="Telecom Italia S.p.A. - Giovanni Romano" w:date="2013-05-27T13:57:00Z"/>
        </w:numPr>
        <w:rPr>
          <w:ins w:id="3449" w:author="Telecom Italia S.p.A. - Giovanni Romano" w:date="2013-05-27T13:57:00Z"/>
          <w:lang w:eastAsia="ja-JP"/>
        </w:rPr>
      </w:pPr>
      <w:ins w:id="3450" w:author="Telecom Italia S.p.A. - Giovanni Romano" w:date="2013-05-27T13:57:00Z">
        <w:r w:rsidRPr="00EA1155">
          <w:t xml:space="preserve">This document defines the stage-3 protocol description for several reference points in </w:t>
        </w:r>
      </w:ins>
      <w:ins w:id="3451" w:author="jovet" w:date="2013-08-27T15:01:00Z">
        <w:r w:rsidR="00F40B92">
          <w:br/>
        </w:r>
      </w:ins>
      <w:ins w:id="3452" w:author="Telecom Italia S.p.A. - Giovanni Romano" w:date="2013-05-27T13:57:00Z">
        <w:r w:rsidRPr="00EA1155">
          <w:t>the WLAN-3GPP Interworking System.</w:t>
        </w:r>
      </w:ins>
    </w:p>
    <w:p w:rsidR="00450561" w:rsidRPr="00EA1155" w:rsidRDefault="00450561" w:rsidP="00450561">
      <w:pPr>
        <w:numPr>
          <w:ins w:id="3453" w:author="Telecom Italia S.p.A. - Giovanni Romano" w:date="2013-05-27T13:57:00Z"/>
        </w:numPr>
        <w:rPr>
          <w:ins w:id="3454" w:author="Telecom Italia S.p.A. - Giovanni Romano" w:date="2013-05-27T13:57:00Z"/>
          <w:lang w:val="en-US" w:eastAsia="ja-JP"/>
        </w:rPr>
      </w:pPr>
      <w:ins w:id="3455" w:author="Telecom Italia S.p.A. - Giovanni Romano" w:date="2013-05-27T13:57:00Z">
        <w:r w:rsidRPr="00EA1155">
          <w:t>The document is applicable to:</w:t>
        </w:r>
      </w:ins>
    </w:p>
    <w:p w:rsidR="00450561" w:rsidRPr="00EA1155" w:rsidRDefault="004F1364" w:rsidP="00927DEA">
      <w:pPr>
        <w:pStyle w:val="enumlev1"/>
        <w:numPr>
          <w:ins w:id="3456" w:author="Telecom Italia S.p.A. - Giovanni Romano" w:date="2013-05-27T13:57:00Z"/>
        </w:numPr>
        <w:rPr>
          <w:ins w:id="3457" w:author="Telecom Italia S.p.A. - Giovanni Romano" w:date="2013-05-27T13:57:00Z"/>
          <w:lang w:val="en-US" w:eastAsia="ja-JP"/>
        </w:rPr>
      </w:pPr>
      <w:ins w:id="3458" w:author="jovet" w:date="2013-09-11T11:07:00Z">
        <w:r>
          <w:rPr>
            <w:lang w:val="en-US"/>
          </w:rPr>
          <w:t>–</w:t>
        </w:r>
      </w:ins>
      <w:ins w:id="3459" w:author="Fernandez Virginia" w:date="2013-07-22T11:02:00Z">
        <w:r w:rsidR="006C75C8">
          <w:rPr>
            <w:lang w:val="en-US"/>
          </w:rPr>
          <w:tab/>
        </w:r>
      </w:ins>
      <w:ins w:id="3460" w:author="Telecom Italia S.p.A. - Giovanni Romano" w:date="2013-05-27T13:57:00Z">
        <w:r w:rsidR="006C75C8" w:rsidRPr="00EA1155">
          <w:rPr>
            <w:lang w:val="en-US" w:eastAsia="ja-JP"/>
          </w:rPr>
          <w:t xml:space="preserve">The </w:t>
        </w:r>
        <w:r w:rsidR="00450561" w:rsidRPr="00EA1155">
          <w:rPr>
            <w:lang w:val="en-US" w:eastAsia="ja-JP"/>
          </w:rPr>
          <w:t>Dw reference point between the 3GPP AAA Server and an SLF.</w:t>
        </w:r>
      </w:ins>
    </w:p>
    <w:p w:rsidR="00450561" w:rsidRPr="00EA1155" w:rsidRDefault="004F1364" w:rsidP="00927DEA">
      <w:pPr>
        <w:pStyle w:val="enumlev1"/>
        <w:numPr>
          <w:ins w:id="3461" w:author="Telecom Italia S.p.A. - Giovanni Romano" w:date="2013-05-27T13:57:00Z"/>
        </w:numPr>
        <w:rPr>
          <w:ins w:id="3462" w:author="Telecom Italia S.p.A. - Giovanni Romano" w:date="2013-05-27T13:57:00Z"/>
          <w:lang w:val="en-US" w:eastAsia="ja-JP"/>
        </w:rPr>
      </w:pPr>
      <w:ins w:id="3463" w:author="jovet" w:date="2013-09-11T11:07:00Z">
        <w:r>
          <w:rPr>
            <w:lang w:val="en-US"/>
          </w:rPr>
          <w:t>–</w:t>
        </w:r>
      </w:ins>
      <w:ins w:id="3464" w:author="Fernandez Virginia" w:date="2013-07-22T11:02:00Z">
        <w:r w:rsidR="006C75C8">
          <w:rPr>
            <w:lang w:val="en-US"/>
          </w:rPr>
          <w:tab/>
        </w:r>
      </w:ins>
      <w:ins w:id="3465" w:author="Telecom Italia S.p.A. - Giovanni Romano" w:date="2013-05-27T13:57:00Z">
        <w:r w:rsidR="006C75C8" w:rsidRPr="00EA1155">
          <w:rPr>
            <w:lang w:val="en-US" w:eastAsia="ja-JP"/>
          </w:rPr>
          <w:t xml:space="preserve">The </w:t>
        </w:r>
        <w:r w:rsidR="00450561" w:rsidRPr="00EA1155">
          <w:rPr>
            <w:lang w:val="en-US" w:eastAsia="ja-JP"/>
          </w:rPr>
          <w:t>Wa reference point between the WLAN AN and the 3GPP AAA Proxy.</w:t>
        </w:r>
      </w:ins>
    </w:p>
    <w:p w:rsidR="00450561" w:rsidRPr="00EA1155" w:rsidRDefault="004F1364" w:rsidP="00927DEA">
      <w:pPr>
        <w:pStyle w:val="enumlev1"/>
        <w:numPr>
          <w:ins w:id="3466" w:author="Telecom Italia S.p.A. - Giovanni Romano" w:date="2013-05-27T13:57:00Z"/>
        </w:numPr>
        <w:rPr>
          <w:ins w:id="3467" w:author="Telecom Italia S.p.A. - Giovanni Romano" w:date="2013-05-27T13:57:00Z"/>
          <w:lang w:val="en-US" w:eastAsia="ja-JP"/>
        </w:rPr>
      </w:pPr>
      <w:ins w:id="3468" w:author="jovet" w:date="2013-09-11T11:07:00Z">
        <w:r>
          <w:rPr>
            <w:lang w:val="en-US"/>
          </w:rPr>
          <w:t>–</w:t>
        </w:r>
      </w:ins>
      <w:ins w:id="3469" w:author="Fernandez Virginia" w:date="2013-07-22T11:02:00Z">
        <w:r w:rsidR="006C75C8">
          <w:rPr>
            <w:lang w:val="en-US"/>
          </w:rPr>
          <w:tab/>
        </w:r>
      </w:ins>
      <w:ins w:id="3470" w:author="Telecom Italia S.p.A. - Giovanni Romano" w:date="2013-05-27T13:57:00Z">
        <w:r w:rsidR="006C75C8" w:rsidRPr="00EA1155">
          <w:rPr>
            <w:lang w:val="en-US" w:eastAsia="ja-JP"/>
          </w:rPr>
          <w:t xml:space="preserve">The </w:t>
        </w:r>
        <w:r w:rsidR="00450561" w:rsidRPr="00EA1155">
          <w:rPr>
            <w:lang w:val="en-US" w:eastAsia="ja-JP"/>
          </w:rPr>
          <w:t>Wd reference point between the 3GPP AAA Proxy and 3GPP AAA Server.</w:t>
        </w:r>
      </w:ins>
    </w:p>
    <w:p w:rsidR="00450561" w:rsidRPr="00EA1155" w:rsidRDefault="004F1364" w:rsidP="00927DEA">
      <w:pPr>
        <w:pStyle w:val="enumlev1"/>
        <w:numPr>
          <w:ins w:id="3471" w:author="Telecom Italia S.p.A. - Giovanni Romano" w:date="2013-05-27T13:57:00Z"/>
        </w:numPr>
        <w:rPr>
          <w:ins w:id="3472" w:author="Telecom Italia S.p.A. - Giovanni Romano" w:date="2013-05-27T13:57:00Z"/>
          <w:lang w:val="en-US" w:eastAsia="ja-JP"/>
        </w:rPr>
      </w:pPr>
      <w:ins w:id="3473" w:author="jovet" w:date="2013-09-11T11:07:00Z">
        <w:r>
          <w:rPr>
            <w:lang w:val="en-US"/>
          </w:rPr>
          <w:t>–</w:t>
        </w:r>
      </w:ins>
      <w:ins w:id="3474" w:author="Fernandez Virginia" w:date="2013-07-22T11:02:00Z">
        <w:r w:rsidR="006C75C8">
          <w:rPr>
            <w:lang w:val="en-US"/>
          </w:rPr>
          <w:tab/>
        </w:r>
      </w:ins>
      <w:ins w:id="3475" w:author="Telecom Italia S.p.A. - Giovanni Romano" w:date="2013-05-27T13:57:00Z">
        <w:r w:rsidR="006C75C8" w:rsidRPr="00EA1155">
          <w:rPr>
            <w:lang w:val="en-US" w:eastAsia="ja-JP"/>
          </w:rPr>
          <w:t xml:space="preserve">The </w:t>
        </w:r>
        <w:r w:rsidR="00450561" w:rsidRPr="00EA1155">
          <w:rPr>
            <w:lang w:val="en-US" w:eastAsia="ja-JP"/>
          </w:rPr>
          <w:t>Wx reference point between the 3GPP AAA Server and the HSS.</w:t>
        </w:r>
      </w:ins>
    </w:p>
    <w:p w:rsidR="007378DE" w:rsidRDefault="004F1364" w:rsidP="007378DE">
      <w:pPr>
        <w:pStyle w:val="enumlev1"/>
        <w:numPr>
          <w:ins w:id="3476" w:author="Telecom Italia S.p.A. - Giovanni Romano" w:date="2013-05-27T13:57:00Z"/>
        </w:numPr>
        <w:rPr>
          <w:lang w:val="en-US" w:eastAsia="ja-JP"/>
        </w:rPr>
      </w:pPr>
      <w:ins w:id="3477" w:author="jovet" w:date="2013-09-11T11:07:00Z">
        <w:r>
          <w:rPr>
            <w:lang w:val="en-US"/>
          </w:rPr>
          <w:t>–</w:t>
        </w:r>
      </w:ins>
      <w:ins w:id="3478" w:author="Fernandez Virginia" w:date="2013-07-22T11:02:00Z">
        <w:r w:rsidR="006C75C8">
          <w:rPr>
            <w:lang w:val="en-US"/>
          </w:rPr>
          <w:tab/>
        </w:r>
      </w:ins>
      <w:ins w:id="3479" w:author="Telecom Italia S.p.A. - Giovanni Romano" w:date="2013-05-27T13:57:00Z">
        <w:r w:rsidR="006C75C8" w:rsidRPr="00EA1155">
          <w:rPr>
            <w:lang w:val="en-US" w:eastAsia="ja-JP"/>
          </w:rPr>
          <w:t xml:space="preserve">The </w:t>
        </w:r>
        <w:r w:rsidR="00450561" w:rsidRPr="00EA1155">
          <w:rPr>
            <w:lang w:val="en-US" w:eastAsia="ja-JP"/>
          </w:rPr>
          <w:t>Wm reference point between the 3GPP AAA Server and the PDG.</w:t>
        </w:r>
      </w:ins>
    </w:p>
    <w:p w:rsidR="007378DE" w:rsidRDefault="007378DE">
      <w:pPr>
        <w:tabs>
          <w:tab w:val="clear" w:pos="1134"/>
          <w:tab w:val="clear" w:pos="1871"/>
          <w:tab w:val="clear" w:pos="2268"/>
        </w:tabs>
        <w:overflowPunct/>
        <w:autoSpaceDE/>
        <w:autoSpaceDN/>
        <w:adjustRightInd/>
        <w:spacing w:before="0"/>
        <w:textAlignment w:val="auto"/>
        <w:rPr>
          <w:lang w:val="en-US" w:eastAsia="ja-JP"/>
        </w:rPr>
      </w:pPr>
    </w:p>
    <w:p w:rsidR="00450561" w:rsidRPr="00EA1155" w:rsidRDefault="004F1364" w:rsidP="00927DEA">
      <w:pPr>
        <w:pStyle w:val="enumlev1"/>
        <w:numPr>
          <w:ins w:id="3480" w:author="Telecom Italia S.p.A. - Giovanni Romano" w:date="2013-05-27T13:57:00Z"/>
        </w:numPr>
        <w:rPr>
          <w:ins w:id="3481" w:author="Telecom Italia S.p.A. - Giovanni Romano" w:date="2013-05-27T13:57:00Z"/>
          <w:lang w:val="en-US" w:eastAsia="ja-JP"/>
        </w:rPr>
      </w:pPr>
      <w:ins w:id="3482" w:author="jovet" w:date="2013-09-11T11:07:00Z">
        <w:r>
          <w:rPr>
            <w:lang w:val="en-US"/>
          </w:rPr>
          <w:lastRenderedPageBreak/>
          <w:t>–</w:t>
        </w:r>
      </w:ins>
      <w:ins w:id="3483" w:author="Fernandez Virginia" w:date="2013-07-22T11:02:00Z">
        <w:r w:rsidR="006C75C8">
          <w:rPr>
            <w:lang w:val="en-US"/>
          </w:rPr>
          <w:tab/>
        </w:r>
      </w:ins>
      <w:ins w:id="3484" w:author="Telecom Italia S.p.A. - Giovanni Romano" w:date="2013-05-27T13:57:00Z">
        <w:r w:rsidR="006C75C8" w:rsidRPr="00EA1155">
          <w:rPr>
            <w:lang w:val="en-US" w:eastAsia="ja-JP"/>
          </w:rPr>
          <w:t xml:space="preserve">The </w:t>
        </w:r>
        <w:r w:rsidR="00450561" w:rsidRPr="00EA1155">
          <w:rPr>
            <w:lang w:val="en-US" w:eastAsia="ja-JP"/>
          </w:rPr>
          <w:t>Wg reference point between the 3GPP AAA Server/Proxy and the WAG.</w:t>
        </w:r>
      </w:ins>
    </w:p>
    <w:p w:rsidR="00450561" w:rsidRPr="00EA1155" w:rsidRDefault="004F1364" w:rsidP="00927DEA">
      <w:pPr>
        <w:pStyle w:val="enumlev1"/>
        <w:numPr>
          <w:ins w:id="3485" w:author="Telecom Italia S.p.A. - Giovanni Romano" w:date="2013-05-27T13:57:00Z"/>
        </w:numPr>
        <w:rPr>
          <w:ins w:id="3486" w:author="Telecom Italia S.p.A. - Giovanni Romano" w:date="2013-05-27T13:57:00Z"/>
          <w:lang w:val="en-US" w:eastAsia="ja-JP"/>
        </w:rPr>
      </w:pPr>
      <w:ins w:id="3487" w:author="jovet" w:date="2013-09-11T11:07:00Z">
        <w:r>
          <w:rPr>
            <w:lang w:val="en-US"/>
          </w:rPr>
          <w:t>–</w:t>
        </w:r>
      </w:ins>
      <w:ins w:id="3488" w:author="Fernandez Virginia" w:date="2013-07-22T11:02:00Z">
        <w:r w:rsidR="006C75C8">
          <w:rPr>
            <w:lang w:val="en-US"/>
          </w:rPr>
          <w:tab/>
        </w:r>
      </w:ins>
      <w:ins w:id="3489" w:author="Telecom Italia S.p.A. - Giovanni Romano" w:date="2013-05-27T13:57:00Z">
        <w:r w:rsidR="006C75C8" w:rsidRPr="00EA1155">
          <w:rPr>
            <w:lang w:val="en-US" w:eastAsia="ja-JP"/>
          </w:rPr>
          <w:t xml:space="preserve">The </w:t>
        </w:r>
        <w:r w:rsidR="00450561" w:rsidRPr="00EA1155">
          <w:rPr>
            <w:lang w:val="en-US" w:eastAsia="ja-JP"/>
          </w:rPr>
          <w:t>Pr reference point between the 3GPP AAA Server and the PNA.</w:t>
        </w:r>
      </w:ins>
    </w:p>
    <w:p w:rsidR="00450561" w:rsidRPr="00EA1155" w:rsidRDefault="00450561" w:rsidP="00450561">
      <w:pPr>
        <w:pStyle w:val="Heading5"/>
      </w:pPr>
      <w:r w:rsidRPr="00EA1155">
        <w:t>1.2.2.2.</w:t>
      </w:r>
      <w:del w:id="3490" w:author="Telecom Italia S.p.A. - Giovanni Romano" w:date="2013-05-27T14:25:00Z">
        <w:r w:rsidRPr="00EA1155" w:rsidDel="008D0B30">
          <w:delText>155</w:delText>
        </w:r>
      </w:del>
      <w:ins w:id="3491" w:author="Telecom Italia S.p.A. - Giovanni Romano" w:date="2013-05-27T14:25:00Z">
        <w:r w:rsidRPr="00EA1155">
          <w:t>2</w:t>
        </w:r>
      </w:ins>
      <w:ins w:id="3492" w:author="Telecom Italia S.p.A. - Giovanni Romano" w:date="2013-05-29T16:05:00Z">
        <w:r w:rsidRPr="00EA1155">
          <w:t>1</w:t>
        </w:r>
      </w:ins>
      <w:ins w:id="3493" w:author="jovet" w:date="2013-08-27T15:02:00Z">
        <w:r w:rsidR="00F40B92">
          <w:t>6</w:t>
        </w:r>
      </w:ins>
      <w:r w:rsidRPr="00EA1155">
        <w:tab/>
        <w:t>TS 29.235</w:t>
      </w:r>
    </w:p>
    <w:p w:rsidR="00450561" w:rsidRPr="00EA1155" w:rsidRDefault="00450561" w:rsidP="00450561">
      <w:pPr>
        <w:pStyle w:val="Headingb"/>
      </w:pPr>
      <w:r w:rsidRPr="00EA1155">
        <w:t>Interworking between SIP-I based circuit-switched core network and other networks</w:t>
      </w:r>
    </w:p>
    <w:p w:rsidR="00450561" w:rsidRPr="00EA1155" w:rsidRDefault="00450561" w:rsidP="00450561">
      <w:r w:rsidRPr="00EA1155">
        <w:t>This specification defines the interworking between SIP-I based circuit-switched core network with out-of-band transcoder control related procedures and:</w:t>
      </w:r>
    </w:p>
    <w:p w:rsidR="00450561" w:rsidRPr="00EA1155" w:rsidRDefault="00450561" w:rsidP="00450561">
      <w:pPr>
        <w:pStyle w:val="enumlev1"/>
      </w:pPr>
      <w:r w:rsidRPr="00EA1155">
        <w:t>–</w:t>
      </w:r>
      <w:r w:rsidRPr="00EA1155">
        <w:tab/>
        <w:t>an external SIP-I based signalling network;</w:t>
      </w:r>
    </w:p>
    <w:p w:rsidR="00450561" w:rsidRPr="00EA1155" w:rsidRDefault="00450561" w:rsidP="00450561">
      <w:pPr>
        <w:pStyle w:val="enumlev1"/>
      </w:pPr>
      <w:r w:rsidRPr="00EA1155">
        <w:t>–</w:t>
      </w:r>
      <w:r w:rsidRPr="00EA1155">
        <w:tab/>
        <w:t>an ISUP based network such as an ISUP based 3GPP CS Domain or an PSTN;</w:t>
      </w:r>
    </w:p>
    <w:p w:rsidR="00450561" w:rsidRPr="00EA1155" w:rsidRDefault="00450561" w:rsidP="00450561">
      <w:pPr>
        <w:pStyle w:val="enumlev1"/>
      </w:pPr>
      <w:r w:rsidRPr="00EA1155">
        <w:t>–</w:t>
      </w:r>
      <w:r w:rsidRPr="00EA1155">
        <w:tab/>
        <w:t>an BICC based network such as an BICC based 3GPP CS Domain;</w:t>
      </w:r>
    </w:p>
    <w:p w:rsidR="00450561" w:rsidRPr="00EA1155" w:rsidRDefault="00450561" w:rsidP="00450561">
      <w:pPr>
        <w:pStyle w:val="enumlev1"/>
      </w:pPr>
      <w:r w:rsidRPr="00EA1155">
        <w:t>–</w:t>
      </w:r>
      <w:r w:rsidRPr="00EA1155">
        <w:tab/>
        <w:t>an Internet Multimedia Subsystem.</w:t>
      </w:r>
    </w:p>
    <w:p w:rsidR="00450561" w:rsidRPr="00EA1155" w:rsidRDefault="00450561" w:rsidP="00450561">
      <w:pPr>
        <w:pStyle w:val="Heading5"/>
      </w:pPr>
      <w:r w:rsidRPr="00EA1155">
        <w:t>1.2.2.2.</w:t>
      </w:r>
      <w:del w:id="3494" w:author="Telecom Italia S.p.A. - Giovanni Romano" w:date="2013-05-27T14:25:00Z">
        <w:r w:rsidRPr="00EA1155" w:rsidDel="008D0B30">
          <w:delText>156</w:delText>
        </w:r>
      </w:del>
      <w:ins w:id="3495" w:author="Telecom Italia S.p.A. - Giovanni Romano" w:date="2013-05-27T14:25:00Z">
        <w:r w:rsidRPr="00EA1155">
          <w:t>21</w:t>
        </w:r>
      </w:ins>
      <w:ins w:id="3496" w:author="jovet" w:date="2013-08-27T15:02:00Z">
        <w:r w:rsidR="00F40B92">
          <w:t>7</w:t>
        </w:r>
      </w:ins>
      <w:r w:rsidRPr="00EA1155">
        <w:tab/>
        <w:t>TS 29.238</w:t>
      </w:r>
    </w:p>
    <w:p w:rsidR="00450561" w:rsidRPr="00EA1155" w:rsidRDefault="00450561" w:rsidP="00450561">
      <w:pPr>
        <w:pStyle w:val="Headingb"/>
      </w:pPr>
      <w:r w:rsidRPr="00EA1155">
        <w:t>Interconnection Border Control Functions (IBCF) – Transition Gateway (TrGW) interface; Ix interface; Stage 3</w:t>
      </w:r>
    </w:p>
    <w:p w:rsidR="00450561" w:rsidRPr="00EA1155" w:rsidRDefault="00450561" w:rsidP="00450561">
      <w:r w:rsidRPr="00EA1155">
        <w:t>This document describes the protocol to be used on the Interconnection Border Control Function (IBCF) – Transition Gateway (TrGW) interface and the CS-IBCF – CS-TrGW interface. The basis for this protocol is the H.2</w:t>
      </w:r>
      <w:r w:rsidR="00F40B92">
        <w:t>48 protocol as specified in ITU-</w:t>
      </w:r>
      <w:r w:rsidRPr="00EA1155">
        <w:t>T.</w:t>
      </w:r>
    </w:p>
    <w:p w:rsidR="00450561" w:rsidRPr="00EA1155" w:rsidRDefault="00450561" w:rsidP="00450561">
      <w:pPr>
        <w:pStyle w:val="Heading5"/>
      </w:pPr>
      <w:r w:rsidRPr="00EA1155">
        <w:t>1.2.2.2.</w:t>
      </w:r>
      <w:del w:id="3497" w:author="Telecom Italia S.p.A. - Giovanni Romano" w:date="2013-05-27T14:25:00Z">
        <w:r w:rsidRPr="00EA1155" w:rsidDel="008D0B30">
          <w:delText>157</w:delText>
        </w:r>
      </w:del>
      <w:ins w:id="3498" w:author="Telecom Italia S.p.A. - Giovanni Romano" w:date="2013-05-27T14:25:00Z">
        <w:r w:rsidRPr="00EA1155">
          <w:t>21</w:t>
        </w:r>
      </w:ins>
      <w:ins w:id="3499" w:author="jovet" w:date="2013-08-27T15:02:00Z">
        <w:r w:rsidR="00F40B92">
          <w:t>8</w:t>
        </w:r>
      </w:ins>
      <w:r w:rsidRPr="00EA1155">
        <w:tab/>
        <w:t>TS 29.272</w:t>
      </w:r>
    </w:p>
    <w:p w:rsidR="00450561" w:rsidRPr="00EA1155" w:rsidRDefault="00450561" w:rsidP="00450561">
      <w:pPr>
        <w:pStyle w:val="Headingb"/>
      </w:pPr>
      <w:r w:rsidRPr="00EA1155">
        <w:t>Evolved Packet System (EPS); Mobility Management Entity (MME) and Serving GPRS Support Node (SGSN) related interfaces based on Diameter protocol</w:t>
      </w:r>
    </w:p>
    <w:p w:rsidR="00450561" w:rsidRPr="00EA1155" w:rsidRDefault="00450561" w:rsidP="00450561">
      <w:r w:rsidRPr="00EA1155">
        <w:t xml:space="preserve">This document describes the Mobility Management Entity (MME) and Serving GPRS Support Node (SGSN) related diameter-based interfaces towards the Home Subscriber Server (HSS), and the MME and the SGSN related diameter-based interface towards the Equipment Identity </w:t>
      </w:r>
      <w:r w:rsidR="007378DE">
        <w:br/>
      </w:r>
      <w:r w:rsidRPr="00EA1155">
        <w:t>Register (EIR).</w:t>
      </w:r>
    </w:p>
    <w:p w:rsidR="00450561" w:rsidRPr="00EA1155" w:rsidRDefault="00450561" w:rsidP="00450561">
      <w:pPr>
        <w:pStyle w:val="Heading5"/>
      </w:pPr>
      <w:r w:rsidRPr="00EA1155">
        <w:t>1.2.2.2.</w:t>
      </w:r>
      <w:del w:id="3500" w:author="Telecom Italia S.p.A. - Giovanni Romano" w:date="2013-05-27T14:25:00Z">
        <w:r w:rsidRPr="00EA1155" w:rsidDel="008D0B30">
          <w:delText>158</w:delText>
        </w:r>
      </w:del>
      <w:ins w:id="3501" w:author="Telecom Italia S.p.A. - Giovanni Romano" w:date="2013-05-27T14:25:00Z">
        <w:r w:rsidRPr="00EA1155">
          <w:t>2</w:t>
        </w:r>
      </w:ins>
      <w:ins w:id="3502" w:author="jovet" w:date="2013-08-27T15:02:00Z">
        <w:r w:rsidR="00F40B92">
          <w:t>19</w:t>
        </w:r>
      </w:ins>
      <w:r w:rsidRPr="00EA1155">
        <w:tab/>
        <w:t>TS 29.273</w:t>
      </w:r>
    </w:p>
    <w:p w:rsidR="00450561" w:rsidRPr="00EA1155" w:rsidRDefault="00450561" w:rsidP="00450561">
      <w:pPr>
        <w:pStyle w:val="Headingb"/>
      </w:pPr>
      <w:r w:rsidRPr="00EA1155">
        <w:t>Evolved Packet System (EPS); 3GPP EPS AAA interfaces</w:t>
      </w:r>
    </w:p>
    <w:p w:rsidR="00450561" w:rsidRPr="00EA1155" w:rsidRDefault="00450561" w:rsidP="00450561">
      <w:r w:rsidRPr="00EA1155">
        <w:t>This document defines the stage-3 protocol description for several reference points for the non-3GPP access in EPS.</w:t>
      </w:r>
    </w:p>
    <w:p w:rsidR="00450561" w:rsidRPr="00EA1155" w:rsidRDefault="00450561" w:rsidP="00450561">
      <w:pPr>
        <w:pStyle w:val="Heading5"/>
      </w:pPr>
      <w:r w:rsidRPr="00EA1155">
        <w:t>1.2.2.2.</w:t>
      </w:r>
      <w:del w:id="3503" w:author="Telecom Italia S.p.A. - Giovanni Romano" w:date="2013-05-27T14:25:00Z">
        <w:r w:rsidRPr="00EA1155" w:rsidDel="008D0B30">
          <w:delText>159</w:delText>
        </w:r>
      </w:del>
      <w:ins w:id="3504" w:author="Telecom Italia S.p.A. - Giovanni Romano" w:date="2013-05-27T14:25:00Z">
        <w:r w:rsidRPr="00EA1155">
          <w:t>2</w:t>
        </w:r>
      </w:ins>
      <w:ins w:id="3505" w:author="Telecom Italia S.p.A. - Giovanni Romano" w:date="2013-05-29T16:06:00Z">
        <w:r w:rsidRPr="00EA1155">
          <w:t>2</w:t>
        </w:r>
      </w:ins>
      <w:ins w:id="3506" w:author="jovet" w:date="2013-08-27T15:02:00Z">
        <w:r w:rsidR="00F40B92">
          <w:t>0</w:t>
        </w:r>
      </w:ins>
      <w:r w:rsidRPr="00EA1155">
        <w:tab/>
        <w:t>TS 29.274</w:t>
      </w:r>
    </w:p>
    <w:p w:rsidR="00450561" w:rsidRPr="00EA1155" w:rsidRDefault="00450561" w:rsidP="00450561">
      <w:pPr>
        <w:pStyle w:val="Headingb"/>
      </w:pPr>
      <w:r w:rsidRPr="00EA1155">
        <w:t>3GPP Evolved Packet System (EPS); Evolved General Packet Radio Service (GPRS) Tunnelling Protocol for Control plane (GTPv2-C); Stage 3</w:t>
      </w:r>
    </w:p>
    <w:p w:rsidR="00450561" w:rsidRPr="00EA1155" w:rsidRDefault="00450561" w:rsidP="00450561">
      <w:r w:rsidRPr="00EA1155">
        <w:t xml:space="preserve">This document specifies the stage 3 of the control plane of the GPRS Tunnelling Protocol, Version 2 for Evolved Packet System interfaces (GTPv2-C). In this document, unless otherwise specified the S5 interface refers always to “GTP-based S5” and S8 interface refers always to “GTP-based S8” interface. </w:t>
      </w:r>
    </w:p>
    <w:p w:rsidR="00450561" w:rsidRPr="00EA1155" w:rsidRDefault="00450561" w:rsidP="00450561">
      <w:pPr>
        <w:pStyle w:val="Heading5"/>
      </w:pPr>
      <w:r w:rsidRPr="00EA1155">
        <w:t>1.2.2.2.</w:t>
      </w:r>
      <w:del w:id="3507" w:author="Telecom Italia S.p.A. - Giovanni Romano" w:date="2013-05-27T14:25:00Z">
        <w:r w:rsidRPr="00EA1155" w:rsidDel="008D0B30">
          <w:delText>160</w:delText>
        </w:r>
      </w:del>
      <w:ins w:id="3508" w:author="Telecom Italia S.p.A. - Giovanni Romano" w:date="2013-05-27T14:25:00Z">
        <w:r w:rsidRPr="00EA1155">
          <w:t>2</w:t>
        </w:r>
      </w:ins>
      <w:ins w:id="3509" w:author="Telecom Italia S.p.A. - Giovanni Romano" w:date="2013-05-29T16:06:00Z">
        <w:r w:rsidRPr="00EA1155">
          <w:t>2</w:t>
        </w:r>
      </w:ins>
      <w:ins w:id="3510" w:author="jovet" w:date="2013-08-27T15:02:00Z">
        <w:r w:rsidR="00F40B92">
          <w:t>1</w:t>
        </w:r>
      </w:ins>
      <w:r w:rsidRPr="00EA1155">
        <w:tab/>
        <w:t>TS 29.275</w:t>
      </w:r>
    </w:p>
    <w:p w:rsidR="00450561" w:rsidRPr="00EA1155" w:rsidRDefault="00450561" w:rsidP="00450561">
      <w:pPr>
        <w:pStyle w:val="Headingb"/>
      </w:pPr>
      <w:r w:rsidRPr="00EA1155">
        <w:t>Proxy Mobile IPv6 (PMIPv6) based Mobility and Tunnelling protocols; Stage 3</w:t>
      </w:r>
    </w:p>
    <w:p w:rsidR="00450561" w:rsidRPr="00EA1155" w:rsidRDefault="00450561" w:rsidP="00450561">
      <w:r w:rsidRPr="00EA1155">
        <w:t xml:space="preserve">This document specifies the stage 3 of the PMIPv6 Based Mobility and Tunnelling Protocols used over the PMIP-based S2a, S2b, S5, and S8 reference points defined in 3GPP TS 23.402, and are thus applicable to the Serving GW, PDN Gateway, ePDG, and Trusted Non-3GPP Access. </w:t>
      </w:r>
      <w:r w:rsidRPr="00EA1155">
        <w:lastRenderedPageBreak/>
        <w:t>Protocols specifications are compliant with relevant IETF RFCs. In this specification PMIP refers to PMIPv6 as defined in IETF RFC5213.</w:t>
      </w:r>
    </w:p>
    <w:p w:rsidR="00450561" w:rsidRPr="00EA1155" w:rsidRDefault="00450561" w:rsidP="00450561">
      <w:pPr>
        <w:pStyle w:val="Heading5"/>
      </w:pPr>
      <w:r w:rsidRPr="00EA1155">
        <w:t>1.2.2.2.</w:t>
      </w:r>
      <w:del w:id="3511" w:author="Telecom Italia S.p.A. - Giovanni Romano" w:date="2013-05-27T14:25:00Z">
        <w:r w:rsidRPr="00EA1155" w:rsidDel="008D0B30">
          <w:delText>161</w:delText>
        </w:r>
      </w:del>
      <w:ins w:id="3512" w:author="Telecom Italia S.p.A. - Giovanni Romano" w:date="2013-05-27T14:25:00Z">
        <w:r w:rsidRPr="00EA1155">
          <w:t>2</w:t>
        </w:r>
      </w:ins>
      <w:ins w:id="3513" w:author="Telecom Italia S.p.A. - Giovanni Romano" w:date="2013-05-29T16:06:00Z">
        <w:r w:rsidRPr="00EA1155">
          <w:t>2</w:t>
        </w:r>
      </w:ins>
      <w:ins w:id="3514" w:author="jovet" w:date="2013-08-27T15:02:00Z">
        <w:r w:rsidR="00F40B92">
          <w:t>2</w:t>
        </w:r>
      </w:ins>
      <w:r w:rsidRPr="00EA1155">
        <w:tab/>
        <w:t>TS 29.276</w:t>
      </w:r>
    </w:p>
    <w:p w:rsidR="00450561" w:rsidRPr="00EA1155" w:rsidRDefault="00450561" w:rsidP="00450561">
      <w:pPr>
        <w:pStyle w:val="Headingb"/>
      </w:pPr>
      <w:r w:rsidRPr="00EA1155">
        <w:t>3GPP Evolved Packet System (EPS); Optimized handover procedures and protocols between E-UTRAN access and cdma2000 HRPD Access; Stage 3</w:t>
      </w:r>
    </w:p>
    <w:p w:rsidR="00450561" w:rsidRPr="00EA1155" w:rsidRDefault="00450561" w:rsidP="00450561">
      <w:r w:rsidRPr="00EA1155">
        <w:t>This document specifies the stage 3 of the Evolved Packet System S101 interface between the MME and the HRPD Access Network. The S101 interface supports procedures for Pre-Registration, Session Maintenance and Active handoffs between E-UTRAN and HRPD networks.</w:t>
      </w:r>
    </w:p>
    <w:p w:rsidR="00450561" w:rsidRPr="00EA1155" w:rsidRDefault="00450561" w:rsidP="00450561">
      <w:pPr>
        <w:pStyle w:val="Heading5"/>
        <w:numPr>
          <w:ins w:id="3515" w:author="Telecom Italia S.p.A. - Giovanni Romano" w:date="2013-05-27T13:58:00Z"/>
        </w:numPr>
        <w:rPr>
          <w:ins w:id="3516" w:author="Telecom Italia S.p.A. - Giovanni Romano" w:date="2013-05-27T13:58:00Z"/>
          <w:lang w:val="en-US" w:eastAsia="ja-JP"/>
        </w:rPr>
      </w:pPr>
      <w:ins w:id="3517" w:author="Telecom Italia S.p.A. - Giovanni Romano" w:date="2013-05-27T13:58:00Z">
        <w:r w:rsidRPr="00EA1155">
          <w:rPr>
            <w:lang w:val="en-US"/>
          </w:rPr>
          <w:t>1.2.2.2.</w:t>
        </w:r>
      </w:ins>
      <w:ins w:id="3518" w:author="Telecom Italia S.p.A. - Giovanni Romano" w:date="2013-05-27T14:25:00Z">
        <w:r w:rsidRPr="00EA1155">
          <w:rPr>
            <w:lang w:val="en-US" w:eastAsia="ja-JP"/>
          </w:rPr>
          <w:t>2</w:t>
        </w:r>
      </w:ins>
      <w:ins w:id="3519" w:author="Telecom Italia S.p.A. - Giovanni Romano" w:date="2013-05-29T16:06:00Z">
        <w:r w:rsidRPr="00EA1155">
          <w:rPr>
            <w:lang w:val="en-US" w:eastAsia="ja-JP"/>
          </w:rPr>
          <w:t>2</w:t>
        </w:r>
      </w:ins>
      <w:ins w:id="3520" w:author="jovet" w:date="2013-08-27T15:02:00Z">
        <w:r w:rsidR="00F40B92">
          <w:rPr>
            <w:lang w:val="en-US" w:eastAsia="ja-JP"/>
          </w:rPr>
          <w:t>3</w:t>
        </w:r>
        <w:r w:rsidR="00F40B92">
          <w:rPr>
            <w:lang w:val="en-US" w:eastAsia="ja-JP"/>
          </w:rPr>
          <w:tab/>
        </w:r>
      </w:ins>
      <w:ins w:id="3521" w:author="Telecom Italia S.p.A. - Giovanni Romano" w:date="2013-05-27T13:58:00Z">
        <w:r w:rsidRPr="00EA1155">
          <w:rPr>
            <w:lang w:val="en-US"/>
          </w:rPr>
          <w:tab/>
          <w:t>TS 29.</w:t>
        </w:r>
        <w:r w:rsidRPr="00EA1155">
          <w:rPr>
            <w:rFonts w:hint="eastAsia"/>
            <w:lang w:val="en-US" w:eastAsia="ja-JP"/>
          </w:rPr>
          <w:t>278</w:t>
        </w:r>
      </w:ins>
    </w:p>
    <w:p w:rsidR="00450561" w:rsidRPr="00EA1155" w:rsidRDefault="00450561" w:rsidP="00450561">
      <w:pPr>
        <w:pStyle w:val="Headingb"/>
        <w:numPr>
          <w:ins w:id="3522" w:author="Telecom Italia S.p.A. - Giovanni Romano" w:date="2013-05-27T13:58:00Z"/>
        </w:numPr>
        <w:rPr>
          <w:ins w:id="3523" w:author="Telecom Italia S.p.A. - Giovanni Romano" w:date="2013-05-27T13:58:00Z"/>
          <w:lang w:val="en-US"/>
        </w:rPr>
      </w:pPr>
      <w:ins w:id="3524" w:author="Telecom Italia S.p.A. - Giovanni Romano" w:date="2013-05-27T13:58:00Z">
        <w:r w:rsidRPr="00EA1155">
          <w:rPr>
            <w:lang w:val="en-US"/>
          </w:rPr>
          <w:t>Customized Applications for Mobile network Enhanced Logic (CAMEL) Phase 4; CAMEL Application Part (CAP) specification for IP Multimedia Subsystems (IMS)</w:t>
        </w:r>
      </w:ins>
    </w:p>
    <w:p w:rsidR="00450561" w:rsidRPr="00EA1155" w:rsidRDefault="00450561" w:rsidP="00F40B92">
      <w:pPr>
        <w:numPr>
          <w:ins w:id="3525" w:author="Telecom Italia S.p.A. - Giovanni Romano" w:date="2013-05-27T13:58:00Z"/>
        </w:numPr>
        <w:rPr>
          <w:ins w:id="3526" w:author="Telecom Italia S.p.A. - Giovanni Romano" w:date="2013-05-27T13:58:00Z"/>
          <w:lang w:val="en-US" w:eastAsia="ja-JP"/>
        </w:rPr>
      </w:pPr>
      <w:ins w:id="3527" w:author="Telecom Italia S.p.A. - Giovanni Romano" w:date="2013-05-27T13:58:00Z">
        <w:r w:rsidRPr="00EA1155">
          <w:rPr>
            <w:lang w:val="en-US"/>
          </w:rPr>
          <w:t xml:space="preserve">This document specifies the CAMEL Application Part (CAP) supporting the fourth phase of the network feature Customized Applications for Mobile network Enhanced Logic for IP Multimedia CN subsystems. CAP is based on a sub-set of the ETSI Core INAP CS-2 as specified by </w:t>
        </w:r>
        <w:r w:rsidRPr="00EA1155">
          <w:rPr>
            <w:rFonts w:hint="eastAsia"/>
            <w:lang w:val="en-US" w:eastAsia="ja-JP"/>
          </w:rPr>
          <w:t xml:space="preserve">ETSI </w:t>
        </w:r>
        <w:r w:rsidRPr="00EA1155">
          <w:rPr>
            <w:lang w:val="en-US"/>
          </w:rPr>
          <w:t>EN 301 140</w:t>
        </w:r>
        <w:r w:rsidRPr="00EA1155">
          <w:rPr>
            <w:rFonts w:ascii="MS Mincho" w:hAnsi="MS Mincho" w:cs="MS Mincho" w:hint="eastAsia"/>
            <w:lang w:val="en-US"/>
          </w:rPr>
          <w:t>‑</w:t>
        </w:r>
        <w:r w:rsidRPr="00EA1155">
          <w:rPr>
            <w:lang w:val="en-US"/>
          </w:rPr>
          <w:t xml:space="preserve">1. Descriptions and definitions provided by </w:t>
        </w:r>
        <w:r w:rsidRPr="00EA1155">
          <w:rPr>
            <w:rFonts w:hint="eastAsia"/>
            <w:lang w:val="en-US" w:eastAsia="ja-JP"/>
          </w:rPr>
          <w:t xml:space="preserve">ETSI </w:t>
        </w:r>
        <w:r w:rsidRPr="00EA1155">
          <w:rPr>
            <w:lang w:val="en-US"/>
          </w:rPr>
          <w:t>EN 301 140</w:t>
        </w:r>
      </w:ins>
      <w:ins w:id="3528" w:author="jovet" w:date="2013-08-27T15:03:00Z">
        <w:r w:rsidR="00F40B92" w:rsidRPr="00EA1155">
          <w:rPr>
            <w:rFonts w:ascii="MS Mincho" w:hAnsi="MS Mincho" w:cs="MS Mincho" w:hint="eastAsia"/>
            <w:lang w:val="en-US"/>
          </w:rPr>
          <w:t>‑</w:t>
        </w:r>
      </w:ins>
      <w:ins w:id="3529" w:author="Telecom Italia S.p.A. - Giovanni Romano" w:date="2013-05-27T13:58:00Z">
        <w:r w:rsidRPr="00EA1155">
          <w:rPr>
            <w:lang w:val="en-US"/>
          </w:rPr>
          <w:t>1 are directly referenced by this standard in case no additions or clarifications are needed for the use in the CAP.</w:t>
        </w:r>
      </w:ins>
    </w:p>
    <w:p w:rsidR="00450561" w:rsidRPr="00EA1155" w:rsidRDefault="00450561" w:rsidP="00450561">
      <w:pPr>
        <w:pStyle w:val="Heading5"/>
      </w:pPr>
      <w:r w:rsidRPr="00EA1155">
        <w:t>1.2.2.2.</w:t>
      </w:r>
      <w:del w:id="3530" w:author="Telecom Italia S.p.A. - Giovanni Romano" w:date="2013-05-27T14:26:00Z">
        <w:r w:rsidRPr="00EA1155" w:rsidDel="008D0B30">
          <w:delText>162</w:delText>
        </w:r>
      </w:del>
      <w:ins w:id="3531" w:author="Telecom Italia S.p.A. - Giovanni Romano" w:date="2013-05-27T14:26:00Z">
        <w:r w:rsidRPr="00EA1155">
          <w:t>2</w:t>
        </w:r>
      </w:ins>
      <w:ins w:id="3532" w:author="Telecom Italia S.p.A. - Giovanni Romano" w:date="2013-05-29T16:07:00Z">
        <w:r w:rsidRPr="00EA1155">
          <w:t>2</w:t>
        </w:r>
      </w:ins>
      <w:ins w:id="3533" w:author="jovet" w:date="2013-08-27T15:03:00Z">
        <w:r w:rsidR="00F40B92">
          <w:t>4</w:t>
        </w:r>
      </w:ins>
      <w:r w:rsidRPr="00EA1155">
        <w:tab/>
        <w:t>TS 29.280</w:t>
      </w:r>
    </w:p>
    <w:p w:rsidR="00450561" w:rsidRPr="00EA1155" w:rsidRDefault="00450561" w:rsidP="00450561">
      <w:pPr>
        <w:pStyle w:val="Headingb"/>
      </w:pPr>
      <w:r w:rsidRPr="00EA1155">
        <w:t>Evolved Packet System (EPS); 3GPP Sv interface (MME to MSC, and SGSN to MSC) for SRVCC</w:t>
      </w:r>
    </w:p>
    <w:p w:rsidR="00450561" w:rsidRPr="00EA1155" w:rsidRDefault="00450561" w:rsidP="00450561">
      <w:r w:rsidRPr="00EA1155">
        <w:t>This document describes the Sv interface between the Mobility Management Entity (MME) or Serving GPRS Support Node (SGSN) and 3GPP MSC server enhanced for SRVCC. Sv interface is used to support Inter-RAT handover from VoIP/IMS over EPS to CS domain over 3GPP UTRAN/GERAN access or from UTRAN (HSPA) to 3GPP UTRAN/GERAN access.</w:t>
      </w:r>
    </w:p>
    <w:p w:rsidR="00450561" w:rsidRPr="00EA1155" w:rsidRDefault="00450561" w:rsidP="00450561">
      <w:pPr>
        <w:pStyle w:val="Heading5"/>
      </w:pPr>
      <w:r w:rsidRPr="00EA1155">
        <w:t>1.2.2.2.</w:t>
      </w:r>
      <w:del w:id="3534" w:author="Telecom Italia S.p.A. - Giovanni Romano" w:date="2013-05-27T14:26:00Z">
        <w:r w:rsidRPr="00EA1155" w:rsidDel="008D0B30">
          <w:delText>163</w:delText>
        </w:r>
      </w:del>
      <w:ins w:id="3535" w:author="Telecom Italia S.p.A. - Giovanni Romano" w:date="2013-05-27T14:26:00Z">
        <w:r w:rsidRPr="00EA1155">
          <w:t>2</w:t>
        </w:r>
      </w:ins>
      <w:ins w:id="3536" w:author="Telecom Italia S.p.A. - Giovanni Romano" w:date="2013-05-29T16:07:00Z">
        <w:r w:rsidRPr="00EA1155">
          <w:t>2</w:t>
        </w:r>
      </w:ins>
      <w:ins w:id="3537" w:author="jovet" w:date="2013-08-27T15:03:00Z">
        <w:r w:rsidR="00F40B92">
          <w:t>5</w:t>
        </w:r>
      </w:ins>
      <w:r w:rsidRPr="00EA1155">
        <w:tab/>
        <w:t>TS 29.281</w:t>
      </w:r>
    </w:p>
    <w:p w:rsidR="00450561" w:rsidRPr="00EA1155" w:rsidRDefault="00450561" w:rsidP="00450561">
      <w:pPr>
        <w:pStyle w:val="Headingb"/>
      </w:pPr>
      <w:r w:rsidRPr="00EA1155">
        <w:t>General Packet Radio System (GPRS) Tunnelling Protocol User Plane (GTPv1-U)</w:t>
      </w:r>
    </w:p>
    <w:p w:rsidR="00450561" w:rsidRPr="00EA1155" w:rsidRDefault="00450561" w:rsidP="00450561">
      <w:r w:rsidRPr="00EA1155">
        <w:t>This document defines the user plane of GTP used on:</w:t>
      </w:r>
    </w:p>
    <w:p w:rsidR="00450561" w:rsidRPr="00EA1155" w:rsidRDefault="00450561" w:rsidP="00450561">
      <w:pPr>
        <w:pStyle w:val="enumlev1"/>
      </w:pPr>
      <w:r w:rsidRPr="00EA1155">
        <w:t>–</w:t>
      </w:r>
      <w:r w:rsidRPr="00EA1155">
        <w:tab/>
        <w:t>the Gn and Gp interfaces of the General Packet Radio Service (GPRS);</w:t>
      </w:r>
    </w:p>
    <w:p w:rsidR="00450561" w:rsidRPr="00EA1155" w:rsidRDefault="00450561" w:rsidP="00450561">
      <w:pPr>
        <w:pStyle w:val="enumlev1"/>
      </w:pPr>
      <w:r w:rsidRPr="00EA1155">
        <w:t>–</w:t>
      </w:r>
      <w:r w:rsidRPr="00EA1155">
        <w:tab/>
        <w:t>the Iu, Gn and Gp interfaces of the UMTS system;</w:t>
      </w:r>
    </w:p>
    <w:p w:rsidR="00450561" w:rsidRPr="00EA1155" w:rsidRDefault="00450561" w:rsidP="00450561">
      <w:pPr>
        <w:pStyle w:val="enumlev1"/>
      </w:pPr>
      <w:r w:rsidRPr="00EA1155">
        <w:t>–</w:t>
      </w:r>
      <w:r w:rsidRPr="00EA1155">
        <w:tab/>
        <w:t>the S1-U, X2, S4, S5, S8 and S12 interfaces of the Evolved Packet System (EPS).</w:t>
      </w:r>
    </w:p>
    <w:p w:rsidR="00450561" w:rsidRPr="00EA1155" w:rsidRDefault="00450561" w:rsidP="00450561">
      <w:pPr>
        <w:pStyle w:val="Heading5"/>
        <w:numPr>
          <w:ins w:id="3538" w:author="Telecom Italia S.p.A. - Giovanni Romano" w:date="2013-05-27T14:00:00Z"/>
        </w:numPr>
        <w:rPr>
          <w:ins w:id="3539" w:author="Telecom Italia S.p.A. - Giovanni Romano" w:date="2013-05-27T14:00:00Z"/>
          <w:lang w:val="en-US" w:eastAsia="ja-JP"/>
        </w:rPr>
      </w:pPr>
      <w:ins w:id="3540" w:author="Telecom Italia S.p.A. - Giovanni Romano" w:date="2013-05-27T14:00:00Z">
        <w:r w:rsidRPr="00EA1155">
          <w:rPr>
            <w:lang w:val="en-US"/>
          </w:rPr>
          <w:t>1.2.2.2.</w:t>
        </w:r>
      </w:ins>
      <w:ins w:id="3541" w:author="Telecom Italia S.p.A. - Giovanni Romano" w:date="2013-05-27T14:26:00Z">
        <w:r w:rsidRPr="00EA1155">
          <w:rPr>
            <w:lang w:val="en-US" w:eastAsia="ja-JP"/>
          </w:rPr>
          <w:t>2</w:t>
        </w:r>
      </w:ins>
      <w:ins w:id="3542" w:author="Telecom Italia S.p.A. - Giovanni Romano" w:date="2013-05-29T16:07:00Z">
        <w:r w:rsidRPr="00EA1155">
          <w:rPr>
            <w:lang w:val="en-US" w:eastAsia="ja-JP"/>
          </w:rPr>
          <w:t>2</w:t>
        </w:r>
      </w:ins>
      <w:ins w:id="3543" w:author="jovet" w:date="2013-08-27T15:03:00Z">
        <w:r w:rsidR="00F40B92">
          <w:rPr>
            <w:lang w:val="en-US" w:eastAsia="ja-JP"/>
          </w:rPr>
          <w:t>6</w:t>
        </w:r>
        <w:r w:rsidR="00F40B92">
          <w:rPr>
            <w:lang w:val="en-US" w:eastAsia="ja-JP"/>
          </w:rPr>
          <w:tab/>
        </w:r>
      </w:ins>
      <w:ins w:id="3544" w:author="Telecom Italia S.p.A. - Giovanni Romano" w:date="2013-05-27T14:00:00Z">
        <w:r w:rsidRPr="00EA1155">
          <w:rPr>
            <w:lang w:val="en-US"/>
          </w:rPr>
          <w:tab/>
          <w:t>TS 29.</w:t>
        </w:r>
        <w:r w:rsidRPr="00EA1155">
          <w:rPr>
            <w:rFonts w:hint="eastAsia"/>
            <w:lang w:val="en-US" w:eastAsia="ja-JP"/>
          </w:rPr>
          <w:t>282</w:t>
        </w:r>
      </w:ins>
    </w:p>
    <w:p w:rsidR="00450561" w:rsidRPr="00EA1155" w:rsidRDefault="00450561" w:rsidP="00450561">
      <w:pPr>
        <w:pStyle w:val="Headingb"/>
        <w:numPr>
          <w:ins w:id="3545" w:author="Telecom Italia S.p.A. - Giovanni Romano" w:date="2013-05-27T14:00:00Z"/>
        </w:numPr>
        <w:rPr>
          <w:ins w:id="3546" w:author="Telecom Italia S.p.A. - Giovanni Romano" w:date="2013-05-27T14:00:00Z"/>
          <w:lang w:val="en-US"/>
        </w:rPr>
      </w:pPr>
      <w:ins w:id="3547" w:author="Telecom Italia S.p.A. - Giovanni Romano" w:date="2013-05-27T14:00:00Z">
        <w:r w:rsidRPr="00EA1155">
          <w:rPr>
            <w:lang w:val="en-US"/>
          </w:rPr>
          <w:t>Mobile IPv6 vendor specific option format and usage within 3GPP</w:t>
        </w:r>
      </w:ins>
    </w:p>
    <w:p w:rsidR="00450561" w:rsidRPr="00EA1155" w:rsidRDefault="00450561" w:rsidP="00450561">
      <w:pPr>
        <w:numPr>
          <w:ins w:id="3548" w:author="Telecom Italia S.p.A. - Giovanni Romano" w:date="2013-05-27T14:00:00Z"/>
        </w:numPr>
        <w:rPr>
          <w:ins w:id="3549" w:author="Telecom Italia S.p.A. - Giovanni Romano" w:date="2013-05-27T14:00:00Z"/>
          <w:lang w:val="en-US"/>
        </w:rPr>
      </w:pPr>
      <w:ins w:id="3550" w:author="Telecom Italia S.p.A. - Giovanni Romano" w:date="2013-05-27T14:00:00Z">
        <w:r w:rsidRPr="00EA1155">
          <w:rPr>
            <w:lang w:val="en-US"/>
          </w:rPr>
          <w:t>This document specifies the format and usage of the Mobile IPv6 Vendor Specific Option within the Third Generation Partnership Project.</w:t>
        </w:r>
      </w:ins>
    </w:p>
    <w:p w:rsidR="00450561" w:rsidRPr="00EA1155" w:rsidRDefault="00450561" w:rsidP="00F40B92">
      <w:pPr>
        <w:pStyle w:val="Heading5"/>
        <w:numPr>
          <w:ins w:id="3551" w:author="Telecom Italia S.p.A. - Giovanni Romano" w:date="2013-05-29T15:19:00Z"/>
        </w:numPr>
        <w:rPr>
          <w:ins w:id="3552" w:author="Telecom Italia S.p.A. - Giovanni Romano" w:date="2013-05-29T15:19:00Z"/>
        </w:rPr>
      </w:pPr>
      <w:ins w:id="3553" w:author="Telecom Italia S.p.A. - Giovanni Romano" w:date="2013-05-29T15:19:00Z">
        <w:r w:rsidRPr="00EA1155">
          <w:t>1.2.2.2.22</w:t>
        </w:r>
      </w:ins>
      <w:ins w:id="3554" w:author="jovet" w:date="2013-08-27T15:04:00Z">
        <w:r w:rsidR="00F40B92">
          <w:t>7</w:t>
        </w:r>
        <w:r w:rsidR="00F40B92">
          <w:tab/>
        </w:r>
      </w:ins>
      <w:ins w:id="3555" w:author="Telecom Italia S.p.A. - Giovanni Romano" w:date="2013-05-29T15:19:00Z">
        <w:r w:rsidRPr="00EA1155">
          <w:tab/>
          <w:t>TS 29.292</w:t>
        </w:r>
      </w:ins>
    </w:p>
    <w:p w:rsidR="00450561" w:rsidRPr="00EA1155" w:rsidRDefault="0011079E" w:rsidP="00450561">
      <w:pPr>
        <w:pStyle w:val="Headingb"/>
        <w:numPr>
          <w:ins w:id="3556" w:author="Telecom Italia S.p.A. - Giovanni Romano" w:date="2013-05-29T15:19:00Z"/>
        </w:numPr>
        <w:rPr>
          <w:ins w:id="3557" w:author="Telecom Italia S.p.A. - Giovanni Romano" w:date="2013-05-29T15:19:00Z"/>
        </w:rPr>
      </w:pPr>
      <w:ins w:id="3558" w:author="Telecom Italia S.p.A. - Giovanni Romano" w:date="2013-05-29T15:19:00Z">
        <w:r w:rsidRPr="0011079E">
          <w:rPr>
            <w:rPrChange w:id="3559" w:author="Telecom Italia S.p.A. - Giovanni Romano" w:date="2013-05-29T16:07:00Z">
              <w:rPr>
                <w:color w:val="0000FF"/>
                <w:u w:val="single"/>
              </w:rPr>
            </w:rPrChange>
          </w:rPr>
          <w:t>Interworking between the IP Multimedia (IM) Core Network (CN) subsystem (IMS) and MSC Server for IMS Centralized Services (ICS)</w:t>
        </w:r>
      </w:ins>
    </w:p>
    <w:p w:rsidR="009754D6" w:rsidRDefault="0011079E" w:rsidP="00450561">
      <w:pPr>
        <w:numPr>
          <w:ins w:id="3560" w:author="Telecom Italia S.p.A. - Giovanni Romano" w:date="2013-05-29T15:19:00Z"/>
        </w:numPr>
      </w:pPr>
      <w:ins w:id="3561" w:author="Telecom Italia S.p.A. - Giovanni Romano" w:date="2013-05-29T15:19:00Z">
        <w:r w:rsidRPr="0011079E">
          <w:rPr>
            <w:rPrChange w:id="3562" w:author="Telecom Italia S.p.A. - Giovanni Romano" w:date="2013-05-29T16:07:00Z">
              <w:rPr>
                <w:color w:val="0000FF"/>
                <w:u w:val="single"/>
              </w:rPr>
            </w:rPrChange>
          </w:rPr>
          <w:t xml:space="preserve">IMS Centralized Services (ICS) enable the delivery of IM CN subsystem based multimedia telephony and supplementary services as defined in 3GPP TS 24.173 to users regardless of the attached access network type; e.g. CS domain access or IP-CAN. </w:t>
        </w:r>
      </w:ins>
    </w:p>
    <w:p w:rsidR="00450561" w:rsidRPr="00EA1155" w:rsidRDefault="0011079E" w:rsidP="007378DE">
      <w:pPr>
        <w:rPr>
          <w:ins w:id="3563" w:author="Telecom Italia S.p.A. - Giovanni Romano" w:date="2013-05-29T15:19:00Z"/>
        </w:rPr>
      </w:pPr>
      <w:ins w:id="3564" w:author="Telecom Italia S.p.A. - Giovanni Romano" w:date="2013-05-29T15:19:00Z">
        <w:r w:rsidRPr="0011079E">
          <w:rPr>
            <w:rPrChange w:id="3565" w:author="Telecom Italia S.p.A. - Giovanni Romano" w:date="2013-05-29T16:07:00Z">
              <w:rPr>
                <w:color w:val="0000FF"/>
                <w:u w:val="single"/>
              </w:rPr>
            </w:rPrChange>
          </w:rPr>
          <w:lastRenderedPageBreak/>
          <w:t>This document specifies the principles of interworking between the IM CN subsystem and CS domain in order to enable ICS for UEs using CS domain access. This document addresses the area of registration procedures interworking between the CS domain and IM CN subsystem. This document addresses the areas of control and user plane interworking between the IM CN subsystem and CS domain through an MSC Server enhanced for ICS and CS-MGW respectively. This includes the signalling procedures between the MSC Server and CS-MGW. For the specification of control plane interworking, present document defines the protocol interworking between the 3GPP profile of SIP as described in 3GPP TS 24.229 and NAS signalling as described in 3GPP TS 24.008 required for the support of IM CN subsystem based multimedia telephony and supplementary services.</w:t>
        </w:r>
      </w:ins>
    </w:p>
    <w:p w:rsidR="00450561" w:rsidRPr="00EA1155" w:rsidRDefault="00450561" w:rsidP="00450561">
      <w:pPr>
        <w:pStyle w:val="Heading5"/>
        <w:numPr>
          <w:ins w:id="3566" w:author="Telecom Italia S.p.A. - Giovanni Romano" w:date="2013-05-27T14:00:00Z"/>
        </w:numPr>
        <w:rPr>
          <w:ins w:id="3567" w:author="Telecom Italia S.p.A. - Giovanni Romano" w:date="2013-05-27T14:00:00Z"/>
          <w:lang w:val="en-US" w:eastAsia="ja-JP"/>
        </w:rPr>
      </w:pPr>
      <w:ins w:id="3568" w:author="Telecom Italia S.p.A. - Giovanni Romano" w:date="2013-05-27T14:00:00Z">
        <w:r w:rsidRPr="00EA1155">
          <w:rPr>
            <w:lang w:val="en-US"/>
          </w:rPr>
          <w:t>1.2.2.2.</w:t>
        </w:r>
      </w:ins>
      <w:ins w:id="3569" w:author="Telecom Italia S.p.A. - Giovanni Romano" w:date="2013-05-27T14:26:00Z">
        <w:r w:rsidRPr="00EA1155">
          <w:rPr>
            <w:lang w:val="en-US" w:eastAsia="ja-JP"/>
          </w:rPr>
          <w:t>22</w:t>
        </w:r>
      </w:ins>
      <w:ins w:id="3570" w:author="jovet" w:date="2013-08-27T15:04:00Z">
        <w:r w:rsidR="00F40B92">
          <w:rPr>
            <w:lang w:val="en-US" w:eastAsia="ja-JP"/>
          </w:rPr>
          <w:t>8</w:t>
        </w:r>
        <w:r w:rsidR="00F40B92">
          <w:rPr>
            <w:lang w:val="en-US" w:eastAsia="ja-JP"/>
          </w:rPr>
          <w:tab/>
        </w:r>
      </w:ins>
      <w:ins w:id="3571" w:author="Telecom Italia S.p.A. - Giovanni Romano" w:date="2013-05-27T14:00:00Z">
        <w:r w:rsidRPr="00EA1155">
          <w:rPr>
            <w:lang w:val="en-US"/>
          </w:rPr>
          <w:tab/>
          <w:t>TS 29.</w:t>
        </w:r>
        <w:r w:rsidRPr="00EA1155">
          <w:rPr>
            <w:rFonts w:hint="eastAsia"/>
            <w:lang w:val="en-US" w:eastAsia="ja-JP"/>
          </w:rPr>
          <w:t>303</w:t>
        </w:r>
      </w:ins>
    </w:p>
    <w:p w:rsidR="00450561" w:rsidRPr="00EA1155" w:rsidRDefault="00450561" w:rsidP="00450561">
      <w:pPr>
        <w:pStyle w:val="Headingb"/>
        <w:numPr>
          <w:ins w:id="3572" w:author="Telecom Italia S.p.A. - Giovanni Romano" w:date="2013-05-27T14:00:00Z"/>
        </w:numPr>
        <w:rPr>
          <w:ins w:id="3573" w:author="Telecom Italia S.p.A. - Giovanni Romano" w:date="2013-05-27T14:00:00Z"/>
          <w:lang w:val="en-US"/>
        </w:rPr>
      </w:pPr>
      <w:ins w:id="3574" w:author="Telecom Italia S.p.A. - Giovanni Romano" w:date="2013-05-27T14:00:00Z">
        <w:r w:rsidRPr="00EA1155">
          <w:rPr>
            <w:lang w:val="en-US"/>
          </w:rPr>
          <w:t>Domain Name System Procedures; Stage 3</w:t>
        </w:r>
      </w:ins>
    </w:p>
    <w:p w:rsidR="00450561" w:rsidRPr="00EA1155" w:rsidRDefault="00450561" w:rsidP="00450561">
      <w:pPr>
        <w:numPr>
          <w:ins w:id="3575" w:author="Telecom Italia S.p.A. - Giovanni Romano" w:date="2013-05-27T14:00:00Z"/>
        </w:numPr>
        <w:rPr>
          <w:ins w:id="3576" w:author="Telecom Italia S.p.A. - Giovanni Romano" w:date="2013-05-27T14:00:00Z"/>
          <w:lang w:val="en-US"/>
        </w:rPr>
      </w:pPr>
      <w:ins w:id="3577" w:author="Telecom Italia S.p.A. - Giovanni Romano" w:date="2013-05-27T14:00:00Z">
        <w:r w:rsidRPr="00EA1155">
          <w:rPr>
            <w:lang w:val="en-US"/>
          </w:rPr>
          <w:t>This document describes Domain Name System (DNS) Procedures for the Evolved Packet System. This document covers the Evolved Packet Core gateway node selection using DNS (e.g. SGW and PGW nodes) excluding all User Equipment (UE) initiated DNS-based discovery and selection procedures.</w:t>
        </w:r>
      </w:ins>
    </w:p>
    <w:p w:rsidR="00450561" w:rsidRPr="00EA1155" w:rsidDel="00C260C3" w:rsidRDefault="00450561" w:rsidP="00450561">
      <w:pPr>
        <w:pStyle w:val="Heading5"/>
        <w:rPr>
          <w:del w:id="3578" w:author="Telecom Italia S.p.A. - Giovanni Romano" w:date="2013-05-29T15:19:00Z"/>
        </w:rPr>
      </w:pPr>
      <w:del w:id="3579" w:author="Telecom Italia S.p.A. - Giovanni Romano" w:date="2013-05-29T15:19:00Z">
        <w:r w:rsidRPr="00EA1155" w:rsidDel="00C260C3">
          <w:delText>1.2.2.2.</w:delText>
        </w:r>
      </w:del>
      <w:del w:id="3580" w:author="Telecom Italia S.p.A. - Giovanni Romano" w:date="2013-05-27T14:26:00Z">
        <w:r w:rsidRPr="00EA1155" w:rsidDel="008D0B30">
          <w:delText>164</w:delText>
        </w:r>
      </w:del>
      <w:del w:id="3581" w:author="Telecom Italia S.p.A. - Giovanni Romano" w:date="2013-05-29T15:19:00Z">
        <w:r w:rsidRPr="00EA1155" w:rsidDel="00C260C3">
          <w:tab/>
          <w:delText>TS 29.292</w:delText>
        </w:r>
      </w:del>
    </w:p>
    <w:p w:rsidR="00450561" w:rsidRPr="00EA1155" w:rsidDel="00C260C3" w:rsidRDefault="0011079E" w:rsidP="00450561">
      <w:pPr>
        <w:pStyle w:val="Headingb"/>
        <w:rPr>
          <w:del w:id="3582" w:author="Telecom Italia S.p.A. - Giovanni Romano" w:date="2013-05-29T15:19:00Z"/>
        </w:rPr>
      </w:pPr>
      <w:del w:id="3583" w:author="Telecom Italia S.p.A. - Giovanni Romano" w:date="2013-05-29T15:19:00Z">
        <w:r w:rsidRPr="0011079E">
          <w:rPr>
            <w:rPrChange w:id="3584" w:author="Telecom Italia S.p.A. - Giovanni Romano" w:date="2013-05-29T16:07:00Z">
              <w:rPr>
                <w:color w:val="0000FF"/>
                <w:u w:val="single"/>
              </w:rPr>
            </w:rPrChange>
          </w:rPr>
          <w:delText>Interworking between the IP Multimedia (IM) Core Network (CN) subsystem (IMS) and MSC Server for IMS Centralized Services (ICS)</w:delText>
        </w:r>
      </w:del>
    </w:p>
    <w:p w:rsidR="00450561" w:rsidRPr="00EA1155" w:rsidDel="00C260C3" w:rsidRDefault="0011079E" w:rsidP="00450561">
      <w:pPr>
        <w:rPr>
          <w:del w:id="3585" w:author="Telecom Italia S.p.A. - Giovanni Romano" w:date="2013-05-29T15:19:00Z"/>
        </w:rPr>
      </w:pPr>
      <w:del w:id="3586" w:author="Telecom Italia S.p.A. - Giovanni Romano" w:date="2013-05-29T15:19:00Z">
        <w:r w:rsidRPr="0011079E">
          <w:rPr>
            <w:rPrChange w:id="3587" w:author="Telecom Italia S.p.A. - Giovanni Romano" w:date="2013-05-29T16:07:00Z">
              <w:rPr>
                <w:color w:val="0000FF"/>
                <w:u w:val="single"/>
              </w:rPr>
            </w:rPrChange>
          </w:rPr>
          <w:delText>IMS Centralized Services (ICS) enable the delivery of IM CN subsystem based multimedia telephony and supplementary services as defined in 3GPP TS 24.173 to users regardless of the attached access network type; e.g. CS domain access or IP-CAN. This document specifies the principles of interworking between the IM CN subsystem and CS domain in order to enable ICS for UEs using CS domain access. This document addresses the area of registration procedures interworking between the CS domain and IM CN subsystem. This document addresses the areas of control and user plane interworking between the IM CN subsystem and CS domain through an MSC Server enhanced for ICS and CS-MGW respectively. This includes the signalling procedures between the MSC Server and CS-MGW. For the specification of control plane interworking, present document defines the protocol interworking between the 3GPP profile of SIP as described in 3GPP TS 24.229 and NAS signalling as described in 3GPP TS 24.008 required for the support of IM CN subsystem based multimedia telephony and supplementary services.</w:delText>
        </w:r>
      </w:del>
    </w:p>
    <w:p w:rsidR="00450561" w:rsidRPr="00EA1155" w:rsidRDefault="00450561" w:rsidP="00450561">
      <w:pPr>
        <w:pStyle w:val="Heading5"/>
        <w:numPr>
          <w:ins w:id="3588" w:author="Telecom Italia S.p.A. - Giovanni Romano" w:date="2013-05-27T14:00:00Z"/>
        </w:numPr>
        <w:rPr>
          <w:ins w:id="3589" w:author="Telecom Italia S.p.A. - Giovanni Romano" w:date="2013-05-27T14:00:00Z"/>
          <w:lang w:val="en-US" w:eastAsia="ja-JP"/>
        </w:rPr>
      </w:pPr>
      <w:ins w:id="3590" w:author="Telecom Italia S.p.A. - Giovanni Romano" w:date="2013-05-27T14:00:00Z">
        <w:r w:rsidRPr="00EA1155">
          <w:rPr>
            <w:lang w:val="en-US"/>
          </w:rPr>
          <w:t>1.2.2.2.</w:t>
        </w:r>
      </w:ins>
      <w:ins w:id="3591" w:author="Telecom Italia S.p.A. - Giovanni Romano" w:date="2013-05-27T14:26:00Z">
        <w:r w:rsidRPr="00EA1155">
          <w:rPr>
            <w:lang w:val="en-US" w:eastAsia="ja-JP"/>
          </w:rPr>
          <w:t>2</w:t>
        </w:r>
      </w:ins>
      <w:ins w:id="3592" w:author="jovet" w:date="2013-08-27T15:04:00Z">
        <w:r w:rsidR="00F40B92">
          <w:rPr>
            <w:lang w:val="en-US" w:eastAsia="ja-JP"/>
          </w:rPr>
          <w:t>29</w:t>
        </w:r>
        <w:r w:rsidR="00F40B92">
          <w:rPr>
            <w:lang w:val="en-US" w:eastAsia="ja-JP"/>
          </w:rPr>
          <w:tab/>
        </w:r>
      </w:ins>
      <w:ins w:id="3593" w:author="Telecom Italia S.p.A. - Giovanni Romano" w:date="2013-05-27T14:00:00Z">
        <w:r w:rsidRPr="00EA1155">
          <w:rPr>
            <w:lang w:val="en-US"/>
          </w:rPr>
          <w:tab/>
          <w:t>TS 29.</w:t>
        </w:r>
        <w:r w:rsidRPr="00EA1155">
          <w:rPr>
            <w:rFonts w:hint="eastAsia"/>
            <w:lang w:val="en-US" w:eastAsia="ja-JP"/>
          </w:rPr>
          <w:t>305</w:t>
        </w:r>
      </w:ins>
    </w:p>
    <w:p w:rsidR="00450561" w:rsidRPr="00EA1155" w:rsidRDefault="00450561" w:rsidP="00450561">
      <w:pPr>
        <w:pStyle w:val="Headingb"/>
        <w:numPr>
          <w:ins w:id="3594" w:author="Telecom Italia S.p.A. - Giovanni Romano" w:date="2013-05-27T14:00:00Z"/>
        </w:numPr>
        <w:rPr>
          <w:ins w:id="3595" w:author="Telecom Italia S.p.A. - Giovanni Romano" w:date="2013-05-27T14:00:00Z"/>
          <w:lang w:val="en-US"/>
        </w:rPr>
      </w:pPr>
      <w:ins w:id="3596" w:author="Telecom Italia S.p.A. - Giovanni Romano" w:date="2013-05-27T14:00:00Z">
        <w:r w:rsidRPr="00EA1155">
          <w:rPr>
            <w:lang w:val="en-US"/>
          </w:rPr>
          <w:t>InterWorking Function (IWF) between MAP based and Diameter based interfaces</w:t>
        </w:r>
      </w:ins>
    </w:p>
    <w:p w:rsidR="00450561" w:rsidRPr="00EA1155" w:rsidRDefault="00450561" w:rsidP="00450561">
      <w:pPr>
        <w:numPr>
          <w:ins w:id="3597" w:author="Telecom Italia S.p.A. - Giovanni Romano" w:date="2013-05-27T14:00:00Z"/>
        </w:numPr>
        <w:rPr>
          <w:ins w:id="3598" w:author="Telecom Italia S.p.A. - Giovanni Romano" w:date="2013-05-27T14:00:00Z"/>
          <w:lang w:val="en-US"/>
        </w:rPr>
      </w:pPr>
      <w:ins w:id="3599" w:author="Telecom Italia S.p.A. - Giovanni Romano" w:date="2013-05-27T14:00:00Z">
        <w:r w:rsidRPr="00EA1155">
          <w:rPr>
            <w:lang w:val="en-US"/>
          </w:rPr>
          <w:t>This document is to specify the InterWorking Functions (IWF)</w:t>
        </w:r>
      </w:ins>
      <w:ins w:id="3600" w:author="Fernandez Virginia" w:date="2013-07-22T11:03:00Z">
        <w:r w:rsidR="006C75C8">
          <w:rPr>
            <w:lang w:val="en-US"/>
          </w:rPr>
          <w:t>:</w:t>
        </w:r>
      </w:ins>
    </w:p>
    <w:p w:rsidR="00450561" w:rsidRPr="00EA1155" w:rsidRDefault="004F1364" w:rsidP="00927DEA">
      <w:pPr>
        <w:pStyle w:val="enumlev1"/>
        <w:numPr>
          <w:ins w:id="3601" w:author="Telecom Italia S.p.A. - Giovanni Romano" w:date="2013-05-27T14:00:00Z"/>
        </w:numPr>
        <w:rPr>
          <w:ins w:id="3602" w:author="Telecom Italia S.p.A. - Giovanni Romano" w:date="2013-05-27T14:00:00Z"/>
          <w:lang w:val="en-US"/>
        </w:rPr>
      </w:pPr>
      <w:ins w:id="3603" w:author="jovet" w:date="2013-09-11T11:08:00Z">
        <w:r>
          <w:rPr>
            <w:lang w:val="en-US"/>
          </w:rPr>
          <w:t>–</w:t>
        </w:r>
      </w:ins>
      <w:ins w:id="3604" w:author="Fernandez Virginia" w:date="2013-07-22T11:03:00Z">
        <w:r w:rsidR="006C75C8">
          <w:rPr>
            <w:lang w:val="en-US"/>
          </w:rPr>
          <w:tab/>
        </w:r>
      </w:ins>
      <w:ins w:id="3605" w:author="Telecom Italia S.p.A. - Giovanni Romano" w:date="2013-05-27T14:00:00Z">
        <w:r w:rsidR="00450561" w:rsidRPr="00EA1155">
          <w:rPr>
            <w:lang w:val="en-US"/>
          </w:rPr>
          <w:t>between MAP-based Gr, Gf interfaces and Diameter-based S6a, S6d, S13, S13a interfaces;</w:t>
        </w:r>
      </w:ins>
    </w:p>
    <w:p w:rsidR="00450561" w:rsidRPr="00EA1155" w:rsidRDefault="004F1364" w:rsidP="00927DEA">
      <w:pPr>
        <w:pStyle w:val="enumlev1"/>
        <w:numPr>
          <w:ins w:id="3606" w:author="Telecom Italia S.p.A. - Giovanni Romano" w:date="2013-05-27T14:00:00Z"/>
        </w:numPr>
        <w:rPr>
          <w:ins w:id="3607" w:author="Telecom Italia S.p.A. - Giovanni Romano" w:date="2013-05-27T14:00:00Z"/>
          <w:lang w:val="en-US"/>
        </w:rPr>
      </w:pPr>
      <w:ins w:id="3608" w:author="jovet" w:date="2013-09-11T11:08:00Z">
        <w:r>
          <w:rPr>
            <w:lang w:val="en-US"/>
          </w:rPr>
          <w:t>–</w:t>
        </w:r>
      </w:ins>
      <w:ins w:id="3609" w:author="Fernandez Virginia" w:date="2013-07-22T11:03:00Z">
        <w:r w:rsidR="006C75C8">
          <w:rPr>
            <w:lang w:val="en-US"/>
          </w:rPr>
          <w:tab/>
        </w:r>
      </w:ins>
      <w:ins w:id="3610" w:author="Telecom Italia S.p.A. - Giovanni Romano" w:date="2013-05-27T14:00:00Z">
        <w:r w:rsidR="00450561" w:rsidRPr="00EA1155">
          <w:rPr>
            <w:lang w:val="en-US"/>
          </w:rPr>
          <w:t>between the S6a interface with SMS subscription data on the MME side and the S6a interface without SMS subscription data plus the MAP-based  D interface for SMS subscription on the HSS side;</w:t>
        </w:r>
      </w:ins>
    </w:p>
    <w:p w:rsidR="00450561" w:rsidRPr="00EA1155" w:rsidRDefault="004F1364" w:rsidP="00927DEA">
      <w:pPr>
        <w:pStyle w:val="enumlev1"/>
        <w:numPr>
          <w:ins w:id="3611" w:author="Telecom Italia S.p.A. - Giovanni Romano" w:date="2013-05-27T14:00:00Z"/>
        </w:numPr>
        <w:rPr>
          <w:ins w:id="3612" w:author="Telecom Italia S.p.A. - Giovanni Romano" w:date="2013-05-27T14:00:00Z"/>
          <w:lang w:val="en-US"/>
        </w:rPr>
      </w:pPr>
      <w:ins w:id="3613" w:author="jovet" w:date="2013-09-11T11:08:00Z">
        <w:r>
          <w:rPr>
            <w:lang w:val="en-US"/>
          </w:rPr>
          <w:t>–</w:t>
        </w:r>
      </w:ins>
      <w:ins w:id="3614" w:author="Fernandez Virginia" w:date="2013-07-22T11:03:00Z">
        <w:r w:rsidR="006C75C8">
          <w:rPr>
            <w:lang w:val="en-US"/>
          </w:rPr>
          <w:tab/>
        </w:r>
      </w:ins>
      <w:ins w:id="3615" w:author="Telecom Italia S.p.A. - Giovanni Romano" w:date="2013-05-27T14:00:00Z">
        <w:r w:rsidR="00450561" w:rsidRPr="00EA1155">
          <w:rPr>
            <w:lang w:val="en-US"/>
          </w:rPr>
          <w:t>between the S6a interface with SMS subscription data on the MME side and the S6a interface without SMS subscription data plus the MAP-based  D interface for SMS subscription on the HSS side;</w:t>
        </w:r>
      </w:ins>
    </w:p>
    <w:p w:rsidR="00450561" w:rsidRPr="00EA1155" w:rsidRDefault="004F1364" w:rsidP="00927DEA">
      <w:pPr>
        <w:pStyle w:val="enumlev1"/>
        <w:numPr>
          <w:ins w:id="3616" w:author="Telecom Italia S.p.A. - Giovanni Romano" w:date="2013-05-27T14:00:00Z"/>
        </w:numPr>
        <w:rPr>
          <w:ins w:id="3617" w:author="Telecom Italia S.p.A. - Giovanni Romano" w:date="2013-05-27T14:00:00Z"/>
          <w:lang w:val="en-US"/>
        </w:rPr>
      </w:pPr>
      <w:ins w:id="3618" w:author="jovet" w:date="2013-09-11T11:08:00Z">
        <w:r>
          <w:rPr>
            <w:lang w:val="en-US"/>
          </w:rPr>
          <w:t>–</w:t>
        </w:r>
      </w:ins>
      <w:ins w:id="3619" w:author="Fernandez Virginia" w:date="2013-07-22T11:03:00Z">
        <w:r w:rsidR="006C75C8">
          <w:rPr>
            <w:lang w:val="en-US"/>
          </w:rPr>
          <w:tab/>
        </w:r>
      </w:ins>
      <w:ins w:id="3620" w:author="Telecom Italia S.p.A. - Giovanni Romano" w:date="2013-05-27T14:00:00Z">
        <w:r w:rsidR="00450561" w:rsidRPr="00EA1155">
          <w:rPr>
            <w:lang w:val="en-US"/>
          </w:rPr>
          <w:t>between MAP-based C for SMS interface and Diameter-based S6c interface;</w:t>
        </w:r>
      </w:ins>
    </w:p>
    <w:p w:rsidR="00450561" w:rsidRPr="00EA1155" w:rsidRDefault="004F1364" w:rsidP="00927DEA">
      <w:pPr>
        <w:pStyle w:val="enumlev1"/>
        <w:numPr>
          <w:ins w:id="3621" w:author="Telecom Italia S.p.A. - Giovanni Romano" w:date="2013-05-27T14:00:00Z"/>
        </w:numPr>
        <w:rPr>
          <w:ins w:id="3622" w:author="Telecom Italia S.p.A. - Giovanni Romano" w:date="2013-05-27T14:00:00Z"/>
          <w:lang w:val="en-US"/>
        </w:rPr>
      </w:pPr>
      <w:ins w:id="3623" w:author="jovet" w:date="2013-09-11T11:08:00Z">
        <w:r>
          <w:rPr>
            <w:lang w:val="en-US"/>
          </w:rPr>
          <w:t>–</w:t>
        </w:r>
      </w:ins>
      <w:ins w:id="3624" w:author="Fernandez Virginia" w:date="2013-07-22T11:03:00Z">
        <w:r w:rsidR="006C75C8">
          <w:rPr>
            <w:lang w:val="en-US"/>
          </w:rPr>
          <w:tab/>
        </w:r>
      </w:ins>
      <w:ins w:id="3625" w:author="Telecom Italia S.p.A. - Giovanni Romano" w:date="2013-05-27T14:00:00Z">
        <w:r w:rsidR="00450561" w:rsidRPr="00EA1155">
          <w:rPr>
            <w:lang w:val="en-US"/>
          </w:rPr>
          <w:t>between MAP-based E for SMS interface and Diameter-based SGd interface.</w:t>
        </w:r>
      </w:ins>
    </w:p>
    <w:p w:rsidR="00450561" w:rsidRPr="00EA1155" w:rsidRDefault="00450561" w:rsidP="00450561">
      <w:pPr>
        <w:pStyle w:val="Heading5"/>
      </w:pPr>
      <w:r w:rsidRPr="00EA1155">
        <w:lastRenderedPageBreak/>
        <w:t>1.2.2.2.</w:t>
      </w:r>
      <w:del w:id="3626" w:author="Telecom Italia S.p.A. - Giovanni Romano" w:date="2013-05-27T14:26:00Z">
        <w:r w:rsidRPr="00EA1155" w:rsidDel="008D0B30">
          <w:delText>165</w:delText>
        </w:r>
      </w:del>
      <w:ins w:id="3627" w:author="Telecom Italia S.p.A. - Giovanni Romano" w:date="2013-05-27T14:26:00Z">
        <w:r w:rsidRPr="00EA1155">
          <w:t>2</w:t>
        </w:r>
      </w:ins>
      <w:ins w:id="3628" w:author="Telecom Italia S.p.A. - Giovanni Romano" w:date="2013-05-29T16:08:00Z">
        <w:r w:rsidRPr="00EA1155">
          <w:t>3</w:t>
        </w:r>
      </w:ins>
      <w:ins w:id="3629" w:author="jovet" w:date="2013-08-27T15:04:00Z">
        <w:r w:rsidR="00F40B92">
          <w:t>0</w:t>
        </w:r>
      </w:ins>
      <w:r w:rsidRPr="00EA1155">
        <w:tab/>
        <w:t>TS 29.311</w:t>
      </w:r>
    </w:p>
    <w:p w:rsidR="00450561" w:rsidRPr="00EA1155" w:rsidRDefault="00450561" w:rsidP="00450561">
      <w:pPr>
        <w:pStyle w:val="Headingb"/>
      </w:pPr>
      <w:r w:rsidRPr="00EA1155">
        <w:t>Service level interworking for messaging services</w:t>
      </w:r>
    </w:p>
    <w:p w:rsidR="00450561" w:rsidRPr="00EA1155" w:rsidRDefault="00450561" w:rsidP="00450561">
      <w:r w:rsidRPr="00EA1155">
        <w:t>This document specifies the protocol details of service level interworking between Instant Message as specified in OMA-TS-SIMPLE_IM using the 3GPP IP Multimedia CN subsystem and the Short Message Service over both legacy CS/PS network as specified in the 3GPP TS 23.040 and a generic IP Connectivity Access Network (IP-CAN) as specified in the 3GPP TS 24.341. These include:</w:t>
      </w:r>
    </w:p>
    <w:p w:rsidR="00450561" w:rsidRPr="00EA1155" w:rsidRDefault="00450561" w:rsidP="00450561">
      <w:pPr>
        <w:pStyle w:val="enumlev1"/>
      </w:pPr>
      <w:r w:rsidRPr="00EA1155">
        <w:t>–</w:t>
      </w:r>
      <w:r w:rsidRPr="00EA1155">
        <w:tab/>
        <w:t>procedures to implement service level interworking between IM and SM;</w:t>
      </w:r>
    </w:p>
    <w:p w:rsidR="00450561" w:rsidRPr="00EA1155" w:rsidRDefault="00450561" w:rsidP="00450561">
      <w:pPr>
        <w:pStyle w:val="enumlev1"/>
      </w:pPr>
      <w:r w:rsidRPr="00EA1155">
        <w:t>–</w:t>
      </w:r>
      <w:r w:rsidRPr="00EA1155">
        <w:tab/>
        <w:t>procedures to implement service level interworking between CPM and SM;</w:t>
      </w:r>
    </w:p>
    <w:p w:rsidR="00450561" w:rsidRPr="00EA1155" w:rsidRDefault="00450561" w:rsidP="00450561">
      <w:pPr>
        <w:pStyle w:val="enumlev1"/>
      </w:pPr>
      <w:r w:rsidRPr="00EA1155">
        <w:t>–</w:t>
      </w:r>
      <w:r w:rsidRPr="00EA1155">
        <w:tab/>
        <w:t>enhancement of the IP-SM-GW as an Application Server to support service selection, authorization and mapping between IM and SM protocols;</w:t>
      </w:r>
    </w:p>
    <w:p w:rsidR="00450561" w:rsidRPr="00EA1155" w:rsidRDefault="00450561" w:rsidP="00450561">
      <w:pPr>
        <w:pStyle w:val="enumlev1"/>
      </w:pPr>
      <w:r w:rsidRPr="00EA1155">
        <w:t>–</w:t>
      </w:r>
      <w:r w:rsidRPr="00EA1155">
        <w:tab/>
        <w:t>interaction between service level interworking and transport layer interworking.</w:t>
      </w:r>
    </w:p>
    <w:p w:rsidR="00450561" w:rsidRPr="00EA1155" w:rsidRDefault="00450561" w:rsidP="00F40B92">
      <w:pPr>
        <w:pStyle w:val="Heading5"/>
      </w:pPr>
      <w:r w:rsidRPr="00EA1155">
        <w:t>1.2.2.2.</w:t>
      </w:r>
      <w:del w:id="3630" w:author="Telecom Italia S.p.A. - Giovanni Romano" w:date="2013-05-27T14:26:00Z">
        <w:r w:rsidRPr="00EA1155" w:rsidDel="008D0B30">
          <w:delText>166</w:delText>
        </w:r>
      </w:del>
      <w:ins w:id="3631" w:author="Telecom Italia S.p.A. - Giovanni Romano" w:date="2013-05-27T14:26:00Z">
        <w:r w:rsidRPr="00EA1155">
          <w:t>2</w:t>
        </w:r>
      </w:ins>
      <w:ins w:id="3632" w:author="Telecom Italia S.p.A. - Giovanni Romano" w:date="2013-05-29T16:08:00Z">
        <w:r w:rsidRPr="00EA1155">
          <w:t>3</w:t>
        </w:r>
      </w:ins>
      <w:ins w:id="3633" w:author="jovet" w:date="2013-08-27T15:04:00Z">
        <w:r w:rsidR="00F40B92">
          <w:t>1</w:t>
        </w:r>
      </w:ins>
      <w:r w:rsidRPr="00EA1155">
        <w:tab/>
        <w:t>TS 29.328</w:t>
      </w:r>
    </w:p>
    <w:p w:rsidR="00450561" w:rsidRPr="00EA1155" w:rsidRDefault="00450561" w:rsidP="00450561">
      <w:pPr>
        <w:pStyle w:val="Headingb"/>
      </w:pPr>
      <w:r w:rsidRPr="00EA1155">
        <w:t>IP Multimedia (IM) Subsystem Sh interface; Signalling flows and message contents</w:t>
      </w:r>
    </w:p>
    <w:p w:rsidR="00450561" w:rsidRPr="00EA1155" w:rsidRDefault="00450561" w:rsidP="007378DE">
      <w:r w:rsidRPr="00EA1155">
        <w:t>This 3GPP technical specification (TS) specifies: The interactions between the HSS (Home Subscriber Server) and the SIP AS (Application Server) and between the HSS and the OSA SCS (Service Capability Server). This interface is referred to as the Sh reference point. The interactions between the SIP AS and the SLF (Subscription Locator Function) and between the OSA SCS and the SLF. This interface is referred to as the Dh reference point.</w:t>
      </w:r>
    </w:p>
    <w:p w:rsidR="00450561" w:rsidRPr="00EA1155" w:rsidRDefault="00450561" w:rsidP="00450561">
      <w:pPr>
        <w:pStyle w:val="Heading5"/>
      </w:pPr>
      <w:r w:rsidRPr="00EA1155">
        <w:t>1.2.2.2.</w:t>
      </w:r>
      <w:del w:id="3634" w:author="Telecom Italia S.p.A. - Giovanni Romano" w:date="2013-05-27T14:26:00Z">
        <w:r w:rsidRPr="00EA1155" w:rsidDel="008D0B30">
          <w:delText>167</w:delText>
        </w:r>
      </w:del>
      <w:ins w:id="3635" w:author="Telecom Italia S.p.A. - Giovanni Romano" w:date="2013-05-27T14:26:00Z">
        <w:r w:rsidRPr="00EA1155">
          <w:t>2</w:t>
        </w:r>
      </w:ins>
      <w:ins w:id="3636" w:author="Telecom Italia S.p.A. - Giovanni Romano" w:date="2013-05-29T16:08:00Z">
        <w:r w:rsidRPr="00EA1155">
          <w:t>3</w:t>
        </w:r>
      </w:ins>
      <w:ins w:id="3637" w:author="jovet" w:date="2013-08-27T15:04:00Z">
        <w:r w:rsidR="00F40B92">
          <w:t>2</w:t>
        </w:r>
      </w:ins>
      <w:r w:rsidRPr="00EA1155">
        <w:tab/>
        <w:t>TS 29.329</w:t>
      </w:r>
    </w:p>
    <w:p w:rsidR="00450561" w:rsidRPr="00EA1155" w:rsidRDefault="00450561" w:rsidP="00450561">
      <w:pPr>
        <w:pStyle w:val="Headingb"/>
      </w:pPr>
      <w:r w:rsidRPr="00EA1155">
        <w:t>Sh interface based on the Diameter protocol; Protocol details</w:t>
      </w:r>
    </w:p>
    <w:p w:rsidR="00450561" w:rsidRPr="00EA1155" w:rsidRDefault="00450561" w:rsidP="00450561">
      <w:r w:rsidRPr="00EA1155">
        <w:t>This document defines a transport protocol for use in the IP multimedia (IM) Core Network (CN) subsystem based on Diameter. This document is applicable to:</w:t>
      </w:r>
    </w:p>
    <w:p w:rsidR="00450561" w:rsidRPr="00EA1155" w:rsidRDefault="00450561" w:rsidP="00450561">
      <w:pPr>
        <w:pStyle w:val="enumlev1"/>
      </w:pPr>
      <w:r w:rsidRPr="00EA1155">
        <w:t>–</w:t>
      </w:r>
      <w:r w:rsidRPr="00EA1155">
        <w:tab/>
        <w:t>The Sh interface between an AS and the HSS.</w:t>
      </w:r>
    </w:p>
    <w:p w:rsidR="00450561" w:rsidRPr="00EA1155" w:rsidRDefault="00450561" w:rsidP="00450561">
      <w:pPr>
        <w:pStyle w:val="enumlev1"/>
      </w:pPr>
      <w:r w:rsidRPr="00EA1155">
        <w:t>–</w:t>
      </w:r>
      <w:r w:rsidRPr="00EA1155">
        <w:tab/>
        <w:t>The Sh interface between an SCS and the HSS.</w:t>
      </w:r>
    </w:p>
    <w:p w:rsidR="00450561" w:rsidRPr="00EA1155" w:rsidRDefault="00450561" w:rsidP="00450561">
      <w:r w:rsidRPr="00EA1155">
        <w:t>Whenever it is possible this document specifies the requirements for this protocol by reference to specifications produced by the IETF within the scope of Diameter. Where this is not possible, extensions to Diameter are defined within this document.</w:t>
      </w:r>
    </w:p>
    <w:p w:rsidR="00450561" w:rsidRPr="00EA1155" w:rsidRDefault="00450561" w:rsidP="00450561">
      <w:pPr>
        <w:pStyle w:val="Heading5"/>
      </w:pPr>
      <w:r w:rsidRPr="00EA1155">
        <w:t>1.2.2.2.</w:t>
      </w:r>
      <w:del w:id="3638" w:author="Telecom Italia S.p.A. - Giovanni Romano" w:date="2013-05-27T14:26:00Z">
        <w:r w:rsidRPr="00EA1155" w:rsidDel="008D0B30">
          <w:delText>168</w:delText>
        </w:r>
      </w:del>
      <w:ins w:id="3639" w:author="Telecom Italia S.p.A. - Giovanni Romano" w:date="2013-05-27T14:26:00Z">
        <w:r w:rsidRPr="00EA1155">
          <w:t>2</w:t>
        </w:r>
      </w:ins>
      <w:ins w:id="3640" w:author="Telecom Italia S.p.A. - Giovanni Romano" w:date="2013-05-29T16:08:00Z">
        <w:r w:rsidRPr="00EA1155">
          <w:t>3</w:t>
        </w:r>
      </w:ins>
      <w:ins w:id="3641" w:author="jovet" w:date="2013-08-27T15:04:00Z">
        <w:r w:rsidR="00F40B92">
          <w:t>3</w:t>
        </w:r>
      </w:ins>
      <w:r w:rsidRPr="00EA1155">
        <w:tab/>
        <w:t>TS 29.333</w:t>
      </w:r>
    </w:p>
    <w:p w:rsidR="00450561" w:rsidRPr="00EA1155" w:rsidRDefault="00450561" w:rsidP="00450561">
      <w:pPr>
        <w:pStyle w:val="Headingb"/>
      </w:pPr>
      <w:r w:rsidRPr="00EA1155">
        <w:t>Multimedia Resource Function Controller (MRFC) – Multimedia Resource Function Processor (MRFP) Mp interface; Stage 3</w:t>
      </w:r>
    </w:p>
    <w:p w:rsidR="00450561" w:rsidRPr="00EA1155" w:rsidRDefault="00450561" w:rsidP="007378DE">
      <w:r w:rsidRPr="00EA1155">
        <w:t xml:space="preserve">This document describes the protocol to be used on the Multimedia Resource Function Controller (MRFC) – Multimedia Resource Function Processor (MRFP) interface (Mp interface). The IMS architecture is described in 3GPP TS 23.228, the functional requirements are described in 3G TS 23.333. This specification defines a profile of the Gateway Control Protocol (H.248.1), </w:t>
      </w:r>
      <w:r w:rsidR="00C620A4">
        <w:br/>
      </w:r>
      <w:r w:rsidRPr="00EA1155">
        <w:t xml:space="preserve">for controlling Multimedia Resource Function Processor supporting in-band user interaction, conferencing and transcoding for multimedia-services. This document is valid for a 3rd generation PLMN (UMTS) complying with Release 7 and later. </w:t>
      </w:r>
    </w:p>
    <w:p w:rsidR="00450561" w:rsidRPr="00EA1155" w:rsidRDefault="00450561" w:rsidP="00450561">
      <w:pPr>
        <w:pStyle w:val="Heading5"/>
      </w:pPr>
      <w:r w:rsidRPr="00EA1155">
        <w:lastRenderedPageBreak/>
        <w:t>1.2.2.2.</w:t>
      </w:r>
      <w:del w:id="3642" w:author="Telecom Italia S.p.A. - Giovanni Romano" w:date="2013-05-27T14:26:00Z">
        <w:r w:rsidRPr="00EA1155" w:rsidDel="008D0B30">
          <w:delText>169</w:delText>
        </w:r>
      </w:del>
      <w:ins w:id="3643" w:author="Telecom Italia S.p.A. - Giovanni Romano" w:date="2013-05-27T14:26:00Z">
        <w:r w:rsidRPr="00EA1155">
          <w:t>2</w:t>
        </w:r>
      </w:ins>
      <w:ins w:id="3644" w:author="Telecom Italia S.p.A. - Giovanni Romano" w:date="2013-05-29T16:08:00Z">
        <w:r w:rsidRPr="00EA1155">
          <w:t>3</w:t>
        </w:r>
      </w:ins>
      <w:ins w:id="3645" w:author="jovet" w:date="2013-08-27T15:04:00Z">
        <w:r w:rsidR="00F40B92">
          <w:t>4</w:t>
        </w:r>
      </w:ins>
      <w:r w:rsidRPr="00EA1155">
        <w:tab/>
        <w:t>TS 29.334</w:t>
      </w:r>
    </w:p>
    <w:p w:rsidR="00450561" w:rsidRPr="00EA1155" w:rsidRDefault="00450561" w:rsidP="00450561">
      <w:pPr>
        <w:pStyle w:val="Headingb"/>
      </w:pPr>
      <w:r w:rsidRPr="00EA1155">
        <w:t>IMS Application Level Gateway (IMS-ALG) – IMS Access Gateway (IMS-AGW); Iq Interface; Stage 3</w:t>
      </w:r>
    </w:p>
    <w:p w:rsidR="00450561" w:rsidRPr="00EA1155" w:rsidRDefault="00450561" w:rsidP="00450561">
      <w:r w:rsidRPr="00EA1155">
        <w:t>This document describes the protocol to be used on the IMS Application Level Gateway (ALG) – IMS Access Gateway (IMS-AGW) interface. The basis for this protocol is the H.248 protocol as specified in ITU</w:t>
      </w:r>
      <w:r w:rsidRPr="00EA1155">
        <w:noBreakHyphen/>
        <w:t>T. The IMS architecture is described in 3GPP TS 23.228.</w:t>
      </w:r>
    </w:p>
    <w:p w:rsidR="00450561" w:rsidRPr="00EA1155" w:rsidRDefault="00450561" w:rsidP="00450561">
      <w:pPr>
        <w:pStyle w:val="Heading5"/>
      </w:pPr>
      <w:r w:rsidRPr="00EA1155">
        <w:t>1.2.2.2.</w:t>
      </w:r>
      <w:del w:id="3646" w:author="Telecom Italia S.p.A. - Giovanni Romano" w:date="2013-05-27T14:26:00Z">
        <w:r w:rsidRPr="00EA1155" w:rsidDel="008D0B30">
          <w:delText>170</w:delText>
        </w:r>
      </w:del>
      <w:ins w:id="3647" w:author="Telecom Italia S.p.A. - Giovanni Romano" w:date="2013-05-27T14:26:00Z">
        <w:r w:rsidRPr="00EA1155">
          <w:t>2</w:t>
        </w:r>
      </w:ins>
      <w:ins w:id="3648" w:author="Telecom Italia S.p.A. - Giovanni Romano" w:date="2013-05-29T16:08:00Z">
        <w:r w:rsidRPr="00EA1155">
          <w:t>3</w:t>
        </w:r>
      </w:ins>
      <w:ins w:id="3649" w:author="jovet" w:date="2013-08-27T15:04:00Z">
        <w:r w:rsidR="00F40B92">
          <w:t>5</w:t>
        </w:r>
      </w:ins>
      <w:r w:rsidRPr="00EA1155">
        <w:tab/>
        <w:t>TS 29.335</w:t>
      </w:r>
    </w:p>
    <w:p w:rsidR="00450561" w:rsidRPr="00EA1155" w:rsidRDefault="00450561" w:rsidP="00450561">
      <w:pPr>
        <w:pStyle w:val="Headingb"/>
      </w:pPr>
      <w:r w:rsidRPr="00EA1155">
        <w:t>User Data Convergence (UDC); User data repository access protocol over the Ud interface; Stage 3</w:t>
      </w:r>
    </w:p>
    <w:p w:rsidR="00450561" w:rsidRPr="00EA1155" w:rsidRDefault="00450561" w:rsidP="00450561">
      <w:r w:rsidRPr="00EA1155">
        <w:t xml:space="preserve">This document describes the stage 3 user data repository access protocol over Ud interface. </w:t>
      </w:r>
    </w:p>
    <w:p w:rsidR="00450561" w:rsidRPr="00EA1155" w:rsidRDefault="00450561" w:rsidP="00450561">
      <w:pPr>
        <w:pStyle w:val="Heading5"/>
        <w:numPr>
          <w:ins w:id="3650" w:author="Telecom Italia S.p.A. - Giovanni Romano" w:date="2013-05-27T14:01:00Z"/>
        </w:numPr>
        <w:rPr>
          <w:ins w:id="3651" w:author="Telecom Italia S.p.A. - Giovanni Romano" w:date="2013-05-27T14:01:00Z"/>
          <w:lang w:val="en-US" w:eastAsia="ja-JP"/>
        </w:rPr>
      </w:pPr>
      <w:ins w:id="3652" w:author="Telecom Italia S.p.A. - Giovanni Romano" w:date="2013-05-27T14:01:00Z">
        <w:r w:rsidRPr="00EA1155">
          <w:rPr>
            <w:lang w:val="en-US"/>
          </w:rPr>
          <w:t>1.2.2.2.</w:t>
        </w:r>
      </w:ins>
      <w:ins w:id="3653" w:author="Telecom Italia S.p.A. - Giovanni Romano" w:date="2013-05-27T14:26:00Z">
        <w:r w:rsidRPr="00EA1155">
          <w:rPr>
            <w:lang w:val="en-US" w:eastAsia="ja-JP"/>
          </w:rPr>
          <w:t>2</w:t>
        </w:r>
      </w:ins>
      <w:ins w:id="3654" w:author="Telecom Italia S.p.A. - Giovanni Romano" w:date="2013-05-29T16:09:00Z">
        <w:r w:rsidRPr="00EA1155">
          <w:rPr>
            <w:lang w:val="en-US" w:eastAsia="ja-JP"/>
          </w:rPr>
          <w:t>3</w:t>
        </w:r>
      </w:ins>
      <w:ins w:id="3655" w:author="jovet" w:date="2013-08-27T15:05:00Z">
        <w:r w:rsidR="00F40B92">
          <w:rPr>
            <w:lang w:val="en-US" w:eastAsia="ja-JP"/>
          </w:rPr>
          <w:t>6</w:t>
        </w:r>
        <w:r w:rsidR="00F40B92">
          <w:rPr>
            <w:lang w:val="en-US" w:eastAsia="ja-JP"/>
          </w:rPr>
          <w:tab/>
        </w:r>
      </w:ins>
      <w:ins w:id="3656" w:author="Telecom Italia S.p.A. - Giovanni Romano" w:date="2013-05-27T14:01:00Z">
        <w:r w:rsidRPr="00EA1155">
          <w:rPr>
            <w:lang w:val="en-US"/>
          </w:rPr>
          <w:tab/>
          <w:t>TS 29.</w:t>
        </w:r>
        <w:r w:rsidRPr="00EA1155">
          <w:rPr>
            <w:rFonts w:hint="eastAsia"/>
            <w:lang w:val="en-US" w:eastAsia="ja-JP"/>
          </w:rPr>
          <w:t>336</w:t>
        </w:r>
      </w:ins>
    </w:p>
    <w:p w:rsidR="00450561" w:rsidRPr="00EA1155" w:rsidRDefault="00450561" w:rsidP="00450561">
      <w:pPr>
        <w:pStyle w:val="Headingb"/>
        <w:numPr>
          <w:ins w:id="3657" w:author="Telecom Italia S.p.A. - Giovanni Romano" w:date="2013-05-27T14:01:00Z"/>
        </w:numPr>
        <w:rPr>
          <w:ins w:id="3658" w:author="Telecom Italia S.p.A. - Giovanni Romano" w:date="2013-05-27T14:01:00Z"/>
          <w:lang w:val="en-US"/>
        </w:rPr>
      </w:pPr>
      <w:ins w:id="3659" w:author="Telecom Italia S.p.A. - Giovanni Romano" w:date="2013-05-27T14:01:00Z">
        <w:r w:rsidRPr="00EA1155">
          <w:rPr>
            <w:lang w:val="en-US"/>
          </w:rPr>
          <w:t>Home Subscriber Server (HSS) diameter interfaces for interworking with packet data networks and applications</w:t>
        </w:r>
      </w:ins>
    </w:p>
    <w:p w:rsidR="00450561" w:rsidRPr="00EA1155" w:rsidRDefault="00450561" w:rsidP="00450561">
      <w:pPr>
        <w:numPr>
          <w:ins w:id="3660" w:author="Telecom Italia S.p.A. - Giovanni Romano" w:date="2013-05-27T14:01:00Z"/>
        </w:numPr>
        <w:rPr>
          <w:ins w:id="3661" w:author="Telecom Italia S.p.A. - Giovanni Romano" w:date="2013-05-27T14:01:00Z"/>
          <w:lang w:val="en-US"/>
        </w:rPr>
      </w:pPr>
      <w:ins w:id="3662" w:author="Telecom Italia S.p.A. - Giovanni Romano" w:date="2013-05-27T14:01:00Z">
        <w:r w:rsidRPr="00EA1155">
          <w:rPr>
            <w:lang w:val="en-US"/>
          </w:rPr>
          <w:t>This document describes the Diameter-based interfaces between the HSS and other network elements involved in the architecture for interworking with packet data networks and applications, such as Machine-Type Communications (MTC).</w:t>
        </w:r>
      </w:ins>
    </w:p>
    <w:p w:rsidR="00450561" w:rsidRPr="00EA1155" w:rsidRDefault="00450561" w:rsidP="00450561">
      <w:pPr>
        <w:numPr>
          <w:ins w:id="3663" w:author="Telecom Italia S.p.A. - Giovanni Romano" w:date="2013-05-27T14:01:00Z"/>
        </w:numPr>
        <w:rPr>
          <w:ins w:id="3664" w:author="Telecom Italia S.p.A. - Giovanni Romano" w:date="2013-05-27T14:01:00Z"/>
          <w:lang w:val="en-US"/>
        </w:rPr>
      </w:pPr>
      <w:ins w:id="3665" w:author="Telecom Italia S.p.A. - Giovanni Romano" w:date="2013-05-27T14:01:00Z">
        <w:r w:rsidRPr="00EA1155">
          <w:rPr>
            <w:lang w:val="en-US"/>
          </w:rPr>
          <w:t xml:space="preserve">In particular, this document specifies the S6m interface between the Home Subscriber Server (HSS) and the MTC Interworking Function (MTC-IWF) and the S6n interface between the HSS and </w:t>
        </w:r>
      </w:ins>
      <w:ins w:id="3666" w:author="jovet" w:date="2013-08-27T15:05:00Z">
        <w:r w:rsidR="00F40B92">
          <w:rPr>
            <w:lang w:val="en-US"/>
          </w:rPr>
          <w:br/>
        </w:r>
      </w:ins>
      <w:ins w:id="3667" w:author="Telecom Italia S.p.A. - Giovanni Romano" w:date="2013-05-27T14:01:00Z">
        <w:r w:rsidRPr="00EA1155">
          <w:rPr>
            <w:lang w:val="en-US"/>
          </w:rPr>
          <w:t>the MTC-AAA. The procedures over those interfaces are defined in 3GPP TS 23.682.</w:t>
        </w:r>
      </w:ins>
    </w:p>
    <w:p w:rsidR="00450561" w:rsidRPr="00EA1155" w:rsidRDefault="00450561" w:rsidP="00450561">
      <w:pPr>
        <w:pStyle w:val="Heading5"/>
        <w:numPr>
          <w:ins w:id="3668" w:author="Telecom Italia S.p.A. - Giovanni Romano" w:date="2013-05-27T14:01:00Z"/>
        </w:numPr>
        <w:rPr>
          <w:ins w:id="3669" w:author="Telecom Italia S.p.A. - Giovanni Romano" w:date="2013-05-27T14:01:00Z"/>
          <w:lang w:val="en-US" w:eastAsia="ja-JP"/>
        </w:rPr>
      </w:pPr>
      <w:ins w:id="3670" w:author="Telecom Italia S.p.A. - Giovanni Romano" w:date="2013-05-27T14:01:00Z">
        <w:r w:rsidRPr="00EA1155">
          <w:rPr>
            <w:lang w:val="en-US"/>
          </w:rPr>
          <w:t>1.2.2.2.</w:t>
        </w:r>
      </w:ins>
      <w:ins w:id="3671" w:author="Telecom Italia S.p.A. - Giovanni Romano" w:date="2013-05-27T14:26:00Z">
        <w:r w:rsidRPr="00EA1155">
          <w:rPr>
            <w:lang w:val="en-US" w:eastAsia="ja-JP"/>
          </w:rPr>
          <w:t>23</w:t>
        </w:r>
      </w:ins>
      <w:ins w:id="3672" w:author="jovet" w:date="2013-08-27T15:05:00Z">
        <w:r w:rsidR="00F40B92">
          <w:rPr>
            <w:lang w:val="en-US" w:eastAsia="ja-JP"/>
          </w:rPr>
          <w:t>7</w:t>
        </w:r>
        <w:r w:rsidR="00F40B92">
          <w:rPr>
            <w:lang w:val="en-US" w:eastAsia="ja-JP"/>
          </w:rPr>
          <w:tab/>
        </w:r>
      </w:ins>
      <w:ins w:id="3673" w:author="Telecom Italia S.p.A. - Giovanni Romano" w:date="2013-05-27T14:01:00Z">
        <w:r w:rsidRPr="00EA1155">
          <w:rPr>
            <w:lang w:val="en-US"/>
          </w:rPr>
          <w:tab/>
          <w:t>TS 29.</w:t>
        </w:r>
        <w:r w:rsidRPr="00EA1155">
          <w:rPr>
            <w:rFonts w:hint="eastAsia"/>
            <w:lang w:val="en-US" w:eastAsia="ja-JP"/>
          </w:rPr>
          <w:t>337</w:t>
        </w:r>
      </w:ins>
    </w:p>
    <w:p w:rsidR="00450561" w:rsidRPr="00EA1155" w:rsidRDefault="00450561" w:rsidP="00450561">
      <w:pPr>
        <w:pStyle w:val="Headingb"/>
        <w:numPr>
          <w:ins w:id="3674" w:author="Telecom Italia S.p.A. - Giovanni Romano" w:date="2013-05-27T14:01:00Z"/>
        </w:numPr>
        <w:rPr>
          <w:ins w:id="3675" w:author="Telecom Italia S.p.A. - Giovanni Romano" w:date="2013-05-27T14:01:00Z"/>
          <w:lang w:val="en-US"/>
        </w:rPr>
      </w:pPr>
      <w:ins w:id="3676" w:author="Telecom Italia S.p.A. - Giovanni Romano" w:date="2013-05-27T14:01:00Z">
        <w:r w:rsidRPr="00EA1155">
          <w:rPr>
            <w:lang w:val="en-US"/>
          </w:rPr>
          <w:t>Diameter-based T4 Interface for communications with packet data networks and applications</w:t>
        </w:r>
      </w:ins>
    </w:p>
    <w:p w:rsidR="00450561" w:rsidRPr="00EA1155" w:rsidRDefault="00450561" w:rsidP="00450561">
      <w:pPr>
        <w:numPr>
          <w:ins w:id="3677" w:author="Telecom Italia S.p.A. - Giovanni Romano" w:date="2013-05-27T14:01:00Z"/>
        </w:numPr>
        <w:rPr>
          <w:ins w:id="3678" w:author="Telecom Italia S.p.A. - Giovanni Romano" w:date="2013-05-27T14:01:00Z"/>
          <w:lang w:val="en-US"/>
        </w:rPr>
      </w:pPr>
      <w:ins w:id="3679" w:author="Telecom Italia S.p.A. - Giovanni Romano" w:date="2013-05-27T14:01:00Z">
        <w:r w:rsidRPr="00EA1155">
          <w:rPr>
            <w:lang w:val="en-US"/>
          </w:rPr>
          <w:t>This document describes the Diameter based interface between the Machine Type Communications-InterWorking Function (MTC-IWF) and the Short Message Service-Service Centre (SMS-SC) for communications with packet data networks and applications.</w:t>
        </w:r>
      </w:ins>
    </w:p>
    <w:p w:rsidR="00450561" w:rsidRPr="00EA1155" w:rsidRDefault="00450561" w:rsidP="00450561">
      <w:pPr>
        <w:numPr>
          <w:ins w:id="3680" w:author="Telecom Italia S.p.A. - Giovanni Romano" w:date="2013-05-27T14:01:00Z"/>
        </w:numPr>
        <w:rPr>
          <w:ins w:id="3681" w:author="Telecom Italia S.p.A. - Giovanni Romano" w:date="2013-05-27T14:01:00Z"/>
          <w:lang w:val="en-US"/>
        </w:rPr>
      </w:pPr>
      <w:ins w:id="3682" w:author="Telecom Italia S.p.A. - Giovanni Romano" w:date="2013-05-27T14:01:00Z">
        <w:r w:rsidRPr="00EA1155">
          <w:rPr>
            <w:lang w:val="en-US"/>
          </w:rPr>
          <w:t>This specification defines the Diameter application for the T4 reference point between the MTC-IWF and the SMS-SC. The interactions between the MTC-IWF and the SMS-SC are specified.</w:t>
        </w:r>
      </w:ins>
    </w:p>
    <w:p w:rsidR="00450561" w:rsidRPr="00EA1155" w:rsidRDefault="00450561" w:rsidP="00450561">
      <w:pPr>
        <w:numPr>
          <w:ins w:id="3683" w:author="Telecom Italia S.p.A. - Giovanni Romano" w:date="2013-05-27T14:01:00Z"/>
        </w:numPr>
        <w:rPr>
          <w:ins w:id="3684" w:author="Telecom Italia S.p.A. - Giovanni Romano" w:date="2013-05-27T14:01:00Z"/>
          <w:lang w:val="en-US"/>
        </w:rPr>
      </w:pPr>
      <w:ins w:id="3685" w:author="Telecom Italia S.p.A. - Giovanni Romano" w:date="2013-05-27T14:01:00Z">
        <w:r w:rsidRPr="00EA1155">
          <w:rPr>
            <w:lang w:val="en-US"/>
          </w:rPr>
          <w:t>The stage 2 description for communications with packet data networks and applications (architecture and functionality) is specified in the 3GPP TS 23.682.</w:t>
        </w:r>
      </w:ins>
    </w:p>
    <w:p w:rsidR="00450561" w:rsidRPr="00EA1155" w:rsidRDefault="00450561" w:rsidP="00450561">
      <w:pPr>
        <w:pStyle w:val="Heading5"/>
        <w:numPr>
          <w:ins w:id="3686" w:author="Telecom Italia S.p.A. - Giovanni Romano" w:date="2013-05-27T14:01:00Z"/>
        </w:numPr>
        <w:rPr>
          <w:ins w:id="3687" w:author="Telecom Italia S.p.A. - Giovanni Romano" w:date="2013-05-27T14:01:00Z"/>
          <w:lang w:val="en-US" w:eastAsia="ja-JP"/>
        </w:rPr>
      </w:pPr>
      <w:ins w:id="3688" w:author="Telecom Italia S.p.A. - Giovanni Romano" w:date="2013-05-27T14:01:00Z">
        <w:r w:rsidRPr="00EA1155">
          <w:rPr>
            <w:lang w:val="en-US"/>
          </w:rPr>
          <w:t>1.2.2.2.</w:t>
        </w:r>
      </w:ins>
      <w:ins w:id="3689" w:author="Telecom Italia S.p.A. - Giovanni Romano" w:date="2013-05-27T14:26:00Z">
        <w:r w:rsidRPr="00EA1155">
          <w:rPr>
            <w:lang w:val="en-US" w:eastAsia="ja-JP"/>
          </w:rPr>
          <w:t>23</w:t>
        </w:r>
      </w:ins>
      <w:ins w:id="3690" w:author="jovet" w:date="2013-08-27T15:05:00Z">
        <w:r w:rsidR="00F40B92">
          <w:rPr>
            <w:lang w:val="en-US" w:eastAsia="ja-JP"/>
          </w:rPr>
          <w:t>8</w:t>
        </w:r>
        <w:r w:rsidR="00F40B92">
          <w:rPr>
            <w:lang w:val="en-US" w:eastAsia="ja-JP"/>
          </w:rPr>
          <w:tab/>
        </w:r>
      </w:ins>
      <w:ins w:id="3691" w:author="Telecom Italia S.p.A. - Giovanni Romano" w:date="2013-05-27T14:01:00Z">
        <w:r w:rsidRPr="00EA1155">
          <w:rPr>
            <w:lang w:val="en-US"/>
          </w:rPr>
          <w:tab/>
          <w:t>TS 29.</w:t>
        </w:r>
        <w:r w:rsidRPr="00EA1155">
          <w:rPr>
            <w:rFonts w:hint="eastAsia"/>
            <w:lang w:val="en-US" w:eastAsia="ja-JP"/>
          </w:rPr>
          <w:t>338</w:t>
        </w:r>
      </w:ins>
    </w:p>
    <w:p w:rsidR="00450561" w:rsidRPr="00EA1155" w:rsidRDefault="00450561" w:rsidP="00450561">
      <w:pPr>
        <w:pStyle w:val="Headingb"/>
        <w:numPr>
          <w:ins w:id="3692" w:author="Telecom Italia S.p.A. - Giovanni Romano" w:date="2013-05-27T14:01:00Z"/>
        </w:numPr>
        <w:rPr>
          <w:ins w:id="3693" w:author="Telecom Italia S.p.A. - Giovanni Romano" w:date="2013-05-27T14:01:00Z"/>
          <w:lang w:val="en-US"/>
        </w:rPr>
      </w:pPr>
      <w:ins w:id="3694" w:author="Telecom Italia S.p.A. - Giovanni Romano" w:date="2013-05-27T14:01:00Z">
        <w:r w:rsidRPr="00EA1155">
          <w:rPr>
            <w:lang w:val="en-US"/>
          </w:rPr>
          <w:t>Diameter based protocols to support Short Message Service (SMS) capable Mobile Management Entities (MMEs)</w:t>
        </w:r>
      </w:ins>
    </w:p>
    <w:p w:rsidR="00450561" w:rsidRPr="00EA1155" w:rsidRDefault="00450561" w:rsidP="00450561">
      <w:pPr>
        <w:numPr>
          <w:ins w:id="3695" w:author="Telecom Italia S.p.A. - Giovanni Romano" w:date="2013-05-27T14:01:00Z"/>
        </w:numPr>
        <w:rPr>
          <w:ins w:id="3696" w:author="Telecom Italia S.p.A. - Giovanni Romano" w:date="2013-05-27T14:01:00Z"/>
          <w:lang w:val="en-US"/>
        </w:rPr>
      </w:pPr>
      <w:ins w:id="3697" w:author="Telecom Italia S.p.A. - Giovanni Romano" w:date="2013-05-27T14:01:00Z">
        <w:r w:rsidRPr="00EA1155">
          <w:rPr>
            <w:lang w:val="en-US"/>
          </w:rPr>
          <w:t>This document defines the Diameter-based interfaces specific to SMS when they are used in conjunction with the "SMS in MME" architecture specified in 3GPP TS 23.272. It comprises:</w:t>
        </w:r>
      </w:ins>
    </w:p>
    <w:p w:rsidR="00450561" w:rsidRPr="00EA1155" w:rsidRDefault="004F1364" w:rsidP="00927DEA">
      <w:pPr>
        <w:pStyle w:val="enumlev1"/>
        <w:numPr>
          <w:ins w:id="3698" w:author="Telecom Italia S.p.A. - Giovanni Romano" w:date="2013-05-27T14:01:00Z"/>
        </w:numPr>
        <w:rPr>
          <w:ins w:id="3699" w:author="Telecom Italia S.p.A. - Giovanni Romano" w:date="2013-05-27T14:01:00Z"/>
          <w:lang w:val="en-US"/>
        </w:rPr>
      </w:pPr>
      <w:ins w:id="3700" w:author="jovet" w:date="2013-09-11T11:08:00Z">
        <w:r>
          <w:rPr>
            <w:lang w:val="en-US"/>
          </w:rPr>
          <w:t>–</w:t>
        </w:r>
      </w:ins>
      <w:ins w:id="3701" w:author="Fernandez Virginia" w:date="2013-07-22T11:03:00Z">
        <w:r w:rsidR="006C75C8">
          <w:rPr>
            <w:lang w:val="en-US"/>
          </w:rPr>
          <w:tab/>
        </w:r>
      </w:ins>
      <w:ins w:id="3702" w:author="Telecom Italia S.p.A. - Giovanni Romano" w:date="2013-05-27T14:01:00Z">
        <w:r w:rsidR="00450561" w:rsidRPr="00EA1155">
          <w:rPr>
            <w:lang w:val="en-US"/>
          </w:rPr>
          <w:t>the Diameter application for the S6c interface between the HSS and the SMS-GMSC or the SMS Router and between the SMS-GMSC and the SMS Router;</w:t>
        </w:r>
      </w:ins>
    </w:p>
    <w:p w:rsidR="00450561" w:rsidRPr="00EA1155" w:rsidRDefault="004F1364" w:rsidP="00927DEA">
      <w:pPr>
        <w:pStyle w:val="enumlev1"/>
        <w:numPr>
          <w:ins w:id="3703" w:author="Telecom Italia S.p.A. - Giovanni Romano" w:date="2013-05-27T14:01:00Z"/>
        </w:numPr>
        <w:rPr>
          <w:ins w:id="3704" w:author="Telecom Italia S.p.A. - Giovanni Romano" w:date="2013-05-27T14:01:00Z"/>
          <w:lang w:val="en-US"/>
        </w:rPr>
      </w:pPr>
      <w:ins w:id="3705" w:author="jovet" w:date="2013-09-11T11:08:00Z">
        <w:r>
          <w:rPr>
            <w:lang w:val="en-US"/>
          </w:rPr>
          <w:t>–</w:t>
        </w:r>
      </w:ins>
      <w:ins w:id="3706" w:author="Fernandez Virginia" w:date="2013-07-22T11:03:00Z">
        <w:r w:rsidR="006C75C8">
          <w:rPr>
            <w:lang w:val="en-US"/>
          </w:rPr>
          <w:tab/>
        </w:r>
      </w:ins>
      <w:ins w:id="3707" w:author="Telecom Italia S.p.A. - Giovanni Romano" w:date="2013-05-27T14:01:00Z">
        <w:r w:rsidR="00450561" w:rsidRPr="00EA1155">
          <w:rPr>
            <w:lang w:val="en-US"/>
          </w:rPr>
          <w:t>the Diameter application for the SGd interface between the MME and the SMS-IWMSC or the SMS-GMSC or the SMS Router and between the SMS-GMSC and the SMS Router.</w:t>
        </w:r>
      </w:ins>
    </w:p>
    <w:p w:rsidR="00450561" w:rsidRPr="00EA1155" w:rsidRDefault="00450561" w:rsidP="00450561">
      <w:pPr>
        <w:pStyle w:val="Heading5"/>
      </w:pPr>
      <w:r w:rsidRPr="00EA1155">
        <w:lastRenderedPageBreak/>
        <w:t>1.2.2.2.</w:t>
      </w:r>
      <w:del w:id="3708" w:author="Telecom Italia S.p.A. - Giovanni Romano" w:date="2013-05-27T14:26:00Z">
        <w:r w:rsidRPr="00EA1155" w:rsidDel="008D0B30">
          <w:delText>171</w:delText>
        </w:r>
      </w:del>
      <w:ins w:id="3709" w:author="Telecom Italia S.p.A. - Giovanni Romano" w:date="2013-05-27T14:26:00Z">
        <w:r w:rsidRPr="00EA1155">
          <w:t>2</w:t>
        </w:r>
      </w:ins>
      <w:ins w:id="3710" w:author="jovet" w:date="2013-08-27T15:05:00Z">
        <w:r w:rsidR="00F40B92">
          <w:t>39</w:t>
        </w:r>
      </w:ins>
      <w:r w:rsidRPr="00EA1155">
        <w:tab/>
        <w:t>TS 29.364</w:t>
      </w:r>
    </w:p>
    <w:p w:rsidR="00450561" w:rsidRPr="00EA1155" w:rsidRDefault="00450561" w:rsidP="00450561">
      <w:pPr>
        <w:pStyle w:val="Headingb"/>
      </w:pPr>
      <w:r w:rsidRPr="00EA1155">
        <w:t>IP Multimedia Subsystem (IMS) Application Server (AS) service data descriptions for AS interoperability</w:t>
      </w:r>
    </w:p>
    <w:p w:rsidR="00450561" w:rsidRPr="00EA1155" w:rsidRDefault="00450561" w:rsidP="00450561">
      <w:r w:rsidRPr="00EA1155">
        <w:t>This specification standardizes the structure and the coding of the service data that are transported over the Sh interface between an Application Server supporting Multimedia Telephony supplementary services as defined in 3GPP TS 22.173 and the HSS. Two optional formats are specified. One is based on a binary coding of the service data and supports the subset of MMTEL services corresponding to PSTN/ISDN and CS supplementary services. The other uses an XML format and supports the full set of MMTEL services.</w:t>
      </w:r>
    </w:p>
    <w:p w:rsidR="00450561" w:rsidRPr="00EA1155" w:rsidRDefault="00450561" w:rsidP="00450561">
      <w:pPr>
        <w:pStyle w:val="Heading5"/>
        <w:numPr>
          <w:ins w:id="3711" w:author="Telecom Italia S.p.A. - Giovanni Romano" w:date="2013-05-27T14:02:00Z"/>
        </w:numPr>
        <w:rPr>
          <w:ins w:id="3712" w:author="Telecom Italia S.p.A. - Giovanni Romano" w:date="2013-05-27T14:02:00Z"/>
          <w:lang w:val="en-US" w:eastAsia="ja-JP"/>
        </w:rPr>
      </w:pPr>
      <w:ins w:id="3713" w:author="Telecom Italia S.p.A. - Giovanni Romano" w:date="2013-05-27T14:02:00Z">
        <w:r w:rsidRPr="00EA1155">
          <w:rPr>
            <w:lang w:val="en-US"/>
          </w:rPr>
          <w:t>1.2.2.2.</w:t>
        </w:r>
        <w:r w:rsidRPr="00EA1155">
          <w:rPr>
            <w:rFonts w:hint="eastAsia"/>
            <w:lang w:val="en-US" w:eastAsia="ja-JP"/>
          </w:rPr>
          <w:t>2</w:t>
        </w:r>
      </w:ins>
      <w:ins w:id="3714" w:author="Telecom Italia S.p.A. - Giovanni Romano" w:date="2013-05-29T16:09:00Z">
        <w:r w:rsidRPr="00EA1155">
          <w:rPr>
            <w:lang w:val="en-US" w:eastAsia="ja-JP"/>
          </w:rPr>
          <w:t>4</w:t>
        </w:r>
      </w:ins>
      <w:ins w:id="3715" w:author="jovet" w:date="2013-08-27T15:05:00Z">
        <w:r w:rsidR="00F40B92">
          <w:rPr>
            <w:lang w:val="en-US" w:eastAsia="ja-JP"/>
          </w:rPr>
          <w:t>0</w:t>
        </w:r>
        <w:r w:rsidR="00F40B92">
          <w:rPr>
            <w:lang w:val="en-US" w:eastAsia="ja-JP"/>
          </w:rPr>
          <w:tab/>
        </w:r>
      </w:ins>
      <w:ins w:id="3716" w:author="Telecom Italia S.p.A. - Giovanni Romano" w:date="2013-05-27T14:02:00Z">
        <w:r w:rsidRPr="00EA1155">
          <w:rPr>
            <w:lang w:val="en-US"/>
          </w:rPr>
          <w:tab/>
          <w:t>TS 29.</w:t>
        </w:r>
        <w:r w:rsidRPr="00EA1155">
          <w:rPr>
            <w:rFonts w:hint="eastAsia"/>
            <w:lang w:val="en-US" w:eastAsia="ja-JP"/>
          </w:rPr>
          <w:t>368</w:t>
        </w:r>
      </w:ins>
    </w:p>
    <w:p w:rsidR="00450561" w:rsidRPr="00EA1155" w:rsidRDefault="00450561" w:rsidP="00450561">
      <w:pPr>
        <w:pStyle w:val="Headingb"/>
        <w:numPr>
          <w:ins w:id="3717" w:author="Telecom Italia S.p.A. - Giovanni Romano" w:date="2013-05-27T14:02:00Z"/>
        </w:numPr>
        <w:rPr>
          <w:ins w:id="3718" w:author="Telecom Italia S.p.A. - Giovanni Romano" w:date="2013-05-27T14:02:00Z"/>
          <w:lang w:val="en-US"/>
        </w:rPr>
      </w:pPr>
      <w:ins w:id="3719" w:author="Telecom Italia S.p.A. - Giovanni Romano" w:date="2013-05-27T14:02:00Z">
        <w:r w:rsidRPr="00EA1155">
          <w:rPr>
            <w:lang w:val="en-US"/>
          </w:rPr>
          <w:t>Tsp interface protocol between the MTC Interworking Function (MTC-IWF) and Service Capability Server (SCS)</w:t>
        </w:r>
      </w:ins>
    </w:p>
    <w:p w:rsidR="00450561" w:rsidRPr="00EA1155" w:rsidRDefault="00450561" w:rsidP="00450561">
      <w:pPr>
        <w:numPr>
          <w:ins w:id="3720" w:author="Telecom Italia S.p.A. - Giovanni Romano" w:date="2013-05-27T14:02:00Z"/>
        </w:numPr>
        <w:rPr>
          <w:ins w:id="3721" w:author="Telecom Italia S.p.A. - Giovanni Romano" w:date="2013-05-27T14:02:00Z"/>
          <w:lang w:val="en-US"/>
        </w:rPr>
      </w:pPr>
      <w:ins w:id="3722" w:author="Telecom Italia S.p.A. - Giovanni Romano" w:date="2013-05-27T14:02:00Z">
        <w:r w:rsidRPr="00EA1155">
          <w:rPr>
            <w:lang w:val="en-US"/>
          </w:rPr>
          <w:t>This document provides the protocol specification related to the Tsp reference point which is part of the architecture for Machine Type Communication.  The Tsp reference point lies between the Service Capability Server (SCS) and the Machine Type Communication Inter Working Function (MTC-IWF).</w:t>
        </w:r>
      </w:ins>
    </w:p>
    <w:p w:rsidR="00450561" w:rsidRPr="00EA1155" w:rsidRDefault="00450561" w:rsidP="00450561">
      <w:pPr>
        <w:pStyle w:val="Heading5"/>
        <w:numPr>
          <w:ins w:id="3723" w:author="Telecom Italia S.p.A. - Giovanni Romano" w:date="2013-05-27T14:02:00Z"/>
        </w:numPr>
        <w:rPr>
          <w:ins w:id="3724" w:author="Telecom Italia S.p.A. - Giovanni Romano" w:date="2013-05-27T14:02:00Z"/>
          <w:lang w:val="en-US" w:eastAsia="ja-JP"/>
        </w:rPr>
      </w:pPr>
      <w:ins w:id="3725" w:author="Telecom Italia S.p.A. - Giovanni Romano" w:date="2013-05-27T14:02:00Z">
        <w:r w:rsidRPr="00EA1155">
          <w:rPr>
            <w:lang w:val="en-US"/>
          </w:rPr>
          <w:t>1.2.2.2.</w:t>
        </w:r>
        <w:r w:rsidRPr="00EA1155">
          <w:rPr>
            <w:rFonts w:hint="eastAsia"/>
            <w:lang w:val="en-US" w:eastAsia="ja-JP"/>
          </w:rPr>
          <w:t>2</w:t>
        </w:r>
      </w:ins>
      <w:ins w:id="3726" w:author="Telecom Italia S.p.A. - Giovanni Romano" w:date="2013-05-29T16:09:00Z">
        <w:r w:rsidRPr="00EA1155">
          <w:rPr>
            <w:lang w:val="en-US" w:eastAsia="ja-JP"/>
          </w:rPr>
          <w:t>4</w:t>
        </w:r>
      </w:ins>
      <w:ins w:id="3727" w:author="jovet" w:date="2013-08-27T15:05:00Z">
        <w:r w:rsidR="00F40B92">
          <w:rPr>
            <w:lang w:val="en-US" w:eastAsia="ja-JP"/>
          </w:rPr>
          <w:t>1</w:t>
        </w:r>
        <w:r w:rsidR="00F40B92">
          <w:rPr>
            <w:lang w:val="en-US" w:eastAsia="ja-JP"/>
          </w:rPr>
          <w:tab/>
        </w:r>
      </w:ins>
      <w:ins w:id="3728" w:author="Telecom Italia S.p.A. - Giovanni Romano" w:date="2013-05-27T14:02:00Z">
        <w:r w:rsidRPr="00EA1155">
          <w:rPr>
            <w:lang w:val="en-US"/>
          </w:rPr>
          <w:tab/>
          <w:t>TS 29.</w:t>
        </w:r>
        <w:r w:rsidRPr="00EA1155">
          <w:rPr>
            <w:rFonts w:hint="eastAsia"/>
            <w:lang w:val="en-US" w:eastAsia="ja-JP"/>
          </w:rPr>
          <w:t>658</w:t>
        </w:r>
      </w:ins>
    </w:p>
    <w:p w:rsidR="00450561" w:rsidRPr="00EA1155" w:rsidRDefault="00450561" w:rsidP="00450561">
      <w:pPr>
        <w:pStyle w:val="Headingb"/>
        <w:numPr>
          <w:ins w:id="3729" w:author="Telecom Italia S.p.A. - Giovanni Romano" w:date="2013-05-27T14:02:00Z"/>
        </w:numPr>
        <w:rPr>
          <w:ins w:id="3730" w:author="Telecom Italia S.p.A. - Giovanni Romano" w:date="2013-05-27T14:02:00Z"/>
          <w:lang w:val="en-US"/>
        </w:rPr>
      </w:pPr>
      <w:ins w:id="3731" w:author="Telecom Italia S.p.A. - Giovanni Romano" w:date="2013-05-27T14:02:00Z">
        <w:r w:rsidRPr="00EA1155">
          <w:rPr>
            <w:lang w:val="en-US"/>
          </w:rPr>
          <w:t>SIP Transfer of IP Multimedia Service Tariff Information; Protocol specification</w:t>
        </w:r>
      </w:ins>
    </w:p>
    <w:p w:rsidR="00450561" w:rsidRPr="00EA1155" w:rsidRDefault="00450561" w:rsidP="00450561">
      <w:pPr>
        <w:numPr>
          <w:ins w:id="3732" w:author="Telecom Italia S.p.A. - Giovanni Romano" w:date="2013-05-27T14:02:00Z"/>
        </w:numPr>
        <w:rPr>
          <w:ins w:id="3733" w:author="Telecom Italia S.p.A. - Giovanni Romano" w:date="2013-05-27T14:02:00Z"/>
          <w:lang w:val="en-US"/>
        </w:rPr>
      </w:pPr>
      <w:ins w:id="3734" w:author="Telecom Italia S.p.A. - Giovanni Romano" w:date="2013-05-27T14:02:00Z">
        <w:r w:rsidRPr="00EA1155">
          <w:rPr>
            <w:lang w:val="en-US"/>
          </w:rPr>
          <w:t xml:space="preserve">This document specifies the protocol for the real-time transfer of Tariff Information between a Charge Determination Point (CDP) and a Charge Generation Point (CGP) by means of the Session Initiation Protocol (SIP). </w:t>
        </w:r>
      </w:ins>
    </w:p>
    <w:p w:rsidR="00450561" w:rsidRPr="00EA1155" w:rsidRDefault="00450561" w:rsidP="00450561">
      <w:pPr>
        <w:numPr>
          <w:ins w:id="3735" w:author="Telecom Italia S.p.A. - Giovanni Romano" w:date="2013-05-27T14:02:00Z"/>
        </w:numPr>
        <w:rPr>
          <w:ins w:id="3736" w:author="Telecom Italia S.p.A. - Giovanni Romano" w:date="2013-05-27T14:02:00Z"/>
          <w:lang w:val="en-US"/>
        </w:rPr>
      </w:pPr>
      <w:ins w:id="3737" w:author="Telecom Italia S.p.A. - Giovanni Romano" w:date="2013-05-27T14:02:00Z">
        <w:r w:rsidRPr="00EA1155">
          <w:rPr>
            <w:lang w:val="en-US"/>
          </w:rPr>
          <w:t>It identifies the protocol procedures and switching functions needed to support the transfer of tariff information related to IP multimedia services.</w:t>
        </w:r>
      </w:ins>
    </w:p>
    <w:p w:rsidR="00450561" w:rsidRPr="00EA1155" w:rsidRDefault="00450561" w:rsidP="00450561">
      <w:pPr>
        <w:pStyle w:val="Heading5"/>
      </w:pPr>
      <w:r w:rsidRPr="00EA1155">
        <w:t>1.2.2.2.</w:t>
      </w:r>
      <w:del w:id="3738" w:author="Telecom Italia S.p.A. - Giovanni Romano" w:date="2013-05-27T14:26:00Z">
        <w:r w:rsidRPr="00EA1155" w:rsidDel="008D0B30">
          <w:delText>172</w:delText>
        </w:r>
      </w:del>
      <w:ins w:id="3739" w:author="Telecom Italia S.p.A. - Giovanni Romano" w:date="2013-05-27T14:26:00Z">
        <w:r w:rsidRPr="00EA1155">
          <w:t>2</w:t>
        </w:r>
      </w:ins>
      <w:ins w:id="3740" w:author="Telecom Italia S.p.A. - Giovanni Romano" w:date="2013-05-29T16:09:00Z">
        <w:r w:rsidRPr="00EA1155">
          <w:t>4</w:t>
        </w:r>
      </w:ins>
      <w:ins w:id="3741" w:author="jovet" w:date="2013-08-27T15:05:00Z">
        <w:r w:rsidR="00F40B92">
          <w:t>2</w:t>
        </w:r>
      </w:ins>
      <w:r w:rsidRPr="00EA1155">
        <w:tab/>
        <w:t>TS 31.101</w:t>
      </w:r>
    </w:p>
    <w:p w:rsidR="00450561" w:rsidRPr="00EA1155" w:rsidRDefault="00450561" w:rsidP="00450561">
      <w:pPr>
        <w:pStyle w:val="Headingb"/>
      </w:pPr>
      <w:r w:rsidRPr="00EA1155">
        <w:t>UICC-terminal interface; Physical and logical characteristics</w:t>
      </w:r>
    </w:p>
    <w:p w:rsidR="00450561" w:rsidRPr="00EA1155" w:rsidRDefault="00450561" w:rsidP="00450561">
      <w:r w:rsidRPr="00EA1155">
        <w:t>This specification specifies the interface between the UICC and the Terminal for 3G and beyond telecom network operation. This includes the requirements for the physical characteristics of the UICC, the electrical interface between the UICC and the Terminal, the initial communication establishment and the transport protocols, the communication commands and the procedures and the application independent files and protocols.</w:t>
      </w:r>
    </w:p>
    <w:p w:rsidR="00450561" w:rsidRPr="00EA1155" w:rsidRDefault="00450561" w:rsidP="00450561">
      <w:pPr>
        <w:pStyle w:val="Heading5"/>
      </w:pPr>
      <w:r w:rsidRPr="00EA1155">
        <w:t>1.2.2.2.</w:t>
      </w:r>
      <w:del w:id="3742" w:author="Telecom Italia S.p.A. - Giovanni Romano" w:date="2013-05-27T14:26:00Z">
        <w:r w:rsidRPr="00EA1155" w:rsidDel="008D0B30">
          <w:delText>173</w:delText>
        </w:r>
      </w:del>
      <w:ins w:id="3743" w:author="Telecom Italia S.p.A. - Giovanni Romano" w:date="2013-05-27T14:26:00Z">
        <w:r w:rsidRPr="00EA1155">
          <w:t>2</w:t>
        </w:r>
      </w:ins>
      <w:ins w:id="3744" w:author="Telecom Italia S.p.A. - Giovanni Romano" w:date="2013-05-29T16:09:00Z">
        <w:r w:rsidRPr="00EA1155">
          <w:t>4</w:t>
        </w:r>
      </w:ins>
      <w:ins w:id="3745" w:author="jovet" w:date="2013-08-27T15:06:00Z">
        <w:r w:rsidR="00F40B92">
          <w:t>3</w:t>
        </w:r>
      </w:ins>
      <w:r w:rsidRPr="00EA1155">
        <w:tab/>
        <w:t>TS 31.102</w:t>
      </w:r>
    </w:p>
    <w:p w:rsidR="00450561" w:rsidRPr="00EA1155" w:rsidRDefault="00450561" w:rsidP="00450561">
      <w:pPr>
        <w:pStyle w:val="Headingb"/>
      </w:pPr>
      <w:r w:rsidRPr="00EA1155">
        <w:t>Characteristics of the Universal Subscriber Identity Module (USIM) application</w:t>
      </w:r>
    </w:p>
    <w:p w:rsidR="00450561" w:rsidRPr="00EA1155" w:rsidRDefault="00450561" w:rsidP="00450561">
      <w:r w:rsidRPr="00EA1155">
        <w:t>This specification defines the USIM application for 3G and beyond telecom network operation. This specification specifies</w:t>
      </w:r>
      <w:del w:id="3746" w:author="Shvodian, Bill" w:date="2013-05-03T11:05:00Z">
        <w:r w:rsidRPr="00EA1155" w:rsidDel="00566D34">
          <w:delText>,</w:delText>
        </w:r>
      </w:del>
      <w:r w:rsidRPr="00EA1155">
        <w:t xml:space="preserve"> command parameters, file structures and content, security functions and the application protocol to be used on the interface between UICC (USIM) and ME.</w:t>
      </w:r>
    </w:p>
    <w:p w:rsidR="00450561" w:rsidRPr="00EA1155" w:rsidRDefault="00450561" w:rsidP="00450561">
      <w:pPr>
        <w:pStyle w:val="Heading5"/>
      </w:pPr>
      <w:r w:rsidRPr="00EA1155">
        <w:t>1.2.2.2.</w:t>
      </w:r>
      <w:del w:id="3747" w:author="Telecom Italia S.p.A. - Giovanni Romano" w:date="2013-05-27T14:26:00Z">
        <w:r w:rsidRPr="00EA1155" w:rsidDel="008D0B30">
          <w:delText>174</w:delText>
        </w:r>
      </w:del>
      <w:ins w:id="3748" w:author="Telecom Italia S.p.A. - Giovanni Romano" w:date="2013-05-27T14:26:00Z">
        <w:r w:rsidRPr="00EA1155">
          <w:t>2</w:t>
        </w:r>
      </w:ins>
      <w:ins w:id="3749" w:author="Telecom Italia S.p.A. - Giovanni Romano" w:date="2013-05-29T16:09:00Z">
        <w:r w:rsidRPr="00EA1155">
          <w:t>4</w:t>
        </w:r>
      </w:ins>
      <w:ins w:id="3750" w:author="jovet" w:date="2013-08-27T15:06:00Z">
        <w:r w:rsidR="00F40B92">
          <w:t>4</w:t>
        </w:r>
      </w:ins>
      <w:r w:rsidRPr="00EA1155">
        <w:tab/>
        <w:t>TS 31.103</w:t>
      </w:r>
    </w:p>
    <w:p w:rsidR="00450561" w:rsidRPr="00EA1155" w:rsidRDefault="00450561" w:rsidP="00450561">
      <w:pPr>
        <w:pStyle w:val="Headingb"/>
      </w:pPr>
      <w:r w:rsidRPr="00EA1155">
        <w:t>Characteristics of the IP Multimedia Services Identity Module (ISIM) application</w:t>
      </w:r>
    </w:p>
    <w:p w:rsidR="00450561" w:rsidRPr="00EA1155" w:rsidRDefault="00450561" w:rsidP="00450561">
      <w:r w:rsidRPr="00EA1155">
        <w:t xml:space="preserve">This specification defines the ISIM application for 3G and beyond telecom network operation. </w:t>
      </w:r>
      <w:ins w:id="3751" w:author="jovet" w:date="2013-08-27T15:06:00Z">
        <w:r w:rsidR="00F40B92">
          <w:br/>
        </w:r>
      </w:ins>
      <w:r w:rsidRPr="00EA1155">
        <w:t>This specification specifies</w:t>
      </w:r>
      <w:del w:id="3752" w:author="Shvodian, Bill" w:date="2013-05-03T11:05:00Z">
        <w:r w:rsidRPr="00EA1155" w:rsidDel="00566D34">
          <w:delText>,</w:delText>
        </w:r>
      </w:del>
      <w:r w:rsidRPr="00EA1155">
        <w:t xml:space="preserve"> command parameters, file structures and content, security functions and the application protocol to be used on the interface between UICC (ISIM) and ME.</w:t>
      </w:r>
    </w:p>
    <w:p w:rsidR="00450561" w:rsidRPr="00EA1155" w:rsidRDefault="00450561" w:rsidP="00450561">
      <w:pPr>
        <w:pStyle w:val="Heading5"/>
        <w:numPr>
          <w:ins w:id="3753" w:author="Telecom Italia S.p.A. - Giovanni Romano" w:date="2013-05-27T14:03:00Z"/>
        </w:numPr>
        <w:rPr>
          <w:ins w:id="3754" w:author="Telecom Italia S.p.A. - Giovanni Romano" w:date="2013-05-27T14:03:00Z"/>
          <w:lang w:val="en-US" w:eastAsia="ja-JP"/>
        </w:rPr>
      </w:pPr>
      <w:ins w:id="3755" w:author="Telecom Italia S.p.A. - Giovanni Romano" w:date="2013-05-27T14:03:00Z">
        <w:r w:rsidRPr="00EA1155">
          <w:rPr>
            <w:lang w:val="en-US"/>
          </w:rPr>
          <w:lastRenderedPageBreak/>
          <w:t>1.2.2.2.</w:t>
        </w:r>
      </w:ins>
      <w:ins w:id="3756" w:author="Telecom Italia S.p.A. - Giovanni Romano" w:date="2013-05-27T14:26:00Z">
        <w:r w:rsidRPr="00EA1155">
          <w:rPr>
            <w:lang w:val="en-US" w:eastAsia="ja-JP"/>
          </w:rPr>
          <w:t>2</w:t>
        </w:r>
      </w:ins>
      <w:ins w:id="3757" w:author="Telecom Italia S.p.A. - Giovanni Romano" w:date="2013-05-29T16:09:00Z">
        <w:r w:rsidRPr="00EA1155">
          <w:rPr>
            <w:lang w:val="en-US" w:eastAsia="ja-JP"/>
          </w:rPr>
          <w:t>4</w:t>
        </w:r>
      </w:ins>
      <w:ins w:id="3758" w:author="jovet" w:date="2013-08-27T15:06:00Z">
        <w:r w:rsidR="00F40B92">
          <w:rPr>
            <w:lang w:val="en-US" w:eastAsia="ja-JP"/>
          </w:rPr>
          <w:t>5</w:t>
        </w:r>
        <w:r w:rsidR="00F40B92">
          <w:rPr>
            <w:lang w:val="en-US" w:eastAsia="ja-JP"/>
          </w:rPr>
          <w:tab/>
        </w:r>
      </w:ins>
      <w:ins w:id="3759" w:author="Telecom Italia S.p.A. - Giovanni Romano" w:date="2013-05-27T14:03:00Z">
        <w:r w:rsidRPr="00EA1155">
          <w:rPr>
            <w:lang w:val="en-US"/>
          </w:rPr>
          <w:tab/>
          <w:t xml:space="preserve">TS </w:t>
        </w:r>
        <w:r w:rsidRPr="00EA1155">
          <w:rPr>
            <w:rFonts w:hint="eastAsia"/>
            <w:lang w:val="en-US" w:eastAsia="ja-JP"/>
          </w:rPr>
          <w:t>31.104</w:t>
        </w:r>
      </w:ins>
    </w:p>
    <w:p w:rsidR="00450561" w:rsidRPr="00EA1155" w:rsidRDefault="00450561" w:rsidP="00450561">
      <w:pPr>
        <w:pStyle w:val="Headingb"/>
        <w:numPr>
          <w:ins w:id="3760" w:author="Telecom Italia S.p.A. - Giovanni Romano" w:date="2013-05-27T14:03:00Z"/>
        </w:numPr>
        <w:rPr>
          <w:ins w:id="3761" w:author="Telecom Italia S.p.A. - Giovanni Romano" w:date="2013-05-27T14:03:00Z"/>
          <w:lang w:val="en-US"/>
        </w:rPr>
      </w:pPr>
      <w:ins w:id="3762" w:author="Telecom Italia S.p.A. - Giovanni Romano" w:date="2013-05-27T14:03:00Z">
        <w:r w:rsidRPr="00EA1155">
          <w:rPr>
            <w:lang w:val="en-US"/>
          </w:rPr>
          <w:t>Characteristics of the Hosting Party Subscription Identity Module (HPSIM) application</w:t>
        </w:r>
      </w:ins>
    </w:p>
    <w:p w:rsidR="00450561" w:rsidRPr="00EA1155" w:rsidRDefault="00450561" w:rsidP="00450561">
      <w:pPr>
        <w:numPr>
          <w:ins w:id="3763" w:author="Telecom Italia S.p.A. - Giovanni Romano" w:date="2013-05-27T14:03:00Z"/>
        </w:numPr>
        <w:rPr>
          <w:ins w:id="3764" w:author="Telecom Italia S.p.A. - Giovanni Romano" w:date="2013-05-27T14:03:00Z"/>
          <w:lang w:val="en-US"/>
        </w:rPr>
      </w:pPr>
      <w:ins w:id="3765" w:author="Telecom Italia S.p.A. - Giovanni Romano" w:date="2013-05-27T14:03:00Z">
        <w:r w:rsidRPr="00EA1155">
          <w:rPr>
            <w:rFonts w:hint="eastAsia"/>
            <w:lang w:val="en-US" w:eastAsia="ja-JP"/>
          </w:rPr>
          <w:t>This document</w:t>
        </w:r>
        <w:r w:rsidRPr="00EA1155">
          <w:rPr>
            <w:lang w:val="en-US"/>
          </w:rPr>
          <w:t xml:space="preserve"> defines the Hosting Party Subscription Identity Module (HPSIM) application. This application resides on the UICC, an IC card specified in </w:t>
        </w:r>
        <w:r w:rsidRPr="00EA1155">
          <w:rPr>
            <w:rFonts w:hint="eastAsia"/>
            <w:lang w:val="en-US" w:eastAsia="ja-JP"/>
          </w:rPr>
          <w:t xml:space="preserve">3GPP </w:t>
        </w:r>
        <w:r w:rsidRPr="00EA1155">
          <w:rPr>
            <w:lang w:val="en-US"/>
          </w:rPr>
          <w:t xml:space="preserve">TS 31.101. </w:t>
        </w:r>
      </w:ins>
    </w:p>
    <w:p w:rsidR="00450561" w:rsidRPr="00EA1155" w:rsidRDefault="00450561" w:rsidP="00450561">
      <w:pPr>
        <w:numPr>
          <w:ins w:id="3766" w:author="Telecom Italia S.p.A. - Giovanni Romano" w:date="2013-05-27T14:03:00Z"/>
        </w:numPr>
        <w:rPr>
          <w:ins w:id="3767" w:author="Telecom Italia S.p.A. - Giovanni Romano" w:date="2013-05-27T14:03:00Z"/>
          <w:lang w:val="en-US"/>
        </w:rPr>
      </w:pPr>
      <w:ins w:id="3768" w:author="Telecom Italia S.p.A. - Giovanni Romano" w:date="2013-05-27T14:03:00Z">
        <w:r w:rsidRPr="00EA1155">
          <w:rPr>
            <w:rFonts w:hint="eastAsia"/>
            <w:lang w:val="en-US" w:eastAsia="ja-JP"/>
          </w:rPr>
          <w:t xml:space="preserve">3GPP </w:t>
        </w:r>
        <w:r w:rsidRPr="00EA1155">
          <w:rPr>
            <w:lang w:val="en-US"/>
          </w:rPr>
          <w:t>TS 31.104 applies to a H(e)NB supporting the HPSIM for H(e)NB Hosting Party authentication and specifies:</w:t>
        </w:r>
      </w:ins>
    </w:p>
    <w:p w:rsidR="00450561" w:rsidRPr="00EA1155" w:rsidRDefault="004F1364" w:rsidP="00927DEA">
      <w:pPr>
        <w:pStyle w:val="enumlev1"/>
        <w:numPr>
          <w:ins w:id="3769" w:author="Telecom Italia S.p.A. - Giovanni Romano" w:date="2013-05-27T14:03:00Z"/>
        </w:numPr>
        <w:rPr>
          <w:ins w:id="3770" w:author="Telecom Italia S.p.A. - Giovanni Romano" w:date="2013-05-27T14:03:00Z"/>
          <w:lang w:val="en-US"/>
        </w:rPr>
      </w:pPr>
      <w:ins w:id="3771" w:author="jovet" w:date="2013-09-11T11:08:00Z">
        <w:r>
          <w:rPr>
            <w:lang w:val="en-US"/>
          </w:rPr>
          <w:t>–</w:t>
        </w:r>
      </w:ins>
      <w:ins w:id="3772" w:author="Fernandez Virginia" w:date="2013-07-22T11:04:00Z">
        <w:r w:rsidR="006C75C8">
          <w:rPr>
            <w:lang w:val="en-US"/>
          </w:rPr>
          <w:tab/>
        </w:r>
      </w:ins>
      <w:ins w:id="3773" w:author="Telecom Italia S.p.A. - Giovanni Romano" w:date="2013-05-27T14:03:00Z">
        <w:r w:rsidR="00450561" w:rsidRPr="00EA1155">
          <w:rPr>
            <w:lang w:val="en-US"/>
          </w:rPr>
          <w:t>identification of the Hosting Party</w:t>
        </w:r>
      </w:ins>
      <w:ins w:id="3774" w:author="Fernandez Virginia" w:date="2013-07-22T11:04:00Z">
        <w:r w:rsidR="006C75C8">
          <w:rPr>
            <w:lang w:val="en-US"/>
          </w:rPr>
          <w:t>;</w:t>
        </w:r>
      </w:ins>
    </w:p>
    <w:p w:rsidR="00450561" w:rsidRPr="00EA1155" w:rsidRDefault="004F1364" w:rsidP="00927DEA">
      <w:pPr>
        <w:pStyle w:val="enumlev1"/>
        <w:numPr>
          <w:ins w:id="3775" w:author="Telecom Italia S.p.A. - Giovanni Romano" w:date="2013-05-27T14:03:00Z"/>
        </w:numPr>
        <w:rPr>
          <w:ins w:id="3776" w:author="Telecom Italia S.p.A. - Giovanni Romano" w:date="2013-05-27T14:03:00Z"/>
          <w:lang w:val="en-US"/>
        </w:rPr>
      </w:pPr>
      <w:ins w:id="3777" w:author="jovet" w:date="2013-09-11T11:09:00Z">
        <w:r>
          <w:rPr>
            <w:lang w:val="en-US"/>
          </w:rPr>
          <w:t>–</w:t>
        </w:r>
      </w:ins>
      <w:ins w:id="3778" w:author="Fernandez Virginia" w:date="2013-07-22T11:04:00Z">
        <w:r w:rsidR="006C75C8">
          <w:rPr>
            <w:lang w:val="en-US"/>
          </w:rPr>
          <w:tab/>
        </w:r>
      </w:ins>
      <w:ins w:id="3779" w:author="Telecom Italia S.p.A. - Giovanni Romano" w:date="2013-05-27T14:03:00Z">
        <w:r w:rsidR="00450561" w:rsidRPr="00EA1155">
          <w:rPr>
            <w:lang w:val="en-US"/>
          </w:rPr>
          <w:t>security mechanism, e.g. authentication based on EAP-AKA method.</w:t>
        </w:r>
      </w:ins>
    </w:p>
    <w:p w:rsidR="00450561" w:rsidRPr="00EA1155" w:rsidRDefault="00450561" w:rsidP="00450561">
      <w:pPr>
        <w:pStyle w:val="Heading5"/>
      </w:pPr>
      <w:r w:rsidRPr="00EA1155">
        <w:t>1.2.2.2.</w:t>
      </w:r>
      <w:del w:id="3780" w:author="Telecom Italia S.p.A. - Giovanni Romano" w:date="2013-05-27T14:27:00Z">
        <w:r w:rsidRPr="00EA1155" w:rsidDel="008D0B30">
          <w:delText>175</w:delText>
        </w:r>
      </w:del>
      <w:ins w:id="3781" w:author="Telecom Italia S.p.A. - Giovanni Romano" w:date="2013-05-27T14:27:00Z">
        <w:r w:rsidRPr="00EA1155">
          <w:t>2</w:t>
        </w:r>
      </w:ins>
      <w:ins w:id="3782" w:author="Telecom Italia S.p.A. - Giovanni Romano" w:date="2013-05-29T16:10:00Z">
        <w:r w:rsidRPr="00EA1155">
          <w:t>4</w:t>
        </w:r>
      </w:ins>
      <w:ins w:id="3783" w:author="jovet" w:date="2013-08-27T15:06:00Z">
        <w:r w:rsidR="00F40B92">
          <w:t>6</w:t>
        </w:r>
      </w:ins>
      <w:r w:rsidRPr="00EA1155">
        <w:tab/>
        <w:t>TS 31.111</w:t>
      </w:r>
    </w:p>
    <w:p w:rsidR="00450561" w:rsidRPr="00EA1155" w:rsidRDefault="00450561" w:rsidP="00450561">
      <w:pPr>
        <w:pStyle w:val="Headingb"/>
      </w:pPr>
      <w:r w:rsidRPr="00EA1155">
        <w:t>Universal Subscriber Identity Module (USIM) Application Toolkit (USAT)</w:t>
      </w:r>
    </w:p>
    <w:p w:rsidR="00450561" w:rsidRPr="00EA1155" w:rsidRDefault="00450561" w:rsidP="00450561">
      <w:r w:rsidRPr="00EA1155">
        <w:t xml:space="preserve">This specification defines the interface between the UICC and the Mobile Equipment (ME), and mandatory ME procedures, specifically for “USIM Application Toolkit”. USAT is a set of commands and procedures for use during the network operation phase of 3G and beyond, in addition to those defined in TS 31.101. </w:t>
      </w:r>
    </w:p>
    <w:p w:rsidR="00450561" w:rsidRPr="00EA1155" w:rsidRDefault="00450561" w:rsidP="00450561">
      <w:pPr>
        <w:pStyle w:val="Heading5"/>
      </w:pPr>
      <w:r w:rsidRPr="00EA1155">
        <w:t>1.2.2.2.</w:t>
      </w:r>
      <w:del w:id="3784" w:author="Telecom Italia S.p.A. - Giovanni Romano" w:date="2013-05-27T14:27:00Z">
        <w:r w:rsidRPr="00EA1155" w:rsidDel="008D0B30">
          <w:delText>176</w:delText>
        </w:r>
      </w:del>
      <w:ins w:id="3785" w:author="Telecom Italia S.p.A. - Giovanni Romano" w:date="2013-05-27T14:27:00Z">
        <w:r w:rsidRPr="00EA1155">
          <w:t>24</w:t>
        </w:r>
      </w:ins>
      <w:ins w:id="3786" w:author="jovet" w:date="2013-08-27T15:06:00Z">
        <w:r w:rsidR="00F40B92">
          <w:t>7</w:t>
        </w:r>
      </w:ins>
      <w:r w:rsidRPr="00EA1155">
        <w:tab/>
        <w:t>TS 31.115</w:t>
      </w:r>
    </w:p>
    <w:p w:rsidR="00450561" w:rsidRPr="00EA1155" w:rsidRDefault="00450561" w:rsidP="00450561">
      <w:pPr>
        <w:pStyle w:val="Headingb"/>
      </w:pPr>
      <w:r w:rsidRPr="00EA1155">
        <w:t>Secured packet structure for (Universal) Subscriber Identity Module (U)SIM Toolkit applications</w:t>
      </w:r>
    </w:p>
    <w:p w:rsidR="00450561" w:rsidRPr="00EA1155" w:rsidRDefault="00450561" w:rsidP="00450561">
      <w:r w:rsidRPr="00EA1155">
        <w:t>This specification specifies the structure of the Secured Packets in implementations using Short Message Service and Cell Broadcast Service. It is applicable to the exchange of secured packets between an entity in a 3G and beyond or GSM PLMN and an entity in the (U)SIM.</w:t>
      </w:r>
    </w:p>
    <w:p w:rsidR="00450561" w:rsidRPr="00EA1155" w:rsidRDefault="00450561" w:rsidP="00450561">
      <w:pPr>
        <w:pStyle w:val="Heading5"/>
      </w:pPr>
      <w:r w:rsidRPr="00EA1155">
        <w:t>1.2.2.2.</w:t>
      </w:r>
      <w:del w:id="3787" w:author="Telecom Italia S.p.A. - Giovanni Romano" w:date="2013-05-27T14:27:00Z">
        <w:r w:rsidRPr="00EA1155" w:rsidDel="008D0B30">
          <w:delText>177</w:delText>
        </w:r>
      </w:del>
      <w:ins w:id="3788" w:author="Telecom Italia S.p.A. - Giovanni Romano" w:date="2013-05-27T14:27:00Z">
        <w:r w:rsidRPr="00EA1155">
          <w:t>24</w:t>
        </w:r>
      </w:ins>
      <w:ins w:id="3789" w:author="jovet" w:date="2013-08-27T15:06:00Z">
        <w:r w:rsidR="00F40B92">
          <w:t>8</w:t>
        </w:r>
      </w:ins>
      <w:r w:rsidRPr="00EA1155">
        <w:tab/>
        <w:t>TS 31.116</w:t>
      </w:r>
    </w:p>
    <w:p w:rsidR="00450561" w:rsidRPr="00EA1155" w:rsidRDefault="00450561" w:rsidP="00450561">
      <w:pPr>
        <w:pStyle w:val="Headingb"/>
      </w:pPr>
      <w:r w:rsidRPr="00EA1155">
        <w:t>Remote APDU Structure for (Universal) Subscriber Identity Module (U)SIM Toolkit applications</w:t>
      </w:r>
    </w:p>
    <w:p w:rsidR="00450561" w:rsidRPr="00EA1155" w:rsidRDefault="00450561" w:rsidP="00450561">
      <w:r w:rsidRPr="00EA1155">
        <w:t>This specification defines the remote management of files and applets on the SIM/USIM.</w:t>
      </w:r>
    </w:p>
    <w:p w:rsidR="00450561" w:rsidRPr="00EA1155" w:rsidRDefault="00450561" w:rsidP="00450561">
      <w:pPr>
        <w:pStyle w:val="Heading5"/>
      </w:pPr>
      <w:r w:rsidRPr="00EA1155">
        <w:t>1.2.2.2.</w:t>
      </w:r>
      <w:del w:id="3790" w:author="Telecom Italia S.p.A. - Giovanni Romano" w:date="2013-05-27T14:27:00Z">
        <w:r w:rsidRPr="00EA1155" w:rsidDel="008D0B30">
          <w:delText>178</w:delText>
        </w:r>
      </w:del>
      <w:ins w:id="3791" w:author="Telecom Italia S.p.A. - Giovanni Romano" w:date="2013-05-27T14:27:00Z">
        <w:r w:rsidRPr="00EA1155">
          <w:t>2</w:t>
        </w:r>
      </w:ins>
      <w:ins w:id="3792" w:author="jovet" w:date="2013-08-27T15:06:00Z">
        <w:r w:rsidR="00F40B92">
          <w:t>49</w:t>
        </w:r>
      </w:ins>
      <w:r w:rsidRPr="00EA1155">
        <w:tab/>
        <w:t>TS 31.130</w:t>
      </w:r>
    </w:p>
    <w:p w:rsidR="00450561" w:rsidRPr="00EA1155" w:rsidRDefault="00450561" w:rsidP="00450561">
      <w:pPr>
        <w:pStyle w:val="Headingb"/>
      </w:pPr>
      <w:r w:rsidRPr="00EA1155">
        <w:t>(U)SIM Application Programming Interface (API); (U)SIM API for Java Card</w:t>
      </w:r>
    </w:p>
    <w:p w:rsidR="00450561" w:rsidRPr="00EA1155" w:rsidRDefault="00450561" w:rsidP="00450561">
      <w:r w:rsidRPr="00EA1155">
        <w:t xml:space="preserve">This specification defines the (U)SIM Application Programming Interface extending the “UICC API for Java Card™”. This API allows </w:t>
      </w:r>
      <w:del w:id="3793" w:author="Shvodian, Bill" w:date="2013-05-03T11:06:00Z">
        <w:r w:rsidRPr="00EA1155" w:rsidDel="00566D34">
          <w:delText xml:space="preserve">to </w:delText>
        </w:r>
      </w:del>
      <w:r w:rsidRPr="00EA1155">
        <w:t>develop</w:t>
      </w:r>
      <w:ins w:id="3794" w:author="Shvodian, Bill" w:date="2013-05-03T11:06:00Z">
        <w:r w:rsidRPr="00EA1155">
          <w:t>ment of</w:t>
        </w:r>
      </w:ins>
      <w:r w:rsidRPr="00EA1155">
        <w:t xml:space="preserve"> a (U)SAT application running together with a (U)SIM application and using GSM/3G and beyond network features.</w:t>
      </w:r>
    </w:p>
    <w:p w:rsidR="00450561" w:rsidRPr="00EA1155" w:rsidRDefault="00450561" w:rsidP="00450561">
      <w:pPr>
        <w:pStyle w:val="Heading5"/>
      </w:pPr>
      <w:r w:rsidRPr="00EA1155">
        <w:t>1.2.2.2.</w:t>
      </w:r>
      <w:del w:id="3795" w:author="Telecom Italia S.p.A. - Giovanni Romano" w:date="2013-05-27T14:27:00Z">
        <w:r w:rsidRPr="00EA1155" w:rsidDel="008D0B30">
          <w:delText>179</w:delText>
        </w:r>
      </w:del>
      <w:ins w:id="3796" w:author="Telecom Italia S.p.A. - Giovanni Romano" w:date="2013-05-27T14:27:00Z">
        <w:r w:rsidRPr="00EA1155">
          <w:t>2</w:t>
        </w:r>
      </w:ins>
      <w:ins w:id="3797" w:author="Telecom Italia S.p.A. - Giovanni Romano" w:date="2013-05-29T16:10:00Z">
        <w:r w:rsidRPr="00EA1155">
          <w:t>5</w:t>
        </w:r>
      </w:ins>
      <w:ins w:id="3798" w:author="jovet" w:date="2013-08-27T15:06:00Z">
        <w:r w:rsidR="00F40B92">
          <w:t>0</w:t>
        </w:r>
      </w:ins>
      <w:r w:rsidRPr="00EA1155">
        <w:tab/>
        <w:t>TS 31.133</w:t>
      </w:r>
    </w:p>
    <w:p w:rsidR="00450561" w:rsidRPr="00EA1155" w:rsidRDefault="00450561" w:rsidP="00450561">
      <w:pPr>
        <w:pStyle w:val="Headingb"/>
      </w:pPr>
      <w:r w:rsidRPr="00EA1155">
        <w:t>IP Multimedia Services Identity Module (ISIM) Application Programming Interface (API); ISIM API for Java Card™</w:t>
      </w:r>
    </w:p>
    <w:p w:rsidR="00450561" w:rsidRPr="00EA1155" w:rsidRDefault="00450561" w:rsidP="00450561">
      <w:r w:rsidRPr="00EA1155">
        <w:t xml:space="preserve">This specification defines the ISIM Application Programming Interface extending the “UICC API for Java Card™”. This API allows </w:t>
      </w:r>
      <w:del w:id="3799" w:author="Shvodian, Bill" w:date="2013-05-03T11:06:00Z">
        <w:r w:rsidRPr="00EA1155" w:rsidDel="00566D34">
          <w:delText xml:space="preserve">to </w:delText>
        </w:r>
      </w:del>
      <w:r w:rsidRPr="00EA1155">
        <w:t>develop</w:t>
      </w:r>
      <w:ins w:id="3800" w:author="Shvodian, Bill" w:date="2013-05-03T11:06:00Z">
        <w:r w:rsidRPr="00EA1155">
          <w:t>ment of</w:t>
        </w:r>
      </w:ins>
      <w:r w:rsidRPr="00EA1155">
        <w:t xml:space="preserve"> an application running together with an ISIM application. This document includes information applicable to network operators, service providers, server, ISIM and database manufacturers.</w:t>
      </w:r>
    </w:p>
    <w:p w:rsidR="00450561" w:rsidRPr="00EA1155" w:rsidRDefault="00450561" w:rsidP="00450561">
      <w:pPr>
        <w:pStyle w:val="Heading5"/>
      </w:pPr>
      <w:r w:rsidRPr="00EA1155">
        <w:lastRenderedPageBreak/>
        <w:t>1.2.2.2.</w:t>
      </w:r>
      <w:del w:id="3801" w:author="Telecom Italia S.p.A. - Giovanni Romano" w:date="2013-05-27T14:27:00Z">
        <w:r w:rsidRPr="00EA1155" w:rsidDel="008D0B30">
          <w:delText>180</w:delText>
        </w:r>
      </w:del>
      <w:ins w:id="3802" w:author="Telecom Italia S.p.A. - Giovanni Romano" w:date="2013-05-27T14:27:00Z">
        <w:r w:rsidRPr="00EA1155">
          <w:t>2</w:t>
        </w:r>
      </w:ins>
      <w:ins w:id="3803" w:author="Telecom Italia S.p.A. - Giovanni Romano" w:date="2013-05-29T16:11:00Z">
        <w:r w:rsidRPr="00EA1155">
          <w:t>5</w:t>
        </w:r>
      </w:ins>
      <w:ins w:id="3804" w:author="jovet" w:date="2013-08-27T15:06:00Z">
        <w:r w:rsidR="00F40B92">
          <w:t>1</w:t>
        </w:r>
      </w:ins>
      <w:r w:rsidRPr="00EA1155">
        <w:tab/>
        <w:t>TS 31.220</w:t>
      </w:r>
    </w:p>
    <w:p w:rsidR="00450561" w:rsidRPr="00EA1155" w:rsidRDefault="00450561" w:rsidP="00450561">
      <w:pPr>
        <w:pStyle w:val="Headingb"/>
      </w:pPr>
      <w:r w:rsidRPr="00EA1155">
        <w:t>Characteristics of the Contact Manager for 3GPP UICC applications</w:t>
      </w:r>
    </w:p>
    <w:p w:rsidR="00450561" w:rsidRPr="00EA1155" w:rsidRDefault="00450561" w:rsidP="00450561">
      <w:r w:rsidRPr="00EA1155">
        <w:t>This specification defines the Contact Manager for 3GPP UICC applications based on OMA DS, also specifies the external interface between the Contact Manager Server in the UICC and the Contact Manager External Client in the ME.</w:t>
      </w:r>
    </w:p>
    <w:p w:rsidR="00450561" w:rsidRPr="00EA1155" w:rsidRDefault="00450561" w:rsidP="00450561">
      <w:pPr>
        <w:pStyle w:val="Heading5"/>
      </w:pPr>
      <w:r w:rsidRPr="00EA1155">
        <w:t>1.2.2.2.</w:t>
      </w:r>
      <w:del w:id="3805" w:author="Telecom Italia S.p.A. - Giovanni Romano" w:date="2013-05-27T14:27:00Z">
        <w:r w:rsidRPr="00EA1155" w:rsidDel="008D0B30">
          <w:delText>181</w:delText>
        </w:r>
      </w:del>
      <w:ins w:id="3806" w:author="Telecom Italia S.p.A. - Giovanni Romano" w:date="2013-05-27T14:27:00Z">
        <w:r w:rsidRPr="00EA1155">
          <w:t>2</w:t>
        </w:r>
      </w:ins>
      <w:ins w:id="3807" w:author="Telecom Italia S.p.A. - Giovanni Romano" w:date="2013-05-29T16:11:00Z">
        <w:r w:rsidRPr="00EA1155">
          <w:t>5</w:t>
        </w:r>
      </w:ins>
      <w:ins w:id="3808" w:author="jovet" w:date="2013-08-27T15:07:00Z">
        <w:r w:rsidR="00F40B92">
          <w:t>2</w:t>
        </w:r>
      </w:ins>
      <w:r w:rsidRPr="00EA1155">
        <w:tab/>
        <w:t>TS 31.221</w:t>
      </w:r>
    </w:p>
    <w:p w:rsidR="00450561" w:rsidRPr="00EA1155" w:rsidRDefault="00450561" w:rsidP="00450561">
      <w:pPr>
        <w:pStyle w:val="Headingb"/>
      </w:pPr>
      <w:r w:rsidRPr="00EA1155">
        <w:t>Contact Manager Application Programming Interface (API); Contact Manager API for Java Card</w:t>
      </w:r>
    </w:p>
    <w:p w:rsidR="00450561" w:rsidRPr="00EA1155" w:rsidRDefault="00450561" w:rsidP="00450561">
      <w:r w:rsidRPr="00EA1155">
        <w:t xml:space="preserve">This specification defines the Application Programming Interface for the Contact Manager for 3GPP UICC applications, as specified in TS 31.220. This API allows </w:t>
      </w:r>
      <w:del w:id="3809" w:author="Shvodian, Bill" w:date="2013-05-03T11:07:00Z">
        <w:r w:rsidRPr="00EA1155" w:rsidDel="00566D34">
          <w:delText xml:space="preserve">to </w:delText>
        </w:r>
      </w:del>
      <w:r w:rsidRPr="00EA1155">
        <w:t>develop</w:t>
      </w:r>
      <w:ins w:id="3810" w:author="Shvodian, Bill" w:date="2013-05-03T11:07:00Z">
        <w:r w:rsidRPr="00EA1155">
          <w:t>ment of</w:t>
        </w:r>
      </w:ins>
      <w:r w:rsidRPr="00EA1155">
        <w:t xml:space="preserve"> applications running together with a contact manager application.</w:t>
      </w:r>
    </w:p>
    <w:p w:rsidR="00450561" w:rsidRPr="00EA1155" w:rsidRDefault="00450561" w:rsidP="00450561">
      <w:pPr>
        <w:pStyle w:val="Heading5"/>
      </w:pPr>
      <w:r w:rsidRPr="00EA1155">
        <w:t>1.2.2.2.</w:t>
      </w:r>
      <w:del w:id="3811" w:author="Telecom Italia S.p.A. - Giovanni Romano" w:date="2013-05-27T14:27:00Z">
        <w:r w:rsidRPr="00EA1155" w:rsidDel="008D0B30">
          <w:delText>182</w:delText>
        </w:r>
      </w:del>
      <w:ins w:id="3812" w:author="Telecom Italia S.p.A. - Giovanni Romano" w:date="2013-05-27T14:27:00Z">
        <w:r w:rsidRPr="00EA1155">
          <w:t>2</w:t>
        </w:r>
      </w:ins>
      <w:ins w:id="3813" w:author="Telecom Italia S.p.A. - Giovanni Romano" w:date="2013-05-29T16:11:00Z">
        <w:r w:rsidRPr="00EA1155">
          <w:t>5</w:t>
        </w:r>
      </w:ins>
      <w:ins w:id="3814" w:author="jovet" w:date="2013-08-27T15:07:00Z">
        <w:r w:rsidR="00470590">
          <w:t>3</w:t>
        </w:r>
      </w:ins>
      <w:r w:rsidRPr="00EA1155">
        <w:tab/>
        <w:t>TS 32.101</w:t>
      </w:r>
    </w:p>
    <w:p w:rsidR="00450561" w:rsidRPr="00EA1155" w:rsidRDefault="00450561" w:rsidP="00450561">
      <w:pPr>
        <w:pStyle w:val="Headingb"/>
      </w:pPr>
      <w:r w:rsidRPr="00EA1155">
        <w:t xml:space="preserve">Telecommunication management; Principles and high-level requirements </w:t>
      </w:r>
    </w:p>
    <w:p w:rsidR="00450561" w:rsidRPr="00EA1155" w:rsidRDefault="00450561" w:rsidP="00450561">
      <w:r w:rsidRPr="00EA1155">
        <w:t>This document establishes and defines the management principles and high-level requirements for the management of PLMNs. In particular, this document identifies the requirements for:</w:t>
      </w:r>
    </w:p>
    <w:p w:rsidR="00450561" w:rsidRPr="00EA1155" w:rsidRDefault="00450561" w:rsidP="00450561">
      <w:pPr>
        <w:pStyle w:val="enumlev1"/>
      </w:pPr>
      <w:r w:rsidRPr="00EA1155">
        <w:t>–</w:t>
      </w:r>
      <w:r w:rsidRPr="00EA1155">
        <w:tab/>
        <w:t>the upper level of a management system;</w:t>
      </w:r>
    </w:p>
    <w:p w:rsidR="00450561" w:rsidRPr="00EA1155" w:rsidRDefault="00450561" w:rsidP="00450561">
      <w:pPr>
        <w:pStyle w:val="enumlev1"/>
      </w:pPr>
      <w:r w:rsidRPr="00EA1155">
        <w:t>–</w:t>
      </w:r>
      <w:r w:rsidRPr="00EA1155">
        <w:tab/>
        <w:t>the reference model, showing the elements the management system interacts with;</w:t>
      </w:r>
    </w:p>
    <w:p w:rsidR="00450561" w:rsidRPr="00EA1155" w:rsidRDefault="00450561" w:rsidP="00450561">
      <w:pPr>
        <w:pStyle w:val="enumlev1"/>
      </w:pPr>
      <w:r w:rsidRPr="00EA1155">
        <w:t>–</w:t>
      </w:r>
      <w:r w:rsidRPr="00EA1155">
        <w:tab/>
        <w:t>the network operator processes needed to run, operate and maintain a network;</w:t>
      </w:r>
    </w:p>
    <w:p w:rsidR="00450561" w:rsidRPr="00EA1155" w:rsidRDefault="00450561" w:rsidP="00450561">
      <w:pPr>
        <w:pStyle w:val="enumlev1"/>
      </w:pPr>
      <w:r w:rsidRPr="00EA1155">
        <w:t>–</w:t>
      </w:r>
      <w:r w:rsidRPr="00EA1155">
        <w:tab/>
        <w:t>the functional architecture of the management system;</w:t>
      </w:r>
    </w:p>
    <w:p w:rsidR="00450561" w:rsidRPr="00EA1155" w:rsidRDefault="00450561" w:rsidP="00450561">
      <w:pPr>
        <w:pStyle w:val="enumlev1"/>
      </w:pPr>
      <w:r w:rsidRPr="00EA1155">
        <w:t>–</w:t>
      </w:r>
      <w:r w:rsidRPr="00EA1155">
        <w:tab/>
        <w:t>the principles to be applied to management interfaces.</w:t>
      </w:r>
    </w:p>
    <w:p w:rsidR="00450561" w:rsidRPr="00EA1155" w:rsidRDefault="00450561" w:rsidP="00450561">
      <w:r w:rsidRPr="00EA1155">
        <w:t>The requirements identified in this document are directed to the further development of management specifications as well as the development of management products. This document can be seen as guidance for the development of all other technical specifications addressing the management of PLMNs.</w:t>
      </w:r>
    </w:p>
    <w:p w:rsidR="00450561" w:rsidRPr="00EA1155" w:rsidRDefault="00450561" w:rsidP="00450561">
      <w:pPr>
        <w:pStyle w:val="Heading5"/>
      </w:pPr>
      <w:r w:rsidRPr="00EA1155">
        <w:t>1.2.2.2.</w:t>
      </w:r>
      <w:del w:id="3815" w:author="Telecom Italia S.p.A. - Giovanni Romano" w:date="2013-05-27T14:27:00Z">
        <w:r w:rsidRPr="00EA1155" w:rsidDel="008D0B30">
          <w:delText>183</w:delText>
        </w:r>
      </w:del>
      <w:ins w:id="3816" w:author="Telecom Italia S.p.A. - Giovanni Romano" w:date="2013-05-27T14:27:00Z">
        <w:r w:rsidRPr="00EA1155">
          <w:t>2</w:t>
        </w:r>
      </w:ins>
      <w:ins w:id="3817" w:author="Telecom Italia S.p.A. - Giovanni Romano" w:date="2013-05-29T16:11:00Z">
        <w:r w:rsidRPr="00EA1155">
          <w:t>5</w:t>
        </w:r>
      </w:ins>
      <w:ins w:id="3818" w:author="jovet" w:date="2013-08-27T15:07:00Z">
        <w:r w:rsidR="00470590">
          <w:t>4</w:t>
        </w:r>
      </w:ins>
      <w:r w:rsidRPr="00EA1155">
        <w:tab/>
        <w:t>TS 32.102</w:t>
      </w:r>
    </w:p>
    <w:p w:rsidR="00450561" w:rsidRPr="00EA1155" w:rsidRDefault="00450561" w:rsidP="00450561">
      <w:pPr>
        <w:pStyle w:val="Headingb"/>
      </w:pPr>
      <w:r w:rsidRPr="00EA1155">
        <w:t>Telecommunication management; Architecture</w:t>
      </w:r>
    </w:p>
    <w:p w:rsidR="00450561" w:rsidRPr="00EA1155" w:rsidRDefault="00450561" w:rsidP="00450561">
      <w:r w:rsidRPr="00EA1155">
        <w:t>This document identifies and standardizes the most important and strategic contexts in the physical architecture for the management of PLMNs. It serves as a framework to help define a telecom management physical architecture for a planned PLMN and to adopt standards and provide products that are easy to integrate. The requirements identified in this document are applicable to all further development of 3GPP Telecom Management specifications as well as the development of PLMN Management products. This document can be seen as guidance for the development of all other technical specifications addressing the management of PLMNs, except TS 32.101.</w:t>
      </w:r>
    </w:p>
    <w:p w:rsidR="00450561" w:rsidRPr="00EA1155" w:rsidRDefault="00450561" w:rsidP="00450561">
      <w:pPr>
        <w:pStyle w:val="Heading5"/>
        <w:numPr>
          <w:ins w:id="3819" w:author="Telecom Italia S.p.A. - Giovanni Romano" w:date="2013-05-27T14:09:00Z"/>
        </w:numPr>
        <w:rPr>
          <w:ins w:id="3820" w:author="Telecom Italia S.p.A. - Giovanni Romano" w:date="2013-05-27T14:09:00Z"/>
          <w:lang w:val="en-US"/>
        </w:rPr>
      </w:pPr>
      <w:ins w:id="3821" w:author="Telecom Italia S.p.A. - Giovanni Romano" w:date="2013-05-27T14:09:00Z">
        <w:r w:rsidRPr="00EA1155">
          <w:rPr>
            <w:lang w:val="en-US"/>
          </w:rPr>
          <w:t>1.2.2.2.</w:t>
        </w:r>
      </w:ins>
      <w:ins w:id="3822" w:author="Telecom Italia S.p.A. - Giovanni Romano" w:date="2013-05-27T14:27:00Z">
        <w:r w:rsidRPr="00EA1155">
          <w:rPr>
            <w:lang w:val="en-US" w:eastAsia="ja-JP"/>
          </w:rPr>
          <w:t>2</w:t>
        </w:r>
      </w:ins>
      <w:ins w:id="3823" w:author="Telecom Italia S.p.A. - Giovanni Romano" w:date="2013-05-29T16:11:00Z">
        <w:r w:rsidRPr="00EA1155">
          <w:rPr>
            <w:lang w:val="en-US" w:eastAsia="ja-JP"/>
          </w:rPr>
          <w:t>5</w:t>
        </w:r>
      </w:ins>
      <w:ins w:id="3824" w:author="jovet" w:date="2013-08-27T15:07:00Z">
        <w:r w:rsidR="00470590">
          <w:rPr>
            <w:lang w:val="en-US" w:eastAsia="ja-JP"/>
          </w:rPr>
          <w:t>5</w:t>
        </w:r>
        <w:r w:rsidR="00470590">
          <w:rPr>
            <w:lang w:val="en-US" w:eastAsia="ja-JP"/>
          </w:rPr>
          <w:tab/>
        </w:r>
      </w:ins>
      <w:ins w:id="3825" w:author="Telecom Italia S.p.A. - Giovanni Romano" w:date="2013-05-27T14:09:00Z">
        <w:r w:rsidRPr="00EA1155">
          <w:rPr>
            <w:lang w:val="en-US"/>
          </w:rPr>
          <w:tab/>
          <w:t>TS</w:t>
        </w:r>
        <w:r w:rsidRPr="00EA1155">
          <w:rPr>
            <w:rFonts w:hint="eastAsia"/>
            <w:lang w:val="en-US"/>
          </w:rPr>
          <w:t xml:space="preserve"> </w:t>
        </w:r>
        <w:r w:rsidRPr="00EA1155">
          <w:rPr>
            <w:rFonts w:hint="eastAsia"/>
            <w:lang w:val="en-US" w:eastAsia="ja-JP"/>
          </w:rPr>
          <w:t>32.103</w:t>
        </w:r>
      </w:ins>
    </w:p>
    <w:p w:rsidR="00450561" w:rsidRPr="00EA1155" w:rsidRDefault="00450561" w:rsidP="00450561">
      <w:pPr>
        <w:pStyle w:val="Headingb"/>
        <w:numPr>
          <w:ins w:id="3826" w:author="Telecom Italia S.p.A. - Giovanni Romano" w:date="2013-05-27T14:09:00Z"/>
        </w:numPr>
        <w:rPr>
          <w:ins w:id="3827" w:author="Telecom Italia S.p.A. - Giovanni Romano" w:date="2013-05-27T14:09:00Z"/>
          <w:lang w:val="en-US"/>
        </w:rPr>
      </w:pPr>
      <w:ins w:id="3828" w:author="Telecom Italia S.p.A. - Giovanni Romano" w:date="2013-05-27T14:09:00Z">
        <w:r w:rsidRPr="00EA1155">
          <w:rPr>
            <w:lang w:val="en-US"/>
          </w:rPr>
          <w:t>Telecommunication management; Integration Reference Point (IRP) overview and usage guide</w:t>
        </w:r>
      </w:ins>
    </w:p>
    <w:p w:rsidR="004F1364" w:rsidRDefault="00450561" w:rsidP="00450561">
      <w:pPr>
        <w:numPr>
          <w:ins w:id="3829" w:author="Telecom Italia S.p.A. - Giovanni Romano" w:date="2013-05-27T14:09:00Z"/>
        </w:numPr>
        <w:rPr>
          <w:lang w:val="en-US" w:eastAsia="ja-JP"/>
        </w:rPr>
      </w:pPr>
      <w:ins w:id="3830" w:author="Telecom Italia S.p.A. - Giovanni Romano" w:date="2013-05-27T14:09:00Z">
        <w:r w:rsidRPr="00EA1155">
          <w:rPr>
            <w:lang w:val="en-US" w:eastAsia="ja-JP"/>
          </w:rPr>
          <w:t xml:space="preserve">This document gives an overview about 3GPP's management interface capabilities and related functionality. It provides high-level information about IRP Framework, available IRPs as well as their relationship with each other. This document is intended to be a guide into the world of 3GPP management specifications, enabling also non-subject matter experts to gain an understanding about 3GPP's management solutions. </w:t>
        </w:r>
      </w:ins>
    </w:p>
    <w:p w:rsidR="00450561" w:rsidRPr="00EA1155" w:rsidRDefault="00450561" w:rsidP="00450561">
      <w:pPr>
        <w:rPr>
          <w:ins w:id="3831" w:author="Telecom Italia S.p.A. - Giovanni Romano" w:date="2013-05-27T14:09:00Z"/>
          <w:lang w:val="en-US" w:eastAsia="ja-JP"/>
        </w:rPr>
      </w:pPr>
      <w:ins w:id="3832" w:author="Telecom Italia S.p.A. - Giovanni Romano" w:date="2013-05-27T14:09:00Z">
        <w:r w:rsidRPr="00EA1155">
          <w:rPr>
            <w:lang w:val="en-US" w:eastAsia="ja-JP"/>
          </w:rPr>
          <w:lastRenderedPageBreak/>
          <w:t>It also provides IRP packaging suggestions, intended to guide service providers as well as equipment and solutions providers to identify and choose suitable standardized management interface capabilities.</w:t>
        </w:r>
      </w:ins>
    </w:p>
    <w:p w:rsidR="00450561" w:rsidRPr="00EA1155" w:rsidRDefault="00450561" w:rsidP="00450561">
      <w:pPr>
        <w:pStyle w:val="Heading5"/>
        <w:numPr>
          <w:ins w:id="3833" w:author="Telecom Italia S.p.A. - Giovanni Romano" w:date="2013-05-27T14:09:00Z"/>
        </w:numPr>
        <w:rPr>
          <w:ins w:id="3834" w:author="Telecom Italia S.p.A. - Giovanni Romano" w:date="2013-05-27T14:09:00Z"/>
          <w:lang w:val="en-US"/>
        </w:rPr>
      </w:pPr>
      <w:ins w:id="3835" w:author="Telecom Italia S.p.A. - Giovanni Romano" w:date="2013-05-27T14:09:00Z">
        <w:r w:rsidRPr="00EA1155">
          <w:rPr>
            <w:lang w:val="en-US"/>
          </w:rPr>
          <w:t>1.2.2.2.</w:t>
        </w:r>
      </w:ins>
      <w:ins w:id="3836" w:author="Telecom Italia S.p.A. - Giovanni Romano" w:date="2013-05-27T14:27:00Z">
        <w:r w:rsidRPr="00EA1155">
          <w:rPr>
            <w:lang w:val="en-US" w:eastAsia="ja-JP"/>
          </w:rPr>
          <w:t>2</w:t>
        </w:r>
      </w:ins>
      <w:ins w:id="3837" w:author="Telecom Italia S.p.A. - Giovanni Romano" w:date="2013-05-29T16:11:00Z">
        <w:r w:rsidRPr="00EA1155">
          <w:rPr>
            <w:lang w:val="en-US" w:eastAsia="ja-JP"/>
          </w:rPr>
          <w:t>5</w:t>
        </w:r>
      </w:ins>
      <w:ins w:id="3838" w:author="jovet" w:date="2013-08-27T15:07:00Z">
        <w:r w:rsidR="00470590">
          <w:rPr>
            <w:lang w:val="en-US" w:eastAsia="ja-JP"/>
          </w:rPr>
          <w:t>6</w:t>
        </w:r>
        <w:r w:rsidR="00470590">
          <w:rPr>
            <w:lang w:val="en-US" w:eastAsia="ja-JP"/>
          </w:rPr>
          <w:tab/>
        </w:r>
      </w:ins>
      <w:ins w:id="3839" w:author="Telecom Italia S.p.A. - Giovanni Romano" w:date="2013-05-27T14:09:00Z">
        <w:r w:rsidRPr="00EA1155">
          <w:rPr>
            <w:lang w:val="en-US"/>
          </w:rPr>
          <w:tab/>
          <w:t>TS</w:t>
        </w:r>
        <w:r w:rsidRPr="00EA1155">
          <w:rPr>
            <w:rFonts w:hint="eastAsia"/>
            <w:lang w:val="en-US"/>
          </w:rPr>
          <w:t xml:space="preserve"> </w:t>
        </w:r>
        <w:r w:rsidRPr="00EA1155">
          <w:rPr>
            <w:rFonts w:hint="eastAsia"/>
            <w:lang w:val="en-US" w:eastAsia="ja-JP"/>
          </w:rPr>
          <w:t>32.150</w:t>
        </w:r>
      </w:ins>
    </w:p>
    <w:p w:rsidR="00450561" w:rsidRPr="00EA1155" w:rsidRDefault="00450561" w:rsidP="00450561">
      <w:pPr>
        <w:pStyle w:val="Headingb"/>
        <w:numPr>
          <w:ins w:id="3840" w:author="Telecom Italia S.p.A. - Giovanni Romano" w:date="2013-05-27T14:09:00Z"/>
        </w:numPr>
        <w:rPr>
          <w:ins w:id="3841" w:author="Telecom Italia S.p.A. - Giovanni Romano" w:date="2013-05-27T14:09:00Z"/>
          <w:lang w:val="en-US"/>
        </w:rPr>
      </w:pPr>
      <w:ins w:id="3842" w:author="Telecom Italia S.p.A. - Giovanni Romano" w:date="2013-05-27T14:09:00Z">
        <w:r w:rsidRPr="00EA1155">
          <w:rPr>
            <w:lang w:val="en-US"/>
          </w:rPr>
          <w:t>Telecommunication management; Integration Reference Point (IRP) Concept and definitions</w:t>
        </w:r>
      </w:ins>
    </w:p>
    <w:p w:rsidR="00450561" w:rsidRPr="00EA1155" w:rsidRDefault="00450561" w:rsidP="00450561">
      <w:pPr>
        <w:numPr>
          <w:ins w:id="3843" w:author="Telecom Italia S.p.A. - Giovanni Romano" w:date="2013-05-27T14:09:00Z"/>
        </w:numPr>
        <w:rPr>
          <w:ins w:id="3844" w:author="Telecom Italia S.p.A. - Giovanni Romano" w:date="2013-05-27T14:09:00Z"/>
          <w:lang w:val="en-US" w:eastAsia="ja-JP"/>
        </w:rPr>
      </w:pPr>
      <w:ins w:id="3845" w:author="Telecom Italia S.p.A. - Giovanni Romano" w:date="2013-05-27T14:09:00Z">
        <w:r w:rsidRPr="00EA1155">
          <w:rPr>
            <w:lang w:val="en-US" w:eastAsia="ja-JP"/>
          </w:rPr>
          <w:t>This document provides the overall concept for all Integration Reference Point (IRP) specifications. Relevant IRP overview and high-level definitions are already provided in 3GPP TS 32.101 and TS 32.102. IRP specifications are intended to be applicable to any management interface developed in 3GPP SA5.</w:t>
        </w:r>
      </w:ins>
    </w:p>
    <w:p w:rsidR="00450561" w:rsidRPr="00EA1155" w:rsidRDefault="00450561" w:rsidP="00450561">
      <w:pPr>
        <w:pStyle w:val="Heading5"/>
      </w:pPr>
      <w:r w:rsidRPr="00EA1155">
        <w:t>1.2.2.2.</w:t>
      </w:r>
      <w:del w:id="3846" w:author="Telecom Italia S.p.A. - Giovanni Romano" w:date="2013-05-27T14:27:00Z">
        <w:r w:rsidRPr="00EA1155" w:rsidDel="008D0B30">
          <w:delText>184</w:delText>
        </w:r>
      </w:del>
      <w:ins w:id="3847" w:author="Telecom Italia S.p.A. - Giovanni Romano" w:date="2013-05-27T14:27:00Z">
        <w:r w:rsidRPr="00EA1155">
          <w:t>25</w:t>
        </w:r>
      </w:ins>
      <w:ins w:id="3848" w:author="jovet" w:date="2013-08-27T15:07:00Z">
        <w:r w:rsidR="00470590">
          <w:t>7</w:t>
        </w:r>
      </w:ins>
      <w:r w:rsidRPr="00EA1155">
        <w:tab/>
        <w:t>TS 33.102</w:t>
      </w:r>
    </w:p>
    <w:p w:rsidR="00450561" w:rsidRPr="00EA1155" w:rsidRDefault="00450561" w:rsidP="00450561">
      <w:pPr>
        <w:pStyle w:val="Headingb"/>
      </w:pPr>
      <w:r w:rsidRPr="00EA1155">
        <w:t>Security architecture</w:t>
      </w:r>
    </w:p>
    <w:p w:rsidR="00450561" w:rsidRPr="00EA1155" w:rsidRDefault="00450561" w:rsidP="00450561">
      <w:r w:rsidRPr="00EA1155">
        <w:t>Provides a specification of all security mechanisms and protocols, except algorithms.</w:t>
      </w:r>
    </w:p>
    <w:p w:rsidR="00450561" w:rsidRPr="00EA1155" w:rsidRDefault="00450561" w:rsidP="00450561">
      <w:pPr>
        <w:pStyle w:val="Heading5"/>
      </w:pPr>
      <w:r w:rsidRPr="00EA1155">
        <w:t>1.2.2.2.</w:t>
      </w:r>
      <w:del w:id="3849" w:author="Telecom Italia S.p.A. - Giovanni Romano" w:date="2013-05-27T14:27:00Z">
        <w:r w:rsidRPr="00EA1155" w:rsidDel="008D0B30">
          <w:delText>185</w:delText>
        </w:r>
      </w:del>
      <w:ins w:id="3850" w:author="Telecom Italia S.p.A. - Giovanni Romano" w:date="2013-05-27T14:27:00Z">
        <w:r w:rsidRPr="00EA1155">
          <w:t>25</w:t>
        </w:r>
      </w:ins>
      <w:ins w:id="3851" w:author="jovet" w:date="2013-08-27T15:07:00Z">
        <w:r w:rsidR="00470590">
          <w:t>8</w:t>
        </w:r>
      </w:ins>
      <w:r w:rsidRPr="00EA1155">
        <w:tab/>
        <w:t>TS 33.105</w:t>
      </w:r>
    </w:p>
    <w:p w:rsidR="00450561" w:rsidRPr="00EA1155" w:rsidRDefault="00450561" w:rsidP="00450561">
      <w:pPr>
        <w:pStyle w:val="Headingb"/>
      </w:pPr>
      <w:r w:rsidRPr="00EA1155">
        <w:t>Cryptographic algorithm requirements</w:t>
      </w:r>
    </w:p>
    <w:p w:rsidR="00450561" w:rsidRPr="00EA1155" w:rsidRDefault="00450561" w:rsidP="00450561">
      <w:r w:rsidRPr="00EA1155">
        <w:t>Defines requirements for standard cipher and integrity algorithm.</w:t>
      </w:r>
    </w:p>
    <w:p w:rsidR="00450561" w:rsidRPr="00EA1155" w:rsidRDefault="00450561" w:rsidP="00450561">
      <w:pPr>
        <w:pStyle w:val="Heading5"/>
      </w:pPr>
      <w:r w:rsidRPr="00EA1155">
        <w:t>1.2.2.2.</w:t>
      </w:r>
      <w:del w:id="3852" w:author="Telecom Italia S.p.A. - Giovanni Romano" w:date="2013-05-27T14:27:00Z">
        <w:r w:rsidRPr="00EA1155" w:rsidDel="008D0B30">
          <w:delText>186</w:delText>
        </w:r>
      </w:del>
      <w:ins w:id="3853" w:author="Telecom Italia S.p.A. - Giovanni Romano" w:date="2013-05-27T14:27:00Z">
        <w:r w:rsidRPr="00EA1155">
          <w:t>2</w:t>
        </w:r>
      </w:ins>
      <w:ins w:id="3854" w:author="jovet" w:date="2013-08-27T15:08:00Z">
        <w:r w:rsidR="00470590">
          <w:t>59</w:t>
        </w:r>
      </w:ins>
      <w:r w:rsidRPr="00EA1155">
        <w:tab/>
        <w:t>TS 33.106</w:t>
      </w:r>
    </w:p>
    <w:p w:rsidR="00450561" w:rsidRPr="00EA1155" w:rsidRDefault="00450561" w:rsidP="00450561">
      <w:pPr>
        <w:pStyle w:val="Headingb"/>
      </w:pPr>
      <w:r w:rsidRPr="00EA1155">
        <w:t>Lawful interception requirements</w:t>
      </w:r>
    </w:p>
    <w:p w:rsidR="00450561" w:rsidRPr="00EA1155" w:rsidRDefault="00450561" w:rsidP="00450561">
      <w:r w:rsidRPr="00EA1155">
        <w:t>Defines all requirements for network based lawful interception.</w:t>
      </w:r>
    </w:p>
    <w:p w:rsidR="00450561" w:rsidRPr="00EA1155" w:rsidDel="004436A5" w:rsidRDefault="00450561" w:rsidP="00450561">
      <w:pPr>
        <w:pStyle w:val="Heading5"/>
        <w:rPr>
          <w:del w:id="3855" w:author="Telecom Italia S.p.A. - Giovanni Romano" w:date="2013-05-29T15:22:00Z"/>
        </w:rPr>
      </w:pPr>
      <w:del w:id="3856" w:author="Telecom Italia S.p.A. - Giovanni Romano" w:date="2013-05-29T15:22:00Z">
        <w:r w:rsidRPr="00EA1155" w:rsidDel="004436A5">
          <w:delText>1.2.2.2.</w:delText>
        </w:r>
      </w:del>
      <w:del w:id="3857" w:author="Telecom Italia S.p.A. - Giovanni Romano" w:date="2013-05-27T14:27:00Z">
        <w:r w:rsidRPr="00EA1155" w:rsidDel="008D0B30">
          <w:delText>187</w:delText>
        </w:r>
      </w:del>
      <w:del w:id="3858" w:author="Telecom Italia S.p.A. - Giovanni Romano" w:date="2013-05-29T15:22:00Z">
        <w:r w:rsidRPr="00EA1155" w:rsidDel="004436A5">
          <w:tab/>
          <w:delText>TS 23.203</w:delText>
        </w:r>
      </w:del>
    </w:p>
    <w:p w:rsidR="00450561" w:rsidRPr="00EA1155" w:rsidDel="004436A5" w:rsidRDefault="0011079E" w:rsidP="00450561">
      <w:pPr>
        <w:pStyle w:val="Headingb"/>
        <w:rPr>
          <w:del w:id="3859" w:author="Telecom Italia S.p.A. - Giovanni Romano" w:date="2013-05-29T15:22:00Z"/>
        </w:rPr>
      </w:pPr>
      <w:del w:id="3860" w:author="Telecom Italia S.p.A. - Giovanni Romano" w:date="2013-05-29T15:22:00Z">
        <w:r w:rsidRPr="0011079E">
          <w:rPr>
            <w:rPrChange w:id="3861" w:author="Telecom Italia S.p.A. - Giovanni Romano" w:date="2013-05-29T16:12:00Z">
              <w:rPr>
                <w:color w:val="0000FF"/>
                <w:u w:val="single"/>
              </w:rPr>
            </w:rPrChange>
          </w:rPr>
          <w:delText>Policy and charging control architecture</w:delText>
        </w:r>
      </w:del>
    </w:p>
    <w:p w:rsidR="00450561" w:rsidRPr="00EA1155" w:rsidDel="004436A5" w:rsidRDefault="0011079E" w:rsidP="00450561">
      <w:pPr>
        <w:rPr>
          <w:del w:id="3862" w:author="Telecom Italia S.p.A. - Giovanni Romano" w:date="2013-05-29T15:22:00Z"/>
        </w:rPr>
      </w:pPr>
      <w:del w:id="3863" w:author="Telecom Italia S.p.A. - Giovanni Romano" w:date="2013-05-29T15:22:00Z">
        <w:r w:rsidRPr="0011079E">
          <w:rPr>
            <w:rPrChange w:id="3864" w:author="Telecom Italia S.p.A. - Giovanni Romano" w:date="2013-05-29T16:12:00Z">
              <w:rPr>
                <w:color w:val="0000FF"/>
                <w:u w:val="single"/>
              </w:rPr>
            </w:rPrChange>
          </w:rPr>
          <w:delText>This document specifies the overall stage 2 level functionality for Policy and Charging Control that encompasses the following high level functions for IP</w:delText>
        </w:r>
        <w:r w:rsidRPr="0011079E">
          <w:rPr>
            <w:rPrChange w:id="3865" w:author="Telecom Italia S.p.A. - Giovanni Romano" w:date="2013-05-29T16:12:00Z">
              <w:rPr>
                <w:color w:val="0000FF"/>
                <w:u w:val="single"/>
              </w:rPr>
            </w:rPrChange>
          </w:rPr>
          <w:noBreakHyphen/>
          <w:delText>CANs (e.g. GPRS, I</w:delText>
        </w:r>
        <w:r w:rsidRPr="0011079E">
          <w:rPr>
            <w:rPrChange w:id="3866" w:author="Telecom Italia S.p.A. - Giovanni Romano" w:date="2013-05-29T16:12:00Z">
              <w:rPr>
                <w:color w:val="0000FF"/>
                <w:u w:val="single"/>
              </w:rPr>
            </w:rPrChange>
          </w:rPr>
          <w:noBreakHyphen/>
          <w:delText>WLAN, Fixed Broadband, etc.): (i) Flow Based Charging, including charging control and online credit control; (ii) Policy control (e.g. gating control, QoS control, QoS signalling, etc.).</w:delText>
        </w:r>
      </w:del>
    </w:p>
    <w:p w:rsidR="00450561" w:rsidRPr="00D73CC9" w:rsidDel="00A031E9" w:rsidRDefault="0011079E" w:rsidP="00450561">
      <w:pPr>
        <w:pStyle w:val="Heading5"/>
        <w:rPr>
          <w:del w:id="3867" w:author="Telecom Italia S.p.A. - Giovanni Romano" w:date="2013-05-29T15:24:00Z"/>
        </w:rPr>
      </w:pPr>
      <w:del w:id="3868" w:author="Telecom Italia S.p.A. - Giovanni Romano" w:date="2013-05-29T15:24:00Z">
        <w:r w:rsidRPr="00D73CC9">
          <w:rPr>
            <w:rPrChange w:id="3869" w:author="Telecom Italia S.p.A. - Giovanni Romano" w:date="2013-05-29T16:12:00Z">
              <w:rPr>
                <w:color w:val="0000FF"/>
                <w:u w:val="single"/>
              </w:rPr>
            </w:rPrChange>
          </w:rPr>
          <w:delText>1.2.2.2.</w:delText>
        </w:r>
      </w:del>
      <w:del w:id="3870" w:author="Telecom Italia S.p.A. - Giovanni Romano" w:date="2013-05-27T14:27:00Z">
        <w:r w:rsidRPr="00D73CC9">
          <w:rPr>
            <w:rPrChange w:id="3871" w:author="Telecom Italia S.p.A. - Giovanni Romano" w:date="2013-05-29T16:12:00Z">
              <w:rPr>
                <w:color w:val="0000FF"/>
                <w:u w:val="single"/>
              </w:rPr>
            </w:rPrChange>
          </w:rPr>
          <w:delText>188</w:delText>
        </w:r>
      </w:del>
      <w:del w:id="3872" w:author="Telecom Italia S.p.A. - Giovanni Romano" w:date="2013-05-29T15:24:00Z">
        <w:r w:rsidRPr="00D73CC9">
          <w:rPr>
            <w:rPrChange w:id="3873" w:author="Telecom Italia S.p.A. - Giovanni Romano" w:date="2013-05-29T16:12:00Z">
              <w:rPr>
                <w:color w:val="0000FF"/>
                <w:u w:val="single"/>
              </w:rPr>
            </w:rPrChange>
          </w:rPr>
          <w:tab/>
          <w:delText>TS 24.002</w:delText>
        </w:r>
      </w:del>
    </w:p>
    <w:p w:rsidR="00450561" w:rsidRPr="008C14E8" w:rsidDel="00A031E9" w:rsidRDefault="0011079E" w:rsidP="00450561">
      <w:pPr>
        <w:pStyle w:val="Headingb"/>
        <w:rPr>
          <w:del w:id="3874" w:author="Telecom Italia S.p.A. - Giovanni Romano" w:date="2013-05-29T15:24:00Z"/>
          <w:bCs/>
        </w:rPr>
      </w:pPr>
      <w:del w:id="3875" w:author="Telecom Italia S.p.A. - Giovanni Romano" w:date="2013-05-29T15:24:00Z">
        <w:r w:rsidRPr="0011079E">
          <w:rPr>
            <w:bCs/>
            <w:rPrChange w:id="3876" w:author="Telecom Italia S.p.A. - Giovanni Romano" w:date="2013-05-29T16:12:00Z">
              <w:rPr>
                <w:color w:val="0000FF"/>
                <w:u w:val="single"/>
              </w:rPr>
            </w:rPrChange>
          </w:rPr>
          <w:delText>GSM – UMTS Public Land Mobile Network (PLMN) access reference configuration</w:delText>
        </w:r>
      </w:del>
    </w:p>
    <w:p w:rsidR="00450561" w:rsidRPr="00EA1155" w:rsidDel="00A031E9" w:rsidRDefault="0011079E" w:rsidP="00450561">
      <w:pPr>
        <w:rPr>
          <w:del w:id="3877" w:author="Telecom Italia S.p.A. - Giovanni Romano" w:date="2013-05-29T15:24:00Z"/>
        </w:rPr>
      </w:pPr>
      <w:del w:id="3878" w:author="Telecom Italia S.p.A. - Giovanni Romano" w:date="2013-05-29T15:24:00Z">
        <w:r w:rsidRPr="0011079E">
          <w:rPr>
            <w:rPrChange w:id="3879" w:author="Telecom Italia S.p.A. - Giovanni Romano" w:date="2013-05-29T16:12:00Z">
              <w:rPr>
                <w:color w:val="0000FF"/>
                <w:u w:val="single"/>
              </w:rPr>
            </w:rPrChange>
          </w:rPr>
          <w:delText>This document describes the reference configuration for access to a PLMN.</w:delText>
        </w:r>
      </w:del>
    </w:p>
    <w:p w:rsidR="00450561" w:rsidRPr="008C14E8" w:rsidDel="00841C4A" w:rsidRDefault="0011079E" w:rsidP="00450561">
      <w:pPr>
        <w:pStyle w:val="Heading5"/>
        <w:rPr>
          <w:del w:id="3880" w:author="Telecom Italia S.p.A. - Giovanni Romano" w:date="2013-05-29T15:21:00Z"/>
          <w:bCs/>
        </w:rPr>
      </w:pPr>
      <w:del w:id="3881" w:author="Telecom Italia S.p.A. - Giovanni Romano" w:date="2013-05-29T15:21:00Z">
        <w:r w:rsidRPr="00D73CC9">
          <w:rPr>
            <w:rPrChange w:id="3882" w:author="Telecom Italia S.p.A. - Giovanni Romano" w:date="2013-05-29T16:12:00Z">
              <w:rPr>
                <w:color w:val="0000FF"/>
                <w:u w:val="single"/>
              </w:rPr>
            </w:rPrChange>
          </w:rPr>
          <w:delText>1.2.2.2.</w:delText>
        </w:r>
      </w:del>
      <w:del w:id="3883" w:author="Telecom Italia S.p.A. - Giovanni Romano" w:date="2013-05-27T14:28:00Z">
        <w:r w:rsidRPr="00D73CC9">
          <w:rPr>
            <w:rPrChange w:id="3884" w:author="Telecom Italia S.p.A. - Giovanni Romano" w:date="2013-05-29T16:12:00Z">
              <w:rPr>
                <w:color w:val="0000FF"/>
                <w:u w:val="single"/>
              </w:rPr>
            </w:rPrChange>
          </w:rPr>
          <w:delText>189</w:delText>
        </w:r>
      </w:del>
      <w:del w:id="3885" w:author="Telecom Italia S.p.A. - Giovanni Romano" w:date="2013-05-29T15:21:00Z">
        <w:r w:rsidRPr="00D73CC9">
          <w:rPr>
            <w:rPrChange w:id="3886" w:author="Telecom Italia S.p.A. - Giovanni Romano" w:date="2013-05-29T16:12:00Z">
              <w:rPr>
                <w:color w:val="0000FF"/>
                <w:u w:val="single"/>
              </w:rPr>
            </w:rPrChange>
          </w:rPr>
          <w:tab/>
          <w:delText>TS 22.182</w:delText>
        </w:r>
      </w:del>
    </w:p>
    <w:p w:rsidR="00450561" w:rsidRPr="008C14E8" w:rsidDel="00841C4A" w:rsidRDefault="0011079E" w:rsidP="00450561">
      <w:pPr>
        <w:pStyle w:val="Headingb"/>
        <w:rPr>
          <w:del w:id="3887" w:author="Telecom Italia S.p.A. - Giovanni Romano" w:date="2013-05-29T15:21:00Z"/>
          <w:bCs/>
        </w:rPr>
      </w:pPr>
      <w:del w:id="3888" w:author="Telecom Italia S.p.A. - Giovanni Romano" w:date="2013-05-29T15:21:00Z">
        <w:r w:rsidRPr="0011079E">
          <w:rPr>
            <w:bCs/>
            <w:rPrChange w:id="3889" w:author="Telecom Italia S.p.A. - Giovanni Romano" w:date="2013-05-29T16:12:00Z">
              <w:rPr>
                <w:color w:val="0000FF"/>
                <w:u w:val="single"/>
              </w:rPr>
            </w:rPrChange>
          </w:rPr>
          <w:delText>Customized Alerting Tones (CAT) requirements; Stage 1</w:delText>
        </w:r>
      </w:del>
    </w:p>
    <w:p w:rsidR="00450561" w:rsidRPr="00EA1155" w:rsidDel="00841C4A" w:rsidRDefault="0011079E" w:rsidP="00450561">
      <w:pPr>
        <w:rPr>
          <w:del w:id="3890" w:author="Telecom Italia S.p.A. - Giovanni Romano" w:date="2013-05-29T15:21:00Z"/>
        </w:rPr>
      </w:pPr>
      <w:del w:id="3891" w:author="Telecom Italia S.p.A. - Giovanni Romano" w:date="2013-05-29T15:21:00Z">
        <w:r w:rsidRPr="0011079E">
          <w:rPr>
            <w:rPrChange w:id="3892" w:author="Telecom Italia S.p.A. - Giovanni Romano" w:date="2013-05-29T16:12:00Z">
              <w:rPr>
                <w:color w:val="0000FF"/>
                <w:u w:val="single"/>
              </w:rPr>
            </w:rPrChange>
          </w:rPr>
          <w:delText>This document specifies the requirements and technical considerations for Customized Alerting Tone (CAT) service in both CS and PS domains, especially additional features for roaming and interoperability support.</w:delText>
        </w:r>
      </w:del>
    </w:p>
    <w:p w:rsidR="00450561" w:rsidRPr="008C14E8" w:rsidDel="00841C4A" w:rsidRDefault="0011079E" w:rsidP="00450561">
      <w:pPr>
        <w:pStyle w:val="Heading5"/>
        <w:rPr>
          <w:del w:id="3893" w:author="Telecom Italia S.p.A. - Giovanni Romano" w:date="2013-05-29T15:21:00Z"/>
          <w:bCs/>
        </w:rPr>
      </w:pPr>
      <w:del w:id="3894" w:author="Telecom Italia S.p.A. - Giovanni Romano" w:date="2013-05-29T15:21:00Z">
        <w:r w:rsidRPr="00D73CC9">
          <w:rPr>
            <w:rPrChange w:id="3895" w:author="Telecom Italia S.p.A. - Giovanni Romano" w:date="2013-05-29T16:12:00Z">
              <w:rPr>
                <w:color w:val="0000FF"/>
                <w:u w:val="single"/>
              </w:rPr>
            </w:rPrChange>
          </w:rPr>
          <w:delText>1.2.2.2.</w:delText>
        </w:r>
      </w:del>
      <w:del w:id="3896" w:author="Telecom Italia S.p.A. - Giovanni Romano" w:date="2013-05-27T14:28:00Z">
        <w:r w:rsidRPr="00D73CC9">
          <w:rPr>
            <w:rPrChange w:id="3897" w:author="Telecom Italia S.p.A. - Giovanni Romano" w:date="2013-05-29T16:12:00Z">
              <w:rPr>
                <w:color w:val="0000FF"/>
                <w:u w:val="single"/>
              </w:rPr>
            </w:rPrChange>
          </w:rPr>
          <w:delText>190</w:delText>
        </w:r>
      </w:del>
      <w:del w:id="3898" w:author="Telecom Italia S.p.A. - Giovanni Romano" w:date="2013-05-29T15:21:00Z">
        <w:r w:rsidRPr="00D73CC9">
          <w:rPr>
            <w:rPrChange w:id="3899" w:author="Telecom Italia S.p.A. - Giovanni Romano" w:date="2013-05-29T16:12:00Z">
              <w:rPr>
                <w:color w:val="0000FF"/>
                <w:u w:val="single"/>
              </w:rPr>
            </w:rPrChange>
          </w:rPr>
          <w:tab/>
          <w:delText>TS 22.183</w:delText>
        </w:r>
      </w:del>
    </w:p>
    <w:p w:rsidR="00450561" w:rsidRPr="008C14E8" w:rsidDel="00841C4A" w:rsidRDefault="0011079E" w:rsidP="00450561">
      <w:pPr>
        <w:pStyle w:val="Headingb"/>
        <w:rPr>
          <w:del w:id="3900" w:author="Telecom Italia S.p.A. - Giovanni Romano" w:date="2013-05-29T15:21:00Z"/>
          <w:bCs/>
        </w:rPr>
      </w:pPr>
      <w:del w:id="3901" w:author="Telecom Italia S.p.A. - Giovanni Romano" w:date="2013-05-29T15:21:00Z">
        <w:r w:rsidRPr="0011079E">
          <w:rPr>
            <w:bCs/>
            <w:rPrChange w:id="3902" w:author="Telecom Italia S.p.A. - Giovanni Romano" w:date="2013-05-29T16:12:00Z">
              <w:rPr>
                <w:color w:val="0000FF"/>
                <w:u w:val="single"/>
              </w:rPr>
            </w:rPrChange>
          </w:rPr>
          <w:delText>Customized Ringing Signal (CRS) requirements; Stage 1</w:delText>
        </w:r>
      </w:del>
    </w:p>
    <w:p w:rsidR="00450561" w:rsidRPr="00EA1155" w:rsidDel="00841C4A" w:rsidRDefault="0011079E" w:rsidP="00450561">
      <w:pPr>
        <w:rPr>
          <w:del w:id="3903" w:author="Telecom Italia S.p.A. - Giovanni Romano" w:date="2013-05-29T15:21:00Z"/>
        </w:rPr>
      </w:pPr>
      <w:del w:id="3904" w:author="Telecom Italia S.p.A. - Giovanni Romano" w:date="2013-05-29T15:21:00Z">
        <w:r w:rsidRPr="0011079E">
          <w:rPr>
            <w:rPrChange w:id="3905" w:author="Telecom Italia S.p.A. - Giovanni Romano" w:date="2013-05-29T16:12:00Z">
              <w:rPr>
                <w:color w:val="0000FF"/>
                <w:u w:val="single"/>
              </w:rPr>
            </w:rPrChange>
          </w:rPr>
          <w:delText>The document specifies the requirements and technical considerations for Customized Ringing Signal (CRS) service in the PS and CS domains, especially additional features for roaming and interoperability support.</w:delText>
        </w:r>
      </w:del>
    </w:p>
    <w:p w:rsidR="00450561" w:rsidRPr="008C14E8" w:rsidDel="00E42BF1" w:rsidRDefault="0011079E" w:rsidP="00450561">
      <w:pPr>
        <w:pStyle w:val="Heading5"/>
        <w:rPr>
          <w:del w:id="3906" w:author="Telecom Italia S.p.A. - Giovanni Romano" w:date="2013-05-29T15:30:00Z"/>
          <w:bCs/>
        </w:rPr>
      </w:pPr>
      <w:del w:id="3907" w:author="Telecom Italia S.p.A. - Giovanni Romano" w:date="2013-05-29T15:30:00Z">
        <w:r w:rsidRPr="00D73CC9">
          <w:rPr>
            <w:rPrChange w:id="3908" w:author="Telecom Italia S.p.A. - Giovanni Romano" w:date="2013-05-29T16:12:00Z">
              <w:rPr>
                <w:color w:val="0000FF"/>
                <w:u w:val="single"/>
              </w:rPr>
            </w:rPrChange>
          </w:rPr>
          <w:lastRenderedPageBreak/>
          <w:delText>1.2.2.2.</w:delText>
        </w:r>
      </w:del>
      <w:del w:id="3909" w:author="Telecom Italia S.p.A. - Giovanni Romano" w:date="2013-05-27T14:28:00Z">
        <w:r w:rsidRPr="00D73CC9">
          <w:rPr>
            <w:rPrChange w:id="3910" w:author="Telecom Italia S.p.A. - Giovanni Romano" w:date="2013-05-29T16:12:00Z">
              <w:rPr>
                <w:color w:val="0000FF"/>
                <w:u w:val="single"/>
              </w:rPr>
            </w:rPrChange>
          </w:rPr>
          <w:delText>191</w:delText>
        </w:r>
      </w:del>
      <w:del w:id="3911" w:author="Telecom Italia S.p.A. - Giovanni Romano" w:date="2013-05-29T15:30:00Z">
        <w:r w:rsidRPr="00D73CC9">
          <w:rPr>
            <w:rPrChange w:id="3912" w:author="Telecom Italia S.p.A. - Giovanni Romano" w:date="2013-05-29T16:12:00Z">
              <w:rPr>
                <w:color w:val="0000FF"/>
                <w:u w:val="single"/>
              </w:rPr>
            </w:rPrChange>
          </w:rPr>
          <w:tab/>
          <w:delText>TS 29.202</w:delText>
        </w:r>
      </w:del>
    </w:p>
    <w:p w:rsidR="00450561" w:rsidRPr="008C14E8" w:rsidDel="00E42BF1" w:rsidRDefault="0011079E" w:rsidP="00450561">
      <w:pPr>
        <w:pStyle w:val="Headingb"/>
        <w:rPr>
          <w:del w:id="3913" w:author="Telecom Italia S.p.A. - Giovanni Romano" w:date="2013-05-29T15:30:00Z"/>
          <w:bCs/>
        </w:rPr>
      </w:pPr>
      <w:del w:id="3914" w:author="Telecom Italia S.p.A. - Giovanni Romano" w:date="2013-05-29T15:30:00Z">
        <w:r w:rsidRPr="0011079E">
          <w:rPr>
            <w:bCs/>
            <w:rPrChange w:id="3915" w:author="Telecom Italia S.p.A. - Giovanni Romano" w:date="2013-05-29T16:12:00Z">
              <w:rPr>
                <w:color w:val="0000FF"/>
                <w:u w:val="single"/>
              </w:rPr>
            </w:rPrChange>
          </w:rPr>
          <w:delText>Signalling system No. 7 (SS7) signalling transport in core network; Stage 3</w:delText>
        </w:r>
      </w:del>
    </w:p>
    <w:p w:rsidR="00450561" w:rsidRPr="00EA1155" w:rsidDel="00E42BF1" w:rsidRDefault="0011079E" w:rsidP="00450561">
      <w:pPr>
        <w:rPr>
          <w:del w:id="3916" w:author="Telecom Italia S.p.A. - Giovanni Romano" w:date="2013-05-29T15:30:00Z"/>
        </w:rPr>
      </w:pPr>
      <w:del w:id="3917" w:author="Telecom Italia S.p.A. - Giovanni Romano" w:date="2013-05-29T15:30:00Z">
        <w:r w:rsidRPr="0011079E">
          <w:rPr>
            <w:rPrChange w:id="3918" w:author="Telecom Italia S.p.A. - Giovanni Romano" w:date="2013-05-29T16:12:00Z">
              <w:rPr>
                <w:color w:val="0000FF"/>
                <w:u w:val="single"/>
              </w:rPr>
            </w:rPrChange>
          </w:rPr>
          <w:delText>This document defines the possible protocol architectures for transport of SS7 signalling protocols in Core Network.</w:delText>
        </w:r>
      </w:del>
    </w:p>
    <w:p w:rsidR="00450561" w:rsidRPr="006C75C8" w:rsidDel="004436A5" w:rsidRDefault="0011079E" w:rsidP="00450561">
      <w:pPr>
        <w:pStyle w:val="Heading5"/>
        <w:rPr>
          <w:del w:id="3919" w:author="Telecom Italia S.p.A. - Giovanni Romano" w:date="2013-05-29T15:23:00Z"/>
          <w:bCs/>
        </w:rPr>
      </w:pPr>
      <w:del w:id="3920" w:author="Telecom Italia S.p.A. - Giovanni Romano" w:date="2013-05-29T15:23:00Z">
        <w:r w:rsidRPr="00D73CC9">
          <w:rPr>
            <w:rPrChange w:id="3921" w:author="Telecom Italia S.p.A. - Giovanni Romano" w:date="2013-05-29T16:12:00Z">
              <w:rPr>
                <w:color w:val="0000FF"/>
                <w:u w:val="single"/>
              </w:rPr>
            </w:rPrChange>
          </w:rPr>
          <w:delText>1.2.2.2.</w:delText>
        </w:r>
      </w:del>
      <w:del w:id="3922" w:author="Telecom Italia S.p.A. - Giovanni Romano" w:date="2013-05-27T14:28:00Z">
        <w:r w:rsidRPr="00D73CC9">
          <w:rPr>
            <w:rPrChange w:id="3923" w:author="Telecom Italia S.p.A. - Giovanni Romano" w:date="2013-05-29T16:12:00Z">
              <w:rPr>
                <w:color w:val="0000FF"/>
                <w:u w:val="single"/>
              </w:rPr>
            </w:rPrChange>
          </w:rPr>
          <w:delText>192</w:delText>
        </w:r>
      </w:del>
      <w:del w:id="3924" w:author="Telecom Italia S.p.A. - Giovanni Romano" w:date="2013-05-29T15:23:00Z">
        <w:r w:rsidRPr="00D73CC9">
          <w:rPr>
            <w:rPrChange w:id="3925" w:author="Telecom Italia S.p.A. - Giovanni Romano" w:date="2013-05-29T16:12:00Z">
              <w:rPr>
                <w:color w:val="0000FF"/>
                <w:u w:val="single"/>
              </w:rPr>
            </w:rPrChange>
          </w:rPr>
          <w:tab/>
          <w:delText>TS 23.271</w:delText>
        </w:r>
      </w:del>
    </w:p>
    <w:p w:rsidR="00450561" w:rsidRPr="008C14E8" w:rsidDel="004436A5" w:rsidRDefault="0011079E" w:rsidP="00450561">
      <w:pPr>
        <w:pStyle w:val="Headingb"/>
        <w:rPr>
          <w:del w:id="3926" w:author="Telecom Italia S.p.A. - Giovanni Romano" w:date="2013-05-29T15:23:00Z"/>
          <w:bCs/>
        </w:rPr>
      </w:pPr>
      <w:del w:id="3927" w:author="Telecom Italia S.p.A. - Giovanni Romano" w:date="2013-05-29T15:23:00Z">
        <w:r w:rsidRPr="0011079E">
          <w:rPr>
            <w:bCs/>
            <w:rPrChange w:id="3928" w:author="Telecom Italia S.p.A. - Giovanni Romano" w:date="2013-05-29T16:12:00Z">
              <w:rPr>
                <w:color w:val="0000FF"/>
                <w:u w:val="single"/>
              </w:rPr>
            </w:rPrChange>
          </w:rPr>
          <w:delText>Functional stage 2 description of Location Services (LCS)</w:delText>
        </w:r>
      </w:del>
    </w:p>
    <w:p w:rsidR="00450561" w:rsidRPr="00EA1155" w:rsidDel="004436A5" w:rsidRDefault="0011079E" w:rsidP="00450561">
      <w:pPr>
        <w:rPr>
          <w:del w:id="3929" w:author="Telecom Italia S.p.A. - Giovanni Romano" w:date="2013-05-29T15:23:00Z"/>
        </w:rPr>
      </w:pPr>
      <w:del w:id="3930" w:author="Telecom Italia S.p.A. - Giovanni Romano" w:date="2013-05-29T15:23:00Z">
        <w:r w:rsidRPr="0011079E">
          <w:rPr>
            <w:rPrChange w:id="3931" w:author="Telecom Italia S.p.A. - Giovanni Romano" w:date="2013-05-29T16:12:00Z">
              <w:rPr>
                <w:color w:val="0000FF"/>
                <w:u w:val="single"/>
              </w:rPr>
            </w:rPrChange>
          </w:rPr>
          <w:delText>This document specifies the stage 2 of the Location Services (LCS) feature in UMTS, GSM and EPS (for E-UTRAN), which provides the mechanisms to support mobile location services for operators, subscribers and third party service providers.</w:delText>
        </w:r>
      </w:del>
    </w:p>
    <w:p w:rsidR="00450561" w:rsidRPr="006C75C8" w:rsidDel="00A031E9" w:rsidRDefault="0011079E" w:rsidP="00450561">
      <w:pPr>
        <w:pStyle w:val="Heading5"/>
        <w:rPr>
          <w:del w:id="3932" w:author="Telecom Italia S.p.A. - Giovanni Romano" w:date="2013-05-29T15:25:00Z"/>
          <w:bCs/>
        </w:rPr>
      </w:pPr>
      <w:del w:id="3933" w:author="Telecom Italia S.p.A. - Giovanni Romano" w:date="2013-05-29T15:25:00Z">
        <w:r w:rsidRPr="00D73CC9">
          <w:rPr>
            <w:rPrChange w:id="3934" w:author="Telecom Italia S.p.A. - Giovanni Romano" w:date="2013-05-29T16:12:00Z">
              <w:rPr>
                <w:color w:val="0000FF"/>
                <w:u w:val="single"/>
              </w:rPr>
            </w:rPrChange>
          </w:rPr>
          <w:delText>1.2.2.2.</w:delText>
        </w:r>
      </w:del>
      <w:del w:id="3935" w:author="Telecom Italia S.p.A. - Giovanni Romano" w:date="2013-05-27T14:28:00Z">
        <w:r w:rsidRPr="00D73CC9">
          <w:rPr>
            <w:rPrChange w:id="3936" w:author="Telecom Italia S.p.A. - Giovanni Romano" w:date="2013-05-29T16:12:00Z">
              <w:rPr>
                <w:color w:val="0000FF"/>
                <w:u w:val="single"/>
              </w:rPr>
            </w:rPrChange>
          </w:rPr>
          <w:delText>193</w:delText>
        </w:r>
      </w:del>
      <w:del w:id="3937" w:author="Telecom Italia S.p.A. - Giovanni Romano" w:date="2013-05-29T15:25:00Z">
        <w:r w:rsidRPr="00D73CC9">
          <w:rPr>
            <w:rPrChange w:id="3938" w:author="Telecom Italia S.p.A. - Giovanni Romano" w:date="2013-05-29T16:12:00Z">
              <w:rPr>
                <w:color w:val="0000FF"/>
                <w:u w:val="single"/>
              </w:rPr>
            </w:rPrChange>
          </w:rPr>
          <w:tab/>
          <w:delText>TS 24.337</w:delText>
        </w:r>
      </w:del>
    </w:p>
    <w:p w:rsidR="00450561" w:rsidRPr="00EA1155" w:rsidDel="00A031E9" w:rsidRDefault="0011079E" w:rsidP="00450561">
      <w:pPr>
        <w:pStyle w:val="Headingb"/>
        <w:rPr>
          <w:del w:id="3939" w:author="Telecom Italia S.p.A. - Giovanni Romano" w:date="2013-05-29T15:25:00Z"/>
        </w:rPr>
      </w:pPr>
      <w:del w:id="3940" w:author="Telecom Italia S.p.A. - Giovanni Romano" w:date="2013-05-29T15:25:00Z">
        <w:r w:rsidRPr="0011079E">
          <w:rPr>
            <w:bCs/>
            <w:rPrChange w:id="3941" w:author="Telecom Italia S.p.A. - Giovanni Romano" w:date="2013-05-29T16:12:00Z">
              <w:rPr>
                <w:color w:val="0000FF"/>
                <w:u w:val="single"/>
              </w:rPr>
            </w:rPrChange>
          </w:rPr>
          <w:delText>IP Multimedia (IM) Core Network (CN) subsystem IP Multimedia Subsystem (IMS) Inter-UE</w:delText>
        </w:r>
        <w:r w:rsidRPr="0011079E">
          <w:rPr>
            <w:rPrChange w:id="3942" w:author="Telecom Italia S.p.A. - Giovanni Romano" w:date="2013-05-29T16:12:00Z">
              <w:rPr>
                <w:color w:val="0000FF"/>
                <w:u w:val="single"/>
              </w:rPr>
            </w:rPrChange>
          </w:rPr>
          <w:delText xml:space="preserve"> transfer; Stage 3</w:delText>
        </w:r>
      </w:del>
    </w:p>
    <w:p w:rsidR="00450561" w:rsidRPr="00EA1155" w:rsidDel="00A031E9" w:rsidRDefault="0011079E" w:rsidP="00450561">
      <w:pPr>
        <w:rPr>
          <w:del w:id="3943" w:author="Telecom Italia S.p.A. - Giovanni Romano" w:date="2013-05-29T15:25:00Z"/>
        </w:rPr>
      </w:pPr>
      <w:del w:id="3944" w:author="Telecom Italia S.p.A. - Giovanni Romano" w:date="2013-05-14T10:38:00Z">
        <w:r w:rsidRPr="0011079E">
          <w:rPr>
            <w:rPrChange w:id="3945" w:author="Telecom Italia S.p.A. - Giovanni Romano" w:date="2013-05-29T16:12:00Z">
              <w:rPr>
                <w:color w:val="0000FF"/>
                <w:u w:val="single"/>
              </w:rPr>
            </w:rPrChange>
          </w:rPr>
          <w:delText>The present</w:delText>
        </w:r>
      </w:del>
      <w:del w:id="3946" w:author="Telecom Italia S.p.A. - Giovanni Romano" w:date="2013-05-29T15:25:00Z">
        <w:r w:rsidRPr="0011079E">
          <w:rPr>
            <w:rPrChange w:id="3947" w:author="Telecom Italia S.p.A. - Giovanni Romano" w:date="2013-05-29T16:12:00Z">
              <w:rPr>
                <w:color w:val="0000FF"/>
                <w:u w:val="single"/>
              </w:rPr>
            </w:rPrChange>
          </w:rPr>
          <w:delText xml:space="preserve"> document provides the protocol details for enabling IMS inter-UE transfer based on the Session Initiation protocol (SIP) and the Session Description Protocol (SDP).</w:delText>
        </w:r>
      </w:del>
    </w:p>
    <w:p w:rsidR="00450561" w:rsidRPr="008C14E8" w:rsidDel="00A031E9" w:rsidRDefault="0011079E" w:rsidP="00450561">
      <w:pPr>
        <w:pStyle w:val="Heading5"/>
        <w:rPr>
          <w:del w:id="3948" w:author="Telecom Italia S.p.A. - Giovanni Romano" w:date="2013-05-29T15:25:00Z"/>
          <w:bCs/>
        </w:rPr>
      </w:pPr>
      <w:del w:id="3949" w:author="Telecom Italia S.p.A. - Giovanni Romano" w:date="2013-05-29T15:25:00Z">
        <w:r w:rsidRPr="00D73CC9">
          <w:rPr>
            <w:rPrChange w:id="3950" w:author="Telecom Italia S.p.A. - Giovanni Romano" w:date="2013-05-29T16:12:00Z">
              <w:rPr>
                <w:color w:val="0000FF"/>
                <w:u w:val="single"/>
              </w:rPr>
            </w:rPrChange>
          </w:rPr>
          <w:delText>1.2.2.2.</w:delText>
        </w:r>
      </w:del>
      <w:del w:id="3951" w:author="Telecom Italia S.p.A. - Giovanni Romano" w:date="2013-05-27T14:28:00Z">
        <w:r w:rsidRPr="00D73CC9">
          <w:rPr>
            <w:rPrChange w:id="3952" w:author="Telecom Italia S.p.A. - Giovanni Romano" w:date="2013-05-29T16:12:00Z">
              <w:rPr>
                <w:color w:val="0000FF"/>
                <w:u w:val="single"/>
              </w:rPr>
            </w:rPrChange>
          </w:rPr>
          <w:delText>194</w:delText>
        </w:r>
      </w:del>
      <w:del w:id="3953" w:author="Telecom Italia S.p.A. - Giovanni Romano" w:date="2013-05-29T15:25:00Z">
        <w:r w:rsidRPr="00D73CC9">
          <w:rPr>
            <w:rPrChange w:id="3954" w:author="Telecom Italia S.p.A. - Giovanni Romano" w:date="2013-05-29T16:12:00Z">
              <w:rPr>
                <w:color w:val="0000FF"/>
                <w:u w:val="single"/>
              </w:rPr>
            </w:rPrChange>
          </w:rPr>
          <w:tab/>
          <w:delText>TS 24.368</w:delText>
        </w:r>
      </w:del>
    </w:p>
    <w:p w:rsidR="00450561" w:rsidRPr="008C14E8" w:rsidDel="00A031E9" w:rsidRDefault="0011079E" w:rsidP="00450561">
      <w:pPr>
        <w:pStyle w:val="Headingb"/>
        <w:rPr>
          <w:del w:id="3955" w:author="Telecom Italia S.p.A. - Giovanni Romano" w:date="2013-05-29T15:25:00Z"/>
          <w:bCs/>
        </w:rPr>
      </w:pPr>
      <w:del w:id="3956" w:author="Telecom Italia S.p.A. - Giovanni Romano" w:date="2013-05-29T15:25:00Z">
        <w:r w:rsidRPr="0011079E">
          <w:rPr>
            <w:bCs/>
            <w:rPrChange w:id="3957" w:author="Telecom Italia S.p.A. - Giovanni Romano" w:date="2013-05-29T16:12:00Z">
              <w:rPr>
                <w:color w:val="0000FF"/>
                <w:u w:val="single"/>
              </w:rPr>
            </w:rPrChange>
          </w:rPr>
          <w:delText>Non-Access Stratum (NAS) Management Object (MO)</w:delText>
        </w:r>
      </w:del>
    </w:p>
    <w:p w:rsidR="00450561" w:rsidRPr="0010676E" w:rsidRDefault="0011079E" w:rsidP="008C14E8">
      <w:pPr>
        <w:rPr>
          <w:lang w:val="en-US"/>
        </w:rPr>
      </w:pPr>
      <w:del w:id="3958" w:author="Telecom Italia S.p.A. - Giovanni Romano" w:date="2013-05-14T10:39:00Z">
        <w:r w:rsidRPr="0011079E">
          <w:rPr>
            <w:rPrChange w:id="3959" w:author="Telecom Italia S.p.A. - Giovanni Romano" w:date="2013-05-29T16:12:00Z">
              <w:rPr>
                <w:color w:val="0000FF"/>
                <w:u w:val="single"/>
              </w:rPr>
            </w:rPrChange>
          </w:rPr>
          <w:delText>The present</w:delText>
        </w:r>
      </w:del>
      <w:del w:id="3960" w:author="Telecom Italia S.p.A. - Giovanni Romano" w:date="2013-05-29T15:25:00Z">
        <w:r w:rsidRPr="0011079E">
          <w:rPr>
            <w:rPrChange w:id="3961" w:author="Telecom Italia S.p.A. - Giovanni Romano" w:date="2013-05-29T16:12:00Z">
              <w:rPr>
                <w:color w:val="0000FF"/>
                <w:u w:val="single"/>
              </w:rPr>
            </w:rPrChange>
          </w:rPr>
          <w:delText xml:space="preserve"> document defines a Management Object (MO) that can be used to configure the UE with parameters related to Non-Ac</w:delText>
        </w:r>
        <w:r w:rsidRPr="0011079E">
          <w:rPr>
            <w:i/>
            <w:rPrChange w:id="3962" w:author="Telecom Italia S.p.A. - Giovanni Romano" w:date="2013-05-29T16:12:00Z">
              <w:rPr>
                <w:i/>
                <w:color w:val="0000FF"/>
                <w:u w:val="single"/>
              </w:rPr>
            </w:rPrChange>
          </w:rPr>
          <w:delText>ces</w:delText>
        </w:r>
        <w:r w:rsidRPr="0011079E">
          <w:rPr>
            <w:rPrChange w:id="3963" w:author="Telecom Italia S.p.A. - Giovanni Romano" w:date="2013-05-29T16:12:00Z">
              <w:rPr>
                <w:color w:val="0000FF"/>
                <w:u w:val="single"/>
              </w:rPr>
            </w:rPrChange>
          </w:rPr>
          <w:delText>s Stratum (NAS) functionality</w:delText>
        </w:r>
      </w:del>
      <w:del w:id="3964" w:author="Fernandez Virginia" w:date="2013-07-22T11:04:00Z">
        <w:r w:rsidR="008C14E8" w:rsidDel="008C14E8">
          <w:delText>.</w:delText>
        </w:r>
      </w:del>
    </w:p>
    <w:p w:rsidR="009754D6" w:rsidRDefault="009754D6">
      <w:pPr>
        <w:tabs>
          <w:tab w:val="clear" w:pos="1134"/>
          <w:tab w:val="clear" w:pos="1871"/>
          <w:tab w:val="clear" w:pos="2268"/>
        </w:tabs>
        <w:overflowPunct/>
        <w:autoSpaceDE/>
        <w:autoSpaceDN/>
        <w:adjustRightInd/>
        <w:spacing w:before="0"/>
        <w:textAlignment w:val="auto"/>
        <w:rPr>
          <w:caps/>
          <w:sz w:val="28"/>
          <w:lang w:val="en-US"/>
        </w:rPr>
      </w:pPr>
      <w:r>
        <w:rPr>
          <w:lang w:val="en-US"/>
        </w:rPr>
        <w:br w:type="page"/>
      </w:r>
    </w:p>
    <w:p w:rsidR="00BC2033" w:rsidRDefault="00450561" w:rsidP="00BC2033">
      <w:pPr>
        <w:pStyle w:val="AnnexNo"/>
        <w:rPr>
          <w:lang w:val="en-US"/>
        </w:rPr>
      </w:pPr>
      <w:r w:rsidRPr="0000069C">
        <w:rPr>
          <w:lang w:val="en-US"/>
        </w:rPr>
        <w:lastRenderedPageBreak/>
        <w:t>Annex 2</w:t>
      </w:r>
    </w:p>
    <w:p w:rsidR="00450561" w:rsidRPr="00BC2033" w:rsidRDefault="00450561" w:rsidP="00BC2033">
      <w:pPr>
        <w:pStyle w:val="Annextitle"/>
      </w:pPr>
      <w:r w:rsidRPr="00BC2033">
        <w:t>Specification of the WirelessMAN-Advanced </w:t>
      </w:r>
      <w:r w:rsidRPr="009D0C9C">
        <w:rPr>
          <w:rStyle w:val="FootnoteReference"/>
          <w:rFonts w:cs="Times New Roman Bold"/>
          <w:position w:val="0"/>
          <w:sz w:val="24"/>
          <w:szCs w:val="24"/>
          <w:vertAlign w:val="superscript"/>
        </w:rPr>
        <w:footnoteReference w:id="12"/>
      </w:r>
      <w:r w:rsidRPr="00BC2033">
        <w:t xml:space="preserve"> radio interface technology</w:t>
      </w:r>
    </w:p>
    <w:p w:rsidR="00450561" w:rsidRDefault="00450561" w:rsidP="00450561">
      <w:pPr>
        <w:pStyle w:val="Headingb"/>
        <w:rPr>
          <w:lang w:val="en-US" w:eastAsia="ja-JP"/>
        </w:rPr>
      </w:pPr>
      <w:r w:rsidRPr="0010676E">
        <w:rPr>
          <w:lang w:val="en-US"/>
        </w:rPr>
        <w:t>Background</w:t>
      </w:r>
    </w:p>
    <w:p w:rsidR="00450561" w:rsidRPr="0010676E" w:rsidRDefault="00450561" w:rsidP="00450561">
      <w:pPr>
        <w:rPr>
          <w:rFonts w:eastAsia="SimSun"/>
          <w:lang w:val="en-US"/>
        </w:rPr>
      </w:pPr>
      <w:r w:rsidRPr="0010676E">
        <w:rPr>
          <w:rFonts w:eastAsia="SimSun"/>
          <w:lang w:val="en-US"/>
        </w:rPr>
        <w:t xml:space="preserve">IMT-Advanced is a system with global development activity and the IMT-Advanced terrestrial radio interface specifications identified in this Recommendation have been developed by the ITU in collaboration with the </w:t>
      </w:r>
      <w:r w:rsidRPr="0010676E">
        <w:rPr>
          <w:rFonts w:eastAsia="SimSun"/>
          <w:b/>
          <w:bCs/>
          <w:i/>
          <w:iCs/>
          <w:lang w:val="en-US"/>
        </w:rPr>
        <w:t>GCS</w:t>
      </w:r>
      <w:r w:rsidRPr="0010676E">
        <w:rPr>
          <w:rStyle w:val="FootnoteReference"/>
          <w:rFonts w:eastAsia="SimSun"/>
          <w:b/>
          <w:bCs/>
          <w:i/>
          <w:iCs/>
        </w:rPr>
        <w:footnoteReference w:id="13"/>
      </w:r>
      <w:r w:rsidRPr="0010676E">
        <w:rPr>
          <w:rFonts w:eastAsia="SimSun"/>
          <w:b/>
          <w:bCs/>
          <w:i/>
          <w:iCs/>
          <w:lang w:val="en-US"/>
        </w:rPr>
        <w:t xml:space="preserve"> Proponents</w:t>
      </w:r>
      <w:r w:rsidRPr="0010676E">
        <w:rPr>
          <w:rFonts w:eastAsia="SimSun"/>
          <w:lang w:val="en-US"/>
        </w:rPr>
        <w:t xml:space="preserve"> and the </w:t>
      </w:r>
      <w:r w:rsidRPr="0010676E">
        <w:rPr>
          <w:rFonts w:eastAsia="SimSun"/>
          <w:b/>
          <w:bCs/>
          <w:i/>
          <w:iCs/>
          <w:lang w:val="en-US"/>
        </w:rPr>
        <w:t>Transposing Organizations</w:t>
      </w:r>
      <w:r w:rsidRPr="0010676E">
        <w:rPr>
          <w:rFonts w:eastAsia="SimSun"/>
          <w:lang w:val="en-US"/>
        </w:rPr>
        <w:t>. It is noted from Document IMT-ADV/24</w:t>
      </w:r>
      <w:ins w:id="3965" w:author="Buonomo, Sergio" w:date="2013-10-18T09:48:00Z">
        <w:r w:rsidR="003B299B">
          <w:rPr>
            <w:rFonts w:eastAsia="SimSun"/>
            <w:lang w:val="en-US"/>
          </w:rPr>
          <w:t>(</w:t>
        </w:r>
      </w:ins>
      <w:ins w:id="3966" w:author="10509862" w:date="2013-07-11T11:08:00Z">
        <w:r>
          <w:rPr>
            <w:rFonts w:hint="eastAsia"/>
            <w:lang w:val="en-US" w:eastAsia="ja-JP"/>
          </w:rPr>
          <w:t>Rev.1</w:t>
        </w:r>
      </w:ins>
      <w:ins w:id="3967" w:author="Buonomo, Sergio" w:date="2013-10-18T09:48:00Z">
        <w:r w:rsidR="003B299B">
          <w:rPr>
            <w:lang w:val="en-US" w:eastAsia="ja-JP"/>
          </w:rPr>
          <w:t>)</w:t>
        </w:r>
      </w:ins>
      <w:r w:rsidRPr="0010676E">
        <w:rPr>
          <w:rFonts w:eastAsia="SimSun"/>
          <w:lang w:val="en-US"/>
        </w:rPr>
        <w:t>, that:</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 xml:space="preserve">The </w:t>
      </w:r>
      <w:r w:rsidRPr="0010676E">
        <w:rPr>
          <w:rFonts w:eastAsia="SimSun"/>
          <w:b/>
          <w:bCs/>
          <w:i/>
          <w:iCs/>
          <w:lang w:val="en-US"/>
        </w:rPr>
        <w:t>GCS Proponent</w:t>
      </w:r>
      <w:r w:rsidRPr="0010676E">
        <w:rPr>
          <w:rFonts w:eastAsia="SimSun"/>
          <w:lang w:val="en-US"/>
        </w:rPr>
        <w:t xml:space="preserve"> must be one of the </w:t>
      </w:r>
      <w:r w:rsidRPr="0010676E">
        <w:rPr>
          <w:rFonts w:eastAsia="SimSun"/>
          <w:b/>
          <w:bCs/>
          <w:i/>
          <w:iCs/>
          <w:lang w:val="en-US"/>
        </w:rPr>
        <w:t>RIT</w:t>
      </w:r>
      <w:r w:rsidRPr="0010676E">
        <w:rPr>
          <w:rStyle w:val="FootnoteReference"/>
          <w:rFonts w:eastAsia="SimSun"/>
          <w:b/>
          <w:bCs/>
          <w:i/>
          <w:iCs/>
        </w:rPr>
        <w:footnoteReference w:id="14"/>
      </w:r>
      <w:r w:rsidRPr="0010676E">
        <w:rPr>
          <w:rFonts w:eastAsia="SimSun"/>
          <w:b/>
          <w:bCs/>
          <w:i/>
          <w:iCs/>
          <w:lang w:val="en-US"/>
        </w:rPr>
        <w:t>/SRIT</w:t>
      </w:r>
      <w:r w:rsidRPr="0010676E">
        <w:rPr>
          <w:rStyle w:val="FootnoteReference"/>
          <w:rFonts w:eastAsia="SimSun"/>
          <w:b/>
          <w:bCs/>
          <w:i/>
          <w:iCs/>
        </w:rPr>
        <w:footnoteReference w:id="15"/>
      </w:r>
      <w:r w:rsidRPr="0010676E">
        <w:rPr>
          <w:rFonts w:eastAsia="SimSun"/>
          <w:b/>
          <w:bCs/>
          <w:i/>
          <w:iCs/>
          <w:lang w:val="en-US"/>
        </w:rPr>
        <w:t xml:space="preserve"> Proponents</w:t>
      </w:r>
      <w:r w:rsidRPr="0010676E">
        <w:rPr>
          <w:rFonts w:eastAsia="SimSun"/>
          <w:lang w:val="en-US"/>
        </w:rPr>
        <w:t xml:space="preserve"> for the relevant technology, </w:t>
      </w:r>
      <w:r w:rsidRPr="0010676E">
        <w:rPr>
          <w:rFonts w:eastAsia="SimSun"/>
          <w:b/>
          <w:bCs/>
          <w:lang w:val="en-US"/>
        </w:rPr>
        <w:t>and</w:t>
      </w:r>
      <w:r w:rsidRPr="0010676E">
        <w:rPr>
          <w:rFonts w:eastAsia="SimSun"/>
          <w:lang w:val="en-US"/>
        </w:rPr>
        <w:t xml:space="preserve"> must have legal authority to g</w:t>
      </w:r>
      <w:r w:rsidR="00DF1DC2">
        <w:rPr>
          <w:rFonts w:eastAsia="SimSun"/>
          <w:lang w:val="en-US"/>
        </w:rPr>
        <w:t>rant to ITU-</w:t>
      </w:r>
      <w:r w:rsidRPr="0010676E">
        <w:rPr>
          <w:rFonts w:eastAsia="SimSun"/>
          <w:lang w:val="en-US"/>
        </w:rPr>
        <w:t>R the relevant legal usage rights to the relevant specifications provided within a GCS corresponding to a t</w:t>
      </w:r>
      <w:r w:rsidR="00DF1DC2">
        <w:rPr>
          <w:rFonts w:eastAsia="SimSun"/>
          <w:lang w:val="en-US"/>
        </w:rPr>
        <w:t>echnology in Recommendation ITU-</w:t>
      </w:r>
      <w:r w:rsidRPr="0010676E">
        <w:rPr>
          <w:rFonts w:eastAsia="SimSun"/>
          <w:lang w:val="en-US"/>
        </w:rPr>
        <w:t>R M.2012</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 xml:space="preserve">A </w:t>
      </w:r>
      <w:r w:rsidRPr="0010676E">
        <w:rPr>
          <w:rFonts w:eastAsia="SimSun"/>
          <w:b/>
          <w:bCs/>
          <w:i/>
          <w:iCs/>
          <w:lang w:val="en-US"/>
        </w:rPr>
        <w:t>Transposing Organization</w:t>
      </w:r>
      <w:r w:rsidRPr="0010676E">
        <w:rPr>
          <w:rFonts w:eastAsia="SimSun"/>
          <w:lang w:val="en-US"/>
        </w:rPr>
        <w:t xml:space="preserve"> must have been authorized by the relevant </w:t>
      </w:r>
      <w:r w:rsidRPr="0010676E">
        <w:rPr>
          <w:rFonts w:eastAsia="SimSun"/>
          <w:b/>
          <w:bCs/>
          <w:i/>
          <w:iCs/>
          <w:lang w:val="en-US"/>
        </w:rPr>
        <w:t>GCS Proponent</w:t>
      </w:r>
      <w:r w:rsidRPr="0010676E">
        <w:rPr>
          <w:rFonts w:eastAsia="SimSun"/>
          <w:lang w:val="en-US"/>
        </w:rPr>
        <w:t xml:space="preserve"> to produce transposed standards for a particular technology, </w:t>
      </w:r>
      <w:r w:rsidRPr="0010676E">
        <w:rPr>
          <w:rFonts w:eastAsia="SimSun"/>
          <w:b/>
          <w:bCs/>
          <w:lang w:val="en-US"/>
        </w:rPr>
        <w:t>and</w:t>
      </w:r>
      <w:r w:rsidRPr="0010676E">
        <w:rPr>
          <w:rFonts w:eastAsia="SimSun"/>
          <w:lang w:val="en-US"/>
        </w:rPr>
        <w:t xml:space="preserve"> must have the relevant legal usage rights.</w:t>
      </w:r>
    </w:p>
    <w:p w:rsidR="00450561" w:rsidRPr="0010676E" w:rsidRDefault="00450561" w:rsidP="00450561">
      <w:pPr>
        <w:rPr>
          <w:rFonts w:eastAsia="SimSun"/>
          <w:lang w:val="en-US"/>
        </w:rPr>
      </w:pPr>
      <w:r w:rsidRPr="0010676E">
        <w:rPr>
          <w:rFonts w:eastAsia="SimSun"/>
          <w:lang w:val="en-US"/>
        </w:rPr>
        <w:t>It is further noted that</w:t>
      </w:r>
      <w:r w:rsidRPr="0010676E">
        <w:rPr>
          <w:rFonts w:eastAsia="SimSun"/>
          <w:b/>
          <w:bCs/>
          <w:i/>
          <w:iCs/>
          <w:lang w:val="en-US"/>
        </w:rPr>
        <w:t xml:space="preserve"> GCS Proponents </w:t>
      </w:r>
      <w:r w:rsidRPr="0010676E">
        <w:rPr>
          <w:rFonts w:eastAsia="SimSun"/>
          <w:lang w:val="en-US"/>
        </w:rPr>
        <w:t xml:space="preserve">and </w:t>
      </w:r>
      <w:r w:rsidRPr="0010676E">
        <w:rPr>
          <w:rFonts w:eastAsia="SimSun"/>
          <w:b/>
          <w:bCs/>
          <w:i/>
          <w:iCs/>
          <w:lang w:val="en-US"/>
        </w:rPr>
        <w:t>Transposing Organizations</w:t>
      </w:r>
      <w:r w:rsidRPr="0010676E">
        <w:rPr>
          <w:rFonts w:eastAsia="SimSun"/>
          <w:lang w:val="en-US"/>
        </w:rPr>
        <w:t xml:space="preserve"> must also qualify appropriately under</w:t>
      </w:r>
      <w:r w:rsidR="00DF1DC2">
        <w:rPr>
          <w:rFonts w:eastAsia="SimSun"/>
          <w:lang w:val="en-US"/>
        </w:rPr>
        <w:t xml:space="preserve"> the auspices of Resolution ITU-R 9-4 and the ITU-</w:t>
      </w:r>
      <w:r w:rsidRPr="0010676E">
        <w:rPr>
          <w:rFonts w:eastAsia="SimSun"/>
          <w:lang w:val="en-US"/>
        </w:rPr>
        <w:t>R “Guidelines for the contribution of material of other organizations to the work of the Study Groups and for inviting other organizations to take part in the study of s</w:t>
      </w:r>
      <w:r w:rsidR="00DF1DC2">
        <w:rPr>
          <w:rFonts w:eastAsia="SimSun"/>
          <w:lang w:val="en-US"/>
        </w:rPr>
        <w:t>pecific matters (Resolution ITU-</w:t>
      </w:r>
      <w:r w:rsidRPr="0010676E">
        <w:rPr>
          <w:rFonts w:eastAsia="SimSun"/>
          <w:lang w:val="en-US"/>
        </w:rPr>
        <w:t>R 9-4)”.</w:t>
      </w:r>
    </w:p>
    <w:p w:rsidR="00450561" w:rsidRPr="0010676E" w:rsidRDefault="00450561" w:rsidP="00450561">
      <w:pPr>
        <w:rPr>
          <w:rFonts w:eastAsia="SimSun"/>
          <w:lang w:val="en-US"/>
        </w:rPr>
      </w:pPr>
      <w:r w:rsidRPr="0010676E">
        <w:rPr>
          <w:rFonts w:eastAsia="SimSun"/>
          <w:lang w:val="en-US"/>
        </w:rPr>
        <w:t xml:space="preserve">The ITU has provided the global and overall framework and requirements, and has developed the Global Core Specification jointly with the </w:t>
      </w:r>
      <w:r w:rsidRPr="0010676E">
        <w:rPr>
          <w:rFonts w:eastAsia="SimSun"/>
          <w:b/>
          <w:bCs/>
          <w:i/>
          <w:iCs/>
          <w:lang w:val="en-US"/>
        </w:rPr>
        <w:t>GCS Proponent</w:t>
      </w:r>
      <w:r w:rsidRPr="0010676E">
        <w:rPr>
          <w:rFonts w:eastAsia="SimSun"/>
          <w:lang w:val="en-US"/>
        </w:rPr>
        <w:t xml:space="preserve">. The detailed standardization has been undertaken within the recognized </w:t>
      </w:r>
      <w:r w:rsidRPr="0010676E">
        <w:rPr>
          <w:rFonts w:eastAsia="SimSun"/>
          <w:b/>
          <w:bCs/>
          <w:i/>
          <w:iCs/>
          <w:lang w:val="en-US"/>
        </w:rPr>
        <w:t>Transposing Organizations</w:t>
      </w:r>
      <w:r w:rsidRPr="0010676E">
        <w:rPr>
          <w:rFonts w:eastAsia="SimSun"/>
          <w:lang w:val="en-US"/>
        </w:rPr>
        <w:t xml:space="preserve"> which operate in concert with the </w:t>
      </w:r>
      <w:r w:rsidRPr="0010676E">
        <w:rPr>
          <w:rFonts w:eastAsia="SimSun"/>
          <w:b/>
          <w:bCs/>
          <w:i/>
          <w:iCs/>
          <w:lang w:val="en-US"/>
        </w:rPr>
        <w:t>GCS Proponent</w:t>
      </w:r>
      <w:r w:rsidRPr="0010676E">
        <w:rPr>
          <w:rFonts w:eastAsia="SimSun"/>
          <w:lang w:val="en-US"/>
        </w:rPr>
        <w:t>. This Recommendation therefore makes extensive use of references to externally developed specifications.</w:t>
      </w:r>
    </w:p>
    <w:p w:rsidR="00450561" w:rsidRPr="0010676E" w:rsidRDefault="00450561" w:rsidP="00450561">
      <w:pPr>
        <w:rPr>
          <w:rFonts w:eastAsia="SimSun"/>
          <w:lang w:val="en-US"/>
        </w:rPr>
      </w:pPr>
      <w:r w:rsidRPr="0010676E">
        <w:rPr>
          <w:rFonts w:eastAsia="SimSun"/>
          <w:lang w:val="en-US"/>
        </w:rPr>
        <w:t>This approach was considered to be the most appropriate solution to enable completion of this Recommendation within the aggressive schedules set by the ITU and by the needs of administrations, operators and manufacturers.</w:t>
      </w:r>
    </w:p>
    <w:p w:rsidR="00450561" w:rsidRPr="0010676E" w:rsidRDefault="00450561" w:rsidP="00450561">
      <w:pPr>
        <w:rPr>
          <w:rFonts w:eastAsia="SimSun"/>
          <w:lang w:val="en-US"/>
        </w:rPr>
      </w:pPr>
      <w:r w:rsidRPr="0010676E">
        <w:rPr>
          <w:rFonts w:eastAsia="SimSun"/>
          <w:lang w:val="en-US"/>
        </w:rPr>
        <w:t xml:space="preserve">This Recommendation has therefore been constructed to take full advantage of this method of work and to allow </w:t>
      </w:r>
      <w:r w:rsidR="007378DE">
        <w:rPr>
          <w:rFonts w:eastAsia="SimSun"/>
          <w:lang w:val="en-US"/>
        </w:rPr>
        <w:t>the global standardization time-</w:t>
      </w:r>
      <w:r w:rsidRPr="0010676E">
        <w:rPr>
          <w:rFonts w:eastAsia="SimSun"/>
          <w:lang w:val="en-US"/>
        </w:rPr>
        <w:t>scales to be maintained. The main body of this Recommendation has been developed by the ITU, with each Annex containing references pointing to the location of the more detailed information.</w:t>
      </w:r>
    </w:p>
    <w:p w:rsidR="00450561" w:rsidRPr="0010676E" w:rsidRDefault="00450561" w:rsidP="000968BA">
      <w:pPr>
        <w:rPr>
          <w:rFonts w:eastAsia="SimSun"/>
          <w:lang w:val="en-US"/>
        </w:rPr>
      </w:pPr>
      <w:r w:rsidRPr="0010676E">
        <w:rPr>
          <w:rFonts w:eastAsia="SimSun"/>
          <w:lang w:val="en-US"/>
        </w:rPr>
        <w:t xml:space="preserve">This Annex 2 contains the detailed information developed by the ITU and “IEEE” (the </w:t>
      </w:r>
      <w:r w:rsidRPr="0010676E">
        <w:rPr>
          <w:rFonts w:eastAsia="SimSun"/>
          <w:b/>
          <w:bCs/>
          <w:i/>
          <w:iCs/>
          <w:lang w:val="en-US"/>
        </w:rPr>
        <w:t>GCS Proponent</w:t>
      </w:r>
      <w:r w:rsidRPr="0010676E">
        <w:rPr>
          <w:rFonts w:eastAsia="SimSun"/>
          <w:lang w:val="en-US"/>
        </w:rPr>
        <w:t xml:space="preserve">) and IEEE, ARIB, TTA, </w:t>
      </w:r>
      <w:ins w:id="3968" w:author="10509862" w:date="2013-07-11T11:06:00Z">
        <w:r>
          <w:rPr>
            <w:rFonts w:hint="eastAsia"/>
            <w:lang w:val="en-US" w:eastAsia="ja-JP"/>
          </w:rPr>
          <w:t xml:space="preserve">ITRI </w:t>
        </w:r>
      </w:ins>
      <w:r w:rsidRPr="0010676E">
        <w:rPr>
          <w:rFonts w:eastAsia="SimSun"/>
          <w:lang w:val="en-US"/>
        </w:rPr>
        <w:t xml:space="preserve">and WiMAX Forum (the </w:t>
      </w:r>
      <w:r w:rsidRPr="0010676E">
        <w:rPr>
          <w:rFonts w:eastAsia="SimSun"/>
          <w:b/>
          <w:bCs/>
          <w:i/>
          <w:iCs/>
          <w:lang w:val="en-US"/>
        </w:rPr>
        <w:t>Transposing Organizations</w:t>
      </w:r>
      <w:r w:rsidRPr="0010676E">
        <w:rPr>
          <w:rFonts w:eastAsia="SimSun"/>
          <w:lang w:val="en-US"/>
        </w:rPr>
        <w:t xml:space="preserve">). Such use of referencing </w:t>
      </w:r>
      <w:del w:id="3969" w:author="立新 孙" w:date="2013-07-16T16:52:00Z">
        <w:r w:rsidRPr="0010676E" w:rsidDel="002E0163">
          <w:rPr>
            <w:rFonts w:eastAsia="SimSun"/>
            <w:lang w:val="en-US"/>
          </w:rPr>
          <w:delText xml:space="preserve">has </w:delText>
        </w:r>
      </w:del>
      <w:del w:id="3970" w:author="author" w:date="2013-07-15T20:05:00Z">
        <w:r w:rsidRPr="0010676E" w:rsidDel="00051A2C">
          <w:rPr>
            <w:rFonts w:eastAsia="SimSun"/>
            <w:lang w:val="en-US"/>
          </w:rPr>
          <w:delText xml:space="preserve">enabled </w:delText>
        </w:r>
      </w:del>
      <w:ins w:id="3971" w:author="author" w:date="2013-07-15T20:05:00Z">
        <w:r w:rsidR="00051A2C">
          <w:rPr>
            <w:rFonts w:eastAsia="SimSun"/>
            <w:lang w:val="en-US"/>
          </w:rPr>
          <w:t>enables</w:t>
        </w:r>
        <w:r w:rsidR="00051A2C" w:rsidRPr="0010676E">
          <w:rPr>
            <w:rFonts w:eastAsia="SimSun"/>
            <w:lang w:val="en-US"/>
          </w:rPr>
          <w:t xml:space="preserve"> </w:t>
        </w:r>
      </w:ins>
      <w:r w:rsidRPr="0010676E">
        <w:rPr>
          <w:rFonts w:eastAsia="SimSun"/>
          <w:lang w:val="en-US"/>
        </w:rPr>
        <w:t xml:space="preserve">timely completion </w:t>
      </w:r>
      <w:ins w:id="3972" w:author="author" w:date="2013-07-15T20:05:00Z">
        <w:r w:rsidR="00051A2C">
          <w:rPr>
            <w:rFonts w:eastAsia="SimSun"/>
            <w:lang w:val="en-US"/>
          </w:rPr>
          <w:t xml:space="preserve">and update </w:t>
        </w:r>
      </w:ins>
      <w:r w:rsidRPr="0010676E">
        <w:rPr>
          <w:rFonts w:eastAsia="SimSun"/>
          <w:lang w:val="en-US"/>
        </w:rPr>
        <w:t xml:space="preserve">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w:t>
      </w:r>
      <w:r w:rsidR="000968BA">
        <w:rPr>
          <w:rFonts w:eastAsia="SimSun"/>
          <w:lang w:val="en-US"/>
        </w:rPr>
        <w:br/>
      </w:r>
      <w:r w:rsidRPr="0010676E">
        <w:rPr>
          <w:rFonts w:eastAsia="SimSun"/>
          <w:lang w:val="en-US"/>
        </w:rPr>
        <w:t>and</w:t>
      </w:r>
      <w:r w:rsidR="000968BA">
        <w:rPr>
          <w:rFonts w:eastAsia="SimSun"/>
          <w:lang w:val="en-US"/>
        </w:rPr>
        <w:t xml:space="preserve"> </w:t>
      </w:r>
      <w:r w:rsidRPr="0010676E">
        <w:rPr>
          <w:rFonts w:eastAsia="SimSun"/>
          <w:lang w:val="en-US"/>
        </w:rPr>
        <w:t>the need to facilitate and support an ongoing maintenance and update process.</w:t>
      </w:r>
    </w:p>
    <w:p w:rsidR="000968BA" w:rsidRDefault="000968BA">
      <w:pPr>
        <w:tabs>
          <w:tab w:val="clear" w:pos="1134"/>
          <w:tab w:val="clear" w:pos="1871"/>
          <w:tab w:val="clear" w:pos="2268"/>
        </w:tabs>
        <w:overflowPunct/>
        <w:autoSpaceDE/>
        <w:autoSpaceDN/>
        <w:adjustRightInd/>
        <w:spacing w:before="0"/>
        <w:textAlignment w:val="auto"/>
        <w:rPr>
          <w:rFonts w:eastAsia="SimSun"/>
          <w:lang w:val="en-US"/>
        </w:rPr>
      </w:pPr>
      <w:r>
        <w:rPr>
          <w:rFonts w:eastAsia="SimSun"/>
          <w:lang w:val="en-US"/>
        </w:rPr>
        <w:br w:type="page"/>
      </w:r>
    </w:p>
    <w:p w:rsidR="00450561" w:rsidRPr="0010676E" w:rsidRDefault="00450561" w:rsidP="00450561">
      <w:pPr>
        <w:rPr>
          <w:rFonts w:eastAsia="SimSun"/>
          <w:lang w:val="en-US"/>
        </w:rPr>
      </w:pPr>
      <w:r w:rsidRPr="0010676E">
        <w:rPr>
          <w:rFonts w:eastAsia="SimSun"/>
          <w:lang w:val="en-US"/>
        </w:rPr>
        <w:lastRenderedPageBreak/>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21st century.</w:t>
      </w:r>
    </w:p>
    <w:p w:rsidR="0089568E" w:rsidRPr="0010676E" w:rsidRDefault="00450561" w:rsidP="0089568E">
      <w:pPr>
        <w:rPr>
          <w:ins w:id="3973" w:author="author" w:date="2013-07-15T19:48:00Z"/>
          <w:lang w:val="en-US"/>
        </w:rPr>
      </w:pPr>
      <w:r w:rsidRPr="0010676E">
        <w:rPr>
          <w:rFonts w:eastAsia="SimSun"/>
          <w:lang w:val="en-US"/>
        </w:rPr>
        <w:t xml:space="preserve">A more detailed understanding of the process for the development of </w:t>
      </w:r>
      <w:ins w:id="3974" w:author="author" w:date="2013-07-15T19:48:00Z">
        <w:r w:rsidR="0089568E">
          <w:rPr>
            <w:rFonts w:eastAsia="SimSun"/>
            <w:lang w:val="en-US"/>
          </w:rPr>
          <w:t xml:space="preserve">the first release of </w:t>
        </w:r>
      </w:ins>
      <w:r w:rsidRPr="0010676E">
        <w:rPr>
          <w:rFonts w:eastAsia="SimSun"/>
          <w:lang w:val="en-US"/>
        </w:rPr>
        <w:t>this Recommendation may be found in Document IMT-ADV/24</w:t>
      </w:r>
      <w:ins w:id="3975" w:author="Buonomo, Sergio" w:date="2013-10-18T09:48:00Z">
        <w:r w:rsidR="003B299B">
          <w:rPr>
            <w:rFonts w:eastAsia="SimSun"/>
            <w:lang w:val="en-US"/>
          </w:rPr>
          <w:t>(</w:t>
        </w:r>
      </w:ins>
      <w:ins w:id="3976" w:author="10509862" w:date="2013-07-11T11:08:00Z">
        <w:r>
          <w:rPr>
            <w:rFonts w:hint="eastAsia"/>
            <w:lang w:val="en-US" w:eastAsia="ja-JP"/>
          </w:rPr>
          <w:t>Rev.1</w:t>
        </w:r>
      </w:ins>
      <w:ins w:id="3977" w:author="Buonomo, Sergio" w:date="2013-10-18T09:48:00Z">
        <w:r w:rsidR="003B299B">
          <w:rPr>
            <w:lang w:val="en-US" w:eastAsia="ja-JP"/>
          </w:rPr>
          <w:t>)</w:t>
        </w:r>
      </w:ins>
      <w:del w:id="3978" w:author="author" w:date="2013-07-15T19:48:00Z">
        <w:r w:rsidRPr="0010676E" w:rsidDel="0089568E">
          <w:rPr>
            <w:rFonts w:eastAsia="SimSun"/>
            <w:lang w:val="en-US"/>
          </w:rPr>
          <w:delText>.</w:delText>
        </w:r>
      </w:del>
      <w:ins w:id="3979" w:author="author" w:date="2013-07-15T19:48:00Z">
        <w:r w:rsidR="0089568E" w:rsidRPr="0089568E">
          <w:rPr>
            <w:rFonts w:eastAsia="SimSun"/>
            <w:lang w:val="en-US"/>
          </w:rPr>
          <w:t xml:space="preserve"> </w:t>
        </w:r>
        <w:r w:rsidR="0089568E">
          <w:rPr>
            <w:rFonts w:eastAsia="SimSun"/>
            <w:lang w:val="en-US"/>
          </w:rPr>
          <w:t>whereas details on the process for the development of Revisions of this Recommendation may be found in Document IMT</w:t>
        </w:r>
      </w:ins>
      <w:ins w:id="3980" w:author="Fernandez Virginia" w:date="2013-07-22T11:05:00Z">
        <w:r w:rsidR="008C14E8">
          <w:rPr>
            <w:rFonts w:eastAsia="SimSun"/>
            <w:lang w:val="en-US"/>
          </w:rPr>
          <w:noBreakHyphen/>
        </w:r>
      </w:ins>
      <w:ins w:id="3981" w:author="author" w:date="2013-07-15T19:48:00Z">
        <w:r w:rsidR="0089568E">
          <w:rPr>
            <w:rFonts w:eastAsia="SimSun"/>
            <w:lang w:val="en-US"/>
          </w:rPr>
          <w:t>ADV/25</w:t>
        </w:r>
        <w:r w:rsidR="0089568E" w:rsidRPr="0010676E">
          <w:rPr>
            <w:rFonts w:eastAsia="SimSun"/>
            <w:lang w:val="en-US"/>
          </w:rPr>
          <w:t>.</w:t>
        </w:r>
      </w:ins>
    </w:p>
    <w:p w:rsidR="00450561" w:rsidRPr="0010676E" w:rsidRDefault="00450561" w:rsidP="00450561">
      <w:pPr>
        <w:pStyle w:val="Heading2"/>
        <w:rPr>
          <w:rFonts w:eastAsia="SimSun"/>
          <w:lang w:val="en-US"/>
        </w:rPr>
      </w:pPr>
      <w:r w:rsidRPr="0010676E">
        <w:rPr>
          <w:rFonts w:eastAsia="SimSun"/>
          <w:lang w:val="en-US"/>
        </w:rPr>
        <w:t>2.1</w:t>
      </w:r>
      <w:r w:rsidRPr="0010676E">
        <w:rPr>
          <w:rFonts w:eastAsia="SimSun"/>
          <w:lang w:val="en-US"/>
        </w:rPr>
        <w:tab/>
        <w:t>Overview of the radio interface technology</w:t>
      </w:r>
    </w:p>
    <w:p w:rsidR="00450561" w:rsidRPr="0010676E" w:rsidRDefault="00450561" w:rsidP="00450561">
      <w:pPr>
        <w:rPr>
          <w:rFonts w:eastAsia="SimSun"/>
          <w:lang w:val="en-US"/>
        </w:rPr>
      </w:pPr>
      <w:r w:rsidRPr="0010676E">
        <w:rPr>
          <w:rFonts w:eastAsia="SimSun"/>
          <w:lang w:val="en-US"/>
        </w:rPr>
        <w:t xml:space="preserve">The </w:t>
      </w:r>
      <w:r w:rsidRPr="0010676E">
        <w:rPr>
          <w:rFonts w:eastAsia="SimSun"/>
          <w:i/>
          <w:iCs/>
          <w:lang w:val="en-US"/>
        </w:rPr>
        <w:t>WirelessMAN-Advanced</w:t>
      </w:r>
      <w:r w:rsidRPr="0010676E">
        <w:rPr>
          <w:rFonts w:eastAsia="SimSun"/>
          <w:lang w:val="en-US"/>
        </w:rPr>
        <w:t xml:space="preserve"> radio interface specification is developed by IEEE. A complete </w:t>
      </w:r>
      <w:r w:rsidR="00DF1DC2">
        <w:rPr>
          <w:rFonts w:eastAsia="SimSun"/>
          <w:lang w:val="en-US"/>
        </w:rPr>
        <w:br/>
      </w:r>
      <w:r w:rsidRPr="0010676E">
        <w:rPr>
          <w:rFonts w:eastAsia="SimSun"/>
          <w:lang w:val="en-US"/>
        </w:rPr>
        <w:t xml:space="preserve">end-to-end system based on </w:t>
      </w:r>
      <w:r w:rsidRPr="0010676E">
        <w:rPr>
          <w:rFonts w:eastAsia="SimSun"/>
          <w:i/>
          <w:iCs/>
          <w:lang w:val="en-US"/>
        </w:rPr>
        <w:t>WirelessMAN-Advanced</w:t>
      </w:r>
      <w:r w:rsidRPr="0010676E">
        <w:rPr>
          <w:rFonts w:eastAsia="SimSun"/>
          <w:lang w:val="en-US"/>
        </w:rPr>
        <w:t xml:space="preserve"> is called WiMAX 2, as developed by the WiMAX Forum.</w:t>
      </w:r>
    </w:p>
    <w:p w:rsidR="00450561" w:rsidRPr="0010676E" w:rsidRDefault="00450561" w:rsidP="00450561">
      <w:pPr>
        <w:pStyle w:val="Heading3"/>
        <w:rPr>
          <w:rFonts w:eastAsia="SimSun"/>
          <w:lang w:val="en-US"/>
        </w:rPr>
      </w:pPr>
      <w:r w:rsidRPr="0010676E">
        <w:rPr>
          <w:rFonts w:eastAsia="SimSun"/>
          <w:lang w:val="en-US"/>
        </w:rPr>
        <w:t>2.1.1</w:t>
      </w:r>
      <w:r w:rsidRPr="0010676E">
        <w:rPr>
          <w:rFonts w:eastAsia="SimSun"/>
          <w:lang w:val="en-US"/>
        </w:rPr>
        <w:tab/>
        <w:t>Overview of physical layer</w:t>
      </w:r>
    </w:p>
    <w:p w:rsidR="00450561" w:rsidRPr="0010676E" w:rsidRDefault="00450561" w:rsidP="00450561">
      <w:pPr>
        <w:rPr>
          <w:rFonts w:eastAsia="SimSun"/>
          <w:lang w:val="en-US"/>
        </w:rPr>
      </w:pPr>
      <w:r w:rsidRPr="0010676E">
        <w:rPr>
          <w:rFonts w:eastAsia="SimSun"/>
          <w:lang w:val="en-US"/>
        </w:rPr>
        <w:t>The following sections highlights selected physical layer (PHY) features.</w:t>
      </w:r>
    </w:p>
    <w:p w:rsidR="00450561" w:rsidRPr="0010676E" w:rsidRDefault="00450561" w:rsidP="00450561">
      <w:pPr>
        <w:pStyle w:val="Heading4"/>
        <w:rPr>
          <w:rFonts w:eastAsia="SimSun"/>
          <w:lang w:val="en-US"/>
        </w:rPr>
      </w:pPr>
      <w:r w:rsidRPr="0010676E">
        <w:rPr>
          <w:rFonts w:eastAsia="SimSun"/>
          <w:lang w:val="en-US"/>
        </w:rPr>
        <w:t>2.1.1.1</w:t>
      </w:r>
      <w:r w:rsidRPr="0010676E">
        <w:rPr>
          <w:rFonts w:eastAsia="SimSun"/>
          <w:lang w:val="en-US"/>
        </w:rPr>
        <w:tab/>
        <w:t>Multiple access scheme</w:t>
      </w:r>
    </w:p>
    <w:p w:rsidR="00450561" w:rsidRPr="0010676E" w:rsidRDefault="00450561" w:rsidP="00450561">
      <w:pPr>
        <w:rPr>
          <w:rFonts w:eastAsia="SimSun"/>
          <w:lang w:val="en-US"/>
        </w:rPr>
      </w:pPr>
      <w:r w:rsidRPr="0010676E">
        <w:rPr>
          <w:rFonts w:eastAsia="SimSun"/>
          <w:i/>
          <w:iCs/>
          <w:lang w:val="en-US"/>
        </w:rPr>
        <w:t xml:space="preserve">WirelessMAN-Advanced </w:t>
      </w:r>
      <w:r w:rsidRPr="0010676E">
        <w:rPr>
          <w:rFonts w:eastAsia="SimSun"/>
          <w:lang w:val="en-US"/>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The OFDMA parameters are summarized in Table 2.1. </w:t>
      </w:r>
      <w:r w:rsidRPr="0010676E">
        <w:rPr>
          <w:rFonts w:eastAsia="SimSun"/>
          <w:i/>
          <w:iCs/>
          <w:lang w:val="en-US"/>
        </w:rPr>
        <w:t xml:space="preserve">WirelessMAN-Advanced </w:t>
      </w:r>
      <w:r w:rsidRPr="0010676E">
        <w:rPr>
          <w:rFonts w:eastAsia="SimSun"/>
          <w:lang w:val="en-US"/>
        </w:rPr>
        <w:t>also supports wider channel bandwidths, up to 1</w:t>
      </w:r>
      <w:r w:rsidRPr="0010676E">
        <w:rPr>
          <w:lang w:val="en-US"/>
        </w:rPr>
        <w:t>6</w:t>
      </w:r>
      <w:r w:rsidRPr="0010676E">
        <w:rPr>
          <w:rFonts w:eastAsia="SimSun"/>
          <w:lang w:val="en-US"/>
        </w:rPr>
        <w:t xml:space="preserve">0 MHz, with </w:t>
      </w:r>
      <w:r w:rsidRPr="0010676E">
        <w:rPr>
          <w:lang w:val="en-US"/>
        </w:rPr>
        <w:t>carrier aggregation</w:t>
      </w:r>
      <w:r w:rsidRPr="0010676E">
        <w:rPr>
          <w:rFonts w:eastAsia="SimSun"/>
          <w:lang w:val="en-US"/>
        </w:rPr>
        <w:t>. In Table 2.1, TTG and RTG denote transmit/receive and receive/transmit transition gaps, respectively.</w:t>
      </w:r>
    </w:p>
    <w:p w:rsidR="00450561" w:rsidRPr="0010676E" w:rsidRDefault="00450561" w:rsidP="00450561">
      <w:pPr>
        <w:pStyle w:val="TableNo"/>
        <w:rPr>
          <w:rFonts w:eastAsia="SimSun"/>
        </w:rPr>
      </w:pPr>
      <w:r w:rsidRPr="0010676E">
        <w:rPr>
          <w:rFonts w:eastAsia="SimSun"/>
        </w:rPr>
        <w:lastRenderedPageBreak/>
        <w:t>TABLE 2.1</w:t>
      </w:r>
    </w:p>
    <w:p w:rsidR="00450561" w:rsidRPr="0010676E" w:rsidRDefault="00450561" w:rsidP="00450561">
      <w:pPr>
        <w:pStyle w:val="Tabletitle"/>
        <w:rPr>
          <w:rFonts w:eastAsia="SimSun"/>
        </w:rPr>
      </w:pPr>
      <w:r w:rsidRPr="0010676E">
        <w:rPr>
          <w:rFonts w:eastAsia="SimSun"/>
        </w:rPr>
        <w:t>OFDMA parameters</w:t>
      </w:r>
    </w:p>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041"/>
        <w:gridCol w:w="470"/>
        <w:gridCol w:w="1930"/>
        <w:gridCol w:w="711"/>
        <w:gridCol w:w="711"/>
        <w:gridCol w:w="711"/>
        <w:gridCol w:w="711"/>
        <w:gridCol w:w="711"/>
      </w:tblGrid>
      <w:tr w:rsidR="00450561" w:rsidRPr="0010676E">
        <w:trPr>
          <w:trHeight w:val="20"/>
          <w:jc w:val="center"/>
        </w:trPr>
        <w:tc>
          <w:tcPr>
            <w:tcW w:w="3441" w:type="dxa"/>
            <w:gridSpan w:val="3"/>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Nominal channel bandwidth (MHz)</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5</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7</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8.75</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10</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20</w:t>
            </w:r>
          </w:p>
        </w:tc>
      </w:tr>
      <w:tr w:rsidR="00450561" w:rsidRPr="0010676E">
        <w:trPr>
          <w:trHeight w:val="20"/>
          <w:jc w:val="center"/>
        </w:trPr>
        <w:tc>
          <w:tcPr>
            <w:tcW w:w="3441" w:type="dxa"/>
            <w:gridSpan w:val="3"/>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Sampling factor</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28/25</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8/7</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8/7</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28/25</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28/25</w:t>
            </w:r>
          </w:p>
        </w:tc>
      </w:tr>
      <w:tr w:rsidR="00450561" w:rsidRPr="0010676E">
        <w:trPr>
          <w:trHeight w:val="20"/>
          <w:jc w:val="center"/>
        </w:trPr>
        <w:tc>
          <w:tcPr>
            <w:tcW w:w="3441" w:type="dxa"/>
            <w:gridSpan w:val="3"/>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Sampling frequency (MHz)</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5.6</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8</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10</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11.2</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22.4</w:t>
            </w:r>
          </w:p>
        </w:tc>
      </w:tr>
      <w:tr w:rsidR="00450561" w:rsidRPr="0010676E">
        <w:trPr>
          <w:trHeight w:val="20"/>
          <w:jc w:val="center"/>
        </w:trPr>
        <w:tc>
          <w:tcPr>
            <w:tcW w:w="3441" w:type="dxa"/>
            <w:gridSpan w:val="3"/>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FFT size</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512</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1 024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1 024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1 024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2 048</w:t>
            </w:r>
          </w:p>
        </w:tc>
      </w:tr>
      <w:tr w:rsidR="00450561" w:rsidRPr="0010676E">
        <w:trPr>
          <w:trHeight w:val="20"/>
          <w:jc w:val="center"/>
        </w:trPr>
        <w:tc>
          <w:tcPr>
            <w:tcW w:w="3441" w:type="dxa"/>
            <w:gridSpan w:val="3"/>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Subcarrier spacing (kHz)</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10.94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7.81</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9.76</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10.94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10.94</w:t>
            </w:r>
          </w:p>
        </w:tc>
      </w:tr>
      <w:tr w:rsidR="00450561" w:rsidRPr="0010676E">
        <w:trPr>
          <w:trHeight w:val="20"/>
          <w:jc w:val="center"/>
        </w:trPr>
        <w:tc>
          <w:tcPr>
            <w:tcW w:w="3441" w:type="dxa"/>
            <w:gridSpan w:val="3"/>
            <w:shd w:val="clear" w:color="auto" w:fill="D9D9D9"/>
            <w:vAlign w:val="center"/>
          </w:tcPr>
          <w:p w:rsidR="00450561" w:rsidRPr="0010676E" w:rsidRDefault="00450561" w:rsidP="00450561">
            <w:pPr>
              <w:pStyle w:val="Tabletext"/>
              <w:keepNext/>
              <w:rPr>
                <w:rFonts w:eastAsia="SimSun"/>
                <w:sz w:val="18"/>
                <w:szCs w:val="18"/>
                <w:lang w:val="en-US"/>
              </w:rPr>
            </w:pPr>
            <w:r w:rsidRPr="0010676E">
              <w:rPr>
                <w:rFonts w:eastAsia="SimSun"/>
                <w:sz w:val="18"/>
                <w:szCs w:val="18"/>
                <w:lang w:val="en-US"/>
              </w:rPr>
              <w:t>Useful symbol time T</w:t>
            </w:r>
            <w:r w:rsidRPr="0010676E">
              <w:rPr>
                <w:rFonts w:eastAsia="SimSun"/>
                <w:sz w:val="18"/>
                <w:szCs w:val="18"/>
                <w:vertAlign w:val="subscript"/>
                <w:lang w:val="en-US"/>
              </w:rPr>
              <w:t>u</w:t>
            </w:r>
            <w:r w:rsidRPr="0010676E">
              <w:rPr>
                <w:rFonts w:eastAsia="SimSun"/>
                <w:sz w:val="18"/>
                <w:szCs w:val="18"/>
                <w:lang w:val="en-US"/>
              </w:rPr>
              <w:t xml:space="preserve"> (µs)</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91.429</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128</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102.4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91.429</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91.429</w:t>
            </w:r>
          </w:p>
        </w:tc>
      </w:tr>
      <w:tr w:rsidR="00450561" w:rsidRPr="0010676E">
        <w:trPr>
          <w:trHeight w:val="20"/>
          <w:jc w:val="center"/>
        </w:trPr>
        <w:tc>
          <w:tcPr>
            <w:tcW w:w="1041" w:type="dxa"/>
            <w:vMerge w:val="restart"/>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CP</w:t>
            </w:r>
          </w:p>
          <w:p w:rsidR="00450561" w:rsidRPr="0010676E" w:rsidRDefault="00450561" w:rsidP="00450561">
            <w:pPr>
              <w:pStyle w:val="Tabletext"/>
              <w:keepNext/>
              <w:rPr>
                <w:rFonts w:eastAsia="SimSun"/>
                <w:sz w:val="18"/>
                <w:szCs w:val="18"/>
              </w:rPr>
            </w:pPr>
            <w:r w:rsidRPr="0010676E">
              <w:rPr>
                <w:rFonts w:eastAsia="SimSun"/>
                <w:sz w:val="18"/>
                <w:szCs w:val="18"/>
              </w:rPr>
              <w:t>T</w:t>
            </w:r>
            <w:r w:rsidRPr="0010676E">
              <w:rPr>
                <w:rFonts w:eastAsia="SimSun"/>
                <w:sz w:val="18"/>
                <w:szCs w:val="18"/>
                <w:vertAlign w:val="subscript"/>
              </w:rPr>
              <w:t>g</w:t>
            </w:r>
            <w:r w:rsidRPr="0010676E">
              <w:rPr>
                <w:rFonts w:eastAsia="SimSun"/>
                <w:sz w:val="18"/>
                <w:szCs w:val="18"/>
              </w:rPr>
              <w:t> = 1/8 T</w:t>
            </w:r>
            <w:r w:rsidRPr="0010676E">
              <w:rPr>
                <w:rFonts w:eastAsia="SimSun"/>
                <w:sz w:val="18"/>
                <w:szCs w:val="18"/>
                <w:vertAlign w:val="subscript"/>
              </w:rPr>
              <w:t>u</w:t>
            </w:r>
          </w:p>
        </w:tc>
        <w:tc>
          <w:tcPr>
            <w:tcW w:w="2400" w:type="dxa"/>
            <w:gridSpan w:val="2"/>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Symbol time T</w:t>
            </w:r>
            <w:r w:rsidRPr="0010676E">
              <w:rPr>
                <w:rFonts w:eastAsia="SimSun"/>
                <w:sz w:val="18"/>
                <w:szCs w:val="18"/>
                <w:vertAlign w:val="subscript"/>
              </w:rPr>
              <w:t>s</w:t>
            </w:r>
            <w:r w:rsidRPr="0010676E">
              <w:rPr>
                <w:rFonts w:eastAsia="SimSun"/>
                <w:sz w:val="18"/>
                <w:szCs w:val="18"/>
              </w:rPr>
              <w:t xml:space="preserve"> (µs)</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102.857</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144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115.2</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102.857</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102.857</w:t>
            </w:r>
          </w:p>
        </w:tc>
      </w:tr>
      <w:tr w:rsidR="00450561" w:rsidRPr="0010676E">
        <w:trPr>
          <w:trHeight w:val="528"/>
          <w:jc w:val="center"/>
        </w:trPr>
        <w:tc>
          <w:tcPr>
            <w:tcW w:w="1041" w:type="dxa"/>
            <w:vMerge/>
            <w:shd w:val="clear" w:color="auto" w:fill="D9D9D9"/>
            <w:vAlign w:val="center"/>
          </w:tcPr>
          <w:p w:rsidR="00450561" w:rsidRPr="0010676E" w:rsidRDefault="00450561" w:rsidP="00450561">
            <w:pPr>
              <w:pStyle w:val="Tabletext"/>
              <w:keepNext/>
              <w:rPr>
                <w:rFonts w:eastAsia="SimSun"/>
                <w:sz w:val="18"/>
                <w:szCs w:val="18"/>
              </w:rPr>
            </w:pPr>
          </w:p>
        </w:tc>
        <w:tc>
          <w:tcPr>
            <w:tcW w:w="470" w:type="dxa"/>
            <w:vMerge w:val="restart"/>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FDD</w:t>
            </w:r>
          </w:p>
        </w:tc>
        <w:tc>
          <w:tcPr>
            <w:tcW w:w="1930" w:type="dxa"/>
            <w:shd w:val="clear" w:color="auto" w:fill="D9D9D9"/>
            <w:vAlign w:val="center"/>
          </w:tcPr>
          <w:p w:rsidR="00450561" w:rsidRPr="0010676E" w:rsidRDefault="00450561" w:rsidP="00450561">
            <w:pPr>
              <w:pStyle w:val="Tabletext"/>
              <w:keepNext/>
              <w:rPr>
                <w:rFonts w:eastAsia="SimSun"/>
                <w:sz w:val="18"/>
                <w:szCs w:val="18"/>
                <w:lang w:val="en-US"/>
              </w:rPr>
            </w:pPr>
            <w:r w:rsidRPr="0010676E">
              <w:rPr>
                <w:rFonts w:eastAsia="SimSun"/>
                <w:sz w:val="18"/>
                <w:szCs w:val="18"/>
                <w:lang w:val="en-US"/>
              </w:rPr>
              <w:t>Number of OFDM</w:t>
            </w:r>
            <w:r w:rsidRPr="0010676E">
              <w:rPr>
                <w:rFonts w:eastAsia="SimSun"/>
                <w:sz w:val="18"/>
                <w:szCs w:val="18"/>
                <w:lang w:val="en-US"/>
              </w:rPr>
              <w:br/>
              <w:t>symbols per 5 ms frame</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48</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34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43</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48</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48</w:t>
            </w:r>
          </w:p>
        </w:tc>
      </w:tr>
      <w:tr w:rsidR="00450561" w:rsidRPr="0010676E">
        <w:trPr>
          <w:trHeight w:val="20"/>
          <w:jc w:val="center"/>
        </w:trPr>
        <w:tc>
          <w:tcPr>
            <w:tcW w:w="1041" w:type="dxa"/>
            <w:vMerge/>
            <w:shd w:val="clear" w:color="auto" w:fill="D9D9D9"/>
            <w:vAlign w:val="center"/>
          </w:tcPr>
          <w:p w:rsidR="00450561" w:rsidRPr="0010676E" w:rsidRDefault="00450561" w:rsidP="00450561">
            <w:pPr>
              <w:pStyle w:val="Tabletext"/>
              <w:keepNext/>
              <w:rPr>
                <w:rFonts w:eastAsia="SimSun"/>
                <w:sz w:val="18"/>
                <w:szCs w:val="18"/>
              </w:rPr>
            </w:pPr>
          </w:p>
        </w:tc>
        <w:tc>
          <w:tcPr>
            <w:tcW w:w="470" w:type="dxa"/>
            <w:vMerge/>
            <w:shd w:val="clear" w:color="auto" w:fill="D9D9D9"/>
            <w:vAlign w:val="center"/>
          </w:tcPr>
          <w:p w:rsidR="00450561" w:rsidRPr="0010676E" w:rsidRDefault="00450561" w:rsidP="00450561">
            <w:pPr>
              <w:pStyle w:val="Tabletext"/>
              <w:keepNext/>
              <w:rPr>
                <w:rFonts w:eastAsia="SimSun"/>
                <w:sz w:val="18"/>
                <w:szCs w:val="18"/>
              </w:rPr>
            </w:pPr>
          </w:p>
        </w:tc>
        <w:tc>
          <w:tcPr>
            <w:tcW w:w="1930" w:type="dxa"/>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Idle time (µs)</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62.857</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104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46.40</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62.857</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62.857</w:t>
            </w:r>
          </w:p>
        </w:tc>
      </w:tr>
      <w:tr w:rsidR="00450561" w:rsidRPr="0010676E">
        <w:trPr>
          <w:trHeight w:val="20"/>
          <w:jc w:val="center"/>
        </w:trPr>
        <w:tc>
          <w:tcPr>
            <w:tcW w:w="1041" w:type="dxa"/>
            <w:vMerge/>
            <w:shd w:val="clear" w:color="auto" w:fill="D9D9D9"/>
            <w:vAlign w:val="center"/>
          </w:tcPr>
          <w:p w:rsidR="00450561" w:rsidRPr="0010676E" w:rsidRDefault="00450561" w:rsidP="00450561">
            <w:pPr>
              <w:pStyle w:val="Tabletext"/>
              <w:keepNext/>
              <w:rPr>
                <w:rFonts w:eastAsia="SimSun"/>
                <w:sz w:val="18"/>
                <w:szCs w:val="18"/>
              </w:rPr>
            </w:pPr>
          </w:p>
        </w:tc>
        <w:tc>
          <w:tcPr>
            <w:tcW w:w="470" w:type="dxa"/>
            <w:vMerge w:val="restart"/>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TDD</w:t>
            </w:r>
          </w:p>
        </w:tc>
        <w:tc>
          <w:tcPr>
            <w:tcW w:w="1930" w:type="dxa"/>
            <w:shd w:val="clear" w:color="auto" w:fill="D9D9D9"/>
            <w:vAlign w:val="center"/>
          </w:tcPr>
          <w:p w:rsidR="00450561" w:rsidRPr="0010676E" w:rsidRDefault="00450561" w:rsidP="00450561">
            <w:pPr>
              <w:pStyle w:val="Tabletext"/>
              <w:keepNext/>
              <w:rPr>
                <w:rFonts w:eastAsia="SimSun"/>
                <w:sz w:val="18"/>
                <w:szCs w:val="18"/>
                <w:lang w:val="en-US"/>
              </w:rPr>
            </w:pPr>
            <w:r w:rsidRPr="0010676E">
              <w:rPr>
                <w:rFonts w:eastAsia="SimSun"/>
                <w:sz w:val="18"/>
                <w:szCs w:val="18"/>
                <w:lang w:val="en-US"/>
              </w:rPr>
              <w:t>Number of OFDM</w:t>
            </w:r>
            <w:r w:rsidRPr="0010676E">
              <w:rPr>
                <w:rFonts w:eastAsia="SimSun"/>
                <w:sz w:val="18"/>
                <w:szCs w:val="18"/>
                <w:lang w:val="en-US"/>
              </w:rPr>
              <w:br/>
              <w:t>symbols per 5 ms frame</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47</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33</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42</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47</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47</w:t>
            </w:r>
          </w:p>
        </w:tc>
      </w:tr>
      <w:tr w:rsidR="00450561" w:rsidRPr="0010676E">
        <w:trPr>
          <w:trHeight w:val="20"/>
          <w:jc w:val="center"/>
        </w:trPr>
        <w:tc>
          <w:tcPr>
            <w:tcW w:w="1041" w:type="dxa"/>
            <w:vMerge/>
            <w:shd w:val="clear" w:color="auto" w:fill="D9D9D9"/>
            <w:vAlign w:val="center"/>
          </w:tcPr>
          <w:p w:rsidR="00450561" w:rsidRPr="0010676E" w:rsidRDefault="00450561" w:rsidP="00450561">
            <w:pPr>
              <w:pStyle w:val="Tabletext"/>
              <w:keepNext/>
              <w:rPr>
                <w:rFonts w:eastAsia="SimSun"/>
                <w:sz w:val="18"/>
                <w:szCs w:val="18"/>
              </w:rPr>
            </w:pPr>
          </w:p>
        </w:tc>
        <w:tc>
          <w:tcPr>
            <w:tcW w:w="470" w:type="dxa"/>
            <w:vMerge/>
            <w:shd w:val="clear" w:color="auto" w:fill="D9D9D9"/>
            <w:vAlign w:val="center"/>
          </w:tcPr>
          <w:p w:rsidR="00450561" w:rsidRPr="0010676E" w:rsidRDefault="00450561" w:rsidP="00450561">
            <w:pPr>
              <w:pStyle w:val="Tabletext"/>
              <w:keepNext/>
              <w:rPr>
                <w:rFonts w:eastAsia="SimSun"/>
                <w:sz w:val="18"/>
                <w:szCs w:val="18"/>
              </w:rPr>
            </w:pPr>
          </w:p>
        </w:tc>
        <w:tc>
          <w:tcPr>
            <w:tcW w:w="1930" w:type="dxa"/>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TTG + RTG (µs)</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165.714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248</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161.6</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165.714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165.714</w:t>
            </w:r>
          </w:p>
        </w:tc>
      </w:tr>
      <w:tr w:rsidR="00450561" w:rsidRPr="0010676E">
        <w:trPr>
          <w:trHeight w:val="20"/>
          <w:jc w:val="center"/>
        </w:trPr>
        <w:tc>
          <w:tcPr>
            <w:tcW w:w="1041" w:type="dxa"/>
            <w:vMerge w:val="restart"/>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CP</w:t>
            </w:r>
          </w:p>
          <w:p w:rsidR="00450561" w:rsidRPr="0010676E" w:rsidRDefault="00450561" w:rsidP="00450561">
            <w:pPr>
              <w:pStyle w:val="Tabletext"/>
              <w:keepNext/>
              <w:rPr>
                <w:rFonts w:eastAsia="SimSun"/>
                <w:sz w:val="18"/>
                <w:szCs w:val="18"/>
              </w:rPr>
            </w:pPr>
            <w:r w:rsidRPr="0010676E">
              <w:rPr>
                <w:rFonts w:eastAsia="SimSun"/>
                <w:sz w:val="18"/>
                <w:szCs w:val="18"/>
              </w:rPr>
              <w:t>T</w:t>
            </w:r>
            <w:r w:rsidRPr="0010676E">
              <w:rPr>
                <w:rFonts w:eastAsia="SimSun"/>
                <w:sz w:val="18"/>
                <w:szCs w:val="18"/>
                <w:vertAlign w:val="subscript"/>
              </w:rPr>
              <w:t>g</w:t>
            </w:r>
            <w:r w:rsidRPr="0010676E">
              <w:rPr>
                <w:rFonts w:eastAsia="SimSun"/>
                <w:sz w:val="18"/>
                <w:szCs w:val="18"/>
              </w:rPr>
              <w:t> = 1/16 T</w:t>
            </w:r>
            <w:r w:rsidRPr="0010676E">
              <w:rPr>
                <w:rFonts w:eastAsia="SimSun"/>
                <w:sz w:val="18"/>
                <w:szCs w:val="18"/>
                <w:vertAlign w:val="subscript"/>
              </w:rPr>
              <w:t>u</w:t>
            </w:r>
          </w:p>
        </w:tc>
        <w:tc>
          <w:tcPr>
            <w:tcW w:w="2400" w:type="dxa"/>
            <w:gridSpan w:val="2"/>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Symbol time T</w:t>
            </w:r>
            <w:r w:rsidRPr="0010676E">
              <w:rPr>
                <w:rFonts w:eastAsia="SimSun"/>
                <w:sz w:val="18"/>
                <w:szCs w:val="18"/>
                <w:vertAlign w:val="subscript"/>
              </w:rPr>
              <w:t>s</w:t>
            </w:r>
            <w:r w:rsidRPr="0010676E">
              <w:rPr>
                <w:rFonts w:eastAsia="SimSun"/>
                <w:sz w:val="18"/>
                <w:szCs w:val="18"/>
              </w:rPr>
              <w:t xml:space="preserve"> (µs)</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97.143</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136</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108.8</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97.143</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97.143</w:t>
            </w:r>
          </w:p>
        </w:tc>
      </w:tr>
      <w:tr w:rsidR="00450561" w:rsidRPr="0010676E">
        <w:trPr>
          <w:trHeight w:val="20"/>
          <w:jc w:val="center"/>
        </w:trPr>
        <w:tc>
          <w:tcPr>
            <w:tcW w:w="1041" w:type="dxa"/>
            <w:vMerge/>
            <w:shd w:val="clear" w:color="auto" w:fill="D9D9D9"/>
            <w:vAlign w:val="center"/>
          </w:tcPr>
          <w:p w:rsidR="00450561" w:rsidRPr="0010676E" w:rsidRDefault="00450561" w:rsidP="00450561">
            <w:pPr>
              <w:pStyle w:val="Tabletext"/>
              <w:keepNext/>
              <w:rPr>
                <w:rFonts w:eastAsia="SimSun"/>
                <w:sz w:val="18"/>
                <w:szCs w:val="18"/>
              </w:rPr>
            </w:pPr>
          </w:p>
        </w:tc>
        <w:tc>
          <w:tcPr>
            <w:tcW w:w="470" w:type="dxa"/>
            <w:vMerge w:val="restart"/>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FDD</w:t>
            </w:r>
          </w:p>
        </w:tc>
        <w:tc>
          <w:tcPr>
            <w:tcW w:w="1930" w:type="dxa"/>
            <w:shd w:val="clear" w:color="auto" w:fill="D9D9D9"/>
            <w:vAlign w:val="center"/>
          </w:tcPr>
          <w:p w:rsidR="00450561" w:rsidRPr="0010676E" w:rsidRDefault="00450561" w:rsidP="00450561">
            <w:pPr>
              <w:pStyle w:val="Tabletext"/>
              <w:keepNext/>
              <w:rPr>
                <w:rFonts w:eastAsia="SimSun"/>
                <w:sz w:val="18"/>
                <w:szCs w:val="18"/>
                <w:lang w:val="en-US"/>
              </w:rPr>
            </w:pPr>
            <w:r w:rsidRPr="0010676E">
              <w:rPr>
                <w:rFonts w:eastAsia="SimSun"/>
                <w:sz w:val="18"/>
                <w:szCs w:val="18"/>
                <w:lang w:val="en-US"/>
              </w:rPr>
              <w:t xml:space="preserve">Number of OFDM </w:t>
            </w:r>
            <w:r w:rsidRPr="0010676E">
              <w:rPr>
                <w:rFonts w:eastAsia="SimSun"/>
                <w:sz w:val="18"/>
                <w:szCs w:val="18"/>
                <w:lang w:val="en-US"/>
              </w:rPr>
              <w:br/>
              <w:t>symbols per 5 ms frame</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51</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36</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45</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51</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51</w:t>
            </w:r>
          </w:p>
        </w:tc>
      </w:tr>
      <w:tr w:rsidR="00450561" w:rsidRPr="0010676E">
        <w:trPr>
          <w:trHeight w:val="20"/>
          <w:jc w:val="center"/>
        </w:trPr>
        <w:tc>
          <w:tcPr>
            <w:tcW w:w="1041" w:type="dxa"/>
            <w:vMerge/>
            <w:shd w:val="clear" w:color="auto" w:fill="D9D9D9"/>
            <w:vAlign w:val="center"/>
          </w:tcPr>
          <w:p w:rsidR="00450561" w:rsidRPr="0010676E" w:rsidRDefault="00450561" w:rsidP="00450561">
            <w:pPr>
              <w:pStyle w:val="Tabletext"/>
              <w:keepNext/>
              <w:rPr>
                <w:rFonts w:eastAsia="SimSun"/>
                <w:sz w:val="18"/>
                <w:szCs w:val="18"/>
              </w:rPr>
            </w:pPr>
          </w:p>
        </w:tc>
        <w:tc>
          <w:tcPr>
            <w:tcW w:w="470" w:type="dxa"/>
            <w:vMerge/>
            <w:shd w:val="clear" w:color="auto" w:fill="D9D9D9"/>
            <w:vAlign w:val="center"/>
          </w:tcPr>
          <w:p w:rsidR="00450561" w:rsidRPr="0010676E" w:rsidRDefault="00450561" w:rsidP="00450561">
            <w:pPr>
              <w:pStyle w:val="Tabletext"/>
              <w:keepNext/>
              <w:rPr>
                <w:rFonts w:eastAsia="SimSun"/>
                <w:sz w:val="18"/>
                <w:szCs w:val="18"/>
              </w:rPr>
            </w:pPr>
          </w:p>
        </w:tc>
        <w:tc>
          <w:tcPr>
            <w:tcW w:w="1930" w:type="dxa"/>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Idle time (µs)</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45.71</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104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104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45.71</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45.71</w:t>
            </w:r>
          </w:p>
        </w:tc>
      </w:tr>
      <w:tr w:rsidR="00450561" w:rsidRPr="0010676E">
        <w:trPr>
          <w:trHeight w:val="20"/>
          <w:jc w:val="center"/>
        </w:trPr>
        <w:tc>
          <w:tcPr>
            <w:tcW w:w="1041" w:type="dxa"/>
            <w:vMerge/>
            <w:shd w:val="clear" w:color="auto" w:fill="D9D9D9"/>
            <w:vAlign w:val="center"/>
          </w:tcPr>
          <w:p w:rsidR="00450561" w:rsidRPr="0010676E" w:rsidRDefault="00450561" w:rsidP="00450561">
            <w:pPr>
              <w:pStyle w:val="Tabletext"/>
              <w:keepNext/>
              <w:rPr>
                <w:rFonts w:eastAsia="SimSun"/>
                <w:sz w:val="18"/>
                <w:szCs w:val="18"/>
              </w:rPr>
            </w:pPr>
          </w:p>
        </w:tc>
        <w:tc>
          <w:tcPr>
            <w:tcW w:w="470" w:type="dxa"/>
            <w:vMerge w:val="restart"/>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TDD</w:t>
            </w:r>
          </w:p>
        </w:tc>
        <w:tc>
          <w:tcPr>
            <w:tcW w:w="1930" w:type="dxa"/>
            <w:shd w:val="clear" w:color="auto" w:fill="D9D9D9"/>
            <w:vAlign w:val="center"/>
          </w:tcPr>
          <w:p w:rsidR="00450561" w:rsidRPr="0010676E" w:rsidRDefault="00450561" w:rsidP="00450561">
            <w:pPr>
              <w:pStyle w:val="Tabletext"/>
              <w:keepNext/>
              <w:rPr>
                <w:rFonts w:eastAsia="SimSun"/>
                <w:sz w:val="18"/>
                <w:szCs w:val="18"/>
                <w:lang w:val="en-US"/>
              </w:rPr>
            </w:pPr>
            <w:r w:rsidRPr="0010676E">
              <w:rPr>
                <w:rFonts w:eastAsia="SimSun"/>
                <w:sz w:val="18"/>
                <w:szCs w:val="18"/>
                <w:lang w:val="en-US"/>
              </w:rPr>
              <w:t>Number of OFDM</w:t>
            </w:r>
            <w:r w:rsidRPr="0010676E">
              <w:rPr>
                <w:rFonts w:eastAsia="SimSun"/>
                <w:sz w:val="18"/>
                <w:szCs w:val="18"/>
                <w:lang w:val="en-US"/>
              </w:rPr>
              <w:br/>
              <w:t>symbols per 5 ms frame</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50</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35</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50</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50</w:t>
            </w:r>
          </w:p>
        </w:tc>
      </w:tr>
      <w:tr w:rsidR="00450561" w:rsidRPr="0010676E">
        <w:trPr>
          <w:trHeight w:val="20"/>
          <w:jc w:val="center"/>
        </w:trPr>
        <w:tc>
          <w:tcPr>
            <w:tcW w:w="1041" w:type="dxa"/>
            <w:vMerge/>
            <w:shd w:val="clear" w:color="auto" w:fill="D9D9D9"/>
            <w:vAlign w:val="center"/>
          </w:tcPr>
          <w:p w:rsidR="00450561" w:rsidRPr="0010676E" w:rsidRDefault="00450561" w:rsidP="00450561">
            <w:pPr>
              <w:pStyle w:val="Tabletext"/>
              <w:keepNext/>
              <w:rPr>
                <w:rFonts w:eastAsia="SimSun"/>
                <w:sz w:val="18"/>
                <w:szCs w:val="18"/>
              </w:rPr>
            </w:pPr>
          </w:p>
        </w:tc>
        <w:tc>
          <w:tcPr>
            <w:tcW w:w="470" w:type="dxa"/>
            <w:vMerge/>
            <w:shd w:val="clear" w:color="auto" w:fill="D9D9D9"/>
            <w:vAlign w:val="center"/>
          </w:tcPr>
          <w:p w:rsidR="00450561" w:rsidRPr="0010676E" w:rsidRDefault="00450561" w:rsidP="00450561">
            <w:pPr>
              <w:pStyle w:val="Tabletext"/>
              <w:keepNext/>
              <w:rPr>
                <w:rFonts w:eastAsia="SimSun"/>
                <w:sz w:val="18"/>
                <w:szCs w:val="18"/>
              </w:rPr>
            </w:pPr>
          </w:p>
        </w:tc>
        <w:tc>
          <w:tcPr>
            <w:tcW w:w="1930" w:type="dxa"/>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TTG + RTG (µs)</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142.853</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240</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212.8</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142.853</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142.853</w:t>
            </w:r>
          </w:p>
        </w:tc>
      </w:tr>
      <w:tr w:rsidR="00450561" w:rsidRPr="0010676E">
        <w:trPr>
          <w:trHeight w:val="20"/>
          <w:jc w:val="center"/>
        </w:trPr>
        <w:tc>
          <w:tcPr>
            <w:tcW w:w="1041" w:type="dxa"/>
            <w:vMerge w:val="restart"/>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CP</w:t>
            </w:r>
          </w:p>
          <w:p w:rsidR="00450561" w:rsidRPr="0010676E" w:rsidRDefault="00450561" w:rsidP="00450561">
            <w:pPr>
              <w:pStyle w:val="Tabletext"/>
              <w:keepNext/>
              <w:rPr>
                <w:rFonts w:eastAsia="SimSun"/>
                <w:sz w:val="18"/>
                <w:szCs w:val="18"/>
              </w:rPr>
            </w:pPr>
            <w:r w:rsidRPr="0010676E">
              <w:rPr>
                <w:rFonts w:eastAsia="SimSun"/>
                <w:sz w:val="18"/>
                <w:szCs w:val="18"/>
              </w:rPr>
              <w:t>T</w:t>
            </w:r>
            <w:r w:rsidRPr="0010676E">
              <w:rPr>
                <w:rFonts w:eastAsia="SimSun"/>
                <w:sz w:val="18"/>
                <w:szCs w:val="18"/>
                <w:vertAlign w:val="subscript"/>
              </w:rPr>
              <w:t>g </w:t>
            </w:r>
            <w:r w:rsidRPr="0010676E">
              <w:rPr>
                <w:rFonts w:eastAsia="SimSun"/>
                <w:sz w:val="18"/>
                <w:szCs w:val="18"/>
              </w:rPr>
              <w:t>= 1/4 T</w:t>
            </w:r>
            <w:r w:rsidRPr="0010676E">
              <w:rPr>
                <w:rFonts w:eastAsia="SimSun"/>
                <w:sz w:val="18"/>
                <w:szCs w:val="18"/>
                <w:vertAlign w:val="subscript"/>
              </w:rPr>
              <w:t>u</w:t>
            </w:r>
          </w:p>
        </w:tc>
        <w:tc>
          <w:tcPr>
            <w:tcW w:w="2400" w:type="dxa"/>
            <w:gridSpan w:val="2"/>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Symbol Time T</w:t>
            </w:r>
            <w:r w:rsidRPr="0010676E">
              <w:rPr>
                <w:rFonts w:eastAsia="SimSun"/>
                <w:sz w:val="18"/>
                <w:szCs w:val="18"/>
                <w:vertAlign w:val="subscript"/>
              </w:rPr>
              <w:t>s</w:t>
            </w:r>
            <w:r w:rsidRPr="0010676E">
              <w:rPr>
                <w:rFonts w:eastAsia="SimSun"/>
                <w:sz w:val="18"/>
                <w:szCs w:val="18"/>
              </w:rPr>
              <w:t xml:space="preserve"> (µs)</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114.286</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160</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128</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114.286</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114.286</w:t>
            </w:r>
          </w:p>
        </w:tc>
      </w:tr>
      <w:tr w:rsidR="00450561" w:rsidRPr="0010676E">
        <w:trPr>
          <w:trHeight w:val="20"/>
          <w:jc w:val="center"/>
        </w:trPr>
        <w:tc>
          <w:tcPr>
            <w:tcW w:w="1041" w:type="dxa"/>
            <w:vMerge/>
            <w:shd w:val="clear" w:color="auto" w:fill="D9D9D9"/>
            <w:vAlign w:val="center"/>
          </w:tcPr>
          <w:p w:rsidR="00450561" w:rsidRPr="0010676E" w:rsidRDefault="00450561" w:rsidP="00450561">
            <w:pPr>
              <w:pStyle w:val="Tabletext"/>
              <w:keepNext/>
              <w:rPr>
                <w:rFonts w:eastAsia="SimSun"/>
                <w:sz w:val="18"/>
                <w:szCs w:val="18"/>
              </w:rPr>
            </w:pPr>
          </w:p>
        </w:tc>
        <w:tc>
          <w:tcPr>
            <w:tcW w:w="470" w:type="dxa"/>
            <w:vMerge w:val="restart"/>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FDD</w:t>
            </w:r>
          </w:p>
        </w:tc>
        <w:tc>
          <w:tcPr>
            <w:tcW w:w="1930" w:type="dxa"/>
            <w:shd w:val="clear" w:color="auto" w:fill="D9D9D9"/>
            <w:vAlign w:val="center"/>
          </w:tcPr>
          <w:p w:rsidR="00450561" w:rsidRPr="0010676E" w:rsidRDefault="00450561" w:rsidP="00450561">
            <w:pPr>
              <w:pStyle w:val="Tabletext"/>
              <w:keepNext/>
              <w:rPr>
                <w:rFonts w:eastAsia="SimSun"/>
                <w:sz w:val="18"/>
                <w:szCs w:val="18"/>
                <w:lang w:val="en-US"/>
              </w:rPr>
            </w:pPr>
            <w:r w:rsidRPr="0010676E">
              <w:rPr>
                <w:rFonts w:eastAsia="SimSun"/>
                <w:sz w:val="18"/>
                <w:szCs w:val="18"/>
                <w:lang w:val="en-US"/>
              </w:rPr>
              <w:t>Number of OFDM</w:t>
            </w:r>
            <w:r w:rsidRPr="0010676E">
              <w:rPr>
                <w:rFonts w:eastAsia="SimSun"/>
                <w:sz w:val="18"/>
                <w:szCs w:val="18"/>
                <w:lang w:val="en-US"/>
              </w:rPr>
              <w:br/>
              <w:t>symbols per 5ms frame</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43</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31</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39</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43</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43</w:t>
            </w:r>
          </w:p>
        </w:tc>
      </w:tr>
      <w:tr w:rsidR="00450561" w:rsidRPr="0010676E">
        <w:trPr>
          <w:trHeight w:val="20"/>
          <w:jc w:val="center"/>
        </w:trPr>
        <w:tc>
          <w:tcPr>
            <w:tcW w:w="1041" w:type="dxa"/>
            <w:vMerge/>
            <w:shd w:val="clear" w:color="auto" w:fill="D9D9D9"/>
            <w:vAlign w:val="center"/>
          </w:tcPr>
          <w:p w:rsidR="00450561" w:rsidRPr="0010676E" w:rsidRDefault="00450561" w:rsidP="00450561">
            <w:pPr>
              <w:pStyle w:val="Tabletext"/>
              <w:keepNext/>
              <w:rPr>
                <w:rFonts w:eastAsia="SimSun"/>
                <w:sz w:val="18"/>
                <w:szCs w:val="18"/>
              </w:rPr>
            </w:pPr>
          </w:p>
        </w:tc>
        <w:tc>
          <w:tcPr>
            <w:tcW w:w="470" w:type="dxa"/>
            <w:vMerge/>
            <w:shd w:val="clear" w:color="auto" w:fill="D9D9D9"/>
            <w:vAlign w:val="center"/>
          </w:tcPr>
          <w:p w:rsidR="00450561" w:rsidRPr="0010676E" w:rsidRDefault="00450561" w:rsidP="00450561">
            <w:pPr>
              <w:pStyle w:val="Tabletext"/>
              <w:keepNext/>
              <w:rPr>
                <w:rFonts w:eastAsia="SimSun"/>
                <w:sz w:val="18"/>
                <w:szCs w:val="18"/>
              </w:rPr>
            </w:pPr>
          </w:p>
        </w:tc>
        <w:tc>
          <w:tcPr>
            <w:tcW w:w="1930" w:type="dxa"/>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Idle time (µs)</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85.694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40</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8</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85.694</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85.694</w:t>
            </w:r>
          </w:p>
        </w:tc>
      </w:tr>
      <w:tr w:rsidR="00450561" w:rsidRPr="0010676E">
        <w:trPr>
          <w:trHeight w:val="20"/>
          <w:jc w:val="center"/>
        </w:trPr>
        <w:tc>
          <w:tcPr>
            <w:tcW w:w="1041" w:type="dxa"/>
            <w:vMerge/>
            <w:shd w:val="clear" w:color="auto" w:fill="D9D9D9"/>
            <w:vAlign w:val="center"/>
          </w:tcPr>
          <w:p w:rsidR="00450561" w:rsidRPr="0010676E" w:rsidRDefault="00450561" w:rsidP="00450561">
            <w:pPr>
              <w:pStyle w:val="Tabletext"/>
              <w:keepNext/>
              <w:rPr>
                <w:rFonts w:eastAsia="SimSun"/>
                <w:sz w:val="18"/>
                <w:szCs w:val="18"/>
              </w:rPr>
            </w:pPr>
          </w:p>
        </w:tc>
        <w:tc>
          <w:tcPr>
            <w:tcW w:w="470" w:type="dxa"/>
            <w:vMerge w:val="restart"/>
            <w:shd w:val="clear" w:color="auto" w:fill="D9D9D9"/>
            <w:vAlign w:val="center"/>
          </w:tcPr>
          <w:p w:rsidR="00450561" w:rsidRPr="0010676E" w:rsidRDefault="00450561" w:rsidP="00450561">
            <w:pPr>
              <w:pStyle w:val="Tabletext"/>
              <w:keepNext/>
              <w:rPr>
                <w:rFonts w:eastAsia="SimSun"/>
                <w:sz w:val="18"/>
                <w:szCs w:val="18"/>
              </w:rPr>
            </w:pPr>
            <w:r w:rsidRPr="0010676E">
              <w:rPr>
                <w:rFonts w:eastAsia="SimSun"/>
                <w:sz w:val="18"/>
                <w:szCs w:val="18"/>
              </w:rPr>
              <w:t>TDD</w:t>
            </w:r>
          </w:p>
        </w:tc>
        <w:tc>
          <w:tcPr>
            <w:tcW w:w="1930" w:type="dxa"/>
            <w:shd w:val="clear" w:color="auto" w:fill="D9D9D9"/>
            <w:vAlign w:val="center"/>
          </w:tcPr>
          <w:p w:rsidR="00450561" w:rsidRPr="0010676E" w:rsidRDefault="00450561" w:rsidP="00450561">
            <w:pPr>
              <w:pStyle w:val="Tabletext"/>
              <w:keepNext/>
              <w:rPr>
                <w:rFonts w:eastAsia="SimSun"/>
                <w:sz w:val="18"/>
                <w:szCs w:val="18"/>
                <w:lang w:val="en-US"/>
              </w:rPr>
            </w:pPr>
            <w:r w:rsidRPr="0010676E">
              <w:rPr>
                <w:rFonts w:eastAsia="SimSun"/>
                <w:sz w:val="18"/>
                <w:szCs w:val="18"/>
                <w:lang w:val="en-US"/>
              </w:rPr>
              <w:t>Number of OFDM</w:t>
            </w:r>
            <w:r w:rsidRPr="0010676E">
              <w:rPr>
                <w:rFonts w:eastAsia="SimSun"/>
                <w:sz w:val="18"/>
                <w:szCs w:val="18"/>
                <w:lang w:val="en-US"/>
              </w:rPr>
              <w:br/>
              <w:t>symbols per 5 ms frame</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42</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30</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37</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42</w:t>
            </w:r>
          </w:p>
        </w:tc>
        <w:tc>
          <w:tcPr>
            <w:tcW w:w="711" w:type="dxa"/>
            <w:vAlign w:val="center"/>
          </w:tcPr>
          <w:p w:rsidR="00450561" w:rsidRPr="0010676E" w:rsidRDefault="00450561" w:rsidP="00450561">
            <w:pPr>
              <w:pStyle w:val="Tabletext"/>
              <w:keepNext/>
              <w:jc w:val="center"/>
              <w:rPr>
                <w:rFonts w:eastAsia="SimSun"/>
                <w:sz w:val="18"/>
                <w:szCs w:val="18"/>
              </w:rPr>
            </w:pPr>
            <w:r w:rsidRPr="0010676E">
              <w:rPr>
                <w:rFonts w:eastAsia="SimSun"/>
                <w:sz w:val="18"/>
                <w:szCs w:val="18"/>
              </w:rPr>
              <w:t>42</w:t>
            </w:r>
          </w:p>
        </w:tc>
      </w:tr>
      <w:tr w:rsidR="00450561" w:rsidRPr="0010676E">
        <w:trPr>
          <w:trHeight w:val="20"/>
          <w:jc w:val="center"/>
        </w:trPr>
        <w:tc>
          <w:tcPr>
            <w:tcW w:w="1041" w:type="dxa"/>
            <w:vMerge/>
            <w:shd w:val="clear" w:color="auto" w:fill="D9D9D9"/>
            <w:vAlign w:val="center"/>
          </w:tcPr>
          <w:p w:rsidR="00450561" w:rsidRPr="0010676E" w:rsidRDefault="00450561" w:rsidP="00450561">
            <w:pPr>
              <w:pStyle w:val="Tabletext"/>
              <w:rPr>
                <w:rFonts w:eastAsia="SimSun"/>
                <w:sz w:val="18"/>
                <w:szCs w:val="18"/>
              </w:rPr>
            </w:pPr>
          </w:p>
        </w:tc>
        <w:tc>
          <w:tcPr>
            <w:tcW w:w="470" w:type="dxa"/>
            <w:vMerge/>
            <w:shd w:val="clear" w:color="auto" w:fill="D9D9D9"/>
            <w:vAlign w:val="center"/>
          </w:tcPr>
          <w:p w:rsidR="00450561" w:rsidRPr="0010676E" w:rsidRDefault="00450561" w:rsidP="00450561">
            <w:pPr>
              <w:pStyle w:val="Tabletext"/>
              <w:rPr>
                <w:rFonts w:eastAsia="SimSun"/>
                <w:sz w:val="18"/>
                <w:szCs w:val="18"/>
              </w:rPr>
            </w:pPr>
          </w:p>
        </w:tc>
        <w:tc>
          <w:tcPr>
            <w:tcW w:w="1930" w:type="dxa"/>
            <w:shd w:val="clear" w:color="auto" w:fill="D9D9D9"/>
            <w:vAlign w:val="center"/>
          </w:tcPr>
          <w:p w:rsidR="00450561" w:rsidRPr="0010676E" w:rsidRDefault="00450561" w:rsidP="00450561">
            <w:pPr>
              <w:pStyle w:val="Tabletext"/>
              <w:rPr>
                <w:rFonts w:eastAsia="SimSun"/>
                <w:sz w:val="18"/>
                <w:szCs w:val="18"/>
              </w:rPr>
            </w:pPr>
            <w:r w:rsidRPr="0010676E">
              <w:rPr>
                <w:rFonts w:eastAsia="SimSun"/>
                <w:sz w:val="18"/>
                <w:szCs w:val="18"/>
              </w:rPr>
              <w:t>TTG + RTG (µs)</w:t>
            </w:r>
          </w:p>
        </w:tc>
        <w:tc>
          <w:tcPr>
            <w:tcW w:w="711" w:type="dxa"/>
            <w:vAlign w:val="center"/>
          </w:tcPr>
          <w:p w:rsidR="00450561" w:rsidRPr="0010676E" w:rsidRDefault="00450561" w:rsidP="00450561">
            <w:pPr>
              <w:pStyle w:val="Tabletext"/>
              <w:jc w:val="center"/>
              <w:rPr>
                <w:rFonts w:eastAsia="SimSun"/>
                <w:sz w:val="18"/>
                <w:szCs w:val="18"/>
              </w:rPr>
            </w:pPr>
            <w:r w:rsidRPr="0010676E">
              <w:rPr>
                <w:rFonts w:eastAsia="SimSun"/>
                <w:sz w:val="18"/>
                <w:szCs w:val="18"/>
              </w:rPr>
              <w:t>199.98</w:t>
            </w:r>
          </w:p>
        </w:tc>
        <w:tc>
          <w:tcPr>
            <w:tcW w:w="711" w:type="dxa"/>
            <w:vAlign w:val="center"/>
          </w:tcPr>
          <w:p w:rsidR="00450561" w:rsidRPr="0010676E" w:rsidRDefault="00450561" w:rsidP="00450561">
            <w:pPr>
              <w:pStyle w:val="Tabletext"/>
              <w:jc w:val="center"/>
              <w:rPr>
                <w:rFonts w:eastAsia="SimSun"/>
                <w:sz w:val="18"/>
                <w:szCs w:val="18"/>
              </w:rPr>
            </w:pPr>
            <w:r w:rsidRPr="0010676E">
              <w:rPr>
                <w:rFonts w:eastAsia="SimSun"/>
                <w:sz w:val="18"/>
                <w:szCs w:val="18"/>
              </w:rPr>
              <w:t>200</w:t>
            </w:r>
          </w:p>
        </w:tc>
        <w:tc>
          <w:tcPr>
            <w:tcW w:w="711" w:type="dxa"/>
            <w:vAlign w:val="center"/>
          </w:tcPr>
          <w:p w:rsidR="00450561" w:rsidRPr="0010676E" w:rsidRDefault="00450561" w:rsidP="00450561">
            <w:pPr>
              <w:pStyle w:val="Tabletext"/>
              <w:jc w:val="center"/>
              <w:rPr>
                <w:rFonts w:eastAsia="SimSun"/>
                <w:sz w:val="18"/>
                <w:szCs w:val="18"/>
              </w:rPr>
            </w:pPr>
            <w:r w:rsidRPr="0010676E">
              <w:rPr>
                <w:rFonts w:eastAsia="SimSun"/>
                <w:sz w:val="18"/>
                <w:szCs w:val="18"/>
              </w:rPr>
              <w:t>264</w:t>
            </w:r>
          </w:p>
        </w:tc>
        <w:tc>
          <w:tcPr>
            <w:tcW w:w="711" w:type="dxa"/>
            <w:vAlign w:val="center"/>
          </w:tcPr>
          <w:p w:rsidR="00450561" w:rsidRPr="0010676E" w:rsidRDefault="00450561" w:rsidP="00450561">
            <w:pPr>
              <w:pStyle w:val="Tabletext"/>
              <w:jc w:val="center"/>
              <w:rPr>
                <w:rFonts w:eastAsia="SimSun"/>
                <w:sz w:val="18"/>
                <w:szCs w:val="18"/>
              </w:rPr>
            </w:pPr>
            <w:r w:rsidRPr="0010676E">
              <w:rPr>
                <w:rFonts w:eastAsia="SimSun"/>
                <w:sz w:val="18"/>
                <w:szCs w:val="18"/>
              </w:rPr>
              <w:t>199.98</w:t>
            </w:r>
          </w:p>
        </w:tc>
        <w:tc>
          <w:tcPr>
            <w:tcW w:w="711" w:type="dxa"/>
            <w:vAlign w:val="center"/>
          </w:tcPr>
          <w:p w:rsidR="00450561" w:rsidRPr="0010676E" w:rsidRDefault="00450561" w:rsidP="00450561">
            <w:pPr>
              <w:pStyle w:val="Tabletext"/>
              <w:jc w:val="center"/>
              <w:rPr>
                <w:rFonts w:eastAsia="SimSun"/>
                <w:sz w:val="18"/>
                <w:szCs w:val="18"/>
              </w:rPr>
            </w:pPr>
            <w:r w:rsidRPr="0010676E">
              <w:rPr>
                <w:rFonts w:eastAsia="SimSun"/>
                <w:sz w:val="18"/>
                <w:szCs w:val="18"/>
              </w:rPr>
              <w:t>199.98</w:t>
            </w:r>
          </w:p>
        </w:tc>
      </w:tr>
    </w:tbl>
    <w:p w:rsidR="00450561" w:rsidRPr="0010676E" w:rsidRDefault="00450561" w:rsidP="00450561">
      <w:pPr>
        <w:pStyle w:val="Heading4"/>
        <w:rPr>
          <w:rFonts w:eastAsia="SimSun"/>
        </w:rPr>
      </w:pPr>
      <w:r w:rsidRPr="0010676E">
        <w:rPr>
          <w:rFonts w:eastAsia="SimSun"/>
        </w:rPr>
        <w:t>2.1.1.2</w:t>
      </w:r>
      <w:r w:rsidRPr="0010676E">
        <w:rPr>
          <w:rFonts w:eastAsia="SimSun"/>
        </w:rPr>
        <w:tab/>
        <w:t>Frame structure</w:t>
      </w:r>
    </w:p>
    <w:p w:rsidR="00450561" w:rsidRPr="0010676E" w:rsidRDefault="00450561" w:rsidP="00450561">
      <w:pPr>
        <w:rPr>
          <w:rFonts w:eastAsia="SimSun"/>
          <w:lang w:val="en-US"/>
        </w:rPr>
      </w:pPr>
      <w:r w:rsidRPr="0010676E">
        <w:rPr>
          <w:rFonts w:eastAsia="SimSun"/>
          <w:lang w:val="en-US"/>
        </w:rPr>
        <w:t xml:space="preserve">A superframe is a collection of consecutive equally-sized radio frames whose beginning is marked with a superframe header (SFH), which carries short-term and long-term system configuration information. </w:t>
      </w:r>
    </w:p>
    <w:p w:rsidR="007378DE" w:rsidRDefault="00450561" w:rsidP="007378DE">
      <w:pPr>
        <w:rPr>
          <w:rFonts w:eastAsia="SimSun"/>
          <w:lang w:val="en-US"/>
        </w:rPr>
      </w:pPr>
      <w:r w:rsidRPr="0010676E">
        <w:rPr>
          <w:rFonts w:eastAsia="SimSun"/>
          <w:lang w:val="en-US"/>
        </w:rPr>
        <w:t xml:space="preserve">In order to decrease the air-link access latency, the radio frames are further divided into a number of subframes where each subframe comprises of an integer number of OFDM symbols. </w:t>
      </w:r>
      <w:r w:rsidR="00DF1DC2">
        <w:rPr>
          <w:rFonts w:eastAsia="SimSun"/>
          <w:lang w:val="en-US"/>
        </w:rPr>
        <w:br/>
      </w:r>
      <w:r w:rsidRPr="0010676E">
        <w:rPr>
          <w:rFonts w:eastAsia="SimSun"/>
          <w:lang w:val="en-US"/>
        </w:rPr>
        <w:t>The transmission time interval (TTI) is defined as the transmission latency over the air-link and is equal to a multiple of subframe length (default is one subframe). T</w:t>
      </w:r>
      <w:r w:rsidRPr="0010676E">
        <w:rPr>
          <w:lang w:val="en-US"/>
        </w:rPr>
        <w:t xml:space="preserve">here are four types of subframes: </w:t>
      </w:r>
      <w:r w:rsidRPr="0010676E">
        <w:rPr>
          <w:lang w:val="en-US"/>
        </w:rPr>
        <w:br/>
        <w:t>1) type-1 subframe, which consists of six OFDM symbols, 2) type-2 subframe, which consists of seven OFDM symbols, 3) type-3 subframe which consists of five OFDM symbols, and 4) type-4 subframe, which consists of nine OFDM symbols</w:t>
      </w:r>
      <w:r w:rsidRPr="0010676E">
        <w:rPr>
          <w:rFonts w:eastAsia="SimSun"/>
          <w:lang w:val="en-US"/>
        </w:rPr>
        <w:t xml:space="preserve"> and can be used only in UL for channel bandwidth of 8.75 MHz when supporting legacy, i.e. OFDMA TDD WMAN, frames</w:t>
      </w:r>
      <w:r w:rsidRPr="0010676E">
        <w:rPr>
          <w:lang w:val="en-US"/>
        </w:rPr>
        <w:t>.</w:t>
      </w:r>
      <w:r w:rsidRPr="0010676E">
        <w:rPr>
          <w:rFonts w:eastAsia="SimSun"/>
          <w:lang w:val="en-US"/>
        </w:rPr>
        <w:t xml:space="preserve"> </w:t>
      </w:r>
    </w:p>
    <w:p w:rsidR="007378DE" w:rsidRDefault="007378DE">
      <w:pPr>
        <w:tabs>
          <w:tab w:val="clear" w:pos="1134"/>
          <w:tab w:val="clear" w:pos="1871"/>
          <w:tab w:val="clear" w:pos="2268"/>
        </w:tabs>
        <w:overflowPunct/>
        <w:autoSpaceDE/>
        <w:autoSpaceDN/>
        <w:adjustRightInd/>
        <w:spacing w:before="0"/>
        <w:textAlignment w:val="auto"/>
        <w:rPr>
          <w:rFonts w:eastAsia="SimSun"/>
          <w:lang w:val="en-US"/>
        </w:rPr>
      </w:pPr>
      <w:r>
        <w:rPr>
          <w:rFonts w:eastAsia="SimSun"/>
          <w:lang w:val="en-US"/>
        </w:rPr>
        <w:br w:type="page"/>
      </w:r>
    </w:p>
    <w:p w:rsidR="00450561" w:rsidRPr="0010676E" w:rsidRDefault="00450561" w:rsidP="007378DE">
      <w:pPr>
        <w:rPr>
          <w:rFonts w:eastAsia="SimSun"/>
          <w:lang w:val="en-US"/>
        </w:rPr>
      </w:pPr>
      <w:r w:rsidRPr="0010676E">
        <w:rPr>
          <w:rFonts w:eastAsia="SimSun"/>
          <w:lang w:val="en-US"/>
        </w:rPr>
        <w:lastRenderedPageBreak/>
        <w:t>The basic frame structure is shown in Fig. 2.1, where superframe length is 20 ms (comprised of four radio frames), radio frame size is 5 ms, and subframe length depends on channel bandwidth, length of cyclic prefix, and subframe type, i.e. type-1/2/3/4. The number of subframes per radio frame is predetermined to maximize the spectral efficiency for each frame configuration depending on channel bandwidth, length of cyclic prefix, subframe type, and duplex mode.</w:t>
      </w:r>
    </w:p>
    <w:p w:rsidR="00450561" w:rsidRPr="0010676E" w:rsidRDefault="00450561" w:rsidP="00450561">
      <w:pPr>
        <w:rPr>
          <w:rFonts w:eastAsia="SimSun"/>
          <w:lang w:val="en-US"/>
        </w:rPr>
      </w:pPr>
      <w:r w:rsidRPr="0010676E">
        <w:rPr>
          <w:rFonts w:eastAsia="SimSun"/>
          <w:lang w:val="en-US"/>
        </w:rPr>
        <w:t>The concept of time zones applies to both TDD and FDD sys</w:t>
      </w:r>
      <w:r w:rsidR="00B831A5">
        <w:rPr>
          <w:rFonts w:eastAsia="SimSun"/>
          <w:lang w:val="en-US"/>
        </w:rPr>
        <w:t xml:space="preserve">tems. These time zones are </w:t>
      </w:r>
      <w:r w:rsidR="00B831A5">
        <w:rPr>
          <w:rFonts w:eastAsia="SimSun"/>
          <w:lang w:val="en-US"/>
        </w:rPr>
        <w:br/>
        <w:t>time-</w:t>
      </w:r>
      <w:r w:rsidRPr="0010676E">
        <w:rPr>
          <w:rFonts w:eastAsia="SimSun"/>
          <w:lang w:val="en-US"/>
        </w:rPr>
        <w:t xml:space="preserve">division multiplexed across time domain in the DL to support both new and legacy MSs. </w:t>
      </w:r>
      <w:r w:rsidR="00DF1DC2">
        <w:rPr>
          <w:rFonts w:eastAsia="SimSun"/>
          <w:lang w:val="en-US"/>
        </w:rPr>
        <w:br/>
      </w:r>
      <w:r w:rsidRPr="0010676E">
        <w:rPr>
          <w:rFonts w:eastAsia="SimSun"/>
          <w:lang w:val="en-US"/>
        </w:rPr>
        <w:t>For UL transmissions both time and frequency-division multiplexing approaches can be used to support legacy and new terminals. The non-backward compatible improvements and features are restricted to the new zones. All backward compatible features and functions are used in the legacy zones.</w:t>
      </w:r>
    </w:p>
    <w:p w:rsidR="00450561" w:rsidRPr="0010676E" w:rsidRDefault="00450561" w:rsidP="00450561">
      <w:pPr>
        <w:pStyle w:val="FigureNo"/>
        <w:rPr>
          <w:rFonts w:eastAsia="SimSun"/>
        </w:rPr>
      </w:pPr>
      <w:r w:rsidRPr="0010676E">
        <w:rPr>
          <w:rFonts w:eastAsia="SimSun"/>
        </w:rPr>
        <w:t>Figure 2.1</w:t>
      </w:r>
    </w:p>
    <w:p w:rsidR="00450561" w:rsidRPr="0010676E" w:rsidRDefault="00450561" w:rsidP="00450561">
      <w:pPr>
        <w:pStyle w:val="Figuretitle"/>
        <w:rPr>
          <w:rFonts w:eastAsia="SimSun"/>
        </w:rPr>
      </w:pPr>
      <w:r w:rsidRPr="0010676E">
        <w:rPr>
          <w:rFonts w:eastAsia="SimSun"/>
        </w:rPr>
        <w:t>Basic frame structure</w:t>
      </w:r>
    </w:p>
    <w:p w:rsidR="00450561" w:rsidRPr="0010676E" w:rsidRDefault="00450561" w:rsidP="00450561">
      <w:pPr>
        <w:jc w:val="center"/>
        <w:rPr>
          <w:rFonts w:eastAsia="SimSun"/>
        </w:rPr>
      </w:pPr>
      <w:r w:rsidRPr="0010676E">
        <w:object w:dxaOrig="5039" w:dyaOrig="3044">
          <v:shape id="_x0000_i1035" type="#_x0000_t75" style="width:251.05pt;height:152.15pt" o:ole="" o:allowoverlap="f">
            <v:imagedata r:id="rId142" o:title=""/>
          </v:shape>
          <o:OLEObject Type="Embed" ProgID="CorelDRAW.Graphic.14" ShapeID="_x0000_i1035" DrawAspect="Content" ObjectID="_1448699075" r:id="rId143"/>
        </w:object>
      </w:r>
    </w:p>
    <w:p w:rsidR="00450561" w:rsidRPr="0010676E" w:rsidRDefault="00450561" w:rsidP="00450561">
      <w:pPr>
        <w:pStyle w:val="Heading4"/>
        <w:rPr>
          <w:rFonts w:eastAsia="SimSun"/>
          <w:lang w:val="en-US"/>
        </w:rPr>
      </w:pPr>
      <w:r w:rsidRPr="0010676E">
        <w:rPr>
          <w:rFonts w:eastAsia="SimSun"/>
          <w:lang w:val="en-US"/>
        </w:rPr>
        <w:t>2.1.1.3</w:t>
      </w:r>
      <w:r w:rsidRPr="0010676E">
        <w:rPr>
          <w:rFonts w:eastAsia="SimSun"/>
          <w:lang w:val="en-US"/>
        </w:rPr>
        <w:tab/>
        <w:t>Physical structure and resource unit</w:t>
      </w:r>
    </w:p>
    <w:p w:rsidR="00450561" w:rsidRPr="0010676E" w:rsidRDefault="00450561" w:rsidP="00450561">
      <w:pPr>
        <w:rPr>
          <w:rFonts w:eastAsia="SimSun"/>
        </w:rPr>
      </w:pPr>
      <w:r w:rsidRPr="0010676E">
        <w:rPr>
          <w:rFonts w:eastAsia="SimSun"/>
          <w:lang w:val="en-US"/>
        </w:rPr>
        <w:t>The DL/UL subframes are divided into a number of frequency partitions, where each partition consists of a set of physical resource units (PRUs) over the available number of OFDM symbols in the subframe. Each frequency partition can include localized and/or distributed physical resource units. Frequency partitions can be used for different purposes such as fractional frequency reuse (FFR). The DL/UL resource partitioning and mapping is illustrated in Fig. 2.2. PRU is the basic physical unit for resource allocation that comprises 18 contiguous subcarriers by Nsym contiguous OFDM symbols where N</w:t>
      </w:r>
      <w:r w:rsidRPr="0010676E">
        <w:rPr>
          <w:rFonts w:eastAsia="SimSun"/>
          <w:vertAlign w:val="subscript"/>
          <w:lang w:val="en-US"/>
        </w:rPr>
        <w:t>sym</w:t>
      </w:r>
      <w:r w:rsidRPr="0010676E">
        <w:rPr>
          <w:rFonts w:eastAsia="SimSun"/>
          <w:lang w:val="en-US"/>
        </w:rPr>
        <w:t xml:space="preserve"> is 6, 7, 5 and 9 OFDM symbols for type-1, type-2, type-3 and type-4 subframes, respectively (type-4 is used only for UL). A logical resource unit (LRU) is the basic logical unit for distributed and localized resource allocations. </w:t>
      </w:r>
      <w:r w:rsidRPr="0010676E">
        <w:rPr>
          <w:rFonts w:eastAsia="SimSun"/>
        </w:rPr>
        <w:t>LRU comprises of 18 × N</w:t>
      </w:r>
      <w:r w:rsidRPr="0010676E">
        <w:rPr>
          <w:rFonts w:eastAsia="SimSun"/>
          <w:vertAlign w:val="subscript"/>
        </w:rPr>
        <w:t>sym</w:t>
      </w:r>
      <w:r w:rsidRPr="0010676E">
        <w:rPr>
          <w:rFonts w:eastAsia="SimSun"/>
        </w:rPr>
        <w:t xml:space="preserve"> subcarriers.</w:t>
      </w:r>
    </w:p>
    <w:p w:rsidR="00450561" w:rsidRPr="0010676E" w:rsidRDefault="00450561" w:rsidP="00450561">
      <w:pPr>
        <w:pStyle w:val="FigureNo"/>
        <w:rPr>
          <w:rFonts w:eastAsia="SimSun"/>
        </w:rPr>
      </w:pPr>
      <w:r w:rsidRPr="0010676E">
        <w:rPr>
          <w:rFonts w:eastAsia="SimSun"/>
        </w:rPr>
        <w:lastRenderedPageBreak/>
        <w:t>Figure 2.2</w:t>
      </w:r>
    </w:p>
    <w:p w:rsidR="00450561" w:rsidRPr="0010676E" w:rsidRDefault="00450561" w:rsidP="00450561">
      <w:pPr>
        <w:pStyle w:val="Figuretitle"/>
        <w:rPr>
          <w:rFonts w:eastAsia="SimSun"/>
        </w:rPr>
      </w:pPr>
      <w:r w:rsidRPr="0010676E">
        <w:rPr>
          <w:rFonts w:eastAsia="SimSun"/>
        </w:rPr>
        <w:t>Resource mapping process</w:t>
      </w:r>
    </w:p>
    <w:p w:rsidR="00450561" w:rsidRPr="0010676E" w:rsidRDefault="00450561" w:rsidP="00450561">
      <w:pPr>
        <w:jc w:val="center"/>
        <w:rPr>
          <w:rFonts w:eastAsia="SimSun"/>
        </w:rPr>
      </w:pPr>
      <w:r w:rsidRPr="0010676E">
        <w:object w:dxaOrig="6240" w:dyaOrig="3877">
          <v:shape id="_x0000_i1036" type="#_x0000_t75" style="width:312.4pt;height:192.2pt" o:ole="" o:allowoverlap="f">
            <v:imagedata r:id="rId144" o:title=""/>
          </v:shape>
          <o:OLEObject Type="Embed" ProgID="CorelDRAW.Graphic.14" ShapeID="_x0000_i1036" DrawAspect="Content" ObjectID="_1448699076" r:id="rId145"/>
        </w:object>
      </w:r>
    </w:p>
    <w:p w:rsidR="00450561" w:rsidRPr="0010676E" w:rsidRDefault="00450561" w:rsidP="00450561">
      <w:pPr>
        <w:pStyle w:val="Heading4"/>
        <w:rPr>
          <w:rFonts w:eastAsia="SimSun"/>
          <w:lang w:val="en-US"/>
        </w:rPr>
      </w:pPr>
      <w:r w:rsidRPr="0010676E">
        <w:rPr>
          <w:rFonts w:eastAsia="SimSun"/>
          <w:lang w:val="en-US"/>
        </w:rPr>
        <w:t>2.1.1.4</w:t>
      </w:r>
      <w:r w:rsidRPr="0010676E">
        <w:rPr>
          <w:rFonts w:eastAsia="SimSun"/>
          <w:lang w:val="en-US"/>
        </w:rPr>
        <w:tab/>
        <w:t>Resource mapping</w:t>
      </w:r>
    </w:p>
    <w:p w:rsidR="00450561" w:rsidRPr="0010676E" w:rsidRDefault="00450561" w:rsidP="00DF1DC2">
      <w:pPr>
        <w:rPr>
          <w:rFonts w:eastAsia="SimSun"/>
          <w:lang w:val="en-US"/>
        </w:rPr>
      </w:pPr>
      <w:r w:rsidRPr="0010676E">
        <w:rPr>
          <w:rFonts w:eastAsia="SimSun"/>
          <w:lang w:val="en-US"/>
        </w:rPr>
        <w:t xml:space="preserve">The resource mapping process is defined as follows as illustrated in Fig. 2.2, where Pi denotes </w:t>
      </w:r>
      <w:r w:rsidR="00DF1DC2">
        <w:rPr>
          <w:rFonts w:eastAsia="SimSun"/>
          <w:lang w:val="en-US"/>
        </w:rPr>
        <w:br/>
      </w:r>
      <w:r w:rsidRPr="0010676E">
        <w:rPr>
          <w:rFonts w:eastAsia="SimSun"/>
          <w:lang w:val="en-US"/>
        </w:rPr>
        <w:t>the i</w:t>
      </w:r>
      <w:r w:rsidR="00DF1DC2">
        <w:rPr>
          <w:rFonts w:eastAsia="SimSun"/>
          <w:lang w:val="en-US"/>
        </w:rPr>
        <w:t>-</w:t>
      </w:r>
      <w:r w:rsidRPr="0010676E">
        <w:rPr>
          <w:rFonts w:eastAsia="SimSun"/>
          <w:lang w:val="en-US"/>
        </w:rPr>
        <w:t>th frequency partition.</w:t>
      </w:r>
    </w:p>
    <w:p w:rsidR="00450561" w:rsidRPr="0010676E" w:rsidRDefault="00450561" w:rsidP="00450561">
      <w:pPr>
        <w:rPr>
          <w:lang w:val="en-US"/>
        </w:rPr>
      </w:pPr>
      <w:r w:rsidRPr="0010676E">
        <w:rPr>
          <w:lang w:val="en-US"/>
        </w:rPr>
        <w:t>The PRUs are first subdivided into sub-bands and mini-bands where a sub-band comprises four adjacent PRUs and a mini-band comprises one PRU. The sub-bands are suitable for frequency selective allocations as they provide a contiguous allocation of PRUs in frequency. The mini-bands are suitable for frequency diverse allocations and are permuted in frequency</w:t>
      </w:r>
      <w:r w:rsidRPr="0010676E">
        <w:rPr>
          <w:rFonts w:eastAsia="SimSun"/>
          <w:lang w:val="en-US"/>
        </w:rPr>
        <w:t xml:space="preserve"> (outer permutation in Fig. 2.2)</w:t>
      </w:r>
      <w:r w:rsidRPr="0010676E">
        <w:rPr>
          <w:lang w:val="en-US"/>
        </w:rPr>
        <w:t>.</w:t>
      </w:r>
    </w:p>
    <w:p w:rsidR="00450561" w:rsidRPr="0010676E" w:rsidRDefault="00450561" w:rsidP="00450561">
      <w:pPr>
        <w:rPr>
          <w:rFonts w:eastAsia="SimSun"/>
          <w:lang w:val="en-US"/>
        </w:rPr>
      </w:pPr>
      <w:r w:rsidRPr="0010676E">
        <w:rPr>
          <w:rFonts w:eastAsia="SimSun"/>
          <w:lang w:val="en-US"/>
        </w:rPr>
        <w:t xml:space="preserve">After frequency partitioning, the partition between localized or contiguous resource units (CRUs) and distributed resource units (DRUs) is done on a sector specific basis. All sub-bands are categorized into CRU, while mini-bands are categorized into either CRU or DRU. CRUs are used to achieve frequency-selective scheduling gain. A CRU comprises a group of subcarriers which are contiguous across frequency. DRUs are used to achieve frequency diversity gain. A DRU contains </w:t>
      </w:r>
      <w:r w:rsidR="00DF1DC2">
        <w:rPr>
          <w:rFonts w:eastAsia="SimSun"/>
          <w:lang w:val="en-US"/>
        </w:rPr>
        <w:br/>
      </w:r>
      <w:r w:rsidRPr="0010676E">
        <w:rPr>
          <w:rFonts w:eastAsia="SimSun"/>
          <w:lang w:val="en-US"/>
        </w:rPr>
        <w:t>a group of subcarriers which are spread across a frequency partition. The sizes of the CRU and DRU are equal to that of PRU.</w:t>
      </w:r>
    </w:p>
    <w:p w:rsidR="00450561" w:rsidRPr="0010676E" w:rsidRDefault="00450561" w:rsidP="00450561">
      <w:pPr>
        <w:rPr>
          <w:rFonts w:eastAsia="SimSun"/>
          <w:lang w:val="en-US"/>
        </w:rPr>
      </w:pPr>
      <w:r w:rsidRPr="0010676E">
        <w:rPr>
          <w:rFonts w:eastAsia="SimSun"/>
          <w:lang w:val="en-US"/>
        </w:rPr>
        <w:t>To form CRUs and DRUs, the subcarriers over the OFDM symbols of a sub-frame are partitioned into guard and used subcarriers. The DC subcarrier is not used. The used subcarriers are divided into PRUs. Each PRU contains pilot and data subcarriers. The number of used pilot and data subcarriers depends on MIMO mode, rank and number of multiplexed MS, as well as the number of OFDM symbols within a sub-frame.</w:t>
      </w:r>
    </w:p>
    <w:p w:rsidR="00450561" w:rsidRPr="0010676E" w:rsidRDefault="00450561" w:rsidP="00450561">
      <w:pPr>
        <w:rPr>
          <w:rFonts w:eastAsia="SimSun"/>
          <w:lang w:val="en-US"/>
        </w:rPr>
      </w:pPr>
      <w:r w:rsidRPr="0010676E">
        <w:rPr>
          <w:rFonts w:eastAsia="SimSun"/>
          <w:lang w:val="en-US"/>
        </w:rPr>
        <w:t xml:space="preserve">The subcarrier (tone-pair) permutation defined for DRU of a DL frequency partition spreads </w:t>
      </w:r>
      <w:r w:rsidR="00DF1DC2">
        <w:rPr>
          <w:rFonts w:eastAsia="SimSun"/>
          <w:lang w:val="en-US"/>
        </w:rPr>
        <w:br/>
      </w:r>
      <w:r w:rsidRPr="0010676E">
        <w:rPr>
          <w:rFonts w:eastAsia="SimSun"/>
          <w:lang w:val="en-US"/>
        </w:rPr>
        <w:t>the subcarriers across all the distributed resource allocations within a frequency partition. After mapping all pilots, the remaining used subcarriers are paired into contiguous subcarrier-pairs (tone</w:t>
      </w:r>
      <w:r w:rsidRPr="0010676E">
        <w:rPr>
          <w:rFonts w:eastAsia="SimSun"/>
          <w:lang w:val="en-US"/>
        </w:rPr>
        <w:noBreakHyphen/>
        <w:t xml:space="preserve">pairs), and then are permuted to define the distributed logical resource units (DLRUs). </w:t>
      </w:r>
      <w:r w:rsidR="00DF1DC2">
        <w:rPr>
          <w:rFonts w:eastAsia="SimSun"/>
          <w:lang w:val="en-US"/>
        </w:rPr>
        <w:br/>
      </w:r>
      <w:r w:rsidRPr="0010676E">
        <w:rPr>
          <w:rFonts w:eastAsia="SimSun"/>
          <w:lang w:val="en-US"/>
        </w:rPr>
        <w:t xml:space="preserve">The DL subcarrier permutation is performed per OFDM symbol within a sub-frame. Each of </w:t>
      </w:r>
      <w:r w:rsidR="00DF1DC2">
        <w:rPr>
          <w:rFonts w:eastAsia="SimSun"/>
          <w:lang w:val="en-US"/>
        </w:rPr>
        <w:br/>
      </w:r>
      <w:r w:rsidRPr="0010676E">
        <w:rPr>
          <w:rFonts w:eastAsia="SimSun"/>
          <w:lang w:val="en-US"/>
        </w:rPr>
        <w:t>the DRUs of an UL frequency partition is divided into 3 tiles of 6 adjacent subcarriers over N</w:t>
      </w:r>
      <w:r w:rsidRPr="0010676E">
        <w:rPr>
          <w:rFonts w:eastAsia="SimSun"/>
          <w:vertAlign w:val="subscript"/>
          <w:lang w:val="en-US"/>
        </w:rPr>
        <w:t>sym</w:t>
      </w:r>
      <w:r w:rsidRPr="0010676E">
        <w:rPr>
          <w:rFonts w:eastAsia="SimSun"/>
          <w:lang w:val="en-US"/>
        </w:rPr>
        <w:t xml:space="preserve"> symbols. The tiles are collectively permuted across all the distributed resource allocations within </w:t>
      </w:r>
      <w:r w:rsidR="00DF1DC2">
        <w:rPr>
          <w:rFonts w:eastAsia="SimSun"/>
          <w:lang w:val="en-US"/>
        </w:rPr>
        <w:br/>
      </w:r>
      <w:r w:rsidRPr="0010676E">
        <w:rPr>
          <w:rFonts w:eastAsia="SimSun"/>
          <w:lang w:val="en-US"/>
        </w:rPr>
        <w:t xml:space="preserve">a frequency partition to define DLRUs. The contiguous logical resource unit (CLRU) are obtained from direct mapping of CRUs. CLRUs are categorized into sub-band-based LRUs, so called </w:t>
      </w:r>
      <w:r w:rsidR="00DF1DC2">
        <w:rPr>
          <w:rFonts w:eastAsia="SimSun"/>
          <w:lang w:val="en-US"/>
        </w:rPr>
        <w:br/>
      </w:r>
      <w:r w:rsidRPr="0010676E">
        <w:rPr>
          <w:rFonts w:eastAsia="SimSun"/>
          <w:lang w:val="en-US"/>
        </w:rPr>
        <w:t>sub-band logical resource unit (SLRU), and mini-band-based LRUs, so called mini-band logical resource unit (NLRU).</w:t>
      </w:r>
    </w:p>
    <w:p w:rsidR="00450561" w:rsidRPr="0010676E" w:rsidRDefault="00450561" w:rsidP="00450561">
      <w:pPr>
        <w:pStyle w:val="Heading4"/>
        <w:rPr>
          <w:rFonts w:eastAsia="SimSun"/>
          <w:lang w:val="en-US"/>
        </w:rPr>
      </w:pPr>
      <w:r w:rsidRPr="0010676E">
        <w:rPr>
          <w:rFonts w:eastAsia="SimSun"/>
          <w:lang w:val="en-US"/>
        </w:rPr>
        <w:lastRenderedPageBreak/>
        <w:t>2.1.1.5</w:t>
      </w:r>
      <w:r w:rsidRPr="0010676E">
        <w:rPr>
          <w:rFonts w:eastAsia="SimSun"/>
          <w:lang w:val="en-US"/>
        </w:rPr>
        <w:tab/>
        <w:t>Modulation and coding</w:t>
      </w:r>
    </w:p>
    <w:p w:rsidR="00450561" w:rsidRPr="0010676E" w:rsidRDefault="00450561" w:rsidP="00450561">
      <w:pPr>
        <w:pStyle w:val="FigureNo"/>
        <w:rPr>
          <w:rFonts w:eastAsia="SimSun"/>
          <w:lang w:val="en-US"/>
        </w:rPr>
      </w:pPr>
      <w:r w:rsidRPr="0010676E">
        <w:rPr>
          <w:rFonts w:eastAsia="SimSun"/>
          <w:lang w:val="en-US"/>
        </w:rPr>
        <w:t>Figure 2.3</w:t>
      </w:r>
    </w:p>
    <w:p w:rsidR="00450561" w:rsidRPr="0010676E" w:rsidRDefault="00450561" w:rsidP="00450561">
      <w:pPr>
        <w:pStyle w:val="Figuretitle"/>
        <w:rPr>
          <w:rFonts w:eastAsia="SimSun"/>
          <w:lang w:val="en-US"/>
        </w:rPr>
      </w:pPr>
      <w:r w:rsidRPr="0010676E">
        <w:rPr>
          <w:rFonts w:eastAsia="SimSun"/>
          <w:lang w:val="en-US"/>
        </w:rPr>
        <w:t>Coding and modulation procedures</w:t>
      </w:r>
    </w:p>
    <w:p w:rsidR="00450561" w:rsidRPr="0010676E" w:rsidRDefault="00450561" w:rsidP="00450561">
      <w:pPr>
        <w:jc w:val="center"/>
        <w:rPr>
          <w:rFonts w:eastAsia="SimSun"/>
        </w:rPr>
      </w:pPr>
      <w:r w:rsidRPr="0010676E">
        <w:object w:dxaOrig="9214" w:dyaOrig="1282">
          <v:shape id="_x0000_i1037" type="#_x0000_t75" style="width:459.55pt;height:63.85pt" o:ole="" o:allowoverlap="f">
            <v:imagedata r:id="rId146" o:title=""/>
          </v:shape>
          <o:OLEObject Type="Embed" ProgID="CorelDRAW.Graphic.14" ShapeID="_x0000_i1037" DrawAspect="Content" ObjectID="_1448699077" r:id="rId147"/>
        </w:object>
      </w:r>
    </w:p>
    <w:p w:rsidR="00450561" w:rsidRPr="0010676E" w:rsidRDefault="00450561" w:rsidP="00450561">
      <w:pPr>
        <w:rPr>
          <w:lang w:val="en-US"/>
        </w:rPr>
      </w:pPr>
      <w:r w:rsidRPr="0010676E">
        <w:rPr>
          <w:lang w:val="en-US"/>
        </w:rPr>
        <w:t xml:space="preserve">Figure 2.3 shows the channel coding and modulation procedures. A cyclic redundancy check (CRC) is appended to a burst (i.e. a physical layer data unit) prior to partitioning. The 16-bit CRC is calculated over the entire bits in the burst. If the burst size including burst CRC exceeds the maximum FEC block size, the burst is partitioned into KFB FEC blocks, each of which is encoded separately. If a burst is partitioned into more than one forward error correction (FEC) blocks, a FEC block CRC is appended to each FEC block before the FEC encoding. The FEC block CRC of a FEC block is calculated based on the entire bits in that FEC block. Each partitioned FEC block including 16-bit FEC block CRC has the same length. The maximum FEC block size is 4800 bits. Concatenation rules are based on the number of information bits and do not depend on the structure of the resource allocation (number of logical resource units and their size). </w:t>
      </w:r>
      <w:r w:rsidRPr="0010676E">
        <w:rPr>
          <w:i/>
          <w:iCs/>
          <w:lang w:val="en-US"/>
        </w:rPr>
        <w:t>WirelessMAN-Advanced</w:t>
      </w:r>
      <w:r w:rsidRPr="0010676E">
        <w:rPr>
          <w:lang w:val="en-US"/>
        </w:rPr>
        <w:t xml:space="preserve"> utilizes the convolutional turbo code (CTC) with code rate of 1/3. The CTC scheme is extended to support additional FEC block sizes. Furthermore, the FEC block sizes can be regularly increased with predetermined block size resolutions. The FEC block sizes which are multiple of seven are removed for the tail-biting encoding structure. The encoder block depicted in Fig. 2.3 includes </w:t>
      </w:r>
      <w:r w:rsidR="00DF1DC2">
        <w:rPr>
          <w:lang w:val="en-US"/>
        </w:rPr>
        <w:br/>
      </w:r>
      <w:r w:rsidRPr="0010676E">
        <w:rPr>
          <w:lang w:val="en-US"/>
        </w:rPr>
        <w:t xml:space="preserve">the interleaver. </w:t>
      </w:r>
    </w:p>
    <w:p w:rsidR="00450561" w:rsidRPr="0010676E" w:rsidRDefault="00450561" w:rsidP="00450561">
      <w:pPr>
        <w:rPr>
          <w:lang w:val="en-US"/>
        </w:rPr>
      </w:pPr>
      <w:r w:rsidRPr="0010676E">
        <w:rPr>
          <w:lang w:val="en-US"/>
        </w:rPr>
        <w:t xml:space="preserve">Bit selection and repetition are used in </w:t>
      </w:r>
      <w:r w:rsidRPr="0010676E">
        <w:rPr>
          <w:rFonts w:eastAsia="SimSun"/>
          <w:i/>
          <w:iCs/>
          <w:lang w:val="en-US"/>
        </w:rPr>
        <w:t>WirelessMAN-Advanced</w:t>
      </w:r>
      <w:r w:rsidRPr="0010676E">
        <w:rPr>
          <w:lang w:val="en-US"/>
        </w:rPr>
        <w:t xml:space="preserve"> to achieve rate matching. Bit selection adapts the number of coded-bits to the size of the resource allocation which may vary depending on the resource unit size and sub-frame type. The total subcarriers in the allocated resource unit are segmented to each FEC block. The total number of information and parity bits generated by FEC encoder are considered as the maximum size of circular buffer. Repetition is performed when the number of transmitted bits is larger than the number of selected bits. </w:t>
      </w:r>
      <w:r w:rsidR="007378DE">
        <w:rPr>
          <w:lang w:val="en-US"/>
        </w:rPr>
        <w:br/>
      </w:r>
      <w:r w:rsidRPr="0010676E">
        <w:rPr>
          <w:lang w:val="en-US"/>
        </w:rPr>
        <w:t>The selection of coded bits is done cyclically over the buffer. The mother-code bits, the total number of information and parity bits generated by FEC encoder, are considered as a maximum size of circular buffer. In case that the size of the circular buffer N</w:t>
      </w:r>
      <w:r w:rsidRPr="0010676E">
        <w:rPr>
          <w:vertAlign w:val="subscript"/>
          <w:lang w:val="en-US"/>
        </w:rPr>
        <w:t>buffer</w:t>
      </w:r>
      <w:r w:rsidRPr="0010676E">
        <w:rPr>
          <w:lang w:val="en-US"/>
        </w:rPr>
        <w:t xml:space="preserve"> is smaller than the number of mother-code bits, the first N</w:t>
      </w:r>
      <w:r w:rsidRPr="0010676E">
        <w:rPr>
          <w:vertAlign w:val="subscript"/>
          <w:lang w:val="en-US"/>
        </w:rPr>
        <w:t>buffer</w:t>
      </w:r>
      <w:r w:rsidRPr="0010676E">
        <w:rPr>
          <w:lang w:val="en-US"/>
        </w:rPr>
        <w:t xml:space="preserve"> bits of mother-code bits are considered as selected bits. </w:t>
      </w:r>
    </w:p>
    <w:p w:rsidR="00450561" w:rsidRPr="0010676E" w:rsidRDefault="00450561" w:rsidP="00450561">
      <w:pPr>
        <w:rPr>
          <w:rFonts w:eastAsia="SimSun"/>
          <w:lang w:val="en-US"/>
        </w:rPr>
      </w:pPr>
      <w:r w:rsidRPr="0010676E">
        <w:rPr>
          <w:lang w:val="en-US"/>
        </w:rPr>
        <w:t>Modulation constellations of QPSK, 16QAM, and 64QAM are supported. The mapping of bits to the constellation point depends on the constellation-rearrangement (CoRe) version used for HARQ retransmission as described and further depends on the MIMO scheme. The QAM symbols are mapped into the input of the MIMO encoder. The sizes include the addition of CRC (per burst and per FEC block), if applicable. Other sizes require padding to the next burst size. The code rate and modulation depend on the burst size and the resource allocation.</w:t>
      </w:r>
    </w:p>
    <w:p w:rsidR="007378DE" w:rsidRDefault="00450561" w:rsidP="007378DE">
      <w:pPr>
        <w:rPr>
          <w:lang w:val="en-US"/>
        </w:rPr>
      </w:pPr>
      <w:r w:rsidRPr="0010676E">
        <w:rPr>
          <w:lang w:val="en-US"/>
        </w:rPr>
        <w:t xml:space="preserve">Incremental redundancy HARQ (HARQ-IR) is used in </w:t>
      </w:r>
      <w:r w:rsidRPr="0010676E">
        <w:rPr>
          <w:rFonts w:eastAsia="SimSun"/>
          <w:i/>
          <w:iCs/>
          <w:lang w:val="en-US"/>
        </w:rPr>
        <w:t>WirelessMAN-Advanced</w:t>
      </w:r>
      <w:r w:rsidRPr="0010676E">
        <w:rPr>
          <w:i/>
          <w:iCs/>
          <w:lang w:val="en-US"/>
        </w:rPr>
        <w:t xml:space="preserve"> </w:t>
      </w:r>
      <w:r w:rsidRPr="0010676E">
        <w:rPr>
          <w:lang w:val="en-US"/>
        </w:rPr>
        <w:t xml:space="preserve">by determining </w:t>
      </w:r>
      <w:r w:rsidR="007378DE">
        <w:rPr>
          <w:lang w:val="en-US"/>
        </w:rPr>
        <w:br/>
      </w:r>
      <w:r w:rsidRPr="0010676E">
        <w:rPr>
          <w:lang w:val="en-US"/>
        </w:rPr>
        <w:t>the starting position of the bit selection for HARQ retransmissi</w:t>
      </w:r>
      <w:r w:rsidR="007378DE">
        <w:rPr>
          <w:lang w:val="en-US"/>
        </w:rPr>
        <w:t>ons. Chase combining HARQ</w:t>
      </w:r>
      <w:r w:rsidR="007378DE">
        <w:rPr>
          <w:lang w:val="en-US"/>
        </w:rPr>
        <w:br/>
        <w:t>(HARQ-</w:t>
      </w:r>
      <w:r w:rsidRPr="0010676E">
        <w:rPr>
          <w:lang w:val="en-US"/>
        </w:rPr>
        <w:t xml:space="preserve">CC) is also supported and considered as a special case of HARQ-IR. The 2-bit sub-packet identifier (SPID) is used to identify the starting position. The CoRe scheme can be expressed by a bit-level interleaver. </w:t>
      </w:r>
    </w:p>
    <w:p w:rsidR="007378DE" w:rsidRDefault="007378DE">
      <w:pPr>
        <w:tabs>
          <w:tab w:val="clear" w:pos="1134"/>
          <w:tab w:val="clear" w:pos="1871"/>
          <w:tab w:val="clear" w:pos="2268"/>
        </w:tabs>
        <w:overflowPunct/>
        <w:autoSpaceDE/>
        <w:autoSpaceDN/>
        <w:adjustRightInd/>
        <w:spacing w:before="0"/>
        <w:textAlignment w:val="auto"/>
        <w:rPr>
          <w:lang w:val="en-US"/>
        </w:rPr>
      </w:pPr>
    </w:p>
    <w:p w:rsidR="007378DE" w:rsidRDefault="007378DE">
      <w:pPr>
        <w:tabs>
          <w:tab w:val="clear" w:pos="1134"/>
          <w:tab w:val="clear" w:pos="1871"/>
          <w:tab w:val="clear" w:pos="2268"/>
        </w:tabs>
        <w:overflowPunct/>
        <w:autoSpaceDE/>
        <w:autoSpaceDN/>
        <w:adjustRightInd/>
        <w:spacing w:before="0"/>
        <w:textAlignment w:val="auto"/>
        <w:rPr>
          <w:lang w:val="en-US"/>
        </w:rPr>
      </w:pPr>
      <w:r>
        <w:rPr>
          <w:lang w:val="en-US"/>
        </w:rPr>
        <w:br w:type="page"/>
      </w:r>
    </w:p>
    <w:p w:rsidR="00BA71E4" w:rsidRDefault="00450561" w:rsidP="001768DB">
      <w:pPr>
        <w:rPr>
          <w:lang w:val="en-US"/>
        </w:rPr>
      </w:pPr>
      <w:r w:rsidRPr="0010676E">
        <w:rPr>
          <w:lang w:val="en-US"/>
        </w:rPr>
        <w:lastRenderedPageBreak/>
        <w:t xml:space="preserve">The resource allocation and transmission formats in each retransmission in </w:t>
      </w:r>
      <w:r w:rsidRPr="0010676E">
        <w:rPr>
          <w:rFonts w:eastAsia="SimSun"/>
          <w:lang w:val="en-US"/>
        </w:rPr>
        <w:t xml:space="preserve">DL </w:t>
      </w:r>
      <w:r w:rsidRPr="0010676E">
        <w:rPr>
          <w:lang w:val="en-US"/>
        </w:rPr>
        <w:t xml:space="preserve">can be adapted with control signalling. The resource allocation in each retransmission in </w:t>
      </w:r>
      <w:r w:rsidRPr="0010676E">
        <w:rPr>
          <w:rFonts w:eastAsia="SimSun"/>
          <w:lang w:val="en-US"/>
        </w:rPr>
        <w:t>UL</w:t>
      </w:r>
      <w:r w:rsidRPr="0010676E">
        <w:rPr>
          <w:lang w:val="en-US"/>
        </w:rPr>
        <w:t xml:space="preserve"> can be fixed or adaptive according to control signalling. In HARQ re-transmissions, the bits or symbols can be transmitted in a different order to exploit the frequency diversity of the channel. </w:t>
      </w:r>
    </w:p>
    <w:p w:rsidR="00450561" w:rsidRPr="0010676E" w:rsidRDefault="00450561" w:rsidP="00450561">
      <w:pPr>
        <w:rPr>
          <w:rFonts w:eastAsia="SimSun"/>
          <w:lang w:val="en-US"/>
        </w:rPr>
      </w:pPr>
      <w:r w:rsidRPr="0010676E">
        <w:rPr>
          <w:lang w:val="en-US"/>
        </w:rPr>
        <w:t xml:space="preserve">For HARQ retransmission, the mapping of bits or modulated symbols to spatial streams may be applied to exploit spatial diversity with given mapping pattern, depending on the type of HARQ-IR. In this case, the predefined set of mapping patterns should be known to the transmitter and receiver. In </w:t>
      </w:r>
      <w:r w:rsidRPr="0010676E">
        <w:rPr>
          <w:rFonts w:eastAsia="SimSun"/>
          <w:lang w:val="en-US"/>
        </w:rPr>
        <w:t>DL</w:t>
      </w:r>
      <w:r w:rsidRPr="0010676E">
        <w:rPr>
          <w:lang w:val="en-US"/>
        </w:rPr>
        <w:t xml:space="preserve"> HARQ, the </w:t>
      </w:r>
      <w:r w:rsidRPr="0010676E">
        <w:rPr>
          <w:rFonts w:eastAsia="SimSun"/>
          <w:lang w:val="en-US"/>
        </w:rPr>
        <w:t>base station (</w:t>
      </w:r>
      <w:r w:rsidRPr="0010676E">
        <w:rPr>
          <w:lang w:val="en-US"/>
        </w:rPr>
        <w:t>BS</w:t>
      </w:r>
      <w:r w:rsidRPr="0010676E">
        <w:rPr>
          <w:rFonts w:eastAsia="SimSun"/>
          <w:lang w:val="en-US"/>
        </w:rPr>
        <w:t xml:space="preserve">) </w:t>
      </w:r>
      <w:r w:rsidRPr="0010676E">
        <w:rPr>
          <w:lang w:val="en-US"/>
        </w:rPr>
        <w:t>may transmit coded bits exceeding current available soft buffer capacity.</w:t>
      </w:r>
    </w:p>
    <w:p w:rsidR="00450561" w:rsidRPr="0010676E" w:rsidRDefault="00450561" w:rsidP="00450561">
      <w:pPr>
        <w:pStyle w:val="Heading4"/>
        <w:rPr>
          <w:rFonts w:eastAsia="SimSun"/>
          <w:lang w:val="en-US"/>
        </w:rPr>
      </w:pPr>
      <w:r w:rsidRPr="0010676E">
        <w:rPr>
          <w:rFonts w:eastAsia="SimSun"/>
          <w:lang w:val="en-US"/>
        </w:rPr>
        <w:t>2.1.1.6</w:t>
      </w:r>
      <w:r w:rsidRPr="0010676E">
        <w:rPr>
          <w:rFonts w:eastAsia="SimSun"/>
          <w:lang w:val="en-US"/>
        </w:rPr>
        <w:tab/>
        <w:t>Pilot structure</w:t>
      </w:r>
    </w:p>
    <w:p w:rsidR="00450561" w:rsidRPr="0010676E" w:rsidRDefault="00450561" w:rsidP="00450561">
      <w:pPr>
        <w:rPr>
          <w:rFonts w:eastAsia="SimSun"/>
          <w:lang w:val="en-US"/>
        </w:rPr>
      </w:pPr>
      <w:r w:rsidRPr="0010676E">
        <w:rPr>
          <w:rFonts w:eastAsia="SimSun"/>
          <w:lang w:val="en-US"/>
        </w:rPr>
        <w:t xml:space="preserve">Transmission of pilot subcarriers in DL is necessary to allow channel estimation, channel quality measurement (e.g. channel quality indicator, CQI), frequency offset estimation, etc. To optimize the system performance in different propagation environments, </w:t>
      </w:r>
      <w:r w:rsidRPr="0010676E">
        <w:rPr>
          <w:rFonts w:eastAsia="SimSun"/>
          <w:i/>
          <w:iCs/>
          <w:lang w:val="en-US"/>
        </w:rPr>
        <w:t>WirelessMAN-Advanced</w:t>
      </w:r>
      <w:r w:rsidRPr="0010676E">
        <w:rPr>
          <w:rFonts w:eastAsia="SimSun"/>
          <w:lang w:val="en-US"/>
        </w:rPr>
        <w:t xml:space="preserve"> supports both common and dedicated pilot structures. The classification of pilots into common and dedicated is done based on their usage. The common pilots can be used in distributed allocation by all MSs. Dedicated pilots can be used with both localized and distributed allocations. They are associated with user specific pilot index.</w:t>
      </w:r>
      <w:r w:rsidRPr="0010676E">
        <w:rPr>
          <w:rFonts w:eastAsia="Malgun Gothic"/>
          <w:lang w:val="en-US"/>
        </w:rPr>
        <w:t xml:space="preserve"> The dedicated pilots are associated with a specific resource allocation, are intended to be used by the MSs allocated to specific resource allocation, and therefore shall be precoded or beamformed in the same way as the data subcarriers of the resource allocation. </w:t>
      </w:r>
      <w:r w:rsidRPr="0010676E">
        <w:rPr>
          <w:rFonts w:eastAsia="SimSun"/>
          <w:lang w:val="en-US"/>
        </w:rPr>
        <w:t>The pilot structure is defined for up to eight streams and there is a unified design for common and dedicated pilots. There is equal pilot density per spatial stream; however, there is not necessarily equal pilot density per OFDM symbols.</w:t>
      </w:r>
    </w:p>
    <w:p w:rsidR="00450561" w:rsidRPr="0010676E" w:rsidRDefault="00450561" w:rsidP="00450561">
      <w:pPr>
        <w:pStyle w:val="FigureNo"/>
        <w:rPr>
          <w:rFonts w:eastAsia="SimSun"/>
          <w:lang w:val="en-US"/>
        </w:rPr>
      </w:pPr>
      <w:r w:rsidRPr="0010676E">
        <w:rPr>
          <w:rFonts w:eastAsia="SimSun"/>
          <w:lang w:val="en-US"/>
        </w:rPr>
        <w:t>Figure 2.4</w:t>
      </w:r>
    </w:p>
    <w:p w:rsidR="00450561" w:rsidRPr="0010676E" w:rsidRDefault="00450561" w:rsidP="00450561">
      <w:pPr>
        <w:pStyle w:val="Figuretitle"/>
        <w:rPr>
          <w:rFonts w:eastAsia="SimSun"/>
          <w:lang w:val="en-US"/>
        </w:rPr>
      </w:pPr>
      <w:r w:rsidRPr="0010676E">
        <w:rPr>
          <w:rFonts w:eastAsia="SimSun"/>
          <w:lang w:val="en-US"/>
        </w:rPr>
        <w:t>Pilot structures for 1, 2, 4, and 8 streams for Type-1 sub-frame</w:t>
      </w:r>
    </w:p>
    <w:p w:rsidR="00450561" w:rsidRPr="00DF1DC2" w:rsidRDefault="00450561" w:rsidP="00DF1DC2">
      <w:pPr>
        <w:jc w:val="center"/>
        <w:rPr>
          <w:rFonts w:eastAsia="SimSun"/>
        </w:rPr>
      </w:pPr>
      <w:r w:rsidRPr="0010676E">
        <w:object w:dxaOrig="5232" w:dyaOrig="4363">
          <v:shape id="_x0000_i1038" type="#_x0000_t75" style="width:261.7pt;height:217.9pt" o:ole="" o:allowoverlap="f">
            <v:imagedata r:id="rId148" o:title=""/>
          </v:shape>
          <o:OLEObject Type="Embed" ProgID="CorelDRAW.Graphic.14" ShapeID="_x0000_i1038" DrawAspect="Content" ObjectID="_1448699078" r:id="rId149"/>
        </w:object>
      </w:r>
    </w:p>
    <w:p w:rsidR="00450561" w:rsidRPr="0010676E" w:rsidRDefault="00450561" w:rsidP="001768DB">
      <w:pPr>
        <w:rPr>
          <w:rFonts w:eastAsia="SimSun"/>
          <w:lang w:val="en-US"/>
        </w:rPr>
      </w:pPr>
      <w:r w:rsidRPr="0010676E">
        <w:rPr>
          <w:rFonts w:eastAsia="Batang"/>
          <w:lang w:val="en-US"/>
        </w:rPr>
        <w:t xml:space="preserve">For the sub-frame consisting of 5 OFDM symbols, the last OFDM symbol is deleted. For the </w:t>
      </w:r>
      <w:r w:rsidR="001768DB">
        <w:rPr>
          <w:rFonts w:eastAsia="Batang"/>
          <w:lang w:val="en-US"/>
        </w:rPr>
        <w:br/>
      </w:r>
      <w:r w:rsidRPr="0010676E">
        <w:rPr>
          <w:rFonts w:eastAsia="Batang"/>
          <w:lang w:val="en-US"/>
        </w:rPr>
        <w:t>sub</w:t>
      </w:r>
      <w:r w:rsidR="001768DB">
        <w:rPr>
          <w:rFonts w:eastAsia="Batang"/>
          <w:lang w:val="en-US"/>
        </w:rPr>
        <w:t>-</w:t>
      </w:r>
      <w:r w:rsidRPr="0010676E">
        <w:rPr>
          <w:rFonts w:eastAsia="Batang"/>
          <w:lang w:val="en-US"/>
        </w:rPr>
        <w:t xml:space="preserve">frame consisting of 7 OFDM symbols, the first OFDM symbol is added as the 7th OFDM symbol. </w:t>
      </w:r>
      <w:r w:rsidRPr="0010676E">
        <w:rPr>
          <w:rFonts w:eastAsia="SimSun"/>
          <w:lang w:val="en-US"/>
        </w:rPr>
        <w:t xml:space="preserve">To overcome the effects of pilot interference among the neighbouring sectors or BSs, </w:t>
      </w:r>
      <w:r w:rsidR="00DF1DC2">
        <w:rPr>
          <w:rFonts w:eastAsia="SimSun"/>
          <w:lang w:val="en-US"/>
        </w:rPr>
        <w:br/>
      </w:r>
      <w:r w:rsidRPr="0010676E">
        <w:rPr>
          <w:rFonts w:eastAsia="SimSun"/>
          <w:lang w:val="en-US"/>
        </w:rPr>
        <w:t>an interlaced pilot structure is utilized by cyclically shifting the base pilot pattern such that the pilots of neighbouring cells do not overlap.</w:t>
      </w:r>
    </w:p>
    <w:p w:rsidR="00BA71E4" w:rsidRDefault="00450561" w:rsidP="00450561">
      <w:pPr>
        <w:rPr>
          <w:rFonts w:eastAsia="SimSun"/>
          <w:lang w:val="en-US"/>
        </w:rPr>
      </w:pPr>
      <w:r w:rsidRPr="0010676E">
        <w:rPr>
          <w:rFonts w:eastAsia="SimSun"/>
          <w:lang w:val="en-US"/>
        </w:rPr>
        <w:lastRenderedPageBreak/>
        <w:t xml:space="preserve">The UL pilots are dedicated to localized and distributed resource units and are precoded using the same precoding as the data subcarriers of the resource allocation. The pilot structure is defined for up to 4 transmit streams </w:t>
      </w:r>
      <w:r w:rsidRPr="0010676E">
        <w:rPr>
          <w:rFonts w:eastAsia="Malgun Gothic"/>
          <w:lang w:val="en-US"/>
        </w:rPr>
        <w:t>for SU-MIMO and up to 8 streams for CSM</w:t>
      </w:r>
      <w:r w:rsidRPr="0010676E">
        <w:rPr>
          <w:rFonts w:eastAsia="SimSun"/>
          <w:lang w:val="en-US"/>
        </w:rPr>
        <w:t xml:space="preserve">. When pilots are </w:t>
      </w:r>
      <w:r w:rsidR="00C80FC5">
        <w:rPr>
          <w:rFonts w:eastAsia="SimSun"/>
          <w:lang w:val="en-US"/>
        </w:rPr>
        <w:br/>
        <w:t>power-</w:t>
      </w:r>
      <w:r w:rsidRPr="0010676E">
        <w:rPr>
          <w:rFonts w:eastAsia="SimSun"/>
          <w:lang w:val="en-US"/>
        </w:rPr>
        <w:t>boosted, each data subcarrier should have the same transmission power across all OF</w:t>
      </w:r>
      <w:r w:rsidR="00927DEA">
        <w:rPr>
          <w:rFonts w:eastAsia="SimSun"/>
          <w:lang w:val="en-US"/>
        </w:rPr>
        <w:t>DM symbols in a resource block.</w:t>
      </w:r>
    </w:p>
    <w:p w:rsidR="00450561" w:rsidRPr="0010676E" w:rsidRDefault="00450561" w:rsidP="00450561">
      <w:pPr>
        <w:rPr>
          <w:rFonts w:eastAsia="Batang"/>
          <w:lang w:val="en-US"/>
        </w:rPr>
      </w:pPr>
      <w:r w:rsidRPr="0010676E">
        <w:rPr>
          <w:rFonts w:eastAsia="SimSun"/>
          <w:lang w:val="en-US"/>
        </w:rPr>
        <w:t>The 18 × 6 UL resource blocks use the same pilot patterns as the DL counterpart. The pilot pattern for 6 × 6 tile structure is used for DLRU only in case the number of streams is one or two and it is also shown in Fig. 2.4.</w:t>
      </w:r>
    </w:p>
    <w:p w:rsidR="00450561" w:rsidRPr="0010676E" w:rsidRDefault="00450561" w:rsidP="00450561">
      <w:pPr>
        <w:pStyle w:val="Heading4"/>
        <w:rPr>
          <w:rFonts w:eastAsia="SimSun"/>
          <w:lang w:val="en-US"/>
        </w:rPr>
      </w:pPr>
      <w:r w:rsidRPr="0010676E">
        <w:rPr>
          <w:rFonts w:eastAsia="SimSun"/>
          <w:lang w:val="en-US"/>
        </w:rPr>
        <w:t>2.1.1.7</w:t>
      </w:r>
      <w:r w:rsidRPr="0010676E">
        <w:rPr>
          <w:rFonts w:eastAsia="SimSun"/>
          <w:lang w:val="en-US"/>
        </w:rPr>
        <w:tab/>
        <w:t>Control channels</w:t>
      </w:r>
    </w:p>
    <w:p w:rsidR="00450561" w:rsidRPr="0010676E" w:rsidRDefault="00450561" w:rsidP="00450561">
      <w:pPr>
        <w:rPr>
          <w:rFonts w:eastAsia="Batang"/>
          <w:lang w:val="en-US"/>
        </w:rPr>
      </w:pPr>
      <w:r w:rsidRPr="0010676E">
        <w:rPr>
          <w:rFonts w:eastAsia="SimSun"/>
          <w:lang w:val="en-US"/>
        </w:rPr>
        <w:t>DL</w:t>
      </w:r>
      <w:r w:rsidRPr="0010676E">
        <w:rPr>
          <w:rFonts w:eastAsia="Batang"/>
          <w:lang w:val="en-US"/>
        </w:rPr>
        <w:t xml:space="preserve"> control channels carry essential information for system operation. Depending on the type of control signalling, information is transmitted over different time intervals (i.e. from superframe to sub-frame intervals). The system configuration parameters are transmitted at the superframe intervals, whereas control signalling related to user data allocations is transmitted at </w:t>
      </w:r>
      <w:r w:rsidR="009D0C9C">
        <w:rPr>
          <w:rFonts w:eastAsia="Batang"/>
          <w:lang w:val="en-US"/>
        </w:rPr>
        <w:t>the frame/sub-frame intervals.</w:t>
      </w:r>
    </w:p>
    <w:p w:rsidR="00450561" w:rsidRPr="0010676E" w:rsidRDefault="00450561" w:rsidP="00450561">
      <w:pPr>
        <w:pStyle w:val="Heading5"/>
        <w:rPr>
          <w:rFonts w:eastAsia="SimSun"/>
          <w:lang w:val="en-US"/>
        </w:rPr>
      </w:pPr>
      <w:r w:rsidRPr="0010676E">
        <w:rPr>
          <w:rFonts w:eastAsia="SimSun"/>
          <w:lang w:val="en-US"/>
        </w:rPr>
        <w:t>2.1.1.7.1</w:t>
      </w:r>
      <w:r w:rsidRPr="0010676E">
        <w:rPr>
          <w:rFonts w:eastAsia="SimSun"/>
          <w:lang w:val="en-US"/>
        </w:rPr>
        <w:tab/>
        <w:t>Downlink control channels</w:t>
      </w:r>
    </w:p>
    <w:p w:rsidR="00450561" w:rsidRPr="0010676E" w:rsidRDefault="00450561" w:rsidP="00450561">
      <w:pPr>
        <w:pStyle w:val="Headingb"/>
        <w:rPr>
          <w:lang w:val="en-US"/>
        </w:rPr>
      </w:pPr>
      <w:r w:rsidRPr="0010676E">
        <w:rPr>
          <w:lang w:val="en-US"/>
        </w:rPr>
        <w:t>Superframe Header (SFH)</w:t>
      </w:r>
    </w:p>
    <w:p w:rsidR="00450561" w:rsidRPr="0010676E" w:rsidRDefault="00450561" w:rsidP="00450561">
      <w:pPr>
        <w:rPr>
          <w:rFonts w:eastAsia="Batang"/>
          <w:lang w:val="en-US"/>
        </w:rPr>
      </w:pPr>
      <w:r w:rsidRPr="0010676E">
        <w:rPr>
          <w:rFonts w:eastAsia="Batang"/>
          <w:lang w:val="en-US"/>
        </w:rPr>
        <w:t xml:space="preserve">The superframe header </w:t>
      </w:r>
      <w:r w:rsidRPr="0010676E">
        <w:rPr>
          <w:rFonts w:eastAsia="SimSun"/>
          <w:lang w:val="en-US"/>
        </w:rPr>
        <w:t xml:space="preserve">(SFH) </w:t>
      </w:r>
      <w:r w:rsidRPr="0010676E">
        <w:rPr>
          <w:rFonts w:eastAsia="Batang"/>
          <w:lang w:val="en-US"/>
        </w:rPr>
        <w:t xml:space="preserve">carries essential system parameters and configuration information. The content of SFH is divided into two segments; i.e. primary and secondary SFHs. The primary SFH is transmitted every superframe, whereas the secondary SFH is transmitted over one or more superframes. The primary and secondary SFHs are located in the first sub-frame within a superframe and are time-division-multiplexed with the advanced preamble. The SFH occupies no more than 5 MHz bandwidth. The primary SFH is transmitted using predetermined modulation and coding scheme. The secondary SFH is transmitted using predetermined modulation scheme while its repetition coding factor is signalled in the primary SFH. The primary and secondary SFHs are transmitted using two spatial streams and space-frequency block coding to improve coverage and reliability. The MS is not required to know the antenna configuration prior to decoding the primary SFH. The information transmitted in the secondary SFH is divided into different sub-packets. The secondary SFH sub-packet 1 (SP1) includes information needed for network re-entry. The secondary SFH sub-packet 2 (SP2) contains information for initial network entry. </w:t>
      </w:r>
      <w:r w:rsidR="00DF1DC2">
        <w:rPr>
          <w:rFonts w:eastAsia="Batang"/>
          <w:lang w:val="en-US"/>
        </w:rPr>
        <w:br/>
      </w:r>
      <w:r w:rsidRPr="0010676E">
        <w:rPr>
          <w:rFonts w:eastAsia="Batang"/>
          <w:lang w:val="en-US"/>
        </w:rPr>
        <w:t>The secondary SFH sub-packet 3 (SP3) contains remaining system information for maintaining communication with the BS.</w:t>
      </w:r>
    </w:p>
    <w:p w:rsidR="00450561" w:rsidRPr="0010676E" w:rsidRDefault="00450561" w:rsidP="00450561">
      <w:pPr>
        <w:pStyle w:val="Headingb"/>
        <w:rPr>
          <w:lang w:val="en-US"/>
        </w:rPr>
      </w:pPr>
      <w:r w:rsidRPr="0010676E">
        <w:rPr>
          <w:lang w:val="en-US"/>
        </w:rPr>
        <w:t>Advanced MAP (A-MAP)</w:t>
      </w:r>
    </w:p>
    <w:p w:rsidR="00450561" w:rsidRPr="0010676E" w:rsidRDefault="00450561" w:rsidP="00450561">
      <w:pPr>
        <w:rPr>
          <w:rFonts w:eastAsia="Batang"/>
          <w:lang w:val="en-US"/>
        </w:rPr>
      </w:pPr>
      <w:r w:rsidRPr="0010676E">
        <w:rPr>
          <w:rFonts w:eastAsia="Batang"/>
          <w:lang w:val="en-US"/>
        </w:rPr>
        <w:t>The advanced MAP</w:t>
      </w:r>
      <w:r w:rsidRPr="0010676E">
        <w:rPr>
          <w:rFonts w:eastAsia="SimSun"/>
          <w:lang w:val="en-US"/>
        </w:rPr>
        <w:t xml:space="preserve"> (A-MAP)</w:t>
      </w:r>
      <w:r w:rsidRPr="0010676E">
        <w:rPr>
          <w:rFonts w:eastAsia="Batang"/>
          <w:lang w:val="en-US"/>
        </w:rPr>
        <w:t xml:space="preserve"> consists of both user-specific and non-user-specific control information. Non-user-specific control information includes information that is not dedicated to </w:t>
      </w:r>
      <w:r w:rsidR="00DF1DC2">
        <w:rPr>
          <w:rFonts w:eastAsia="Batang"/>
          <w:lang w:val="en-US"/>
        </w:rPr>
        <w:br/>
      </w:r>
      <w:r w:rsidRPr="0010676E">
        <w:rPr>
          <w:rFonts w:eastAsia="Batang"/>
          <w:lang w:val="en-US"/>
        </w:rPr>
        <w:t xml:space="preserve">a specific user or a specific group of users. It contains information required to decode user-specific control signalling. User specific control information consists of information intended for one or more users. It includes scheduling assignment, power control information, and HARQ feedback. Resources can be allocated persistently to the MSs. Group control information is used to allocate resources and/or configure resources to one or multiple MSs within a user group. Within a subframe, control and data channels are frequency-division-multiplexed. Both control and data channels are transmitted on logical resource units that span over all OFDM symbols within </w:t>
      </w:r>
      <w:r w:rsidR="00DF1DC2">
        <w:rPr>
          <w:rFonts w:eastAsia="Batang"/>
          <w:lang w:val="en-US"/>
        </w:rPr>
        <w:br/>
      </w:r>
      <w:r w:rsidRPr="0010676E">
        <w:rPr>
          <w:rFonts w:eastAsia="Batang"/>
          <w:lang w:val="en-US"/>
        </w:rPr>
        <w:t>a subframe.</w:t>
      </w:r>
    </w:p>
    <w:p w:rsidR="00A7238F" w:rsidRDefault="00A7238F" w:rsidP="00450561">
      <w:pPr>
        <w:rPr>
          <w:rFonts w:eastAsia="Batang"/>
          <w:lang w:val="en-US"/>
        </w:rPr>
      </w:pPr>
      <w:r>
        <w:rPr>
          <w:rFonts w:eastAsia="Batang"/>
          <w:lang w:val="en-US"/>
        </w:rPr>
        <w:br w:type="page"/>
      </w:r>
    </w:p>
    <w:p w:rsidR="00450561" w:rsidRPr="0010676E" w:rsidRDefault="00450561" w:rsidP="00450561">
      <w:pPr>
        <w:rPr>
          <w:rFonts w:eastAsia="Batang"/>
          <w:lang w:val="en-US"/>
        </w:rPr>
      </w:pPr>
      <w:r w:rsidRPr="0010676E">
        <w:rPr>
          <w:rFonts w:eastAsia="Batang"/>
          <w:lang w:val="en-US"/>
        </w:rPr>
        <w:lastRenderedPageBreak/>
        <w:t xml:space="preserve">Each DL subframe contains a control region including both non-user-specific and user-specific control information. All </w:t>
      </w:r>
      <w:r w:rsidRPr="0010676E">
        <w:rPr>
          <w:rFonts w:eastAsia="SimSun"/>
          <w:lang w:val="en-US"/>
        </w:rPr>
        <w:t>A-</w:t>
      </w:r>
      <w:r w:rsidRPr="0010676E">
        <w:rPr>
          <w:rFonts w:eastAsia="Batang"/>
          <w:lang w:val="en-US"/>
        </w:rPr>
        <w:t xml:space="preserve">MAPs share a time-frequency region known as A-MAP region. The control regions are located in every subframe. The corresponding UL allocations occurs L subframes later, where L is determined by A-MAP relevance. </w:t>
      </w:r>
      <w:r w:rsidRPr="0010676E">
        <w:rPr>
          <w:rFonts w:eastAsia="SimSun"/>
          <w:lang w:val="en-US"/>
        </w:rPr>
        <w:t>The coding rate is predetermined for non-user-specific information while it is indicated by SFH for user-specific control information.</w:t>
      </w:r>
    </w:p>
    <w:p w:rsidR="00BA71E4" w:rsidRDefault="00450561" w:rsidP="00450561">
      <w:pPr>
        <w:rPr>
          <w:rFonts w:eastAsia="Batang"/>
          <w:lang w:val="en-US"/>
        </w:rPr>
      </w:pPr>
      <w:r w:rsidRPr="0010676E">
        <w:rPr>
          <w:rFonts w:eastAsia="Batang"/>
          <w:lang w:val="en-US"/>
        </w:rPr>
        <w:t xml:space="preserve">An A-MAP allocation Information Element (IE) is defined as the basic element of unicast service control. A unicast control IE may be addressed to one user using a unicast identifier or to multiple users using a multicast/broadcast identifier. </w:t>
      </w:r>
      <w:r w:rsidRPr="0010676E">
        <w:rPr>
          <w:rFonts w:eastAsia="PMingLiU"/>
          <w:lang w:val="en-US"/>
        </w:rPr>
        <w:t xml:space="preserve">The identifier is masked with CRC in the </w:t>
      </w:r>
      <w:r w:rsidRPr="0010676E">
        <w:rPr>
          <w:rFonts w:eastAsia="SimSun"/>
          <w:lang w:val="en-US"/>
        </w:rPr>
        <w:t>A-</w:t>
      </w:r>
      <w:r w:rsidRPr="0010676E">
        <w:rPr>
          <w:rFonts w:eastAsia="PMingLiU"/>
          <w:lang w:val="en-US"/>
        </w:rPr>
        <w:t xml:space="preserve">MAP allocation </w:t>
      </w:r>
      <w:r w:rsidRPr="0010676E">
        <w:rPr>
          <w:rFonts w:eastAsia="SimSun"/>
          <w:lang w:val="en-US"/>
        </w:rPr>
        <w:t>IE</w:t>
      </w:r>
      <w:r w:rsidRPr="0010676E">
        <w:rPr>
          <w:rFonts w:eastAsia="Batang"/>
          <w:lang w:val="en-US"/>
        </w:rPr>
        <w:t xml:space="preserve">. It may contain information related to resource allocation, HARQ, MIMO transmission mode, etc. Each A-MAP </w:t>
      </w:r>
      <w:r w:rsidRPr="0010676E">
        <w:rPr>
          <w:rFonts w:eastAsia="SimSun"/>
          <w:lang w:val="en-US"/>
        </w:rPr>
        <w:t>IE</w:t>
      </w:r>
      <w:r w:rsidR="00F4771C">
        <w:rPr>
          <w:rFonts w:eastAsia="Batang"/>
          <w:lang w:val="en-US"/>
        </w:rPr>
        <w:t xml:space="preserve"> is coded separately.</w:t>
      </w:r>
    </w:p>
    <w:p w:rsidR="00450561" w:rsidRPr="0010676E" w:rsidRDefault="00450561" w:rsidP="00450561">
      <w:pPr>
        <w:rPr>
          <w:rFonts w:eastAsia="Batang"/>
          <w:lang w:val="en-US"/>
        </w:rPr>
      </w:pPr>
      <w:r w:rsidRPr="0010676E">
        <w:rPr>
          <w:rFonts w:eastAsia="Batang"/>
          <w:lang w:val="en-US"/>
        </w:rPr>
        <w:t xml:space="preserve">Non-user-specific control information is encoded separately from the user-specific control information. In the DL subframes, frequency partition </w:t>
      </w:r>
      <w:r w:rsidRPr="0010676E">
        <w:rPr>
          <w:rFonts w:eastAsia="SimSun"/>
          <w:lang w:val="en-US"/>
        </w:rPr>
        <w:t xml:space="preserve">for reuse-1 and/or frequency partition for power-boosted reuse-3 </w:t>
      </w:r>
      <w:r w:rsidRPr="0010676E">
        <w:rPr>
          <w:rFonts w:eastAsia="Batang"/>
          <w:lang w:val="en-US"/>
        </w:rPr>
        <w:t xml:space="preserve">may contain an A-MAP region. The A-MAP region occupies the first few </w:t>
      </w:r>
      <w:r w:rsidRPr="0010676E">
        <w:rPr>
          <w:rFonts w:eastAsia="SimSun"/>
          <w:lang w:val="en-US"/>
        </w:rPr>
        <w:t>DLRU</w:t>
      </w:r>
      <w:r w:rsidRPr="0010676E">
        <w:rPr>
          <w:rFonts w:eastAsia="Batang"/>
          <w:lang w:val="en-US"/>
        </w:rPr>
        <w:t xml:space="preserve">s in a frequency partition. The structure of an A-MAP region is illustrated in Fig. 2.5. The resource occupied by each A-MAP physical channel may vary depending on the system configuration and scheduler operation. There are different types of A-MAPs as follows: </w:t>
      </w:r>
    </w:p>
    <w:p w:rsidR="00450561" w:rsidRPr="0010676E" w:rsidRDefault="00450561" w:rsidP="00450561">
      <w:pPr>
        <w:pStyle w:val="enumlev1"/>
        <w:rPr>
          <w:rFonts w:eastAsia="SimSun"/>
          <w:lang w:val="en-US"/>
        </w:rPr>
      </w:pPr>
      <w:r w:rsidRPr="0010676E">
        <w:rPr>
          <w:rFonts w:eastAsia="Batang"/>
          <w:lang w:val="en-US"/>
        </w:rPr>
        <w:t>–</w:t>
      </w:r>
      <w:r w:rsidRPr="0010676E">
        <w:rPr>
          <w:rFonts w:eastAsia="Batang"/>
          <w:lang w:val="en-US"/>
        </w:rPr>
        <w:tab/>
      </w:r>
      <w:r w:rsidRPr="0010676E">
        <w:rPr>
          <w:rFonts w:eastAsia="Batang"/>
          <w:b/>
          <w:bCs/>
          <w:lang w:val="en-US"/>
        </w:rPr>
        <w:t>Assignment A-MAP</w:t>
      </w:r>
      <w:r w:rsidRPr="0010676E">
        <w:rPr>
          <w:rFonts w:eastAsia="Batang"/>
          <w:lang w:val="en-US"/>
        </w:rPr>
        <w:t xml:space="preserve"> </w:t>
      </w:r>
      <w:r w:rsidRPr="0010676E">
        <w:rPr>
          <w:rFonts w:eastAsia="SimSun"/>
          <w:lang w:val="en-US"/>
        </w:rPr>
        <w:t>contains resource assignment information which is categorized into multiple types of resource assignment IEs (assignment A-MAP IE).</w:t>
      </w:r>
    </w:p>
    <w:p w:rsidR="00450561" w:rsidRPr="0010676E" w:rsidRDefault="00450561" w:rsidP="00450561">
      <w:pPr>
        <w:pStyle w:val="enumlev1"/>
        <w:rPr>
          <w:rFonts w:eastAsia="Batang"/>
          <w:lang w:val="en-US"/>
        </w:rPr>
      </w:pPr>
      <w:r w:rsidRPr="0010676E">
        <w:rPr>
          <w:rFonts w:eastAsia="Batang"/>
          <w:lang w:val="en-US"/>
        </w:rPr>
        <w:t>–</w:t>
      </w:r>
      <w:r w:rsidRPr="0010676E">
        <w:rPr>
          <w:rFonts w:eastAsia="Batang"/>
          <w:lang w:val="en-US"/>
        </w:rPr>
        <w:tab/>
      </w:r>
      <w:r w:rsidRPr="0010676E">
        <w:rPr>
          <w:rFonts w:eastAsia="Batang"/>
          <w:b/>
          <w:bCs/>
          <w:lang w:val="en-US"/>
        </w:rPr>
        <w:t xml:space="preserve">HARQ Feedback A-MAP </w:t>
      </w:r>
      <w:r w:rsidRPr="0010676E">
        <w:rPr>
          <w:rFonts w:eastAsia="Batang"/>
          <w:lang w:val="en-US"/>
        </w:rPr>
        <w:t>contains HARQ ACK/NACK information for UL data transmission.</w:t>
      </w:r>
    </w:p>
    <w:p w:rsidR="00450561" w:rsidRPr="0010676E" w:rsidRDefault="00450561" w:rsidP="00450561">
      <w:pPr>
        <w:pStyle w:val="enumlev1"/>
        <w:rPr>
          <w:rFonts w:eastAsia="Batang"/>
          <w:lang w:val="en-US"/>
        </w:rPr>
      </w:pPr>
      <w:r w:rsidRPr="0010676E">
        <w:rPr>
          <w:rFonts w:eastAsia="Batang"/>
          <w:lang w:val="en-US"/>
        </w:rPr>
        <w:t>–</w:t>
      </w:r>
      <w:r w:rsidRPr="0010676E">
        <w:rPr>
          <w:rFonts w:eastAsia="Batang"/>
          <w:lang w:val="en-US"/>
        </w:rPr>
        <w:tab/>
      </w:r>
      <w:r w:rsidRPr="0010676E">
        <w:rPr>
          <w:rFonts w:eastAsia="Batang"/>
          <w:b/>
          <w:bCs/>
          <w:lang w:val="en-US"/>
        </w:rPr>
        <w:t>Power Control A-MAP</w:t>
      </w:r>
      <w:r w:rsidRPr="0010676E">
        <w:rPr>
          <w:rFonts w:eastAsia="Batang"/>
          <w:lang w:val="en-US"/>
        </w:rPr>
        <w:t xml:space="preserve"> includes fast power control command to MSs.</w:t>
      </w:r>
    </w:p>
    <w:p w:rsidR="00450561" w:rsidRPr="0010676E" w:rsidRDefault="00450561" w:rsidP="00450561">
      <w:pPr>
        <w:rPr>
          <w:rFonts w:eastAsia="Batang"/>
          <w:lang w:val="en-US"/>
        </w:rPr>
      </w:pPr>
      <w:r w:rsidRPr="0010676E">
        <w:rPr>
          <w:rFonts w:eastAsia="Batang"/>
          <w:lang w:val="en-US"/>
        </w:rPr>
        <w:t>There are different assignment A-MAP IE types that distinguish between DL/UL, persistent/non-persistent, single user/group resource allocation, basic/extended IE scenarios.</w:t>
      </w:r>
    </w:p>
    <w:p w:rsidR="00450561" w:rsidRPr="0010676E" w:rsidRDefault="00450561" w:rsidP="00450561">
      <w:pPr>
        <w:pStyle w:val="FigureNo"/>
        <w:rPr>
          <w:rFonts w:eastAsia="SimSun"/>
          <w:lang w:val="en-US"/>
        </w:rPr>
      </w:pPr>
      <w:r w:rsidRPr="0010676E">
        <w:rPr>
          <w:rFonts w:eastAsia="SimSun"/>
          <w:lang w:val="en-US"/>
        </w:rPr>
        <w:t>Figure 2.5</w:t>
      </w:r>
    </w:p>
    <w:p w:rsidR="00450561" w:rsidRPr="0010676E" w:rsidRDefault="00450561" w:rsidP="00450561">
      <w:pPr>
        <w:pStyle w:val="Figuretitle"/>
        <w:rPr>
          <w:rFonts w:eastAsia="SimSun"/>
          <w:lang w:val="en-US"/>
        </w:rPr>
      </w:pPr>
      <w:r w:rsidRPr="0010676E">
        <w:rPr>
          <w:rFonts w:eastAsia="SimSun"/>
          <w:lang w:val="en-US"/>
        </w:rPr>
        <w:t>A-MAP location and structure (example)</w:t>
      </w:r>
    </w:p>
    <w:p w:rsidR="00450561" w:rsidRPr="0010676E" w:rsidRDefault="00450561" w:rsidP="00DF1DC2">
      <w:pPr>
        <w:jc w:val="center"/>
        <w:rPr>
          <w:rFonts w:eastAsia="SimSun"/>
        </w:rPr>
      </w:pPr>
      <w:r w:rsidRPr="0010676E">
        <w:object w:dxaOrig="4934" w:dyaOrig="5211">
          <v:shape id="_x0000_i1039" type="#_x0000_t75" style="width:246.05pt;height:261.7pt" o:ole="" o:allowoverlap="f">
            <v:imagedata r:id="rId150" o:title=""/>
          </v:shape>
          <o:OLEObject Type="Embed" ProgID="CorelDRAW.Graphic.14" ShapeID="_x0000_i1039" DrawAspect="Content" ObjectID="_1448699079" r:id="rId151"/>
        </w:object>
      </w:r>
    </w:p>
    <w:p w:rsidR="00450561" w:rsidRPr="0010676E" w:rsidRDefault="00450561" w:rsidP="00450561">
      <w:pPr>
        <w:pStyle w:val="Heading5"/>
        <w:rPr>
          <w:rFonts w:eastAsia="SimSun"/>
          <w:lang w:val="en-US"/>
        </w:rPr>
      </w:pPr>
      <w:r w:rsidRPr="0010676E">
        <w:rPr>
          <w:rFonts w:eastAsia="SimSun"/>
          <w:lang w:val="en-US"/>
        </w:rPr>
        <w:lastRenderedPageBreak/>
        <w:t>2.1.1.7.2</w:t>
      </w:r>
      <w:r w:rsidRPr="0010676E">
        <w:rPr>
          <w:rFonts w:eastAsia="SimSun"/>
          <w:lang w:val="en-US"/>
        </w:rPr>
        <w:tab/>
        <w:t>Uplink control channels</w:t>
      </w:r>
    </w:p>
    <w:p w:rsidR="00450561" w:rsidRPr="0010676E" w:rsidRDefault="00450561" w:rsidP="00450561">
      <w:pPr>
        <w:pStyle w:val="Headingb"/>
        <w:rPr>
          <w:lang w:val="en-US"/>
        </w:rPr>
      </w:pPr>
      <w:r w:rsidRPr="0010676E">
        <w:rPr>
          <w:lang w:val="en-US"/>
        </w:rPr>
        <w:t>Fast Feedback Channel (FBCH)</w:t>
      </w:r>
    </w:p>
    <w:p w:rsidR="00450561" w:rsidRPr="0010676E" w:rsidRDefault="00450561" w:rsidP="00450561">
      <w:pPr>
        <w:rPr>
          <w:rFonts w:eastAsia="SimSun"/>
          <w:lang w:val="en-US"/>
        </w:rPr>
      </w:pPr>
      <w:r w:rsidRPr="0010676E">
        <w:rPr>
          <w:rFonts w:eastAsia="SimSun"/>
          <w:lang w:val="en-US"/>
        </w:rPr>
        <w:t>The UL fast feedback channel (FBCH) carries CQI and MIMO feedback.</w:t>
      </w:r>
    </w:p>
    <w:p w:rsidR="00450561" w:rsidRPr="0010676E" w:rsidRDefault="00450561" w:rsidP="00450561">
      <w:pPr>
        <w:rPr>
          <w:rFonts w:eastAsia="SimSun"/>
          <w:lang w:val="en-US"/>
        </w:rPr>
      </w:pPr>
      <w:r w:rsidRPr="0010676E">
        <w:rPr>
          <w:rFonts w:eastAsia="SimSun"/>
          <w:lang w:val="en-US"/>
        </w:rPr>
        <w:t>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 to interference plus noise ratio (CINR), band selection, etc.</w:t>
      </w:r>
    </w:p>
    <w:p w:rsidR="00450561" w:rsidRPr="0010676E" w:rsidRDefault="00450561" w:rsidP="00450561">
      <w:pPr>
        <w:rPr>
          <w:rFonts w:eastAsia="SimSun"/>
          <w:lang w:val="en-US"/>
        </w:rPr>
      </w:pPr>
      <w:r w:rsidRPr="0010676E">
        <w:rPr>
          <w:rFonts w:eastAsia="SimSun"/>
          <w:lang w:val="en-US"/>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rsidR="00450561" w:rsidRPr="0010676E" w:rsidRDefault="00450561" w:rsidP="00450561">
      <w:pPr>
        <w:rPr>
          <w:rFonts w:eastAsia="SimSun"/>
          <w:lang w:val="en-US"/>
        </w:rPr>
      </w:pPr>
      <w:r w:rsidRPr="0010676E">
        <w:rPr>
          <w:rFonts w:eastAsia="Batang"/>
          <w:lang w:val="en-US"/>
        </w:rPr>
        <w:t xml:space="preserve">There are two types of </w:t>
      </w:r>
      <w:r w:rsidRPr="0010676E">
        <w:rPr>
          <w:rFonts w:eastAsia="SimSun"/>
          <w:lang w:val="en-US"/>
        </w:rPr>
        <w:t>UL FBCH</w:t>
      </w:r>
      <w:r w:rsidRPr="0010676E">
        <w:rPr>
          <w:rFonts w:eastAsia="Batang"/>
          <w:lang w:val="en-US"/>
        </w:rPr>
        <w:t xml:space="preserve">s: a) </w:t>
      </w:r>
      <w:r w:rsidRPr="0010676E">
        <w:rPr>
          <w:rFonts w:eastAsia="SimSun"/>
          <w:lang w:val="en-US"/>
        </w:rPr>
        <w:t>primary fast feedback channel (P-FBCH) and b) secondary fast feedback channel (S-FBCH).S-FBCH</w:t>
      </w:r>
      <w:r w:rsidRPr="0010676E">
        <w:rPr>
          <w:rFonts w:eastAsia="Batang"/>
          <w:lang w:val="en-US"/>
        </w:rPr>
        <w:t xml:space="preserve"> can be used to support CQI reporting at higher code rate and thus more CQI information bits. </w:t>
      </w:r>
      <w:r w:rsidRPr="0010676E">
        <w:rPr>
          <w:rFonts w:eastAsia="SimSun"/>
          <w:lang w:val="en-US"/>
        </w:rPr>
        <w:t>FBCH is frequency-division-multiplexed with other UL control and data channels.</w:t>
      </w:r>
    </w:p>
    <w:p w:rsidR="00450561" w:rsidRPr="0010676E" w:rsidRDefault="00450561" w:rsidP="00450561">
      <w:pPr>
        <w:rPr>
          <w:rFonts w:eastAsia="SimSun"/>
          <w:lang w:val="en-US"/>
        </w:rPr>
      </w:pPr>
      <w:r w:rsidRPr="0010676E">
        <w:rPr>
          <w:rFonts w:eastAsia="SimSun"/>
          <w:lang w:val="en-US"/>
        </w:rPr>
        <w:t xml:space="preserve">FBCH starts at a predetermined location, with the size defined in a DL broadcast control message. Fast feedback allocations to an MS can be periodic and the allocations are configurable. </w:t>
      </w:r>
      <w:r w:rsidR="00DF1DC2">
        <w:rPr>
          <w:rFonts w:eastAsia="SimSun"/>
          <w:lang w:val="en-US"/>
        </w:rPr>
        <w:br/>
      </w:r>
      <w:r w:rsidRPr="0010676E">
        <w:rPr>
          <w:rFonts w:eastAsia="SimSun"/>
          <w:lang w:val="en-US"/>
        </w:rPr>
        <w:t xml:space="preserve">The specific type of feedback information carried on each fast feedback opportunity can be different. </w:t>
      </w:r>
      <w:r w:rsidRPr="0010676E">
        <w:rPr>
          <w:rFonts w:eastAsia="Batang"/>
          <w:lang w:val="en-US"/>
        </w:rPr>
        <w:t xml:space="preserve">The number of bits carried in the fast feedback channel can be adaptive. </w:t>
      </w:r>
      <w:r w:rsidRPr="0010676E">
        <w:rPr>
          <w:rFonts w:eastAsia="MalgunGothicRegular"/>
          <w:lang w:val="en-US"/>
        </w:rPr>
        <w:t xml:space="preserve">For efficient transmission of feedback channels a mini-tile is defined comprising 2 subcarriers by 6 OFDM symbols. One </w:t>
      </w:r>
      <w:r w:rsidRPr="0010676E">
        <w:rPr>
          <w:rFonts w:eastAsia="SimSun"/>
          <w:lang w:val="en-US"/>
        </w:rPr>
        <w:t>LRU</w:t>
      </w:r>
      <w:r w:rsidRPr="0010676E">
        <w:rPr>
          <w:rFonts w:eastAsia="MalgunGothicRegular"/>
          <w:lang w:val="en-US"/>
        </w:rPr>
        <w:t xml:space="preserve"> consists of 9 mini-tiles and can be shared by multiple </w:t>
      </w:r>
      <w:r w:rsidRPr="0010676E">
        <w:rPr>
          <w:rFonts w:eastAsia="SimSun"/>
          <w:lang w:val="en-US"/>
        </w:rPr>
        <w:t>FBCH</w:t>
      </w:r>
      <w:r w:rsidRPr="0010676E">
        <w:rPr>
          <w:rFonts w:eastAsia="MalgunGothicRegular"/>
          <w:lang w:val="en-US"/>
        </w:rPr>
        <w:t>s.</w:t>
      </w:r>
    </w:p>
    <w:p w:rsidR="00450561" w:rsidRPr="0010676E" w:rsidRDefault="00450561" w:rsidP="00450561">
      <w:pPr>
        <w:pStyle w:val="Headingb"/>
        <w:rPr>
          <w:lang w:val="en-US"/>
        </w:rPr>
      </w:pPr>
      <w:r w:rsidRPr="0010676E">
        <w:rPr>
          <w:lang w:val="en-US"/>
        </w:rPr>
        <w:t>HARQ feedback channel</w:t>
      </w:r>
    </w:p>
    <w:p w:rsidR="00450561" w:rsidRPr="0010676E" w:rsidRDefault="00450561" w:rsidP="00450561">
      <w:pPr>
        <w:rPr>
          <w:rFonts w:eastAsia="SimSun"/>
          <w:lang w:val="en-US"/>
        </w:rPr>
      </w:pPr>
      <w:r w:rsidRPr="0010676E">
        <w:rPr>
          <w:rFonts w:eastAsia="SimSun"/>
          <w:lang w:val="en-US"/>
        </w:rPr>
        <w:t xml:space="preserve">HARQ feedback (ACK/NACK) is used to acknowledge DL data transmissions. The UL HARQ feedback channel starts at a predetermined offset with respect to the corresponding DL transmission. The HARQ feedback channel is frequency-division-multiplexed with other control and data channels. </w:t>
      </w:r>
      <w:r w:rsidRPr="0010676E">
        <w:rPr>
          <w:rFonts w:eastAsia="Batang"/>
          <w:lang w:val="en-US"/>
        </w:rPr>
        <w:t xml:space="preserve">Orthogonal codes are used to multiplex multiple HARQ feedback channels. </w:t>
      </w:r>
      <w:r w:rsidRPr="0010676E">
        <w:rPr>
          <w:rFonts w:eastAsia="MalgunGothicRegular"/>
          <w:lang w:val="en-US"/>
        </w:rPr>
        <w:t>The HARQ feedback channel comprises three distributed mini-tiles.</w:t>
      </w:r>
    </w:p>
    <w:p w:rsidR="00450561" w:rsidRPr="0010676E" w:rsidRDefault="00450561" w:rsidP="00450561">
      <w:pPr>
        <w:pStyle w:val="Headingb"/>
        <w:rPr>
          <w:lang w:val="en-US"/>
        </w:rPr>
      </w:pPr>
      <w:r w:rsidRPr="0010676E">
        <w:rPr>
          <w:lang w:val="en-US"/>
        </w:rPr>
        <w:t>Sounding channel</w:t>
      </w:r>
    </w:p>
    <w:p w:rsidR="00450561" w:rsidRPr="0010676E" w:rsidRDefault="00450561" w:rsidP="00450561">
      <w:pPr>
        <w:rPr>
          <w:rFonts w:eastAsia="SimSun"/>
          <w:lang w:val="en-US"/>
        </w:rPr>
      </w:pPr>
      <w:r w:rsidRPr="0010676E">
        <w:rPr>
          <w:rFonts w:eastAsia="SimSun"/>
          <w:lang w:val="en-US"/>
        </w:rPr>
        <w:t xml:space="preserve">The sounding channel is used by an MS to transmit sounding reference signals to enable the BS to measure UL channel conditions. </w:t>
      </w:r>
      <w:r w:rsidRPr="0010676E">
        <w:rPr>
          <w:rFonts w:eastAsia="Batang"/>
          <w:lang w:val="en-US"/>
        </w:rPr>
        <w:t xml:space="preserve">The sounding channel may occupy either specific </w:t>
      </w:r>
      <w:r w:rsidRPr="0010676E">
        <w:rPr>
          <w:rFonts w:eastAsia="SimSun"/>
          <w:lang w:val="en-US"/>
        </w:rPr>
        <w:t>UL</w:t>
      </w:r>
      <w:r w:rsidRPr="0010676E">
        <w:rPr>
          <w:rFonts w:eastAsia="Batang"/>
          <w:lang w:val="en-US"/>
        </w:rPr>
        <w:t xml:space="preserve"> sub-bands or the entire bandwidth over an OFDM symbol. </w:t>
      </w:r>
      <w:r w:rsidRPr="0010676E">
        <w:rPr>
          <w:rFonts w:eastAsia="SimSun"/>
          <w:lang w:val="en-US"/>
        </w:rPr>
        <w:t xml:space="preserve">The BS can configure an MS to transmit the UL sounding signal over predefined subcarriers within specific sub-bands </w:t>
      </w:r>
      <w:r w:rsidRPr="0010676E">
        <w:rPr>
          <w:rFonts w:eastAsia="Batang"/>
          <w:lang w:val="en-US"/>
        </w:rPr>
        <w:t>or the entire bandwidth</w:t>
      </w:r>
      <w:r w:rsidRPr="0010676E">
        <w:rPr>
          <w:rFonts w:eastAsia="SimSun"/>
          <w:lang w:val="en-US"/>
        </w:rPr>
        <w:t xml:space="preserve">. </w:t>
      </w:r>
      <w:r w:rsidR="00DF1DC2">
        <w:rPr>
          <w:rFonts w:eastAsia="SimSun"/>
          <w:lang w:val="en-US"/>
        </w:rPr>
        <w:br/>
      </w:r>
      <w:r w:rsidRPr="0010676E">
        <w:rPr>
          <w:rFonts w:eastAsia="SimSun"/>
          <w:lang w:val="en-US"/>
        </w:rPr>
        <w:t xml:space="preserve">The sounding channel is orthogonally multiplexed (in time or frequency) with other control and data channels. Furthermore, the BS can configure multiple user terminals to transmit sounding signals on the corresponding sounding channels using code-, frequency-, or time-division multiplexing. </w:t>
      </w:r>
      <w:r w:rsidRPr="0010676E">
        <w:rPr>
          <w:rFonts w:eastAsia="Batang"/>
          <w:lang w:val="en-US"/>
        </w:rPr>
        <w:t>Power control for the sounding channel can be utilized to adjust the sounding quality. The transmit power from each mobile terminal may be separately controlled according to certain CINR target values.</w:t>
      </w:r>
    </w:p>
    <w:p w:rsidR="00450561" w:rsidRPr="0010676E" w:rsidRDefault="00450561" w:rsidP="00450561">
      <w:pPr>
        <w:pStyle w:val="Headingb"/>
        <w:rPr>
          <w:lang w:val="en-US"/>
        </w:rPr>
      </w:pPr>
      <w:r w:rsidRPr="0010676E">
        <w:rPr>
          <w:lang w:val="en-US"/>
        </w:rPr>
        <w:t>Ranging channel</w:t>
      </w:r>
    </w:p>
    <w:p w:rsidR="00450561" w:rsidRPr="0010676E" w:rsidRDefault="00450561" w:rsidP="00450561">
      <w:pPr>
        <w:rPr>
          <w:rFonts w:eastAsia="Malgun Gothic"/>
          <w:lang w:val="en-US"/>
        </w:rPr>
      </w:pPr>
      <w:r w:rsidRPr="0010676E">
        <w:rPr>
          <w:rFonts w:eastAsia="SimSun"/>
          <w:lang w:val="en-US"/>
        </w:rPr>
        <w:t xml:space="preserve">The ranging channel is used for UL synchronization. The ranging channel can be further classified into ranging for non-synchronized and synchronized MSs. The ranging channel for </w:t>
      </w:r>
      <w:r w:rsidR="00DF1DC2">
        <w:rPr>
          <w:rFonts w:eastAsia="SimSun"/>
          <w:lang w:val="en-US"/>
        </w:rPr>
        <w:br/>
      </w:r>
      <w:r w:rsidRPr="0010676E">
        <w:rPr>
          <w:rFonts w:eastAsia="SimSun"/>
          <w:lang w:val="en-US"/>
        </w:rPr>
        <w:t>non-synchronized MS(NS-RCH) is used for initial network entry and for handover to a target BS. The ranging channel for synchronized MS(S-RCH) is used for periodic ranging. In a femtocell, MSs shall perform initial ranging, handover ranging, and periodic ranging by using the S-RCH.</w:t>
      </w:r>
    </w:p>
    <w:p w:rsidR="00450561" w:rsidRPr="0010676E" w:rsidRDefault="00450561" w:rsidP="00450561">
      <w:pPr>
        <w:pStyle w:val="Headingb"/>
        <w:rPr>
          <w:lang w:val="en-US"/>
        </w:rPr>
      </w:pPr>
      <w:r w:rsidRPr="0010676E">
        <w:rPr>
          <w:lang w:val="en-US"/>
        </w:rPr>
        <w:lastRenderedPageBreak/>
        <w:t>Bandwidth request (BR) channel</w:t>
      </w:r>
    </w:p>
    <w:p w:rsidR="00450561" w:rsidRPr="0010676E" w:rsidRDefault="00450561" w:rsidP="00450561">
      <w:pPr>
        <w:rPr>
          <w:rFonts w:eastAsia="SimSun"/>
          <w:lang w:val="en-US"/>
        </w:rPr>
      </w:pPr>
      <w:r w:rsidRPr="0010676E">
        <w:rPr>
          <w:rFonts w:eastAsia="SimSun"/>
          <w:lang w:val="en-US"/>
        </w:rPr>
        <w:t xml:space="preserve">Bandwidth request (BR) </w:t>
      </w:r>
      <w:r w:rsidRPr="0010676E">
        <w:rPr>
          <w:rFonts w:eastAsia="Malgun Gothic"/>
          <w:lang w:val="en-US"/>
        </w:rPr>
        <w:t xml:space="preserve">channels </w:t>
      </w:r>
      <w:r w:rsidRPr="0010676E">
        <w:rPr>
          <w:rFonts w:eastAsia="SimSun"/>
          <w:lang w:val="en-US"/>
        </w:rPr>
        <w:t xml:space="preserve">are used to </w:t>
      </w:r>
      <w:r w:rsidRPr="0010676E">
        <w:rPr>
          <w:rFonts w:eastAsia="Malgun Gothic"/>
          <w:lang w:val="en-US"/>
        </w:rPr>
        <w:t xml:space="preserve">request </w:t>
      </w:r>
      <w:r w:rsidRPr="0010676E">
        <w:rPr>
          <w:rFonts w:eastAsia="SimSun"/>
          <w:lang w:val="en-US"/>
        </w:rPr>
        <w:t xml:space="preserve">UL grant. </w:t>
      </w:r>
      <w:r w:rsidRPr="0010676E">
        <w:rPr>
          <w:rFonts w:eastAsia="Malgun Gothic"/>
          <w:lang w:val="en-US"/>
        </w:rPr>
        <w:t xml:space="preserve">BRs are transmitted through BR preamble with or without messages. </w:t>
      </w:r>
      <w:r w:rsidRPr="0010676E">
        <w:rPr>
          <w:rFonts w:eastAsia="SimSun"/>
          <w:lang w:val="en-US"/>
        </w:rPr>
        <w:t>BR messages can include information about the status of queued traffic at the MS such as buffer size and quality of servic</w:t>
      </w:r>
      <w:r w:rsidR="00DF1DC2">
        <w:rPr>
          <w:rFonts w:eastAsia="SimSun"/>
          <w:lang w:val="en-US"/>
        </w:rPr>
        <w:t xml:space="preserve">e parameters. Contention or </w:t>
      </w:r>
      <w:r w:rsidR="00DF1DC2">
        <w:rPr>
          <w:rFonts w:eastAsia="SimSun"/>
          <w:lang w:val="en-US"/>
        </w:rPr>
        <w:br/>
        <w:t>non-</w:t>
      </w:r>
      <w:r w:rsidRPr="0010676E">
        <w:rPr>
          <w:rFonts w:eastAsia="SimSun"/>
          <w:lang w:val="en-US"/>
        </w:rPr>
        <w:t xml:space="preserve">contention based random access is used to transmit BR information on this control channel. </w:t>
      </w:r>
    </w:p>
    <w:p w:rsidR="00450561" w:rsidRPr="0010676E" w:rsidRDefault="00450561" w:rsidP="00450561">
      <w:pPr>
        <w:rPr>
          <w:rFonts w:eastAsia="SimSun"/>
          <w:lang w:val="en-US"/>
        </w:rPr>
      </w:pPr>
      <w:r w:rsidRPr="0010676E">
        <w:rPr>
          <w:rFonts w:eastAsia="SimSun"/>
          <w:lang w:val="en-US"/>
        </w:rPr>
        <w:t xml:space="preserve">The BR channel starts at a configurable location with the configuration defined in a DL broadcast control message. The </w:t>
      </w:r>
      <w:r w:rsidRPr="0010676E">
        <w:rPr>
          <w:lang w:val="en-US"/>
        </w:rPr>
        <w:t>BR</w:t>
      </w:r>
      <w:r w:rsidRPr="0010676E">
        <w:rPr>
          <w:rFonts w:eastAsia="SimSun"/>
          <w:lang w:val="en-US"/>
        </w:rPr>
        <w:t xml:space="preserve"> channel is frequency-division-multiplexed with other UL control and data channels. A BR tile is defined as six contiguous subcarriers by six OFDMA symbols. Each BR channel consists of 3 distributed BR tiles. Multiple BR </w:t>
      </w:r>
      <w:r w:rsidRPr="0010676E">
        <w:rPr>
          <w:rFonts w:eastAsia="Malgun Gothic"/>
          <w:lang w:val="en-US"/>
        </w:rPr>
        <w:t xml:space="preserve">preamble </w:t>
      </w:r>
      <w:r w:rsidRPr="0010676E">
        <w:rPr>
          <w:rFonts w:eastAsia="SimSun"/>
          <w:lang w:val="en-US"/>
        </w:rPr>
        <w:t>can be transmitted on the same BR channel using code-division multiplexing.</w:t>
      </w:r>
    </w:p>
    <w:p w:rsidR="00450561" w:rsidRPr="0010676E" w:rsidRDefault="00450561" w:rsidP="00450561">
      <w:pPr>
        <w:pStyle w:val="Heading4"/>
        <w:rPr>
          <w:rFonts w:eastAsia="SimSun"/>
          <w:lang w:val="en-US"/>
        </w:rPr>
      </w:pPr>
      <w:r w:rsidRPr="0010676E">
        <w:rPr>
          <w:rFonts w:eastAsia="SimSun"/>
          <w:lang w:val="en-US"/>
        </w:rPr>
        <w:t>2.1.1.8</w:t>
      </w:r>
      <w:r w:rsidRPr="0010676E">
        <w:rPr>
          <w:rFonts w:eastAsia="SimSun"/>
          <w:lang w:val="en-US"/>
        </w:rPr>
        <w:tab/>
        <w:t>Power control</w:t>
      </w:r>
    </w:p>
    <w:p w:rsidR="00450561" w:rsidRPr="0010676E" w:rsidRDefault="00450561" w:rsidP="00450561">
      <w:pPr>
        <w:rPr>
          <w:rFonts w:eastAsia="Batang"/>
          <w:lang w:val="en-US"/>
        </w:rPr>
      </w:pPr>
      <w:r w:rsidRPr="0010676E">
        <w:rPr>
          <w:rFonts w:eastAsia="Batang"/>
          <w:lang w:val="en-US"/>
        </w:rPr>
        <w:t xml:space="preserve">Power control mechanism is supported for </w:t>
      </w:r>
      <w:r w:rsidRPr="0010676E">
        <w:rPr>
          <w:rFonts w:eastAsia="SimSun"/>
          <w:lang w:val="en-US"/>
        </w:rPr>
        <w:t>DL</w:t>
      </w:r>
      <w:r w:rsidRPr="0010676E">
        <w:rPr>
          <w:rFonts w:eastAsia="Batang"/>
          <w:lang w:val="en-US"/>
        </w:rPr>
        <w:t xml:space="preserve"> and </w:t>
      </w:r>
      <w:r w:rsidRPr="0010676E">
        <w:rPr>
          <w:rFonts w:eastAsia="SimSun"/>
          <w:lang w:val="en-US"/>
        </w:rPr>
        <w:t>UL</w:t>
      </w:r>
      <w:r w:rsidRPr="0010676E">
        <w:rPr>
          <w:rFonts w:eastAsia="Batang"/>
          <w:lang w:val="en-US"/>
        </w:rPr>
        <w:t xml:space="preserve">. Using </w:t>
      </w:r>
      <w:r w:rsidRPr="0010676E">
        <w:rPr>
          <w:rFonts w:eastAsia="SimSun"/>
          <w:lang w:val="en-US"/>
        </w:rPr>
        <w:t>DL</w:t>
      </w:r>
      <w:r w:rsidRPr="0010676E">
        <w:rPr>
          <w:rFonts w:eastAsia="Batang"/>
          <w:lang w:val="en-US"/>
        </w:rPr>
        <w:t xml:space="preserve"> power control, user-specific information </w:t>
      </w:r>
      <w:r w:rsidRPr="0010676E">
        <w:rPr>
          <w:rFonts w:eastAsia="SimSun"/>
          <w:lang w:val="en-US"/>
        </w:rPr>
        <w:t>with dedicated pilot</w:t>
      </w:r>
      <w:r w:rsidRPr="0010676E">
        <w:rPr>
          <w:rFonts w:eastAsia="Batang"/>
          <w:lang w:val="en-US"/>
        </w:rPr>
        <w:t xml:space="preserve"> is received by the terminal with the controlled power level. The </w:t>
      </w:r>
      <w:r w:rsidRPr="0010676E">
        <w:rPr>
          <w:rFonts w:eastAsia="SimSun"/>
          <w:lang w:val="en-US"/>
        </w:rPr>
        <w:t>DL</w:t>
      </w:r>
      <w:r w:rsidRPr="0010676E">
        <w:rPr>
          <w:rFonts w:eastAsia="Batang"/>
          <w:lang w:val="en-US"/>
        </w:rPr>
        <w:t xml:space="preserve"> advanced MAPs can be power-controlled based on the terminal </w:t>
      </w:r>
      <w:r w:rsidRPr="0010676E">
        <w:rPr>
          <w:rFonts w:eastAsia="SimSun"/>
          <w:lang w:val="en-US"/>
        </w:rPr>
        <w:t>UL</w:t>
      </w:r>
      <w:r w:rsidRPr="0010676E">
        <w:rPr>
          <w:rFonts w:eastAsia="Batang"/>
          <w:lang w:val="en-US"/>
        </w:rPr>
        <w:t xml:space="preserve"> channel quality feedback. </w:t>
      </w:r>
    </w:p>
    <w:p w:rsidR="00450561" w:rsidRPr="0010676E" w:rsidRDefault="00450561" w:rsidP="00450561">
      <w:pPr>
        <w:rPr>
          <w:rFonts w:eastAsia="Batang"/>
          <w:lang w:val="en-US"/>
        </w:rPr>
      </w:pPr>
      <w:r w:rsidRPr="0010676E">
        <w:rPr>
          <w:rFonts w:eastAsia="Batang"/>
          <w:lang w:val="en-US"/>
        </w:rPr>
        <w:t xml:space="preserve">The </w:t>
      </w:r>
      <w:r w:rsidRPr="0010676E">
        <w:rPr>
          <w:rFonts w:eastAsia="SimSun"/>
          <w:lang w:val="en-US"/>
        </w:rPr>
        <w:t>UL</w:t>
      </w:r>
      <w:r w:rsidRPr="0010676E">
        <w:rPr>
          <w:rFonts w:eastAsia="Batang"/>
          <w:lang w:val="en-US"/>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10676E">
        <w:rPr>
          <w:rFonts w:eastAsia="SimSun"/>
          <w:lang w:val="en-US"/>
        </w:rPr>
        <w:t>UL</w:t>
      </w:r>
      <w:r w:rsidRPr="0010676E">
        <w:rPr>
          <w:rFonts w:eastAsia="Batang"/>
          <w:lang w:val="en-US"/>
        </w:rPr>
        <w:t xml:space="preserve"> power control. The parameters of power control algorithm are optimized on system-wide basis by the BS and broadcasted periodically.</w:t>
      </w:r>
    </w:p>
    <w:p w:rsidR="00450561" w:rsidRPr="0010676E" w:rsidRDefault="00450561" w:rsidP="00450561">
      <w:pPr>
        <w:rPr>
          <w:rFonts w:eastAsia="Batang"/>
          <w:lang w:val="en-US"/>
        </w:rPr>
      </w:pPr>
      <w:r w:rsidRPr="0010676E">
        <w:rPr>
          <w:rFonts w:eastAsia="Batang"/>
          <w:lang w:val="en-US"/>
        </w:rPr>
        <w:t xml:space="preserve">In high-mobility scenarios, power control scheme may not be able to compensate the fast fading channel effect because of the variations of the channel impulse response. As a result, the power control is used to compensate the distance-dependent path loss, shadowing and implementation loss only. </w:t>
      </w:r>
    </w:p>
    <w:p w:rsidR="00450561" w:rsidRPr="0010676E" w:rsidRDefault="00450561" w:rsidP="00450561">
      <w:pPr>
        <w:rPr>
          <w:rFonts w:eastAsia="Batang"/>
          <w:lang w:val="en-US"/>
        </w:rPr>
      </w:pPr>
      <w:r w:rsidRPr="0010676E">
        <w:rPr>
          <w:rFonts w:eastAsia="Batang"/>
          <w:lang w:val="en-US"/>
        </w:rPr>
        <w:t xml:space="preserve">The channel variations and implementation loss are compensated via open-loop power control without frequently interacting with the BS. The terminal can determine the transmit power based on the transmission parameters sent by the serving BS, </w:t>
      </w:r>
      <w:r w:rsidRPr="0010676E">
        <w:rPr>
          <w:rFonts w:eastAsia="SimSun"/>
          <w:lang w:val="en-US"/>
        </w:rPr>
        <w:t>UL</w:t>
      </w:r>
      <w:r w:rsidRPr="0010676E">
        <w:rPr>
          <w:rFonts w:eastAsia="Batang"/>
          <w:lang w:val="en-US"/>
        </w:rPr>
        <w:t xml:space="preserve"> channel transmission quality, </w:t>
      </w:r>
      <w:r w:rsidRPr="0010676E">
        <w:rPr>
          <w:rFonts w:eastAsia="SimSun"/>
          <w:lang w:val="en-US"/>
        </w:rPr>
        <w:t>DL</w:t>
      </w:r>
      <w:r w:rsidRPr="0010676E">
        <w:rPr>
          <w:rFonts w:eastAsia="Batang"/>
          <w:lang w:val="en-US"/>
        </w:rPr>
        <w:t xml:space="preserve"> channel state information, and interference knowledge obtained from </w:t>
      </w:r>
      <w:r w:rsidRPr="0010676E">
        <w:rPr>
          <w:rFonts w:eastAsia="SimSun"/>
          <w:lang w:val="en-US"/>
        </w:rPr>
        <w:t>DL</w:t>
      </w:r>
      <w:r w:rsidRPr="0010676E">
        <w:rPr>
          <w:rFonts w:eastAsia="Batang"/>
          <w:lang w:val="en-US"/>
        </w:rPr>
        <w:t>. Open-loop power control provides a coarse initial power setting of the terminal when an initial connection is established.</w:t>
      </w:r>
    </w:p>
    <w:p w:rsidR="00450561" w:rsidRPr="0010676E" w:rsidRDefault="00450561" w:rsidP="00450561">
      <w:pPr>
        <w:rPr>
          <w:rFonts w:eastAsia="SimSun"/>
          <w:lang w:val="en-US"/>
        </w:rPr>
      </w:pPr>
      <w:r w:rsidRPr="0010676E">
        <w:rPr>
          <w:rFonts w:eastAsia="Batang"/>
          <w:lang w:val="en-US"/>
        </w:rPr>
        <w:t xml:space="preserve">The dynamic channel variations are compensated via closed-loop power control with power control commands from the serving BS. The BS measures </w:t>
      </w:r>
      <w:r w:rsidRPr="0010676E">
        <w:rPr>
          <w:rFonts w:eastAsia="SimSun"/>
          <w:lang w:val="en-US"/>
        </w:rPr>
        <w:t>UL</w:t>
      </w:r>
      <w:r w:rsidRPr="0010676E">
        <w:rPr>
          <w:rFonts w:eastAsia="Batang"/>
          <w:lang w:val="en-US"/>
        </w:rPr>
        <w:t xml:space="preserve"> channel state and interference information using </w:t>
      </w:r>
      <w:r w:rsidRPr="0010676E">
        <w:rPr>
          <w:rFonts w:eastAsia="SimSun"/>
          <w:lang w:val="en-US"/>
        </w:rPr>
        <w:t>UL</w:t>
      </w:r>
      <w:r w:rsidRPr="0010676E">
        <w:rPr>
          <w:rFonts w:eastAsia="Batang"/>
          <w:lang w:val="en-US"/>
        </w:rPr>
        <w:t xml:space="preserve"> data and/or control channel transmissions and sends power control commands to </w:t>
      </w:r>
      <w:r w:rsidR="00DF1DC2">
        <w:rPr>
          <w:rFonts w:eastAsia="Batang"/>
          <w:lang w:val="en-US"/>
        </w:rPr>
        <w:br/>
      </w:r>
      <w:r w:rsidRPr="0010676E">
        <w:rPr>
          <w:rFonts w:eastAsia="Batang"/>
          <w:lang w:val="en-US"/>
        </w:rPr>
        <w:t>the terminal. The terminal adjusts its transmission power based on the power control commands from the BS.</w:t>
      </w:r>
    </w:p>
    <w:p w:rsidR="00450561" w:rsidRPr="0010676E" w:rsidRDefault="00450561" w:rsidP="00450561">
      <w:pPr>
        <w:pStyle w:val="Heading4"/>
        <w:rPr>
          <w:rFonts w:eastAsia="SimSun"/>
          <w:lang w:val="en-US"/>
        </w:rPr>
      </w:pPr>
      <w:r w:rsidRPr="0010676E">
        <w:rPr>
          <w:rFonts w:eastAsia="SimSun"/>
          <w:lang w:val="en-US"/>
        </w:rPr>
        <w:t>2.1.1.9</w:t>
      </w:r>
      <w:r w:rsidRPr="0010676E">
        <w:rPr>
          <w:rFonts w:eastAsia="SimSun"/>
          <w:lang w:val="en-US"/>
        </w:rPr>
        <w:tab/>
        <w:t>Downlink synchronization</w:t>
      </w:r>
    </w:p>
    <w:p w:rsidR="00A7238F" w:rsidRDefault="00450561" w:rsidP="001768DB">
      <w:pPr>
        <w:rPr>
          <w:rFonts w:eastAsia="SimSun"/>
          <w:lang w:val="en-US"/>
        </w:rPr>
      </w:pPr>
      <w:r w:rsidRPr="0010676E">
        <w:rPr>
          <w:rFonts w:eastAsia="SimSun"/>
          <w:i/>
          <w:iCs/>
          <w:lang w:val="en-US"/>
        </w:rPr>
        <w:t>WirelessMAN-Advanced</w:t>
      </w:r>
      <w:r w:rsidRPr="0010676E">
        <w:rPr>
          <w:rFonts w:eastAsia="SimSun"/>
          <w:lang w:val="en-US"/>
        </w:rPr>
        <w:t xml:space="preserve"> utilizes a new hierarchical structure for the DL synchronization where two types of preambles, a) primary advanced preamble (PA-Preamble) and b) secondary advanced preamble (SA-Preamble), are transmitted (Fig. 2.6). On</w:t>
      </w:r>
      <w:r w:rsidR="00C80FC5">
        <w:rPr>
          <w:rFonts w:eastAsia="SimSun"/>
          <w:lang w:val="en-US"/>
        </w:rPr>
        <w:t xml:space="preserve">e PA-Preamble symbol and two </w:t>
      </w:r>
      <w:r w:rsidR="00C80FC5">
        <w:rPr>
          <w:rFonts w:eastAsia="SimSun"/>
          <w:lang w:val="en-US"/>
        </w:rPr>
        <w:br/>
        <w:t>SA-</w:t>
      </w:r>
      <w:r w:rsidRPr="0010676E">
        <w:rPr>
          <w:rFonts w:eastAsia="SimSun"/>
          <w:lang w:val="en-US"/>
        </w:rPr>
        <w:t xml:space="preserve">Preamble symbols exist within the superframe. The location of the A-Preamble symbol is specified as the first symbol of frame except for the last frame. PA-Preamble is located at the first symbol of second frame in a superframe while SA-Preamble is located at the first symbol of the first and the third frames. The PA-Preamble carries information about system bandwidth and carrier configuration. The PA-Preamble has a fixed bandwidth of 5 MHz. A frequency reuse of one is applied to the PA-Preamble in frequency domain. </w:t>
      </w:r>
      <w:r w:rsidRPr="0010676E">
        <w:rPr>
          <w:rFonts w:eastAsia="Malgun Gothic"/>
          <w:lang w:val="en-US"/>
        </w:rPr>
        <w:t>SA-Preamble</w:t>
      </w:r>
      <w:r w:rsidRPr="0010676E">
        <w:rPr>
          <w:rFonts w:eastAsia="SimSun"/>
          <w:lang w:val="en-US"/>
        </w:rPr>
        <w:t xml:space="preserve"> is repeated once every two frames and spans the entire system bandwidth and carries the cell ID. A frequency reuse of three is used for this set of sequences to mitigate inter-cell interference. </w:t>
      </w:r>
      <w:r w:rsidRPr="0010676E">
        <w:rPr>
          <w:rFonts w:eastAsia="Malgun Gothic"/>
          <w:lang w:val="en-US"/>
        </w:rPr>
        <w:t xml:space="preserve">SA-Preamble carries </w:t>
      </w:r>
      <w:r w:rsidRPr="0010676E">
        <w:rPr>
          <w:rFonts w:eastAsia="SimSun"/>
          <w:lang w:val="en-US"/>
        </w:rPr>
        <w:t xml:space="preserve">768 distinct cell IDs. </w:t>
      </w:r>
    </w:p>
    <w:p w:rsidR="00450561" w:rsidRPr="0010676E" w:rsidRDefault="00450561" w:rsidP="00450561">
      <w:pPr>
        <w:rPr>
          <w:rFonts w:eastAsia="Batang"/>
          <w:lang w:val="en-US"/>
        </w:rPr>
      </w:pPr>
      <w:r w:rsidRPr="0010676E">
        <w:rPr>
          <w:rFonts w:eastAsia="Malgun Gothic"/>
          <w:lang w:val="en-US"/>
        </w:rPr>
        <w:lastRenderedPageBreak/>
        <w:t>The set of SA-Preamble</w:t>
      </w:r>
      <w:r w:rsidRPr="0010676E">
        <w:rPr>
          <w:rFonts w:eastAsia="PMingLiU"/>
          <w:lang w:val="en-US"/>
        </w:rPr>
        <w:t xml:space="preserve"> sequences is partitioned and each partition is dedicated to specific BS type such as macro BS, femto BS, etc. The </w:t>
      </w:r>
      <w:r w:rsidRPr="0010676E">
        <w:rPr>
          <w:rFonts w:eastAsia="Batang"/>
          <w:lang w:val="en-US"/>
        </w:rPr>
        <w:t xml:space="preserve">partition information is broadest in the secondary SFH and AAI-SCD message. </w:t>
      </w:r>
    </w:p>
    <w:p w:rsidR="00450561" w:rsidRPr="0010676E" w:rsidRDefault="00450561" w:rsidP="00450561">
      <w:pPr>
        <w:pStyle w:val="FigureNo"/>
        <w:rPr>
          <w:rFonts w:eastAsia="SimSun"/>
        </w:rPr>
      </w:pPr>
      <w:r w:rsidRPr="0010676E">
        <w:rPr>
          <w:rFonts w:eastAsia="SimSun"/>
        </w:rPr>
        <w:t>Figure 2.6</w:t>
      </w:r>
    </w:p>
    <w:p w:rsidR="00450561" w:rsidRPr="0010676E" w:rsidRDefault="00450561" w:rsidP="00450561">
      <w:pPr>
        <w:pStyle w:val="Figuretitle"/>
        <w:rPr>
          <w:rFonts w:eastAsia="SimSun"/>
        </w:rPr>
      </w:pPr>
      <w:r w:rsidRPr="0010676E">
        <w:rPr>
          <w:rFonts w:eastAsia="SimSun"/>
        </w:rPr>
        <w:t>Structure of advanced preambles</w:t>
      </w:r>
    </w:p>
    <w:p w:rsidR="00450561" w:rsidRPr="0010676E" w:rsidRDefault="00450561" w:rsidP="00450561">
      <w:pPr>
        <w:jc w:val="center"/>
        <w:rPr>
          <w:rFonts w:eastAsia="SimSun"/>
        </w:rPr>
      </w:pPr>
      <w:r w:rsidRPr="0010676E">
        <w:object w:dxaOrig="9044" w:dyaOrig="2441">
          <v:shape id="_x0000_i1040" type="#_x0000_t75" style="width:452.05pt;height:123.95pt" o:ole="" o:allowoverlap="f">
            <v:imagedata r:id="rId152" o:title=""/>
          </v:shape>
          <o:OLEObject Type="Embed" ProgID="CorelDRAW.Graphic.14" ShapeID="_x0000_i1040" DrawAspect="Content" ObjectID="_1448699080" r:id="rId153"/>
        </w:object>
      </w:r>
    </w:p>
    <w:p w:rsidR="00450561" w:rsidRPr="0010676E" w:rsidRDefault="00450561" w:rsidP="00450561">
      <w:pPr>
        <w:pStyle w:val="Heading4"/>
        <w:rPr>
          <w:rFonts w:eastAsia="SimSun"/>
          <w:lang w:val="en-US"/>
        </w:rPr>
      </w:pPr>
      <w:r w:rsidRPr="0010676E">
        <w:rPr>
          <w:rFonts w:eastAsia="SimSun"/>
          <w:lang w:val="en-US"/>
        </w:rPr>
        <w:t>2.1.1.10</w:t>
      </w:r>
      <w:r w:rsidRPr="0010676E">
        <w:rPr>
          <w:rFonts w:eastAsia="SimSun"/>
          <w:lang w:val="en-US"/>
        </w:rPr>
        <w:tab/>
        <w:t>Multi-antenna techniques</w:t>
      </w:r>
    </w:p>
    <w:p w:rsidR="00450561" w:rsidRPr="0010676E" w:rsidRDefault="00450561" w:rsidP="00450561">
      <w:pPr>
        <w:pStyle w:val="Heading5"/>
        <w:rPr>
          <w:rFonts w:eastAsia="SimSun"/>
          <w:lang w:val="en-US"/>
        </w:rPr>
      </w:pPr>
      <w:r w:rsidRPr="0010676E">
        <w:rPr>
          <w:rFonts w:eastAsia="SimSun"/>
          <w:lang w:val="en-US"/>
        </w:rPr>
        <w:t>2.1.1.10.1</w:t>
      </w:r>
      <w:r w:rsidRPr="0010676E">
        <w:rPr>
          <w:rFonts w:eastAsia="SimSun"/>
          <w:lang w:val="en-US"/>
        </w:rPr>
        <w:tab/>
        <w:t>MIMO structure</w:t>
      </w:r>
    </w:p>
    <w:p w:rsidR="00450561" w:rsidRPr="0010676E" w:rsidRDefault="00450561" w:rsidP="00450561">
      <w:pPr>
        <w:rPr>
          <w:rFonts w:eastAsia="SimSun"/>
          <w:lang w:val="en-US"/>
        </w:rPr>
      </w:pPr>
      <w:r w:rsidRPr="0010676E">
        <w:rPr>
          <w:rFonts w:eastAsia="SimSun"/>
          <w:i/>
          <w:iCs/>
          <w:lang w:val="en-US"/>
        </w:rPr>
        <w:t xml:space="preserve">WirelessMAN-Advanced </w:t>
      </w:r>
      <w:r w:rsidRPr="0010676E">
        <w:rPr>
          <w:rFonts w:eastAsia="SimSun"/>
          <w:lang w:val="en-US"/>
        </w:rPr>
        <w:t xml:space="preserve">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 Vertical encoding utilizes one encoder block (or layer), whereas </w:t>
      </w:r>
      <w:r w:rsidRPr="0010676E">
        <w:rPr>
          <w:rFonts w:eastAsia="Malgun Gothic"/>
          <w:lang w:val="en-US"/>
        </w:rPr>
        <w:t xml:space="preserve">multi-layer </w:t>
      </w:r>
      <w:r w:rsidRPr="0010676E">
        <w:rPr>
          <w:rFonts w:eastAsia="SimSun"/>
          <w:lang w:val="en-US"/>
        </w:rPr>
        <w:t xml:space="preserve">encoding uses multiple encoders (or multiple layers). A layer is defined as </w:t>
      </w:r>
      <w:r w:rsidR="00DF1DC2">
        <w:rPr>
          <w:rFonts w:eastAsia="SimSun"/>
          <w:lang w:val="en-US"/>
        </w:rPr>
        <w:br/>
      </w:r>
      <w:r w:rsidRPr="0010676E">
        <w:rPr>
          <w:rFonts w:eastAsia="SimSun"/>
          <w:lang w:val="en-US"/>
        </w:rPr>
        <w:t xml:space="preserve">a coding and modulation input path to the MIMO encoder. A stream is defined as the output of </w:t>
      </w:r>
      <w:r w:rsidR="00DF1DC2">
        <w:rPr>
          <w:rFonts w:eastAsia="SimSun"/>
          <w:lang w:val="en-US"/>
        </w:rPr>
        <w:br/>
      </w:r>
      <w:r w:rsidRPr="0010676E">
        <w:rPr>
          <w:rFonts w:eastAsia="SimSun"/>
          <w:lang w:val="en-US"/>
        </w:rPr>
        <w:t xml:space="preserve">the MIMO encoder that is further processed through the beamforming or the precoder block. For spatial multiplexing, the rank is defined as the number of streams to be used for the user. </w:t>
      </w:r>
    </w:p>
    <w:p w:rsidR="00450561" w:rsidRPr="0010676E" w:rsidRDefault="00450561" w:rsidP="00450561">
      <w:pPr>
        <w:pStyle w:val="FigureNo"/>
        <w:rPr>
          <w:rFonts w:eastAsia="SimSun"/>
        </w:rPr>
      </w:pPr>
      <w:r w:rsidRPr="0010676E">
        <w:rPr>
          <w:rFonts w:eastAsia="SimSun"/>
        </w:rPr>
        <w:t>Figure 2.7</w:t>
      </w:r>
    </w:p>
    <w:p w:rsidR="00450561" w:rsidRPr="0010676E" w:rsidRDefault="00450561" w:rsidP="00450561">
      <w:pPr>
        <w:pStyle w:val="Figuretitle"/>
        <w:rPr>
          <w:rFonts w:eastAsia="SimSun"/>
        </w:rPr>
      </w:pPr>
      <w:r w:rsidRPr="0010676E">
        <w:rPr>
          <w:rFonts w:eastAsia="SimSun"/>
        </w:rPr>
        <w:t>MIMO structure</w:t>
      </w:r>
    </w:p>
    <w:p w:rsidR="00450561" w:rsidRPr="0010676E" w:rsidRDefault="00450561" w:rsidP="00450561">
      <w:pPr>
        <w:jc w:val="center"/>
        <w:rPr>
          <w:rFonts w:eastAsia="SimSun"/>
        </w:rPr>
      </w:pPr>
      <w:r w:rsidRPr="0010676E">
        <w:object w:dxaOrig="5856" w:dyaOrig="2149">
          <v:shape id="_x0000_i1041" type="#_x0000_t75" style="width:292.4pt;height:107.05pt" o:ole="" o:allowoverlap="f">
            <v:imagedata r:id="rId154" o:title=""/>
          </v:shape>
          <o:OLEObject Type="Embed" ProgID="CorelDRAW.Graphic.14" ShapeID="_x0000_i1041" DrawAspect="Content" ObjectID="_1448699081" r:id="rId155"/>
        </w:object>
      </w:r>
    </w:p>
    <w:p w:rsidR="001768DB" w:rsidRDefault="00450561" w:rsidP="001768DB">
      <w:pPr>
        <w:rPr>
          <w:rFonts w:eastAsia="Batang"/>
          <w:lang w:val="en-US"/>
        </w:rPr>
      </w:pPr>
      <w:r w:rsidRPr="0010676E">
        <w:rPr>
          <w:rFonts w:eastAsia="SimSun"/>
          <w:lang w:val="en-US"/>
        </w:rPr>
        <w:t xml:space="preserve">The MIMO transmitter structure is shown in Fig. 2.7. The encoder block contains the channel encoder, interleaving, rate-matching, and modulating blocks per layer. The resource mapping block maps the complex-valued modulation symbols to the corresponding time-frequency resources. </w:t>
      </w:r>
      <w:r w:rsidR="00DF1DC2">
        <w:rPr>
          <w:rFonts w:eastAsia="SimSun"/>
          <w:lang w:val="en-US"/>
        </w:rPr>
        <w:br/>
      </w:r>
      <w:r w:rsidRPr="0010676E">
        <w:rPr>
          <w:rFonts w:eastAsia="SimSun"/>
          <w:lang w:val="en-US"/>
        </w:rPr>
        <w:t xml:space="preserve">The MIMO encoder block maps the </w:t>
      </w:r>
      <w:r w:rsidRPr="0010676E">
        <w:rPr>
          <w:rFonts w:eastAsia="Batang"/>
          <w:lang w:val="en-US"/>
        </w:rPr>
        <w:t xml:space="preserve">layers onto the streams, which are further processed through the precoder block. </w:t>
      </w:r>
    </w:p>
    <w:p w:rsidR="001768DB" w:rsidRDefault="001768DB">
      <w:pPr>
        <w:tabs>
          <w:tab w:val="clear" w:pos="1134"/>
          <w:tab w:val="clear" w:pos="1871"/>
          <w:tab w:val="clear" w:pos="2268"/>
        </w:tabs>
        <w:overflowPunct/>
        <w:autoSpaceDE/>
        <w:autoSpaceDN/>
        <w:adjustRightInd/>
        <w:spacing w:before="0"/>
        <w:textAlignment w:val="auto"/>
        <w:rPr>
          <w:rFonts w:eastAsia="Batang"/>
          <w:lang w:val="en-US"/>
        </w:rPr>
      </w:pPr>
    </w:p>
    <w:p w:rsidR="00A7238F" w:rsidRDefault="00450561" w:rsidP="001768DB">
      <w:pPr>
        <w:rPr>
          <w:rFonts w:eastAsia="Batang"/>
          <w:lang w:val="en-US"/>
        </w:rPr>
      </w:pPr>
      <w:r w:rsidRPr="0010676E">
        <w:rPr>
          <w:rFonts w:eastAsia="Batang"/>
          <w:lang w:val="en-US"/>
        </w:rPr>
        <w:t>The precoder block maps the streams to antennas by generating the antenna-</w:t>
      </w:r>
    </w:p>
    <w:p w:rsidR="00450561" w:rsidRPr="0010676E" w:rsidRDefault="00450561" w:rsidP="00450561">
      <w:pPr>
        <w:rPr>
          <w:rFonts w:eastAsia="Malgun Gothic"/>
          <w:lang w:val="en-US"/>
        </w:rPr>
      </w:pPr>
      <w:r w:rsidRPr="0010676E">
        <w:rPr>
          <w:rFonts w:eastAsia="Batang"/>
          <w:lang w:val="en-US"/>
        </w:rPr>
        <w:lastRenderedPageBreak/>
        <w:t xml:space="preserve">specific data symbols according to the selected MIMO mode. </w:t>
      </w:r>
      <w:r w:rsidRPr="0010676E">
        <w:rPr>
          <w:rFonts w:eastAsia="Malgun Gothic"/>
          <w:lang w:val="en-US"/>
        </w:rPr>
        <w:t xml:space="preserve">The OFDM symbol construction block maps antenna-specific data to the OFDM symbols. Table 2.2 contains information on various MIMO modes supported by </w:t>
      </w:r>
      <w:r w:rsidRPr="0010676E">
        <w:rPr>
          <w:rFonts w:eastAsia="SimSun"/>
          <w:i/>
          <w:iCs/>
          <w:lang w:val="en-US"/>
        </w:rPr>
        <w:t>WirelessMAN-Advanced</w:t>
      </w:r>
      <w:r w:rsidRPr="0010676E">
        <w:rPr>
          <w:rFonts w:eastAsia="Malgun Gothic"/>
          <w:lang w:val="en-US"/>
        </w:rPr>
        <w:t>.</w:t>
      </w:r>
    </w:p>
    <w:p w:rsidR="00450561" w:rsidRPr="0010676E" w:rsidRDefault="00450561" w:rsidP="00450561">
      <w:pPr>
        <w:pStyle w:val="TableNo"/>
        <w:rPr>
          <w:rFonts w:eastAsia="SimSun"/>
        </w:rPr>
      </w:pPr>
      <w:r w:rsidRPr="0010676E">
        <w:rPr>
          <w:rFonts w:eastAsia="SimSun"/>
        </w:rPr>
        <w:t>TABLE 2.2</w:t>
      </w:r>
    </w:p>
    <w:p w:rsidR="00450561" w:rsidRPr="0010676E" w:rsidRDefault="00450561" w:rsidP="00450561">
      <w:pPr>
        <w:pStyle w:val="Tabletitle"/>
        <w:rPr>
          <w:rFonts w:eastAsia="SimSun"/>
        </w:rPr>
      </w:pPr>
      <w:r w:rsidRPr="0010676E">
        <w:t xml:space="preserve">DL </w:t>
      </w:r>
      <w:r w:rsidRPr="0010676E">
        <w:rPr>
          <w:rFonts w:eastAsia="SimSun"/>
        </w:rPr>
        <w:t>MIMO modes</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116"/>
        <w:gridCol w:w="3846"/>
        <w:gridCol w:w="3215"/>
        <w:gridCol w:w="1618"/>
      </w:tblGrid>
      <w:tr w:rsidR="00450561" w:rsidRPr="0010676E">
        <w:trPr>
          <w:trHeight w:val="170"/>
          <w:tblHeader/>
          <w:jc w:val="center"/>
        </w:trPr>
        <w:tc>
          <w:tcPr>
            <w:tcW w:w="1116" w:type="dxa"/>
            <w:shd w:val="clear" w:color="auto" w:fill="auto"/>
            <w:vAlign w:val="center"/>
          </w:tcPr>
          <w:p w:rsidR="00450561" w:rsidRPr="0010676E" w:rsidRDefault="00450561" w:rsidP="00450561">
            <w:pPr>
              <w:pStyle w:val="Tablehead"/>
              <w:rPr>
                <w:rFonts w:eastAsia="SimSun"/>
              </w:rPr>
            </w:pPr>
            <w:r w:rsidRPr="0010676E">
              <w:rPr>
                <w:rFonts w:eastAsia="SimSun"/>
              </w:rPr>
              <w:t>Mode index</w:t>
            </w:r>
          </w:p>
        </w:tc>
        <w:tc>
          <w:tcPr>
            <w:tcW w:w="3846" w:type="dxa"/>
            <w:shd w:val="clear" w:color="auto" w:fill="auto"/>
            <w:vAlign w:val="center"/>
          </w:tcPr>
          <w:p w:rsidR="00450561" w:rsidRPr="0010676E" w:rsidRDefault="00450561" w:rsidP="00450561">
            <w:pPr>
              <w:pStyle w:val="Tablehead"/>
              <w:rPr>
                <w:rFonts w:eastAsia="SimSun"/>
              </w:rPr>
            </w:pPr>
            <w:r w:rsidRPr="0010676E">
              <w:rPr>
                <w:rFonts w:eastAsia="SimSun"/>
              </w:rPr>
              <w:t>Description</w:t>
            </w:r>
          </w:p>
        </w:tc>
        <w:tc>
          <w:tcPr>
            <w:tcW w:w="3215" w:type="dxa"/>
            <w:shd w:val="clear" w:color="auto" w:fill="auto"/>
            <w:vAlign w:val="center"/>
          </w:tcPr>
          <w:p w:rsidR="00450561" w:rsidRPr="0010676E" w:rsidRDefault="00450561" w:rsidP="00450561">
            <w:pPr>
              <w:pStyle w:val="Tablehead"/>
              <w:rPr>
                <w:rFonts w:eastAsia="SimSun"/>
              </w:rPr>
            </w:pPr>
            <w:r w:rsidRPr="0010676E">
              <w:rPr>
                <w:rFonts w:eastAsia="SimSun"/>
              </w:rPr>
              <w:t>MIMO encoding format</w:t>
            </w:r>
          </w:p>
        </w:tc>
        <w:tc>
          <w:tcPr>
            <w:tcW w:w="1618" w:type="dxa"/>
            <w:shd w:val="clear" w:color="auto" w:fill="auto"/>
            <w:vAlign w:val="center"/>
          </w:tcPr>
          <w:p w:rsidR="00450561" w:rsidRPr="0010676E" w:rsidRDefault="00450561" w:rsidP="00450561">
            <w:pPr>
              <w:pStyle w:val="Tablehead"/>
              <w:rPr>
                <w:rFonts w:eastAsia="SimSun"/>
              </w:rPr>
            </w:pPr>
            <w:r w:rsidRPr="0010676E">
              <w:rPr>
                <w:rFonts w:eastAsia="SimSun"/>
              </w:rPr>
              <w:t>MIMO precoding</w:t>
            </w:r>
          </w:p>
        </w:tc>
      </w:tr>
      <w:tr w:rsidR="00450561" w:rsidRPr="0010676E">
        <w:trPr>
          <w:trHeight w:val="170"/>
          <w:jc w:val="center"/>
        </w:trPr>
        <w:tc>
          <w:tcPr>
            <w:tcW w:w="1116" w:type="dxa"/>
            <w:vAlign w:val="center"/>
          </w:tcPr>
          <w:p w:rsidR="00450561" w:rsidRPr="0010676E" w:rsidRDefault="00450561" w:rsidP="00450561">
            <w:pPr>
              <w:pStyle w:val="Tabletext"/>
              <w:rPr>
                <w:rFonts w:eastAsia="SimSun"/>
              </w:rPr>
            </w:pPr>
            <w:r w:rsidRPr="0010676E">
              <w:rPr>
                <w:rFonts w:eastAsia="SimSun"/>
              </w:rPr>
              <w:t>Mode 0</w:t>
            </w:r>
          </w:p>
        </w:tc>
        <w:tc>
          <w:tcPr>
            <w:tcW w:w="3846" w:type="dxa"/>
            <w:vAlign w:val="center"/>
          </w:tcPr>
          <w:p w:rsidR="00450561" w:rsidRPr="0010676E" w:rsidRDefault="00450561" w:rsidP="00450561">
            <w:pPr>
              <w:pStyle w:val="Tabletext"/>
              <w:rPr>
                <w:rFonts w:eastAsia="SimSun"/>
                <w:lang w:val="es-ES_tradnl"/>
              </w:rPr>
            </w:pPr>
            <w:r w:rsidRPr="0010676E">
              <w:rPr>
                <w:rFonts w:eastAsia="SimSun"/>
                <w:lang w:val="es-ES_tradnl"/>
              </w:rPr>
              <w:t xml:space="preserve">Open-Loop SU-MIMO </w:t>
            </w:r>
            <w:r w:rsidRPr="0010676E">
              <w:rPr>
                <w:rFonts w:eastAsia="Malgun Gothic"/>
                <w:lang w:val="es-ES_tradnl"/>
              </w:rPr>
              <w:t>(TX Diversity)</w:t>
            </w:r>
          </w:p>
        </w:tc>
        <w:tc>
          <w:tcPr>
            <w:tcW w:w="3215" w:type="dxa"/>
            <w:vAlign w:val="center"/>
          </w:tcPr>
          <w:p w:rsidR="00450561" w:rsidRPr="0010676E" w:rsidRDefault="00450561" w:rsidP="00450561">
            <w:pPr>
              <w:pStyle w:val="Tabletext"/>
              <w:rPr>
                <w:rFonts w:eastAsia="SimSun"/>
                <w:lang w:val="en-US"/>
              </w:rPr>
            </w:pPr>
            <w:r w:rsidRPr="0010676E">
              <w:rPr>
                <w:rFonts w:eastAsia="SimSun"/>
                <w:lang w:val="en-US"/>
              </w:rPr>
              <w:t>Space-Frequency Block Coding (SFBC)</w:t>
            </w:r>
          </w:p>
        </w:tc>
        <w:tc>
          <w:tcPr>
            <w:tcW w:w="1618" w:type="dxa"/>
            <w:vAlign w:val="center"/>
          </w:tcPr>
          <w:p w:rsidR="00450561" w:rsidRPr="0010676E" w:rsidRDefault="00450561" w:rsidP="00450561">
            <w:pPr>
              <w:pStyle w:val="Tabletext"/>
              <w:rPr>
                <w:rFonts w:eastAsia="SimSun"/>
              </w:rPr>
            </w:pPr>
            <w:r w:rsidRPr="0010676E">
              <w:rPr>
                <w:rFonts w:eastAsia="SimSun"/>
              </w:rPr>
              <w:t>Non-Adaptive</w:t>
            </w:r>
          </w:p>
        </w:tc>
      </w:tr>
      <w:tr w:rsidR="00450561" w:rsidRPr="0010676E">
        <w:trPr>
          <w:trHeight w:val="170"/>
          <w:jc w:val="center"/>
        </w:trPr>
        <w:tc>
          <w:tcPr>
            <w:tcW w:w="1116" w:type="dxa"/>
            <w:vAlign w:val="center"/>
          </w:tcPr>
          <w:p w:rsidR="00450561" w:rsidRPr="0010676E" w:rsidRDefault="00450561" w:rsidP="00450561">
            <w:pPr>
              <w:pStyle w:val="Tabletext"/>
              <w:rPr>
                <w:rFonts w:eastAsia="SimSun"/>
              </w:rPr>
            </w:pPr>
            <w:r w:rsidRPr="0010676E">
              <w:rPr>
                <w:rFonts w:eastAsia="SimSun"/>
              </w:rPr>
              <w:t>Mode 1</w:t>
            </w:r>
          </w:p>
        </w:tc>
        <w:tc>
          <w:tcPr>
            <w:tcW w:w="3846" w:type="dxa"/>
            <w:vAlign w:val="center"/>
          </w:tcPr>
          <w:p w:rsidR="00450561" w:rsidRPr="0010676E" w:rsidRDefault="00450561" w:rsidP="00450561">
            <w:pPr>
              <w:pStyle w:val="Tabletext"/>
              <w:rPr>
                <w:rFonts w:eastAsia="SimSun"/>
              </w:rPr>
            </w:pPr>
            <w:r w:rsidRPr="0010676E">
              <w:rPr>
                <w:rFonts w:eastAsia="SimSun"/>
              </w:rPr>
              <w:t>Open-Loop SU-MIMO (Spatial Multiplexing)</w:t>
            </w:r>
          </w:p>
        </w:tc>
        <w:tc>
          <w:tcPr>
            <w:tcW w:w="3215" w:type="dxa"/>
            <w:vAlign w:val="center"/>
          </w:tcPr>
          <w:p w:rsidR="00450561" w:rsidRPr="0010676E" w:rsidRDefault="00450561" w:rsidP="00450561">
            <w:pPr>
              <w:pStyle w:val="Tabletext"/>
              <w:rPr>
                <w:rFonts w:eastAsia="SimSun"/>
              </w:rPr>
            </w:pPr>
            <w:r w:rsidRPr="0010676E">
              <w:rPr>
                <w:rFonts w:eastAsia="SimSun"/>
              </w:rPr>
              <w:t>Vertical Encoding</w:t>
            </w:r>
          </w:p>
        </w:tc>
        <w:tc>
          <w:tcPr>
            <w:tcW w:w="1618" w:type="dxa"/>
            <w:vAlign w:val="center"/>
          </w:tcPr>
          <w:p w:rsidR="00450561" w:rsidRPr="0010676E" w:rsidRDefault="00450561" w:rsidP="00450561">
            <w:pPr>
              <w:pStyle w:val="Tabletext"/>
              <w:rPr>
                <w:rFonts w:eastAsia="SimSun"/>
              </w:rPr>
            </w:pPr>
            <w:r w:rsidRPr="0010676E">
              <w:rPr>
                <w:rFonts w:eastAsia="SimSun"/>
              </w:rPr>
              <w:t>Non-Adaptive</w:t>
            </w:r>
          </w:p>
        </w:tc>
      </w:tr>
      <w:tr w:rsidR="00450561" w:rsidRPr="0010676E">
        <w:trPr>
          <w:trHeight w:val="170"/>
          <w:jc w:val="center"/>
        </w:trPr>
        <w:tc>
          <w:tcPr>
            <w:tcW w:w="1116" w:type="dxa"/>
            <w:vAlign w:val="center"/>
          </w:tcPr>
          <w:p w:rsidR="00450561" w:rsidRPr="0010676E" w:rsidRDefault="00450561" w:rsidP="00450561">
            <w:pPr>
              <w:pStyle w:val="Tabletext"/>
              <w:rPr>
                <w:rFonts w:eastAsia="SimSun"/>
              </w:rPr>
            </w:pPr>
            <w:r w:rsidRPr="0010676E">
              <w:rPr>
                <w:rFonts w:eastAsia="SimSun"/>
              </w:rPr>
              <w:t>Mode 2</w:t>
            </w:r>
          </w:p>
        </w:tc>
        <w:tc>
          <w:tcPr>
            <w:tcW w:w="3846" w:type="dxa"/>
            <w:vAlign w:val="center"/>
          </w:tcPr>
          <w:p w:rsidR="00450561" w:rsidRPr="0010676E" w:rsidRDefault="00450561" w:rsidP="00450561">
            <w:pPr>
              <w:pStyle w:val="Tabletext"/>
              <w:rPr>
                <w:rFonts w:eastAsia="SimSun"/>
                <w:lang w:val="en-US"/>
              </w:rPr>
            </w:pPr>
            <w:r w:rsidRPr="0010676E">
              <w:rPr>
                <w:rFonts w:eastAsia="SimSun"/>
                <w:lang w:val="en-US"/>
              </w:rPr>
              <w:t>Closed-Loop SU-MIMO (Spatial Multiplexing)</w:t>
            </w:r>
          </w:p>
        </w:tc>
        <w:tc>
          <w:tcPr>
            <w:tcW w:w="3215" w:type="dxa"/>
            <w:vAlign w:val="center"/>
          </w:tcPr>
          <w:p w:rsidR="00450561" w:rsidRPr="0010676E" w:rsidRDefault="00450561" w:rsidP="00450561">
            <w:pPr>
              <w:pStyle w:val="Tabletext"/>
              <w:rPr>
                <w:rFonts w:eastAsia="SimSun"/>
              </w:rPr>
            </w:pPr>
            <w:r w:rsidRPr="0010676E">
              <w:rPr>
                <w:rFonts w:eastAsia="SimSun"/>
              </w:rPr>
              <w:t>Vertical Encoding</w:t>
            </w:r>
          </w:p>
        </w:tc>
        <w:tc>
          <w:tcPr>
            <w:tcW w:w="1618" w:type="dxa"/>
            <w:vAlign w:val="center"/>
          </w:tcPr>
          <w:p w:rsidR="00450561" w:rsidRPr="0010676E" w:rsidRDefault="00450561" w:rsidP="00450561">
            <w:pPr>
              <w:pStyle w:val="Tabletext"/>
              <w:rPr>
                <w:rFonts w:eastAsia="SimSun"/>
              </w:rPr>
            </w:pPr>
            <w:r w:rsidRPr="0010676E">
              <w:rPr>
                <w:rFonts w:eastAsia="SimSun"/>
              </w:rPr>
              <w:t>Adaptive</w:t>
            </w:r>
          </w:p>
        </w:tc>
      </w:tr>
      <w:tr w:rsidR="00450561" w:rsidRPr="0010676E">
        <w:trPr>
          <w:trHeight w:val="170"/>
          <w:jc w:val="center"/>
        </w:trPr>
        <w:tc>
          <w:tcPr>
            <w:tcW w:w="1116" w:type="dxa"/>
            <w:vAlign w:val="center"/>
          </w:tcPr>
          <w:p w:rsidR="00450561" w:rsidRPr="0010676E" w:rsidRDefault="00450561" w:rsidP="00450561">
            <w:pPr>
              <w:pStyle w:val="Tabletext"/>
              <w:rPr>
                <w:rFonts w:eastAsia="SimSun"/>
              </w:rPr>
            </w:pPr>
            <w:r w:rsidRPr="0010676E">
              <w:rPr>
                <w:rFonts w:eastAsia="SimSun"/>
              </w:rPr>
              <w:t>Mode 3</w:t>
            </w:r>
          </w:p>
        </w:tc>
        <w:tc>
          <w:tcPr>
            <w:tcW w:w="3846" w:type="dxa"/>
            <w:vAlign w:val="center"/>
          </w:tcPr>
          <w:p w:rsidR="00450561" w:rsidRPr="0010676E" w:rsidRDefault="00450561" w:rsidP="00450561">
            <w:pPr>
              <w:pStyle w:val="Tabletext"/>
              <w:rPr>
                <w:rFonts w:eastAsia="SimSun"/>
                <w:lang w:val="en-US"/>
              </w:rPr>
            </w:pPr>
            <w:r w:rsidRPr="0010676E">
              <w:rPr>
                <w:rFonts w:eastAsia="SimSun"/>
                <w:lang w:val="en-US"/>
              </w:rPr>
              <w:t>Open-Loop MU-MIMO (Spatial Multiplexing)</w:t>
            </w:r>
          </w:p>
        </w:tc>
        <w:tc>
          <w:tcPr>
            <w:tcW w:w="3215" w:type="dxa"/>
            <w:vAlign w:val="center"/>
          </w:tcPr>
          <w:p w:rsidR="00450561" w:rsidRPr="0010676E" w:rsidRDefault="00450561" w:rsidP="00450561">
            <w:pPr>
              <w:pStyle w:val="Tabletext"/>
              <w:rPr>
                <w:rFonts w:eastAsia="SimSun"/>
              </w:rPr>
            </w:pPr>
            <w:r w:rsidRPr="0010676E">
              <w:rPr>
                <w:rFonts w:eastAsia="Malgun Gothic"/>
              </w:rPr>
              <w:t xml:space="preserve">Multi-layer </w:t>
            </w:r>
            <w:r w:rsidRPr="0010676E">
              <w:rPr>
                <w:rFonts w:eastAsia="SimSun"/>
              </w:rPr>
              <w:t>Encoding</w:t>
            </w:r>
          </w:p>
        </w:tc>
        <w:tc>
          <w:tcPr>
            <w:tcW w:w="1618" w:type="dxa"/>
            <w:vAlign w:val="center"/>
          </w:tcPr>
          <w:p w:rsidR="00450561" w:rsidRPr="0010676E" w:rsidRDefault="00450561" w:rsidP="00450561">
            <w:pPr>
              <w:pStyle w:val="Tabletext"/>
              <w:rPr>
                <w:rFonts w:eastAsia="SimSun"/>
              </w:rPr>
            </w:pPr>
            <w:r w:rsidRPr="0010676E">
              <w:rPr>
                <w:rFonts w:eastAsia="SimSun"/>
              </w:rPr>
              <w:t>Non-Adaptive</w:t>
            </w:r>
          </w:p>
        </w:tc>
      </w:tr>
      <w:tr w:rsidR="00450561" w:rsidRPr="0010676E">
        <w:trPr>
          <w:trHeight w:val="170"/>
          <w:jc w:val="center"/>
        </w:trPr>
        <w:tc>
          <w:tcPr>
            <w:tcW w:w="1116" w:type="dxa"/>
            <w:vAlign w:val="center"/>
          </w:tcPr>
          <w:p w:rsidR="00450561" w:rsidRPr="0010676E" w:rsidRDefault="00450561" w:rsidP="00450561">
            <w:pPr>
              <w:pStyle w:val="Tabletext"/>
              <w:rPr>
                <w:rFonts w:eastAsia="SimSun"/>
              </w:rPr>
            </w:pPr>
            <w:r w:rsidRPr="0010676E">
              <w:rPr>
                <w:rFonts w:eastAsia="SimSun"/>
              </w:rPr>
              <w:t>Mode 4</w:t>
            </w:r>
          </w:p>
        </w:tc>
        <w:tc>
          <w:tcPr>
            <w:tcW w:w="3846" w:type="dxa"/>
            <w:vAlign w:val="center"/>
          </w:tcPr>
          <w:p w:rsidR="00450561" w:rsidRPr="0010676E" w:rsidRDefault="00450561" w:rsidP="00450561">
            <w:pPr>
              <w:pStyle w:val="Tabletext"/>
              <w:rPr>
                <w:rFonts w:eastAsia="SimSun"/>
                <w:lang w:val="en-US"/>
              </w:rPr>
            </w:pPr>
            <w:r w:rsidRPr="0010676E">
              <w:rPr>
                <w:rFonts w:eastAsia="SimSun"/>
                <w:lang w:val="en-US"/>
              </w:rPr>
              <w:t>Closed-Loop MU-MIMO (Spatial Multiplexing)</w:t>
            </w:r>
          </w:p>
        </w:tc>
        <w:tc>
          <w:tcPr>
            <w:tcW w:w="3215" w:type="dxa"/>
            <w:vAlign w:val="center"/>
          </w:tcPr>
          <w:p w:rsidR="00450561" w:rsidRPr="0010676E" w:rsidRDefault="00450561" w:rsidP="00450561">
            <w:pPr>
              <w:pStyle w:val="Tabletext"/>
              <w:rPr>
                <w:rFonts w:eastAsia="SimSun"/>
              </w:rPr>
            </w:pPr>
            <w:r w:rsidRPr="0010676E">
              <w:rPr>
                <w:rFonts w:eastAsia="Malgun Gothic"/>
              </w:rPr>
              <w:t xml:space="preserve">Multi-layer </w:t>
            </w:r>
            <w:r w:rsidRPr="0010676E">
              <w:rPr>
                <w:rFonts w:eastAsia="SimSun"/>
              </w:rPr>
              <w:t>Encoding</w:t>
            </w:r>
          </w:p>
        </w:tc>
        <w:tc>
          <w:tcPr>
            <w:tcW w:w="1618" w:type="dxa"/>
            <w:vAlign w:val="center"/>
          </w:tcPr>
          <w:p w:rsidR="00450561" w:rsidRPr="0010676E" w:rsidRDefault="00450561" w:rsidP="00450561">
            <w:pPr>
              <w:pStyle w:val="Tabletext"/>
              <w:rPr>
                <w:rFonts w:eastAsia="SimSun"/>
              </w:rPr>
            </w:pPr>
            <w:r w:rsidRPr="0010676E">
              <w:rPr>
                <w:rFonts w:eastAsia="SimSun"/>
              </w:rPr>
              <w:t>Adaptive</w:t>
            </w:r>
          </w:p>
        </w:tc>
      </w:tr>
      <w:tr w:rsidR="00450561" w:rsidRPr="0010676E">
        <w:trPr>
          <w:trHeight w:val="170"/>
          <w:jc w:val="center"/>
        </w:trPr>
        <w:tc>
          <w:tcPr>
            <w:tcW w:w="1116" w:type="dxa"/>
            <w:vAlign w:val="center"/>
          </w:tcPr>
          <w:p w:rsidR="00450561" w:rsidRPr="0010676E" w:rsidRDefault="00450561" w:rsidP="00450561">
            <w:pPr>
              <w:pStyle w:val="Tabletext"/>
              <w:rPr>
                <w:rFonts w:eastAsia="SimSun"/>
              </w:rPr>
            </w:pPr>
            <w:r w:rsidRPr="0010676E">
              <w:rPr>
                <w:rFonts w:eastAsia="SimSun"/>
              </w:rPr>
              <w:t>Mode 5</w:t>
            </w:r>
          </w:p>
        </w:tc>
        <w:tc>
          <w:tcPr>
            <w:tcW w:w="3846" w:type="dxa"/>
            <w:vAlign w:val="center"/>
          </w:tcPr>
          <w:p w:rsidR="00450561" w:rsidRPr="0010676E" w:rsidRDefault="00450561" w:rsidP="00450561">
            <w:pPr>
              <w:pStyle w:val="Tabletext"/>
              <w:rPr>
                <w:rFonts w:eastAsia="SimSun"/>
                <w:lang w:val="es-ES_tradnl"/>
              </w:rPr>
            </w:pPr>
            <w:r w:rsidRPr="0010676E">
              <w:rPr>
                <w:rFonts w:eastAsia="SimSun"/>
                <w:lang w:val="es-ES_tradnl"/>
              </w:rPr>
              <w:t>Open-Loop SU-MIMO (TX Diversity)</w:t>
            </w:r>
          </w:p>
        </w:tc>
        <w:tc>
          <w:tcPr>
            <w:tcW w:w="3215" w:type="dxa"/>
            <w:vAlign w:val="center"/>
          </w:tcPr>
          <w:p w:rsidR="00450561" w:rsidRPr="0010676E" w:rsidRDefault="00450561" w:rsidP="00450561">
            <w:pPr>
              <w:pStyle w:val="Tabletext"/>
              <w:rPr>
                <w:rFonts w:eastAsia="SimSun"/>
              </w:rPr>
            </w:pPr>
            <w:r w:rsidRPr="0010676E">
              <w:rPr>
                <w:rFonts w:eastAsia="SimSun"/>
              </w:rPr>
              <w:t>Conjugate Data Repetition (CDR)</w:t>
            </w:r>
          </w:p>
        </w:tc>
        <w:tc>
          <w:tcPr>
            <w:tcW w:w="1618" w:type="dxa"/>
            <w:vAlign w:val="center"/>
          </w:tcPr>
          <w:p w:rsidR="00450561" w:rsidRPr="0010676E" w:rsidRDefault="00450561" w:rsidP="00450561">
            <w:pPr>
              <w:pStyle w:val="Tabletext"/>
              <w:rPr>
                <w:rFonts w:eastAsia="SimSun"/>
              </w:rPr>
            </w:pPr>
            <w:r w:rsidRPr="0010676E">
              <w:rPr>
                <w:rFonts w:eastAsia="SimSun"/>
              </w:rPr>
              <w:t>Non-Adaptive</w:t>
            </w:r>
          </w:p>
        </w:tc>
      </w:tr>
    </w:tbl>
    <w:p w:rsidR="00450561" w:rsidRPr="0010676E" w:rsidRDefault="00450561" w:rsidP="00450561">
      <w:pPr>
        <w:rPr>
          <w:rFonts w:eastAsia="SimSun"/>
          <w:lang w:val="en-US"/>
        </w:rPr>
      </w:pPr>
      <w:r w:rsidRPr="0010676E">
        <w:rPr>
          <w:rFonts w:eastAsia="Malgun Gothic"/>
          <w:lang w:val="en-US"/>
        </w:rPr>
        <w:t xml:space="preserve">The minimum antenna configuration in the DL and UL is 2 × 2 and 1 × 2, respectively. </w:t>
      </w:r>
      <w:r w:rsidR="00DF1DC2">
        <w:rPr>
          <w:rFonts w:eastAsia="Malgun Gothic"/>
          <w:lang w:val="en-US"/>
        </w:rPr>
        <w:br/>
      </w:r>
      <w:r w:rsidRPr="0010676E">
        <w:rPr>
          <w:rFonts w:eastAsia="SimSun"/>
          <w:lang w:val="en-US"/>
        </w:rPr>
        <w:t>For open-loop spatial multiplexing and closed-loop SU-MIMO, the number of streams is constrained to the minimum of number of transmit or receive antennas. The MU-MIMO can support up to 2 streams with 2 transmit antennas and up to 4 streams for 4 transmit antennas and up to 8 streams for 8 transmit antennas. Table 2.3 summarized the DL MIMO parameters for various MIMO modes.</w:t>
      </w:r>
    </w:p>
    <w:p w:rsidR="00450561" w:rsidRPr="0010676E" w:rsidRDefault="00450561" w:rsidP="00450561">
      <w:pPr>
        <w:pStyle w:val="TableNo"/>
        <w:rPr>
          <w:rFonts w:eastAsia="SimSun"/>
        </w:rPr>
      </w:pPr>
      <w:r w:rsidRPr="0010676E">
        <w:rPr>
          <w:rFonts w:eastAsia="SimSun"/>
        </w:rPr>
        <w:lastRenderedPageBreak/>
        <w:t>TABLE 2.3</w:t>
      </w:r>
    </w:p>
    <w:p w:rsidR="00450561" w:rsidRPr="00B831A5" w:rsidRDefault="00450561" w:rsidP="00B831A5">
      <w:pPr>
        <w:pStyle w:val="Tabletitle"/>
      </w:pPr>
      <w:r w:rsidRPr="00B831A5">
        <w:t>DL MIMO parameters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425"/>
        <w:gridCol w:w="1448"/>
        <w:gridCol w:w="1448"/>
        <w:gridCol w:w="1448"/>
        <w:gridCol w:w="1448"/>
        <w:gridCol w:w="1450"/>
      </w:tblGrid>
      <w:tr w:rsidR="00450561" w:rsidRPr="0010676E" w:rsidTr="009D0C9C">
        <w:trPr>
          <w:trHeight w:val="20"/>
          <w:tblHeader/>
          <w:jc w:val="center"/>
        </w:trPr>
        <w:tc>
          <w:tcPr>
            <w:tcW w:w="1254" w:type="pct"/>
            <w:shd w:val="clear" w:color="auto" w:fill="auto"/>
            <w:vAlign w:val="center"/>
          </w:tcPr>
          <w:p w:rsidR="00450561" w:rsidRPr="0010676E" w:rsidRDefault="00450561" w:rsidP="00450561">
            <w:pPr>
              <w:pStyle w:val="Tablehead"/>
              <w:ind w:left="84"/>
              <w:rPr>
                <w:rFonts w:eastAsia="SimSun"/>
              </w:rPr>
            </w:pPr>
          </w:p>
        </w:tc>
        <w:tc>
          <w:tcPr>
            <w:tcW w:w="749" w:type="pct"/>
            <w:shd w:val="clear" w:color="auto" w:fill="auto"/>
          </w:tcPr>
          <w:p w:rsidR="00450561" w:rsidRPr="0010676E" w:rsidRDefault="00450561" w:rsidP="00450561">
            <w:pPr>
              <w:pStyle w:val="Tablehead"/>
              <w:rPr>
                <w:rFonts w:eastAsia="SimSun"/>
              </w:rPr>
            </w:pPr>
            <w:r w:rsidRPr="0010676E">
              <w:rPr>
                <w:rFonts w:eastAsia="SimSun"/>
              </w:rPr>
              <w:t>Number of transmit antennas</w:t>
            </w:r>
          </w:p>
        </w:tc>
        <w:tc>
          <w:tcPr>
            <w:tcW w:w="749" w:type="pct"/>
            <w:shd w:val="clear" w:color="auto" w:fill="auto"/>
          </w:tcPr>
          <w:p w:rsidR="00450561" w:rsidRPr="0010676E" w:rsidRDefault="00450561" w:rsidP="00450561">
            <w:pPr>
              <w:pStyle w:val="Tablehead"/>
              <w:rPr>
                <w:rFonts w:eastAsia="SimSun"/>
              </w:rPr>
            </w:pPr>
            <w:r w:rsidRPr="0010676E">
              <w:rPr>
                <w:rFonts w:eastAsia="SimSun"/>
              </w:rPr>
              <w:t>STC rate per layer</w:t>
            </w:r>
          </w:p>
        </w:tc>
        <w:tc>
          <w:tcPr>
            <w:tcW w:w="749" w:type="pct"/>
            <w:shd w:val="clear" w:color="auto" w:fill="auto"/>
          </w:tcPr>
          <w:p w:rsidR="00450561" w:rsidRPr="0010676E" w:rsidRDefault="00450561" w:rsidP="00450561">
            <w:pPr>
              <w:pStyle w:val="Tablehead"/>
              <w:rPr>
                <w:rFonts w:eastAsia="SimSun"/>
              </w:rPr>
            </w:pPr>
            <w:r w:rsidRPr="0010676E">
              <w:rPr>
                <w:rFonts w:eastAsia="SimSun"/>
              </w:rPr>
              <w:t>Number of streams</w:t>
            </w:r>
          </w:p>
        </w:tc>
        <w:tc>
          <w:tcPr>
            <w:tcW w:w="749" w:type="pct"/>
            <w:shd w:val="clear" w:color="auto" w:fill="auto"/>
          </w:tcPr>
          <w:p w:rsidR="00450561" w:rsidRPr="0010676E" w:rsidRDefault="00450561" w:rsidP="00450561">
            <w:pPr>
              <w:pStyle w:val="Tablehead"/>
              <w:rPr>
                <w:rFonts w:eastAsia="SimSun"/>
              </w:rPr>
            </w:pPr>
            <w:r w:rsidRPr="0010676E">
              <w:rPr>
                <w:rFonts w:eastAsia="SimSun"/>
              </w:rPr>
              <w:t>Number of subcarriers</w:t>
            </w:r>
          </w:p>
        </w:tc>
        <w:tc>
          <w:tcPr>
            <w:tcW w:w="749" w:type="pct"/>
            <w:shd w:val="clear" w:color="auto" w:fill="auto"/>
          </w:tcPr>
          <w:p w:rsidR="00450561" w:rsidRPr="0010676E" w:rsidRDefault="00450561" w:rsidP="00450561">
            <w:pPr>
              <w:pStyle w:val="Tablehead"/>
              <w:rPr>
                <w:rFonts w:eastAsia="SimSun"/>
              </w:rPr>
            </w:pPr>
            <w:r w:rsidRPr="0010676E">
              <w:rPr>
                <w:rFonts w:eastAsia="SimSun"/>
              </w:rPr>
              <w:t>Number of layers</w:t>
            </w:r>
          </w:p>
        </w:tc>
      </w:tr>
      <w:tr w:rsidR="00450561" w:rsidRPr="0010676E">
        <w:trPr>
          <w:cantSplit/>
          <w:jc w:val="center"/>
        </w:trPr>
        <w:tc>
          <w:tcPr>
            <w:tcW w:w="1254" w:type="pct"/>
            <w:vMerge w:val="restart"/>
            <w:vAlign w:val="center"/>
          </w:tcPr>
          <w:p w:rsidR="00450561" w:rsidRPr="0010676E" w:rsidRDefault="00450561" w:rsidP="00450561">
            <w:pPr>
              <w:pStyle w:val="Tabletext"/>
              <w:keepNext/>
              <w:ind w:left="84"/>
              <w:rPr>
                <w:rFonts w:eastAsia="SimSun"/>
              </w:rPr>
            </w:pPr>
            <w:r w:rsidRPr="0010676E">
              <w:rPr>
                <w:rFonts w:eastAsia="SimSun"/>
              </w:rPr>
              <w:t>MIMO Mode 0</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keepNext/>
              <w:ind w:left="84"/>
              <w:rPr>
                <w:rFonts w:eastAsia="SimSun"/>
              </w:rPr>
            </w:pP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keepNext/>
              <w:ind w:left="84"/>
              <w:rPr>
                <w:rFonts w:eastAsia="SimSun"/>
              </w:rPr>
            </w:pP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restart"/>
            <w:vAlign w:val="center"/>
          </w:tcPr>
          <w:p w:rsidR="00450561" w:rsidRPr="0010676E" w:rsidRDefault="00450561" w:rsidP="00450561">
            <w:pPr>
              <w:pStyle w:val="Tabletext"/>
              <w:keepNext/>
              <w:ind w:left="84"/>
              <w:rPr>
                <w:rFonts w:eastAsia="SimSun"/>
                <w:lang w:val="es-ES_tradnl"/>
              </w:rPr>
            </w:pPr>
            <w:r w:rsidRPr="0010676E">
              <w:rPr>
                <w:rFonts w:eastAsia="SimSun"/>
                <w:lang w:val="es-ES_tradnl"/>
              </w:rPr>
              <w:t xml:space="preserve">MIMO Mode 1 and </w:t>
            </w:r>
            <w:r w:rsidRPr="0010676E">
              <w:rPr>
                <w:rFonts w:eastAsia="SimSun"/>
                <w:lang w:val="es-ES_tradnl"/>
              </w:rPr>
              <w:br/>
              <w:t>MIMO Mode 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keepNext/>
              <w:ind w:left="84"/>
              <w:rPr>
                <w:rFonts w:eastAsia="SimSun"/>
              </w:rPr>
            </w:pP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keepNext/>
              <w:ind w:left="84"/>
              <w:rPr>
                <w:rFonts w:eastAsia="SimSun"/>
              </w:rPr>
            </w:pP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keepNext/>
              <w:ind w:left="84"/>
              <w:rPr>
                <w:rFonts w:eastAsia="SimSun"/>
              </w:rPr>
            </w:pP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keepNext/>
              <w:ind w:left="84"/>
              <w:rPr>
                <w:rFonts w:eastAsia="SimSun"/>
              </w:rPr>
            </w:pP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3</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3</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keepNext/>
              <w:ind w:left="84"/>
              <w:rPr>
                <w:rFonts w:eastAsia="SimSun"/>
              </w:rPr>
            </w:pP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keepNext/>
              <w:ind w:left="84"/>
              <w:rPr>
                <w:rFonts w:eastAsia="SimSun"/>
              </w:rPr>
            </w:pP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keepNext/>
              <w:ind w:left="84"/>
              <w:rPr>
                <w:rFonts w:eastAsia="SimSun"/>
              </w:rPr>
            </w:pP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keepNext/>
              <w:ind w:left="84"/>
              <w:rPr>
                <w:rFonts w:eastAsia="SimSun"/>
              </w:rPr>
            </w:pP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3</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3</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keepNext/>
              <w:ind w:left="84"/>
              <w:rPr>
                <w:rFonts w:eastAsia="SimSun"/>
              </w:rPr>
            </w:pP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keepNext/>
              <w:ind w:left="84"/>
              <w:rPr>
                <w:rFonts w:eastAsia="SimSun"/>
              </w:rPr>
            </w:pP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5</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5</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keepNext/>
              <w:ind w:left="84"/>
              <w:rPr>
                <w:rFonts w:eastAsia="SimSun"/>
              </w:rPr>
            </w:pP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6</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6</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keepNext/>
              <w:ind w:left="84"/>
              <w:rPr>
                <w:rFonts w:eastAsia="SimSun"/>
              </w:rPr>
            </w:pP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7</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7</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keepN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r>
      <w:tr w:rsidR="00450561" w:rsidRPr="0010676E">
        <w:trPr>
          <w:cantSplit/>
          <w:jc w:val="center"/>
        </w:trPr>
        <w:tc>
          <w:tcPr>
            <w:tcW w:w="1254" w:type="pct"/>
            <w:vMerge w:val="restart"/>
            <w:vAlign w:val="center"/>
          </w:tcPr>
          <w:p w:rsidR="00450561" w:rsidRPr="0010676E" w:rsidRDefault="00450561" w:rsidP="00450561">
            <w:pPr>
              <w:pStyle w:val="Tabletext"/>
              <w:ind w:left="84"/>
              <w:rPr>
                <w:rFonts w:eastAsia="SimSun"/>
                <w:lang w:val="es-ES_tradnl"/>
              </w:rPr>
            </w:pPr>
            <w:r w:rsidRPr="0010676E">
              <w:rPr>
                <w:rFonts w:eastAsia="SimSun"/>
                <w:lang w:val="es-ES_tradnl"/>
              </w:rPr>
              <w:t xml:space="preserve">MIMO Mode 3 and </w:t>
            </w:r>
            <w:r w:rsidRPr="0010676E">
              <w:rPr>
                <w:rFonts w:eastAsia="SimSun"/>
                <w:lang w:val="es-ES_tradnl"/>
              </w:rPr>
              <w:br/>
              <w:t>MIMO Mode 4</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3</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3</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3</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3</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r>
      <w:tr w:rsidR="00450561" w:rsidRPr="0010676E">
        <w:trPr>
          <w:cantSplit/>
          <w:jc w:val="center"/>
        </w:trPr>
        <w:tc>
          <w:tcPr>
            <w:tcW w:w="1254" w:type="pct"/>
            <w:vMerge w:val="restart"/>
            <w:vAlign w:val="center"/>
          </w:tcPr>
          <w:p w:rsidR="00450561" w:rsidRPr="0010676E" w:rsidRDefault="00450561" w:rsidP="00450561">
            <w:pPr>
              <w:pStyle w:val="Tabletext"/>
              <w:ind w:left="84"/>
              <w:rPr>
                <w:rFonts w:eastAsia="SimSun"/>
              </w:rPr>
            </w:pPr>
            <w:r w:rsidRPr="0010676E">
              <w:rPr>
                <w:rFonts w:eastAsia="SimSun"/>
              </w:rPr>
              <w:t>MIMO Mode 4</w:t>
            </w: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jc w:val="center"/>
              <w:rPr>
                <w:rFonts w:eastAsia="SimSun"/>
              </w:rPr>
            </w:pPr>
            <w:r w:rsidRPr="0010676E">
              <w:rPr>
                <w:rFonts w:eastAsia="SimSun"/>
              </w:rPr>
              <w:t xml:space="preserve">2 and </w:t>
            </w:r>
            <w:r w:rsidRPr="0010676E">
              <w:rPr>
                <w:rFonts w:eastAsia="Malgun Gothic"/>
              </w:rPr>
              <w:t>1</w:t>
            </w:r>
            <w:r w:rsidRPr="0010676E">
              <w:rPr>
                <w:rFonts w:eastAsia="Malgun Gothic"/>
                <w:vertAlign w:val="superscript"/>
              </w:rPr>
              <w:t>a</w:t>
            </w:r>
          </w:p>
        </w:tc>
        <w:tc>
          <w:tcPr>
            <w:tcW w:w="749" w:type="pct"/>
            <w:vAlign w:val="center"/>
          </w:tcPr>
          <w:p w:rsidR="00450561" w:rsidRPr="0010676E" w:rsidRDefault="00450561" w:rsidP="00450561">
            <w:pPr>
              <w:pStyle w:val="Tabletext"/>
              <w:jc w:val="center"/>
              <w:rPr>
                <w:rFonts w:eastAsia="SimSun"/>
              </w:rPr>
            </w:pPr>
            <w:r w:rsidRPr="0010676E">
              <w:rPr>
                <w:rFonts w:eastAsia="SimSun"/>
              </w:rPr>
              <w:t>3</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jc w:val="center"/>
              <w:rPr>
                <w:rFonts w:eastAsia="SimSun"/>
              </w:rPr>
            </w:pPr>
            <w:r w:rsidRPr="0010676E">
              <w:rPr>
                <w:rFonts w:eastAsia="SimSun"/>
              </w:rPr>
              <w:t>2 and 1</w:t>
            </w:r>
            <w:r w:rsidRPr="0010676E">
              <w:rPr>
                <w:rFonts w:eastAsia="Malgun Gothic"/>
                <w:vertAlign w:val="superscript"/>
              </w:rPr>
              <w:t>b</w:t>
            </w: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3</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2 and 1</w:t>
            </w:r>
            <w:r w:rsidRPr="0010676E">
              <w:rPr>
                <w:rFonts w:eastAsia="Malgun Gothic"/>
                <w:vertAlign w:val="superscript"/>
              </w:rPr>
              <w:t>a</w:t>
            </w:r>
          </w:p>
        </w:tc>
        <w:tc>
          <w:tcPr>
            <w:tcW w:w="749" w:type="pct"/>
            <w:vAlign w:val="center"/>
          </w:tcPr>
          <w:p w:rsidR="00450561" w:rsidRPr="0010676E" w:rsidRDefault="00450561" w:rsidP="00450561">
            <w:pPr>
              <w:pStyle w:val="Tabletext"/>
              <w:jc w:val="center"/>
              <w:rPr>
                <w:rFonts w:eastAsia="SimSun"/>
              </w:rPr>
            </w:pPr>
            <w:r w:rsidRPr="0010676E">
              <w:rPr>
                <w:rFonts w:eastAsia="SimSun"/>
              </w:rPr>
              <w:t>3</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2 and 1</w:t>
            </w:r>
            <w:r w:rsidRPr="0010676E">
              <w:rPr>
                <w:rFonts w:eastAsia="Malgun Gothic"/>
                <w:vertAlign w:val="superscript"/>
              </w:rPr>
              <w:t>b</w:t>
            </w: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3</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2 and 1</w:t>
            </w:r>
            <w:r w:rsidRPr="0010676E">
              <w:rPr>
                <w:rFonts w:eastAsia="Malgun Gothic"/>
                <w:vertAlign w:val="superscript"/>
              </w:rPr>
              <w:t>c</w:t>
            </w: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7</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2 and 1</w:t>
            </w:r>
            <w:r w:rsidRPr="0010676E">
              <w:rPr>
                <w:rFonts w:eastAsia="Malgun Gothic"/>
                <w:vertAlign w:val="superscript"/>
              </w:rPr>
              <w:t>d</w:t>
            </w: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6</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2 and 1</w:t>
            </w:r>
            <w:r w:rsidRPr="0010676E">
              <w:rPr>
                <w:rFonts w:eastAsia="Malgun Gothic"/>
                <w:vertAlign w:val="superscript"/>
              </w:rPr>
              <w:t>e</w:t>
            </w: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5</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jc w:val="center"/>
              <w:rPr>
                <w:rFonts w:eastAsia="SimSun"/>
              </w:rPr>
            </w:pPr>
            <w:r w:rsidRPr="0010676E">
              <w:rPr>
                <w:rFonts w:eastAsia="SimSun"/>
              </w:rPr>
              <w:t>8</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r>
      <w:tr w:rsidR="00450561" w:rsidRPr="0010676E">
        <w:trPr>
          <w:cantSplit/>
          <w:jc w:val="center"/>
        </w:trPr>
        <w:tc>
          <w:tcPr>
            <w:tcW w:w="1254" w:type="pct"/>
            <w:vMerge w:val="restart"/>
            <w:vAlign w:val="center"/>
          </w:tcPr>
          <w:p w:rsidR="00450561" w:rsidRPr="0010676E" w:rsidRDefault="00450561" w:rsidP="00450561">
            <w:pPr>
              <w:pStyle w:val="Tabletext"/>
              <w:ind w:left="84"/>
              <w:rPr>
                <w:rFonts w:eastAsia="SimSun"/>
              </w:rPr>
            </w:pPr>
            <w:r w:rsidRPr="0010676E">
              <w:rPr>
                <w:rFonts w:eastAsia="SimSun"/>
              </w:rPr>
              <w:t>MIMO Mode 5</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jc w:val="center"/>
              <w:rPr>
                <w:rFonts w:eastAsia="SimSun"/>
              </w:rPr>
            </w:pPr>
            <w:r w:rsidRPr="0010676E">
              <w:rPr>
                <w:rFonts w:eastAsia="SimSun"/>
              </w:rPr>
              <w:t>1/2</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r>
      <w:tr w:rsidR="00450561" w:rsidRPr="0010676E">
        <w:trPr>
          <w:cantSplit/>
          <w:jc w:val="center"/>
        </w:trPr>
        <w:tc>
          <w:tcPr>
            <w:tcW w:w="1254" w:type="pct"/>
            <w:vMerge/>
            <w:vAlign w:val="center"/>
          </w:tcPr>
          <w:p w:rsidR="00450561" w:rsidRPr="0010676E" w:rsidRDefault="00450561" w:rsidP="00450561">
            <w:pPr>
              <w:pStyle w:val="Tabletext"/>
              <w:ind w:left="84"/>
              <w:rPr>
                <w:rFonts w:eastAsia="SimSun"/>
              </w:rPr>
            </w:pPr>
          </w:p>
        </w:tc>
        <w:tc>
          <w:tcPr>
            <w:tcW w:w="749" w:type="pct"/>
            <w:vAlign w:val="center"/>
          </w:tcPr>
          <w:p w:rsidR="00450561" w:rsidRPr="0010676E" w:rsidRDefault="00450561" w:rsidP="00450561">
            <w:pPr>
              <w:pStyle w:val="Tabletext"/>
              <w:jc w:val="center"/>
              <w:rPr>
                <w:rFonts w:eastAsia="SimSun"/>
              </w:rPr>
            </w:pPr>
            <w:r w:rsidRPr="0010676E">
              <w:rPr>
                <w:rFonts w:eastAsia="SimSun"/>
              </w:rPr>
              <w:t>4</w:t>
            </w:r>
          </w:p>
        </w:tc>
        <w:tc>
          <w:tcPr>
            <w:tcW w:w="749" w:type="pct"/>
            <w:vAlign w:val="center"/>
          </w:tcPr>
          <w:p w:rsidR="00450561" w:rsidRPr="0010676E" w:rsidRDefault="00450561" w:rsidP="00450561">
            <w:pPr>
              <w:pStyle w:val="Tabletext"/>
              <w:jc w:val="center"/>
              <w:rPr>
                <w:rFonts w:eastAsia="SimSun"/>
              </w:rPr>
            </w:pPr>
            <w:r w:rsidRPr="0010676E">
              <w:rPr>
                <w:rFonts w:eastAsia="SimSun"/>
              </w:rPr>
              <w:t>1/2</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vAlign w:val="center"/>
          </w:tcPr>
          <w:p w:rsidR="00450561" w:rsidRPr="0010676E" w:rsidRDefault="00450561" w:rsidP="00450561">
            <w:pPr>
              <w:pStyle w:val="Tabletext"/>
              <w:jc w:val="center"/>
              <w:rPr>
                <w:rFonts w:eastAsia="SimSun"/>
              </w:rPr>
            </w:pPr>
            <w:r w:rsidRPr="0010676E">
              <w:rPr>
                <w:rFonts w:eastAsia="SimSun"/>
              </w:rPr>
              <w:t>2</w:t>
            </w:r>
          </w:p>
        </w:tc>
        <w:tc>
          <w:tcPr>
            <w:tcW w:w="749" w:type="pct"/>
            <w:vAlign w:val="center"/>
          </w:tcPr>
          <w:p w:rsidR="00450561" w:rsidRPr="0010676E" w:rsidRDefault="00450561" w:rsidP="00450561">
            <w:pPr>
              <w:pStyle w:val="Tabletext"/>
              <w:jc w:val="center"/>
              <w:rPr>
                <w:rFonts w:eastAsia="SimSun"/>
              </w:rPr>
            </w:pPr>
            <w:r w:rsidRPr="0010676E">
              <w:rPr>
                <w:rFonts w:eastAsia="SimSun"/>
              </w:rPr>
              <w:t>1</w:t>
            </w:r>
          </w:p>
        </w:tc>
      </w:tr>
      <w:tr w:rsidR="00450561" w:rsidRPr="0010676E">
        <w:trPr>
          <w:cantSplit/>
          <w:jc w:val="center"/>
        </w:trPr>
        <w:tc>
          <w:tcPr>
            <w:tcW w:w="1254" w:type="pct"/>
            <w:vMerge/>
            <w:tcBorders>
              <w:bottom w:val="single" w:sz="4" w:space="0" w:color="auto"/>
            </w:tcBorders>
            <w:vAlign w:val="center"/>
          </w:tcPr>
          <w:p w:rsidR="00450561" w:rsidRPr="0010676E" w:rsidRDefault="00450561" w:rsidP="00450561">
            <w:pPr>
              <w:pStyle w:val="Tabletext"/>
              <w:ind w:left="84"/>
              <w:rPr>
                <w:rFonts w:eastAsia="SimSun"/>
              </w:rPr>
            </w:pPr>
          </w:p>
        </w:tc>
        <w:tc>
          <w:tcPr>
            <w:tcW w:w="749" w:type="pct"/>
            <w:tcBorders>
              <w:bottom w:val="single" w:sz="4" w:space="0" w:color="auto"/>
            </w:tcBorders>
            <w:vAlign w:val="center"/>
          </w:tcPr>
          <w:p w:rsidR="00450561" w:rsidRPr="0010676E" w:rsidRDefault="00450561" w:rsidP="00450561">
            <w:pPr>
              <w:pStyle w:val="Tabletext"/>
              <w:jc w:val="center"/>
              <w:rPr>
                <w:rFonts w:eastAsia="SimSun"/>
              </w:rPr>
            </w:pPr>
            <w:r w:rsidRPr="0010676E">
              <w:rPr>
                <w:rFonts w:eastAsia="SimSun"/>
              </w:rPr>
              <w:t>7</w:t>
            </w:r>
          </w:p>
        </w:tc>
        <w:tc>
          <w:tcPr>
            <w:tcW w:w="749" w:type="pct"/>
            <w:tcBorders>
              <w:bottom w:val="single" w:sz="4" w:space="0" w:color="auto"/>
            </w:tcBorders>
            <w:vAlign w:val="center"/>
          </w:tcPr>
          <w:p w:rsidR="00450561" w:rsidRPr="0010676E" w:rsidRDefault="00450561" w:rsidP="00450561">
            <w:pPr>
              <w:pStyle w:val="Tabletext"/>
              <w:jc w:val="center"/>
              <w:rPr>
                <w:rFonts w:eastAsia="SimSun"/>
              </w:rPr>
            </w:pPr>
            <w:r w:rsidRPr="0010676E">
              <w:rPr>
                <w:rFonts w:eastAsia="SimSun"/>
              </w:rPr>
              <w:t>1/2</w:t>
            </w:r>
          </w:p>
        </w:tc>
        <w:tc>
          <w:tcPr>
            <w:tcW w:w="749" w:type="pct"/>
            <w:tcBorders>
              <w:bottom w:val="single" w:sz="4" w:space="0" w:color="auto"/>
            </w:tcBorders>
            <w:vAlign w:val="center"/>
          </w:tcPr>
          <w:p w:rsidR="00450561" w:rsidRPr="0010676E" w:rsidRDefault="00450561" w:rsidP="00450561">
            <w:pPr>
              <w:pStyle w:val="Tabletext"/>
              <w:jc w:val="center"/>
              <w:rPr>
                <w:rFonts w:eastAsia="SimSun"/>
              </w:rPr>
            </w:pPr>
            <w:r w:rsidRPr="0010676E">
              <w:rPr>
                <w:rFonts w:eastAsia="SimSun"/>
              </w:rPr>
              <w:t>1</w:t>
            </w:r>
          </w:p>
        </w:tc>
        <w:tc>
          <w:tcPr>
            <w:tcW w:w="749" w:type="pct"/>
            <w:tcBorders>
              <w:bottom w:val="single" w:sz="4" w:space="0" w:color="auto"/>
            </w:tcBorders>
            <w:vAlign w:val="center"/>
          </w:tcPr>
          <w:p w:rsidR="00450561" w:rsidRPr="0010676E" w:rsidRDefault="00450561" w:rsidP="00450561">
            <w:pPr>
              <w:pStyle w:val="Tabletext"/>
              <w:jc w:val="center"/>
              <w:rPr>
                <w:rFonts w:eastAsia="SimSun"/>
              </w:rPr>
            </w:pPr>
            <w:r w:rsidRPr="0010676E">
              <w:rPr>
                <w:rFonts w:eastAsia="SimSun"/>
              </w:rPr>
              <w:t>2</w:t>
            </w:r>
          </w:p>
        </w:tc>
        <w:tc>
          <w:tcPr>
            <w:tcW w:w="749" w:type="pct"/>
            <w:tcBorders>
              <w:bottom w:val="single" w:sz="4" w:space="0" w:color="auto"/>
            </w:tcBorders>
            <w:vAlign w:val="center"/>
          </w:tcPr>
          <w:p w:rsidR="00450561" w:rsidRPr="0010676E" w:rsidRDefault="00450561" w:rsidP="00450561">
            <w:pPr>
              <w:pStyle w:val="Tabletext"/>
              <w:jc w:val="center"/>
              <w:rPr>
                <w:rFonts w:eastAsia="SimSun"/>
              </w:rPr>
            </w:pPr>
            <w:r w:rsidRPr="0010676E">
              <w:rPr>
                <w:rFonts w:eastAsia="SimSun"/>
              </w:rPr>
              <w:t>1</w:t>
            </w:r>
          </w:p>
        </w:tc>
      </w:tr>
      <w:tr w:rsidR="00450561" w:rsidRPr="0010676E">
        <w:trPr>
          <w:cantSplit/>
          <w:jc w:val="center"/>
        </w:trPr>
        <w:tc>
          <w:tcPr>
            <w:tcW w:w="5000" w:type="pct"/>
            <w:gridSpan w:val="6"/>
            <w:tcBorders>
              <w:top w:val="single" w:sz="4" w:space="0" w:color="auto"/>
              <w:left w:val="nil"/>
              <w:bottom w:val="nil"/>
              <w:right w:val="nil"/>
            </w:tcBorders>
          </w:tcPr>
          <w:p w:rsidR="00450561" w:rsidRPr="0010676E" w:rsidRDefault="00450561" w:rsidP="00450561">
            <w:pPr>
              <w:pStyle w:val="Tablelegend"/>
              <w:ind w:left="84"/>
              <w:rPr>
                <w:rFonts w:eastAsia="SimSun"/>
                <w:lang w:val="en-US"/>
              </w:rPr>
            </w:pPr>
            <w:r w:rsidRPr="0010676E">
              <w:rPr>
                <w:rFonts w:eastAsia="Malgun Gothic"/>
                <w:vertAlign w:val="superscript"/>
                <w:lang w:val="en-US"/>
              </w:rPr>
              <w:t>a</w:t>
            </w:r>
            <w:r w:rsidRPr="0010676E">
              <w:rPr>
                <w:rFonts w:eastAsia="Malgun Gothic"/>
                <w:lang w:val="en-US"/>
              </w:rPr>
              <w:t xml:space="preserve">  2 streams to one MS  and 1 stream to another MS, with 1 layer each.</w:t>
            </w:r>
            <w:r w:rsidRPr="0010676E">
              <w:rPr>
                <w:rFonts w:eastAsia="Malgun Gothic"/>
                <w:lang w:val="en-US"/>
              </w:rPr>
              <w:br/>
            </w:r>
            <w:r w:rsidRPr="0010676E">
              <w:rPr>
                <w:rFonts w:eastAsia="Malgun Gothic"/>
                <w:vertAlign w:val="superscript"/>
                <w:lang w:val="en-US"/>
              </w:rPr>
              <w:t>b</w:t>
            </w:r>
            <w:r w:rsidRPr="0010676E">
              <w:rPr>
                <w:rFonts w:eastAsia="Malgun Gothic"/>
                <w:lang w:val="en-US"/>
              </w:rPr>
              <w:t xml:space="preserve">  2 streams to one MS and 1 stream each to the other two MSs, with 1 layer each.</w:t>
            </w:r>
            <w:r w:rsidRPr="0010676E">
              <w:rPr>
                <w:rFonts w:eastAsia="Malgun Gothic"/>
                <w:lang w:val="en-US"/>
              </w:rPr>
              <w:br/>
            </w:r>
            <w:r w:rsidRPr="0010676E">
              <w:rPr>
                <w:rFonts w:eastAsia="Malgun Gothic"/>
                <w:vertAlign w:val="superscript"/>
                <w:lang w:val="en-US"/>
              </w:rPr>
              <w:t xml:space="preserve">c </w:t>
            </w:r>
            <w:r w:rsidRPr="0010676E">
              <w:rPr>
                <w:rFonts w:eastAsia="Malgun Gothic"/>
                <w:lang w:val="en-US"/>
              </w:rPr>
              <w:t xml:space="preserve"> 2 streams to one MS and 1 stream each to the other six MSs, with 1 layer each.</w:t>
            </w:r>
            <w:r w:rsidRPr="0010676E">
              <w:rPr>
                <w:rFonts w:eastAsia="Malgun Gothic"/>
                <w:lang w:val="en-US"/>
              </w:rPr>
              <w:br/>
            </w:r>
            <w:r w:rsidRPr="0010676E">
              <w:rPr>
                <w:rFonts w:eastAsia="Malgun Gothic"/>
                <w:vertAlign w:val="superscript"/>
                <w:lang w:val="en-US"/>
              </w:rPr>
              <w:t>d</w:t>
            </w:r>
            <w:r w:rsidRPr="0010676E">
              <w:rPr>
                <w:rFonts w:eastAsia="Malgun Gothic"/>
                <w:lang w:val="en-US"/>
              </w:rPr>
              <w:t xml:space="preserve">  2 streams each to two MS and 1 stream each to the other four MSs, with 1 layer each.</w:t>
            </w:r>
            <w:r w:rsidRPr="0010676E">
              <w:rPr>
                <w:rFonts w:eastAsia="Malgun Gothic"/>
                <w:lang w:val="en-US"/>
              </w:rPr>
              <w:br/>
            </w:r>
            <w:r w:rsidRPr="0010676E">
              <w:rPr>
                <w:rFonts w:eastAsia="Malgun Gothic"/>
                <w:vertAlign w:val="superscript"/>
                <w:lang w:val="en-US"/>
              </w:rPr>
              <w:t>e</w:t>
            </w:r>
            <w:r w:rsidRPr="0010676E">
              <w:rPr>
                <w:rFonts w:eastAsia="Malgun Gothic"/>
                <w:lang w:val="en-US"/>
              </w:rPr>
              <w:t xml:space="preserve">  2 streams each to three MS and 1 stream each to the other two MSs, with 1 layer each.</w:t>
            </w:r>
          </w:p>
        </w:tc>
      </w:tr>
    </w:tbl>
    <w:p w:rsidR="00450561" w:rsidRPr="0010676E" w:rsidRDefault="00450561" w:rsidP="009D0C9C">
      <w:pPr>
        <w:spacing w:before="240"/>
        <w:rPr>
          <w:rFonts w:eastAsia="SimSun"/>
          <w:lang w:val="en-US"/>
        </w:rPr>
      </w:pPr>
      <w:r w:rsidRPr="0010676E">
        <w:rPr>
          <w:rFonts w:eastAsia="SimSun"/>
          <w:lang w:val="en-US"/>
        </w:rPr>
        <w:t>The stream to antenna mapping depends on the MIMO scheme. In DL, the CQI and rank feedback are transmitted to assist the BS in rank adaptation, mode switching, and rate adaptation. For spatial multiplexing, the rank is defined as the number of streams to be used for each user. In FDD and TDD systems, unitary codebook based precoding is used for closed-loop SU-MIMO. In DL, an MS may feedback some information to the BS in closed-loop SU-MIMO such as rank, sub-band selection, CQI, precoding matrix index (PMI), and long-term channel state information.</w:t>
      </w:r>
    </w:p>
    <w:p w:rsidR="00450561" w:rsidRPr="0010676E" w:rsidRDefault="00450561" w:rsidP="00450561">
      <w:pPr>
        <w:rPr>
          <w:rFonts w:eastAsia="SimSun"/>
          <w:lang w:val="en-US"/>
        </w:rPr>
      </w:pPr>
      <w:r w:rsidRPr="0010676E">
        <w:rPr>
          <w:rFonts w:eastAsia="SimSun"/>
          <w:lang w:val="en-US"/>
        </w:rPr>
        <w:t xml:space="preserve">In DL, the MU-MIMO transmission with up to two streams per user is supported. Beamforming is enabled with this precoding mechanism. </w:t>
      </w:r>
      <w:r w:rsidRPr="0010676E">
        <w:rPr>
          <w:rFonts w:eastAsia="SimSun"/>
          <w:i/>
          <w:iCs/>
          <w:lang w:val="en-US"/>
        </w:rPr>
        <w:t xml:space="preserve">WirelessMAN-Advanced </w:t>
      </w:r>
      <w:r w:rsidRPr="0010676E">
        <w:rPr>
          <w:rFonts w:eastAsia="SimSun"/>
          <w:lang w:val="en-US"/>
        </w:rPr>
        <w:t>has the capability to adapt between SU-MIMO and MU-MIMO in a predefined and flexible manner. Multi-BS MIMO techniques are also supported for improving sector and cell-edge throughput using multi-BS collaborative precoding, network coordinated beamforming, or inter-cell interference cancellation.</w:t>
      </w:r>
    </w:p>
    <w:p w:rsidR="00450561" w:rsidRPr="0010676E" w:rsidRDefault="00450561" w:rsidP="00450561">
      <w:pPr>
        <w:rPr>
          <w:rFonts w:eastAsia="Batang"/>
          <w:lang w:val="en-US"/>
        </w:rPr>
      </w:pPr>
      <w:r w:rsidRPr="0010676E">
        <w:rPr>
          <w:rFonts w:eastAsia="SimSun"/>
          <w:lang w:val="en-US"/>
        </w:rPr>
        <w:t>For UL MIMO, t</w:t>
      </w:r>
      <w:r w:rsidRPr="0010676E">
        <w:rPr>
          <w:rFonts w:eastAsia="Batang"/>
          <w:lang w:val="en-US"/>
        </w:rPr>
        <w:t xml:space="preserve">he BS will schedule users to resource blocks and determines the modulation and coding scheme (MCS) level and MIMO parameters (mode, rank, etc.). The supported antenna configurations include 1, 2, or 4 transmit antennas and more than two receive antennas. </w:t>
      </w:r>
      <w:r w:rsidRPr="0010676E">
        <w:rPr>
          <w:rFonts w:eastAsia="SimSun"/>
          <w:lang w:val="en-US"/>
        </w:rPr>
        <w:t xml:space="preserve">The </w:t>
      </w:r>
      <w:r w:rsidRPr="0010676E">
        <w:rPr>
          <w:rFonts w:eastAsia="Batang"/>
          <w:lang w:val="en-US"/>
        </w:rPr>
        <w:t xml:space="preserve">UL MIMO modes and parameters are </w:t>
      </w:r>
      <w:r w:rsidRPr="0010676E">
        <w:rPr>
          <w:rFonts w:eastAsia="SimSun"/>
          <w:lang w:val="en-US"/>
        </w:rPr>
        <w:t>shown</w:t>
      </w:r>
      <w:r w:rsidRPr="0010676E">
        <w:rPr>
          <w:rFonts w:eastAsia="Batang"/>
          <w:lang w:val="en-US"/>
        </w:rPr>
        <w:t xml:space="preserve"> in Table 2.4 and Table 2.5</w:t>
      </w:r>
      <w:r w:rsidRPr="0010676E">
        <w:rPr>
          <w:rFonts w:eastAsia="SimSun"/>
          <w:lang w:val="en-US"/>
        </w:rPr>
        <w:t>, respectively</w:t>
      </w:r>
      <w:r w:rsidRPr="0010676E">
        <w:rPr>
          <w:rFonts w:eastAsia="Batang"/>
          <w:lang w:val="en-US"/>
        </w:rPr>
        <w:t>.</w:t>
      </w:r>
    </w:p>
    <w:p w:rsidR="00450561" w:rsidRPr="0010676E" w:rsidRDefault="00450561" w:rsidP="00450561">
      <w:pPr>
        <w:pStyle w:val="TableNo"/>
        <w:rPr>
          <w:rFonts w:eastAsia="SimSun"/>
        </w:rPr>
      </w:pPr>
      <w:r w:rsidRPr="0010676E">
        <w:rPr>
          <w:rFonts w:eastAsia="SimSun"/>
        </w:rPr>
        <w:t>TABLE 2.4</w:t>
      </w:r>
    </w:p>
    <w:p w:rsidR="00450561" w:rsidRPr="0010676E" w:rsidRDefault="00450561" w:rsidP="00450561">
      <w:pPr>
        <w:pStyle w:val="Tabletitle"/>
        <w:rPr>
          <w:rFonts w:eastAsia="SimSun"/>
        </w:rPr>
      </w:pPr>
      <w:r w:rsidRPr="0010676E">
        <w:t xml:space="preserve">UL </w:t>
      </w:r>
      <w:r w:rsidRPr="0010676E">
        <w:rPr>
          <w:rFonts w:eastAsia="SimSun"/>
        </w:rPr>
        <w:t>MIMO modes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249"/>
        <w:gridCol w:w="4292"/>
        <w:gridCol w:w="2461"/>
        <w:gridCol w:w="1781"/>
      </w:tblGrid>
      <w:tr w:rsidR="00450561" w:rsidRPr="0010676E">
        <w:trPr>
          <w:trHeight w:val="20"/>
          <w:jc w:val="center"/>
        </w:trPr>
        <w:tc>
          <w:tcPr>
            <w:tcW w:w="638" w:type="pct"/>
            <w:shd w:val="clear" w:color="auto" w:fill="auto"/>
            <w:vAlign w:val="center"/>
          </w:tcPr>
          <w:p w:rsidR="00450561" w:rsidRPr="0010676E" w:rsidRDefault="00450561" w:rsidP="00450561">
            <w:pPr>
              <w:pStyle w:val="Tablehead"/>
              <w:rPr>
                <w:rFonts w:eastAsia="SimSun"/>
              </w:rPr>
            </w:pPr>
            <w:r w:rsidRPr="0010676E">
              <w:rPr>
                <w:rFonts w:eastAsia="SimSun"/>
              </w:rPr>
              <w:t>Mode Index</w:t>
            </w:r>
          </w:p>
        </w:tc>
        <w:tc>
          <w:tcPr>
            <w:tcW w:w="2193" w:type="pct"/>
            <w:shd w:val="clear" w:color="auto" w:fill="auto"/>
            <w:vAlign w:val="center"/>
          </w:tcPr>
          <w:p w:rsidR="00450561" w:rsidRPr="0010676E" w:rsidRDefault="00450561" w:rsidP="00450561">
            <w:pPr>
              <w:pStyle w:val="Tablehead"/>
              <w:rPr>
                <w:rFonts w:eastAsia="SimSun"/>
              </w:rPr>
            </w:pPr>
            <w:r w:rsidRPr="0010676E">
              <w:rPr>
                <w:rFonts w:eastAsia="SimSun"/>
              </w:rPr>
              <w:t>Description</w:t>
            </w:r>
          </w:p>
        </w:tc>
        <w:tc>
          <w:tcPr>
            <w:tcW w:w="1258" w:type="pct"/>
            <w:shd w:val="clear" w:color="auto" w:fill="auto"/>
            <w:vAlign w:val="center"/>
          </w:tcPr>
          <w:p w:rsidR="00450561" w:rsidRPr="0010676E" w:rsidRDefault="00450561" w:rsidP="00450561">
            <w:pPr>
              <w:pStyle w:val="Tablehead"/>
              <w:rPr>
                <w:rFonts w:eastAsia="SimSun"/>
              </w:rPr>
            </w:pPr>
            <w:r w:rsidRPr="0010676E">
              <w:rPr>
                <w:rFonts w:eastAsia="SimSun"/>
              </w:rPr>
              <w:t>MIMO Encoding Format</w:t>
            </w:r>
          </w:p>
        </w:tc>
        <w:tc>
          <w:tcPr>
            <w:tcW w:w="910" w:type="pct"/>
            <w:shd w:val="clear" w:color="auto" w:fill="auto"/>
            <w:vAlign w:val="center"/>
          </w:tcPr>
          <w:p w:rsidR="00450561" w:rsidRPr="0010676E" w:rsidRDefault="00450561" w:rsidP="00450561">
            <w:pPr>
              <w:pStyle w:val="Tablehead"/>
              <w:rPr>
                <w:rFonts w:eastAsia="SimSun"/>
              </w:rPr>
            </w:pPr>
            <w:r w:rsidRPr="0010676E">
              <w:rPr>
                <w:rFonts w:eastAsia="SimSun"/>
              </w:rPr>
              <w:t>MIMO Precoding</w:t>
            </w:r>
          </w:p>
        </w:tc>
      </w:tr>
      <w:tr w:rsidR="00450561" w:rsidRPr="0010676E">
        <w:trPr>
          <w:trHeight w:val="20"/>
          <w:jc w:val="center"/>
        </w:trPr>
        <w:tc>
          <w:tcPr>
            <w:tcW w:w="638" w:type="pct"/>
            <w:vAlign w:val="center"/>
          </w:tcPr>
          <w:p w:rsidR="00450561" w:rsidRPr="0010676E" w:rsidRDefault="00450561" w:rsidP="00450561">
            <w:pPr>
              <w:pStyle w:val="Tabletext"/>
              <w:rPr>
                <w:rFonts w:eastAsia="SimSun"/>
              </w:rPr>
            </w:pPr>
            <w:r w:rsidRPr="0010676E">
              <w:rPr>
                <w:rFonts w:eastAsia="SimSun"/>
              </w:rPr>
              <w:t>Mode 0</w:t>
            </w:r>
          </w:p>
        </w:tc>
        <w:tc>
          <w:tcPr>
            <w:tcW w:w="2193" w:type="pct"/>
            <w:vAlign w:val="center"/>
          </w:tcPr>
          <w:p w:rsidR="00450561" w:rsidRPr="0010676E" w:rsidRDefault="00450561" w:rsidP="00450561">
            <w:pPr>
              <w:pStyle w:val="Tabletext"/>
              <w:rPr>
                <w:rFonts w:eastAsia="SimSun"/>
                <w:lang w:val="es-ES_tradnl"/>
              </w:rPr>
            </w:pPr>
            <w:r w:rsidRPr="0010676E">
              <w:rPr>
                <w:rFonts w:eastAsia="SimSun"/>
                <w:lang w:val="es-ES_tradnl"/>
              </w:rPr>
              <w:t>Open-Loop SU-MIMO (TX Diversity)</w:t>
            </w:r>
          </w:p>
        </w:tc>
        <w:tc>
          <w:tcPr>
            <w:tcW w:w="1258" w:type="pct"/>
            <w:vAlign w:val="center"/>
          </w:tcPr>
          <w:p w:rsidR="00450561" w:rsidRPr="0010676E" w:rsidRDefault="00450561" w:rsidP="00450561">
            <w:pPr>
              <w:pStyle w:val="Tabletext"/>
              <w:rPr>
                <w:rFonts w:eastAsia="SimSun"/>
              </w:rPr>
            </w:pPr>
            <w:r w:rsidRPr="0010676E">
              <w:rPr>
                <w:rFonts w:eastAsia="SimSun"/>
              </w:rPr>
              <w:t>SFBC</w:t>
            </w:r>
          </w:p>
        </w:tc>
        <w:tc>
          <w:tcPr>
            <w:tcW w:w="910" w:type="pct"/>
            <w:vAlign w:val="center"/>
          </w:tcPr>
          <w:p w:rsidR="00450561" w:rsidRPr="0010676E" w:rsidRDefault="00450561" w:rsidP="00450561">
            <w:pPr>
              <w:pStyle w:val="Tabletext"/>
              <w:rPr>
                <w:rFonts w:eastAsia="SimSun"/>
              </w:rPr>
            </w:pPr>
            <w:r w:rsidRPr="0010676E">
              <w:rPr>
                <w:rFonts w:eastAsia="SimSun"/>
              </w:rPr>
              <w:t>Non-Adaptive</w:t>
            </w:r>
          </w:p>
        </w:tc>
      </w:tr>
      <w:tr w:rsidR="00450561" w:rsidRPr="0010676E">
        <w:trPr>
          <w:trHeight w:val="20"/>
          <w:jc w:val="center"/>
        </w:trPr>
        <w:tc>
          <w:tcPr>
            <w:tcW w:w="638" w:type="pct"/>
            <w:vAlign w:val="center"/>
          </w:tcPr>
          <w:p w:rsidR="00450561" w:rsidRPr="0010676E" w:rsidRDefault="00450561" w:rsidP="00450561">
            <w:pPr>
              <w:pStyle w:val="Tabletext"/>
              <w:rPr>
                <w:rFonts w:eastAsia="SimSun"/>
              </w:rPr>
            </w:pPr>
            <w:r w:rsidRPr="0010676E">
              <w:rPr>
                <w:rFonts w:eastAsia="SimSun"/>
              </w:rPr>
              <w:t>Mode 1</w:t>
            </w:r>
          </w:p>
        </w:tc>
        <w:tc>
          <w:tcPr>
            <w:tcW w:w="2193" w:type="pct"/>
            <w:vAlign w:val="center"/>
          </w:tcPr>
          <w:p w:rsidR="00450561" w:rsidRPr="0010676E" w:rsidRDefault="00450561" w:rsidP="00450561">
            <w:pPr>
              <w:pStyle w:val="Tabletext"/>
              <w:rPr>
                <w:rFonts w:eastAsia="SimSun"/>
              </w:rPr>
            </w:pPr>
            <w:r w:rsidRPr="0010676E">
              <w:rPr>
                <w:rFonts w:eastAsia="SimSun"/>
              </w:rPr>
              <w:t>Open-Loop SU-MIMO (Spatial Multiplexing)</w:t>
            </w:r>
          </w:p>
        </w:tc>
        <w:tc>
          <w:tcPr>
            <w:tcW w:w="1258" w:type="pct"/>
            <w:vAlign w:val="center"/>
          </w:tcPr>
          <w:p w:rsidR="00450561" w:rsidRPr="0010676E" w:rsidRDefault="00450561" w:rsidP="00450561">
            <w:pPr>
              <w:pStyle w:val="Tabletext"/>
              <w:rPr>
                <w:rFonts w:eastAsia="SimSun"/>
              </w:rPr>
            </w:pPr>
            <w:r w:rsidRPr="0010676E">
              <w:rPr>
                <w:rFonts w:eastAsia="SimSun"/>
              </w:rPr>
              <w:t>Vertical Encoding</w:t>
            </w:r>
          </w:p>
        </w:tc>
        <w:tc>
          <w:tcPr>
            <w:tcW w:w="910" w:type="pct"/>
            <w:vAlign w:val="center"/>
          </w:tcPr>
          <w:p w:rsidR="00450561" w:rsidRPr="0010676E" w:rsidRDefault="00450561" w:rsidP="00450561">
            <w:pPr>
              <w:pStyle w:val="Tabletext"/>
              <w:rPr>
                <w:rFonts w:eastAsia="SimSun"/>
              </w:rPr>
            </w:pPr>
            <w:r w:rsidRPr="0010676E">
              <w:rPr>
                <w:rFonts w:eastAsia="SimSun"/>
              </w:rPr>
              <w:t>Non-Adaptive</w:t>
            </w:r>
          </w:p>
        </w:tc>
      </w:tr>
      <w:tr w:rsidR="00450561" w:rsidRPr="0010676E">
        <w:trPr>
          <w:trHeight w:val="20"/>
          <w:jc w:val="center"/>
        </w:trPr>
        <w:tc>
          <w:tcPr>
            <w:tcW w:w="638" w:type="pct"/>
            <w:vAlign w:val="center"/>
          </w:tcPr>
          <w:p w:rsidR="00450561" w:rsidRPr="0010676E" w:rsidRDefault="00450561" w:rsidP="00450561">
            <w:pPr>
              <w:pStyle w:val="Tabletext"/>
              <w:rPr>
                <w:rFonts w:eastAsia="SimSun"/>
              </w:rPr>
            </w:pPr>
            <w:r w:rsidRPr="0010676E">
              <w:rPr>
                <w:rFonts w:eastAsia="SimSun"/>
              </w:rPr>
              <w:t>Mode 2</w:t>
            </w:r>
          </w:p>
        </w:tc>
        <w:tc>
          <w:tcPr>
            <w:tcW w:w="2193" w:type="pct"/>
            <w:vAlign w:val="center"/>
          </w:tcPr>
          <w:p w:rsidR="00450561" w:rsidRPr="0010676E" w:rsidRDefault="00450561" w:rsidP="00450561">
            <w:pPr>
              <w:pStyle w:val="Tabletext"/>
              <w:rPr>
                <w:rFonts w:eastAsia="SimSun"/>
                <w:lang w:val="en-US"/>
              </w:rPr>
            </w:pPr>
            <w:r w:rsidRPr="0010676E">
              <w:rPr>
                <w:rFonts w:eastAsia="SimSun"/>
                <w:lang w:val="en-US"/>
              </w:rPr>
              <w:t>Closed-Loop SU-MIMO (Spatial Multiplexing)</w:t>
            </w:r>
          </w:p>
        </w:tc>
        <w:tc>
          <w:tcPr>
            <w:tcW w:w="1258" w:type="pct"/>
            <w:vAlign w:val="center"/>
          </w:tcPr>
          <w:p w:rsidR="00450561" w:rsidRPr="0010676E" w:rsidRDefault="00450561" w:rsidP="00450561">
            <w:pPr>
              <w:pStyle w:val="Tabletext"/>
              <w:rPr>
                <w:rFonts w:eastAsia="SimSun"/>
              </w:rPr>
            </w:pPr>
            <w:r w:rsidRPr="0010676E">
              <w:rPr>
                <w:rFonts w:eastAsia="SimSun"/>
              </w:rPr>
              <w:t>Vertical Encoding</w:t>
            </w:r>
          </w:p>
        </w:tc>
        <w:tc>
          <w:tcPr>
            <w:tcW w:w="910" w:type="pct"/>
            <w:vAlign w:val="center"/>
          </w:tcPr>
          <w:p w:rsidR="00450561" w:rsidRPr="0010676E" w:rsidRDefault="00450561" w:rsidP="00450561">
            <w:pPr>
              <w:pStyle w:val="Tabletext"/>
              <w:rPr>
                <w:rFonts w:eastAsia="SimSun"/>
              </w:rPr>
            </w:pPr>
            <w:r w:rsidRPr="0010676E">
              <w:rPr>
                <w:rFonts w:eastAsia="SimSun"/>
              </w:rPr>
              <w:t>Adaptive</w:t>
            </w:r>
          </w:p>
        </w:tc>
      </w:tr>
      <w:tr w:rsidR="00450561" w:rsidRPr="0010676E">
        <w:trPr>
          <w:trHeight w:val="20"/>
          <w:jc w:val="center"/>
        </w:trPr>
        <w:tc>
          <w:tcPr>
            <w:tcW w:w="638" w:type="pct"/>
            <w:vAlign w:val="center"/>
          </w:tcPr>
          <w:p w:rsidR="00450561" w:rsidRPr="0010676E" w:rsidRDefault="00450561" w:rsidP="00450561">
            <w:pPr>
              <w:pStyle w:val="Tabletext"/>
              <w:rPr>
                <w:rFonts w:eastAsia="SimSun"/>
              </w:rPr>
            </w:pPr>
            <w:r w:rsidRPr="0010676E">
              <w:rPr>
                <w:rFonts w:eastAsia="SimSun"/>
              </w:rPr>
              <w:t>Mode 3</w:t>
            </w:r>
          </w:p>
        </w:tc>
        <w:tc>
          <w:tcPr>
            <w:tcW w:w="2193" w:type="pct"/>
            <w:vAlign w:val="center"/>
          </w:tcPr>
          <w:p w:rsidR="00450561" w:rsidRPr="0010676E" w:rsidRDefault="00450561" w:rsidP="00450561">
            <w:pPr>
              <w:pStyle w:val="Tabletext"/>
              <w:rPr>
                <w:rFonts w:eastAsia="SimSun"/>
                <w:lang w:val="en-US"/>
              </w:rPr>
            </w:pPr>
            <w:r w:rsidRPr="0010676E">
              <w:rPr>
                <w:rFonts w:eastAsia="SimSun"/>
                <w:lang w:val="en-US"/>
              </w:rPr>
              <w:t xml:space="preserve">Open-Loop Collaborative Spatial Multiplexing </w:t>
            </w:r>
            <w:r w:rsidRPr="0010676E">
              <w:rPr>
                <w:rFonts w:eastAsia="SimSun"/>
                <w:lang w:val="en-US"/>
              </w:rPr>
              <w:br/>
              <w:t>(MU-MIMO)</w:t>
            </w:r>
          </w:p>
        </w:tc>
        <w:tc>
          <w:tcPr>
            <w:tcW w:w="1258" w:type="pct"/>
            <w:vAlign w:val="center"/>
          </w:tcPr>
          <w:p w:rsidR="00450561" w:rsidRPr="0010676E" w:rsidRDefault="00450561" w:rsidP="00450561">
            <w:pPr>
              <w:pStyle w:val="Tabletext"/>
              <w:rPr>
                <w:rFonts w:eastAsia="SimSun"/>
              </w:rPr>
            </w:pPr>
            <w:r w:rsidRPr="0010676E">
              <w:rPr>
                <w:rFonts w:eastAsia="SimSun"/>
              </w:rPr>
              <w:t>Vertical Encoding</w:t>
            </w:r>
          </w:p>
        </w:tc>
        <w:tc>
          <w:tcPr>
            <w:tcW w:w="910" w:type="pct"/>
            <w:vAlign w:val="center"/>
          </w:tcPr>
          <w:p w:rsidR="00450561" w:rsidRPr="0010676E" w:rsidRDefault="00450561" w:rsidP="00450561">
            <w:pPr>
              <w:pStyle w:val="Tabletext"/>
              <w:rPr>
                <w:rFonts w:eastAsia="SimSun"/>
              </w:rPr>
            </w:pPr>
            <w:r w:rsidRPr="0010676E">
              <w:rPr>
                <w:rFonts w:eastAsia="SimSun"/>
              </w:rPr>
              <w:t>Non-Adaptive</w:t>
            </w:r>
          </w:p>
        </w:tc>
      </w:tr>
      <w:tr w:rsidR="00450561" w:rsidRPr="0010676E">
        <w:trPr>
          <w:trHeight w:val="20"/>
          <w:jc w:val="center"/>
        </w:trPr>
        <w:tc>
          <w:tcPr>
            <w:tcW w:w="638" w:type="pct"/>
            <w:vAlign w:val="center"/>
          </w:tcPr>
          <w:p w:rsidR="00450561" w:rsidRPr="0010676E" w:rsidRDefault="00450561" w:rsidP="00450561">
            <w:pPr>
              <w:pStyle w:val="Tabletext"/>
              <w:rPr>
                <w:rFonts w:eastAsia="SimSun"/>
              </w:rPr>
            </w:pPr>
            <w:r w:rsidRPr="0010676E">
              <w:rPr>
                <w:rFonts w:eastAsia="SimSun"/>
              </w:rPr>
              <w:t>Mode 4</w:t>
            </w:r>
          </w:p>
        </w:tc>
        <w:tc>
          <w:tcPr>
            <w:tcW w:w="2193" w:type="pct"/>
            <w:vAlign w:val="center"/>
          </w:tcPr>
          <w:p w:rsidR="00450561" w:rsidRPr="0010676E" w:rsidRDefault="00450561" w:rsidP="00450561">
            <w:pPr>
              <w:pStyle w:val="Tabletext"/>
              <w:rPr>
                <w:rFonts w:eastAsia="SimSun"/>
                <w:lang w:val="en-US"/>
              </w:rPr>
            </w:pPr>
            <w:r w:rsidRPr="0010676E">
              <w:rPr>
                <w:rFonts w:eastAsia="SimSun"/>
                <w:lang w:val="en-US"/>
              </w:rPr>
              <w:t xml:space="preserve">Closed-Loop Collaborative Spatial Multiplexing </w:t>
            </w:r>
            <w:r w:rsidRPr="0010676E">
              <w:rPr>
                <w:rFonts w:eastAsia="SimSun"/>
                <w:lang w:val="en-US"/>
              </w:rPr>
              <w:br/>
              <w:t>(MU-MIMO)</w:t>
            </w:r>
          </w:p>
        </w:tc>
        <w:tc>
          <w:tcPr>
            <w:tcW w:w="1258" w:type="pct"/>
            <w:vAlign w:val="center"/>
          </w:tcPr>
          <w:p w:rsidR="00450561" w:rsidRPr="0010676E" w:rsidRDefault="00450561" w:rsidP="00450561">
            <w:pPr>
              <w:pStyle w:val="Tabletext"/>
              <w:rPr>
                <w:rFonts w:eastAsia="SimSun"/>
              </w:rPr>
            </w:pPr>
            <w:r w:rsidRPr="0010676E">
              <w:rPr>
                <w:rFonts w:eastAsia="SimSun"/>
              </w:rPr>
              <w:t>Vertical Encoding</w:t>
            </w:r>
          </w:p>
        </w:tc>
        <w:tc>
          <w:tcPr>
            <w:tcW w:w="910" w:type="pct"/>
            <w:vAlign w:val="center"/>
          </w:tcPr>
          <w:p w:rsidR="00450561" w:rsidRPr="0010676E" w:rsidRDefault="00450561" w:rsidP="00450561">
            <w:pPr>
              <w:pStyle w:val="Tabletext"/>
              <w:rPr>
                <w:rFonts w:eastAsia="SimSun"/>
              </w:rPr>
            </w:pPr>
            <w:r w:rsidRPr="0010676E">
              <w:rPr>
                <w:rFonts w:eastAsia="SimSun"/>
              </w:rPr>
              <w:t>Adaptive</w:t>
            </w:r>
          </w:p>
        </w:tc>
      </w:tr>
    </w:tbl>
    <w:p w:rsidR="000968BA" w:rsidRDefault="000968BA">
      <w:pPr>
        <w:tabs>
          <w:tab w:val="clear" w:pos="1134"/>
          <w:tab w:val="clear" w:pos="1871"/>
          <w:tab w:val="clear" w:pos="2268"/>
        </w:tabs>
        <w:overflowPunct/>
        <w:autoSpaceDE/>
        <w:autoSpaceDN/>
        <w:adjustRightInd/>
        <w:spacing w:before="0"/>
        <w:textAlignment w:val="auto"/>
        <w:rPr>
          <w:rFonts w:eastAsia="SimSun"/>
          <w:caps/>
          <w:sz w:val="20"/>
        </w:rPr>
      </w:pPr>
    </w:p>
    <w:p w:rsidR="00B831A5" w:rsidRDefault="00B831A5">
      <w:pPr>
        <w:tabs>
          <w:tab w:val="clear" w:pos="1134"/>
          <w:tab w:val="clear" w:pos="1871"/>
          <w:tab w:val="clear" w:pos="2268"/>
        </w:tabs>
        <w:overflowPunct/>
        <w:autoSpaceDE/>
        <w:autoSpaceDN/>
        <w:adjustRightInd/>
        <w:spacing w:before="0"/>
        <w:textAlignment w:val="auto"/>
        <w:rPr>
          <w:rFonts w:eastAsia="SimSun"/>
          <w:caps/>
          <w:sz w:val="20"/>
        </w:rPr>
      </w:pPr>
      <w:r>
        <w:rPr>
          <w:rFonts w:eastAsia="SimSun"/>
        </w:rPr>
        <w:br w:type="page"/>
      </w:r>
    </w:p>
    <w:p w:rsidR="00450561" w:rsidRPr="0010676E" w:rsidRDefault="00450561" w:rsidP="00450561">
      <w:pPr>
        <w:pStyle w:val="TableNo"/>
        <w:rPr>
          <w:rFonts w:eastAsia="SimSun"/>
        </w:rPr>
      </w:pPr>
      <w:r w:rsidRPr="0010676E">
        <w:rPr>
          <w:rFonts w:eastAsia="SimSun"/>
        </w:rPr>
        <w:lastRenderedPageBreak/>
        <w:t>TABLE 2.5</w:t>
      </w:r>
    </w:p>
    <w:p w:rsidR="00450561" w:rsidRPr="0010676E" w:rsidRDefault="00450561" w:rsidP="00450561">
      <w:pPr>
        <w:pStyle w:val="Tabletitle"/>
      </w:pPr>
      <w:r w:rsidRPr="0010676E">
        <w:t>UL MIMO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137"/>
        <w:gridCol w:w="1506"/>
        <w:gridCol w:w="1506"/>
        <w:gridCol w:w="1506"/>
        <w:gridCol w:w="1506"/>
        <w:gridCol w:w="1506"/>
      </w:tblGrid>
      <w:tr w:rsidR="00450561" w:rsidRPr="0010676E">
        <w:trPr>
          <w:trHeight w:val="20"/>
          <w:tblHeader/>
          <w:jc w:val="center"/>
        </w:trPr>
        <w:tc>
          <w:tcPr>
            <w:tcW w:w="0" w:type="auto"/>
            <w:shd w:val="clear" w:color="auto" w:fill="auto"/>
            <w:vAlign w:val="center"/>
          </w:tcPr>
          <w:p w:rsidR="00450561" w:rsidRPr="0010676E" w:rsidRDefault="00450561" w:rsidP="00450561">
            <w:pPr>
              <w:pStyle w:val="Tablehead"/>
              <w:ind w:left="140"/>
              <w:rPr>
                <w:rFonts w:eastAsia="SimSun"/>
              </w:rPr>
            </w:pPr>
          </w:p>
        </w:tc>
        <w:tc>
          <w:tcPr>
            <w:tcW w:w="1506" w:type="dxa"/>
            <w:shd w:val="clear" w:color="auto" w:fill="auto"/>
            <w:vAlign w:val="center"/>
          </w:tcPr>
          <w:p w:rsidR="00450561" w:rsidRPr="0010676E" w:rsidRDefault="00450561" w:rsidP="00450561">
            <w:pPr>
              <w:pStyle w:val="Tablehead"/>
              <w:rPr>
                <w:rFonts w:eastAsia="SimSun"/>
              </w:rPr>
            </w:pPr>
            <w:r w:rsidRPr="0010676E">
              <w:rPr>
                <w:rFonts w:eastAsia="SimSun"/>
              </w:rPr>
              <w:t>Number of transmit antennas</w:t>
            </w:r>
          </w:p>
        </w:tc>
        <w:tc>
          <w:tcPr>
            <w:tcW w:w="1506" w:type="dxa"/>
            <w:shd w:val="clear" w:color="auto" w:fill="auto"/>
            <w:vAlign w:val="center"/>
          </w:tcPr>
          <w:p w:rsidR="00450561" w:rsidRPr="0010676E" w:rsidRDefault="00450561" w:rsidP="00450561">
            <w:pPr>
              <w:pStyle w:val="Tablehead"/>
              <w:rPr>
                <w:rFonts w:eastAsia="SimSun"/>
              </w:rPr>
            </w:pPr>
            <w:r w:rsidRPr="0010676E">
              <w:rPr>
                <w:rFonts w:eastAsia="SimSun"/>
              </w:rPr>
              <w:t>STC rate per layer</w:t>
            </w:r>
          </w:p>
        </w:tc>
        <w:tc>
          <w:tcPr>
            <w:tcW w:w="1506" w:type="dxa"/>
            <w:shd w:val="clear" w:color="auto" w:fill="auto"/>
            <w:vAlign w:val="center"/>
          </w:tcPr>
          <w:p w:rsidR="00450561" w:rsidRPr="0010676E" w:rsidRDefault="00450561" w:rsidP="00450561">
            <w:pPr>
              <w:pStyle w:val="Tablehead"/>
              <w:rPr>
                <w:rFonts w:eastAsia="SimSun"/>
              </w:rPr>
            </w:pPr>
            <w:r w:rsidRPr="0010676E">
              <w:rPr>
                <w:rFonts w:eastAsia="SimSun"/>
              </w:rPr>
              <w:t>Number of streams</w:t>
            </w:r>
          </w:p>
        </w:tc>
        <w:tc>
          <w:tcPr>
            <w:tcW w:w="1506" w:type="dxa"/>
            <w:shd w:val="clear" w:color="auto" w:fill="auto"/>
            <w:vAlign w:val="center"/>
          </w:tcPr>
          <w:p w:rsidR="00450561" w:rsidRPr="0010676E" w:rsidRDefault="00450561" w:rsidP="00450561">
            <w:pPr>
              <w:pStyle w:val="Tablehead"/>
              <w:rPr>
                <w:rFonts w:eastAsia="SimSun"/>
              </w:rPr>
            </w:pPr>
            <w:r w:rsidRPr="0010676E">
              <w:rPr>
                <w:rFonts w:eastAsia="SimSun"/>
              </w:rPr>
              <w:t>Number of subcarriers</w:t>
            </w:r>
          </w:p>
        </w:tc>
        <w:tc>
          <w:tcPr>
            <w:tcW w:w="1506" w:type="dxa"/>
            <w:shd w:val="clear" w:color="auto" w:fill="auto"/>
            <w:vAlign w:val="center"/>
          </w:tcPr>
          <w:p w:rsidR="00450561" w:rsidRPr="0010676E" w:rsidRDefault="00450561" w:rsidP="00450561">
            <w:pPr>
              <w:pStyle w:val="Tablehead"/>
              <w:rPr>
                <w:rFonts w:eastAsia="SimSun"/>
              </w:rPr>
            </w:pPr>
            <w:r w:rsidRPr="0010676E">
              <w:rPr>
                <w:rFonts w:eastAsia="SimSun"/>
              </w:rPr>
              <w:t>Number of layers</w:t>
            </w:r>
          </w:p>
        </w:tc>
      </w:tr>
      <w:tr w:rsidR="00450561" w:rsidRPr="0010676E">
        <w:trPr>
          <w:trHeight w:val="20"/>
          <w:jc w:val="center"/>
        </w:trPr>
        <w:tc>
          <w:tcPr>
            <w:tcW w:w="0" w:type="auto"/>
            <w:vMerge w:val="restart"/>
            <w:vAlign w:val="center"/>
          </w:tcPr>
          <w:p w:rsidR="00450561" w:rsidRPr="0010676E" w:rsidRDefault="00450561" w:rsidP="00450561">
            <w:pPr>
              <w:pStyle w:val="Tabletext"/>
              <w:ind w:left="140"/>
            </w:pPr>
            <w:r w:rsidRPr="0010676E">
              <w:t>MIMO Mode 0</w:t>
            </w: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Merge/>
            <w:vAlign w:val="center"/>
          </w:tcPr>
          <w:p w:rsidR="00450561" w:rsidRPr="0010676E" w:rsidRDefault="00450561" w:rsidP="00450561">
            <w:pPr>
              <w:pStyle w:val="Tabletext"/>
              <w:ind w:left="140"/>
            </w:pPr>
          </w:p>
        </w:tc>
        <w:tc>
          <w:tcPr>
            <w:tcW w:w="1506" w:type="dxa"/>
            <w:vAlign w:val="center"/>
          </w:tcPr>
          <w:p w:rsidR="00450561" w:rsidRPr="0010676E" w:rsidRDefault="00450561" w:rsidP="00450561">
            <w:pPr>
              <w:pStyle w:val="Tabletext"/>
              <w:jc w:val="center"/>
            </w:pPr>
            <w:r w:rsidRPr="0010676E">
              <w:t>4</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Align w:val="center"/>
          </w:tcPr>
          <w:p w:rsidR="00450561" w:rsidRPr="0010676E" w:rsidRDefault="00450561" w:rsidP="00450561">
            <w:pPr>
              <w:pStyle w:val="Tabletext"/>
              <w:ind w:left="140"/>
            </w:pPr>
            <w:r w:rsidRPr="0010676E">
              <w:t>MIMO Mode 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Merge w:val="restart"/>
            <w:vAlign w:val="center"/>
          </w:tcPr>
          <w:p w:rsidR="00450561" w:rsidRPr="0010676E" w:rsidRDefault="00450561" w:rsidP="00450561">
            <w:pPr>
              <w:pStyle w:val="Tabletext"/>
              <w:ind w:left="140"/>
              <w:rPr>
                <w:lang w:val="es-ES_tradnl"/>
              </w:rPr>
            </w:pPr>
            <w:r w:rsidRPr="0010676E">
              <w:rPr>
                <w:lang w:val="es-ES_tradnl"/>
              </w:rPr>
              <w:t>MIMO Mode 1 and MIMO Mode 2</w:t>
            </w: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Merge/>
            <w:vAlign w:val="center"/>
          </w:tcPr>
          <w:p w:rsidR="00450561" w:rsidRPr="0010676E" w:rsidRDefault="00450561" w:rsidP="00450561">
            <w:pPr>
              <w:pStyle w:val="Tabletext"/>
              <w:ind w:left="140"/>
            </w:pP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Merge/>
            <w:vAlign w:val="center"/>
          </w:tcPr>
          <w:p w:rsidR="00450561" w:rsidRPr="0010676E" w:rsidRDefault="00450561" w:rsidP="00450561">
            <w:pPr>
              <w:pStyle w:val="Tabletext"/>
              <w:ind w:left="140"/>
            </w:pPr>
          </w:p>
        </w:tc>
        <w:tc>
          <w:tcPr>
            <w:tcW w:w="1506" w:type="dxa"/>
            <w:vAlign w:val="center"/>
          </w:tcPr>
          <w:p w:rsidR="00450561" w:rsidRPr="0010676E" w:rsidRDefault="00450561" w:rsidP="00450561">
            <w:pPr>
              <w:pStyle w:val="Tabletext"/>
              <w:jc w:val="center"/>
            </w:pPr>
            <w:r w:rsidRPr="0010676E">
              <w:t>4</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Merge/>
            <w:vAlign w:val="center"/>
          </w:tcPr>
          <w:p w:rsidR="00450561" w:rsidRPr="0010676E" w:rsidRDefault="00450561" w:rsidP="00450561">
            <w:pPr>
              <w:pStyle w:val="Tabletext"/>
              <w:ind w:left="140"/>
            </w:pPr>
          </w:p>
        </w:tc>
        <w:tc>
          <w:tcPr>
            <w:tcW w:w="1506" w:type="dxa"/>
            <w:vAlign w:val="center"/>
          </w:tcPr>
          <w:p w:rsidR="00450561" w:rsidRPr="0010676E" w:rsidRDefault="00450561" w:rsidP="00450561">
            <w:pPr>
              <w:pStyle w:val="Tabletext"/>
              <w:jc w:val="center"/>
            </w:pPr>
            <w:r w:rsidRPr="0010676E">
              <w:t>4</w:t>
            </w: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Merge/>
            <w:vAlign w:val="center"/>
          </w:tcPr>
          <w:p w:rsidR="00450561" w:rsidRPr="0010676E" w:rsidRDefault="00450561" w:rsidP="00450561">
            <w:pPr>
              <w:pStyle w:val="Tabletext"/>
              <w:ind w:left="140"/>
            </w:pPr>
          </w:p>
        </w:tc>
        <w:tc>
          <w:tcPr>
            <w:tcW w:w="1506" w:type="dxa"/>
            <w:vAlign w:val="center"/>
          </w:tcPr>
          <w:p w:rsidR="00450561" w:rsidRPr="0010676E" w:rsidRDefault="00450561" w:rsidP="00450561">
            <w:pPr>
              <w:pStyle w:val="Tabletext"/>
              <w:jc w:val="center"/>
            </w:pPr>
            <w:r w:rsidRPr="0010676E">
              <w:t>4</w:t>
            </w:r>
          </w:p>
        </w:tc>
        <w:tc>
          <w:tcPr>
            <w:tcW w:w="1506" w:type="dxa"/>
            <w:vAlign w:val="center"/>
          </w:tcPr>
          <w:p w:rsidR="00450561" w:rsidRPr="0010676E" w:rsidRDefault="00450561" w:rsidP="00450561">
            <w:pPr>
              <w:pStyle w:val="Tabletext"/>
              <w:jc w:val="center"/>
            </w:pPr>
            <w:r w:rsidRPr="0010676E">
              <w:t>3</w:t>
            </w:r>
          </w:p>
        </w:tc>
        <w:tc>
          <w:tcPr>
            <w:tcW w:w="1506" w:type="dxa"/>
            <w:vAlign w:val="center"/>
          </w:tcPr>
          <w:p w:rsidR="00450561" w:rsidRPr="0010676E" w:rsidRDefault="00450561" w:rsidP="00450561">
            <w:pPr>
              <w:pStyle w:val="Tabletext"/>
              <w:jc w:val="center"/>
            </w:pPr>
            <w:r w:rsidRPr="0010676E">
              <w:t>3</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Merge/>
            <w:vAlign w:val="center"/>
          </w:tcPr>
          <w:p w:rsidR="00450561" w:rsidRPr="0010676E" w:rsidRDefault="00450561" w:rsidP="00450561">
            <w:pPr>
              <w:pStyle w:val="Tabletext"/>
              <w:ind w:left="140"/>
            </w:pPr>
          </w:p>
        </w:tc>
        <w:tc>
          <w:tcPr>
            <w:tcW w:w="1506" w:type="dxa"/>
            <w:vAlign w:val="center"/>
          </w:tcPr>
          <w:p w:rsidR="00450561" w:rsidRPr="0010676E" w:rsidRDefault="00450561" w:rsidP="00450561">
            <w:pPr>
              <w:pStyle w:val="Tabletext"/>
              <w:jc w:val="center"/>
            </w:pPr>
            <w:r w:rsidRPr="0010676E">
              <w:t>4</w:t>
            </w:r>
          </w:p>
        </w:tc>
        <w:tc>
          <w:tcPr>
            <w:tcW w:w="1506" w:type="dxa"/>
            <w:vAlign w:val="center"/>
          </w:tcPr>
          <w:p w:rsidR="00450561" w:rsidRPr="0010676E" w:rsidRDefault="00450561" w:rsidP="00450561">
            <w:pPr>
              <w:pStyle w:val="Tabletext"/>
              <w:jc w:val="center"/>
            </w:pPr>
            <w:r w:rsidRPr="0010676E">
              <w:t>4</w:t>
            </w:r>
          </w:p>
        </w:tc>
        <w:tc>
          <w:tcPr>
            <w:tcW w:w="1506" w:type="dxa"/>
            <w:vAlign w:val="center"/>
          </w:tcPr>
          <w:p w:rsidR="00450561" w:rsidRPr="0010676E" w:rsidRDefault="00450561" w:rsidP="00450561">
            <w:pPr>
              <w:pStyle w:val="Tabletext"/>
              <w:jc w:val="center"/>
            </w:pPr>
            <w:r w:rsidRPr="0010676E">
              <w:t>4</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Merge w:val="restart"/>
            <w:vAlign w:val="center"/>
          </w:tcPr>
          <w:p w:rsidR="00450561" w:rsidRPr="0010676E" w:rsidRDefault="00450561" w:rsidP="00450561">
            <w:pPr>
              <w:pStyle w:val="Tabletext"/>
              <w:ind w:left="140"/>
              <w:rPr>
                <w:lang w:val="es-ES_tradnl"/>
              </w:rPr>
            </w:pPr>
            <w:r w:rsidRPr="0010676E">
              <w:rPr>
                <w:lang w:val="es-ES_tradnl"/>
              </w:rPr>
              <w:t>MIMO Mode 3 and MIMO Mode 4</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Merge/>
            <w:vAlign w:val="center"/>
          </w:tcPr>
          <w:p w:rsidR="00450561" w:rsidRPr="0010676E" w:rsidRDefault="00450561" w:rsidP="00450561">
            <w:pPr>
              <w:pStyle w:val="Tabletext"/>
              <w:ind w:left="140"/>
            </w:pP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Merge/>
            <w:vAlign w:val="center"/>
          </w:tcPr>
          <w:p w:rsidR="00450561" w:rsidRPr="0010676E" w:rsidRDefault="00450561" w:rsidP="00450561">
            <w:pPr>
              <w:pStyle w:val="Tabletext"/>
              <w:ind w:left="140"/>
            </w:pP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Merge/>
            <w:vAlign w:val="center"/>
          </w:tcPr>
          <w:p w:rsidR="00450561" w:rsidRPr="0010676E" w:rsidRDefault="00450561" w:rsidP="00450561">
            <w:pPr>
              <w:pStyle w:val="Tabletext"/>
              <w:ind w:left="140"/>
            </w:pPr>
          </w:p>
        </w:tc>
        <w:tc>
          <w:tcPr>
            <w:tcW w:w="1506" w:type="dxa"/>
            <w:vAlign w:val="center"/>
          </w:tcPr>
          <w:p w:rsidR="00450561" w:rsidRPr="0010676E" w:rsidRDefault="00450561" w:rsidP="00450561">
            <w:pPr>
              <w:pStyle w:val="Tabletext"/>
              <w:jc w:val="center"/>
            </w:pPr>
            <w:r w:rsidRPr="0010676E">
              <w:t>4</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Merge/>
            <w:vAlign w:val="center"/>
          </w:tcPr>
          <w:p w:rsidR="00450561" w:rsidRPr="0010676E" w:rsidRDefault="00450561" w:rsidP="00450561">
            <w:pPr>
              <w:pStyle w:val="Tabletext"/>
              <w:ind w:left="140"/>
            </w:pPr>
          </w:p>
        </w:tc>
        <w:tc>
          <w:tcPr>
            <w:tcW w:w="1506" w:type="dxa"/>
            <w:vAlign w:val="center"/>
          </w:tcPr>
          <w:p w:rsidR="00450561" w:rsidRPr="0010676E" w:rsidRDefault="00450561" w:rsidP="00450561">
            <w:pPr>
              <w:pStyle w:val="Tabletext"/>
              <w:jc w:val="center"/>
            </w:pPr>
            <w:r w:rsidRPr="0010676E">
              <w:t>4</w:t>
            </w: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2</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Merge/>
            <w:vAlign w:val="center"/>
          </w:tcPr>
          <w:p w:rsidR="00450561" w:rsidRPr="0010676E" w:rsidRDefault="00450561" w:rsidP="00450561">
            <w:pPr>
              <w:pStyle w:val="Tabletext"/>
              <w:ind w:left="140"/>
            </w:pPr>
          </w:p>
        </w:tc>
        <w:tc>
          <w:tcPr>
            <w:tcW w:w="1506" w:type="dxa"/>
            <w:vAlign w:val="center"/>
          </w:tcPr>
          <w:p w:rsidR="00450561" w:rsidRPr="0010676E" w:rsidRDefault="00450561" w:rsidP="00450561">
            <w:pPr>
              <w:pStyle w:val="Tabletext"/>
              <w:jc w:val="center"/>
            </w:pPr>
            <w:r w:rsidRPr="0010676E">
              <w:t>4</w:t>
            </w:r>
          </w:p>
        </w:tc>
        <w:tc>
          <w:tcPr>
            <w:tcW w:w="1506" w:type="dxa"/>
            <w:vAlign w:val="center"/>
          </w:tcPr>
          <w:p w:rsidR="00450561" w:rsidRPr="0010676E" w:rsidRDefault="00450561" w:rsidP="00450561">
            <w:pPr>
              <w:pStyle w:val="Tabletext"/>
              <w:jc w:val="center"/>
            </w:pPr>
            <w:r w:rsidRPr="0010676E">
              <w:t>3</w:t>
            </w:r>
          </w:p>
        </w:tc>
        <w:tc>
          <w:tcPr>
            <w:tcW w:w="1506" w:type="dxa"/>
            <w:vAlign w:val="center"/>
          </w:tcPr>
          <w:p w:rsidR="00450561" w:rsidRPr="0010676E" w:rsidRDefault="00450561" w:rsidP="00450561">
            <w:pPr>
              <w:pStyle w:val="Tabletext"/>
              <w:jc w:val="center"/>
            </w:pPr>
            <w:r w:rsidRPr="0010676E">
              <w:t>3</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r>
      <w:tr w:rsidR="00450561" w:rsidRPr="0010676E">
        <w:trPr>
          <w:trHeight w:val="20"/>
          <w:jc w:val="center"/>
        </w:trPr>
        <w:tc>
          <w:tcPr>
            <w:tcW w:w="0" w:type="auto"/>
            <w:vMerge/>
            <w:vAlign w:val="center"/>
          </w:tcPr>
          <w:p w:rsidR="00450561" w:rsidRPr="0010676E" w:rsidRDefault="00450561" w:rsidP="00450561">
            <w:pPr>
              <w:pStyle w:val="Tabletext"/>
              <w:ind w:left="140"/>
            </w:pPr>
          </w:p>
        </w:tc>
        <w:tc>
          <w:tcPr>
            <w:tcW w:w="1506" w:type="dxa"/>
            <w:vAlign w:val="center"/>
          </w:tcPr>
          <w:p w:rsidR="00450561" w:rsidRPr="0010676E" w:rsidRDefault="00450561" w:rsidP="00450561">
            <w:pPr>
              <w:pStyle w:val="Tabletext"/>
              <w:jc w:val="center"/>
            </w:pPr>
            <w:r w:rsidRPr="0010676E">
              <w:t>4</w:t>
            </w:r>
          </w:p>
        </w:tc>
        <w:tc>
          <w:tcPr>
            <w:tcW w:w="1506" w:type="dxa"/>
            <w:vAlign w:val="center"/>
          </w:tcPr>
          <w:p w:rsidR="00450561" w:rsidRPr="0010676E" w:rsidRDefault="00450561" w:rsidP="00450561">
            <w:pPr>
              <w:pStyle w:val="Tabletext"/>
              <w:jc w:val="center"/>
            </w:pPr>
            <w:r w:rsidRPr="0010676E">
              <w:t>4</w:t>
            </w:r>
          </w:p>
        </w:tc>
        <w:tc>
          <w:tcPr>
            <w:tcW w:w="1506" w:type="dxa"/>
            <w:vAlign w:val="center"/>
          </w:tcPr>
          <w:p w:rsidR="00450561" w:rsidRPr="0010676E" w:rsidRDefault="00450561" w:rsidP="00450561">
            <w:pPr>
              <w:pStyle w:val="Tabletext"/>
              <w:jc w:val="center"/>
            </w:pPr>
            <w:r w:rsidRPr="0010676E">
              <w:t>4</w:t>
            </w:r>
          </w:p>
        </w:tc>
        <w:tc>
          <w:tcPr>
            <w:tcW w:w="1506" w:type="dxa"/>
            <w:vAlign w:val="center"/>
          </w:tcPr>
          <w:p w:rsidR="00450561" w:rsidRPr="0010676E" w:rsidRDefault="00450561" w:rsidP="00450561">
            <w:pPr>
              <w:pStyle w:val="Tabletext"/>
              <w:jc w:val="center"/>
            </w:pPr>
            <w:r w:rsidRPr="0010676E">
              <w:t>1</w:t>
            </w:r>
          </w:p>
        </w:tc>
        <w:tc>
          <w:tcPr>
            <w:tcW w:w="1506" w:type="dxa"/>
            <w:vAlign w:val="center"/>
          </w:tcPr>
          <w:p w:rsidR="00450561" w:rsidRPr="0010676E" w:rsidRDefault="00450561" w:rsidP="00450561">
            <w:pPr>
              <w:pStyle w:val="Tabletext"/>
              <w:jc w:val="center"/>
            </w:pPr>
            <w:r w:rsidRPr="0010676E">
              <w:t>1</w:t>
            </w:r>
          </w:p>
        </w:tc>
      </w:tr>
    </w:tbl>
    <w:p w:rsidR="00450561" w:rsidRPr="0010676E" w:rsidRDefault="00450561" w:rsidP="00450561">
      <w:pPr>
        <w:rPr>
          <w:rFonts w:eastAsia="SimSun"/>
          <w:lang w:val="en-US"/>
        </w:rPr>
      </w:pPr>
      <w:r w:rsidRPr="0010676E">
        <w:rPr>
          <w:rFonts w:eastAsia="Batang"/>
          <w:lang w:val="en-US"/>
        </w:rPr>
        <w:t>The supported UL transmit diversity modes include 2 and 4 transmit antenna schemes with rate 1 such as space frequency block coding (SFBC) and 2 stream precoder. In FDD and TDD systems, unitary codebook-based precoding is supported. In this mode, the MS transmits a sounding reference signal in the UL to assist the UL scheduling and precoder selection in the BS. The BS signals the resource allocation, MCS, rank, preferred precoder index, and packet size to the MS. UL MU-MIMO enables multiple MSs to be spatially multiplexed on the same radio resources. Both open-loop and closed-loop MU-MIMO are supported. The MSs with single transmit antenna can operate in open-loop SU- or MU-MIMO mode.</w:t>
      </w:r>
    </w:p>
    <w:p w:rsidR="00450561" w:rsidRPr="0010676E" w:rsidRDefault="00450561" w:rsidP="00450561">
      <w:pPr>
        <w:pStyle w:val="Heading3"/>
        <w:rPr>
          <w:rFonts w:eastAsia="SimSun"/>
          <w:lang w:val="en-US"/>
        </w:rPr>
      </w:pPr>
      <w:r w:rsidRPr="0010676E">
        <w:rPr>
          <w:rFonts w:eastAsia="SimSun"/>
          <w:lang w:val="en-US"/>
        </w:rPr>
        <w:t>2.1.2</w:t>
      </w:r>
      <w:r w:rsidRPr="0010676E">
        <w:rPr>
          <w:rFonts w:eastAsia="SimSun"/>
          <w:lang w:val="en-US"/>
        </w:rPr>
        <w:tab/>
        <w:t>Overview of MAC layer</w:t>
      </w:r>
    </w:p>
    <w:p w:rsidR="00450561" w:rsidRPr="0010676E" w:rsidRDefault="00450561" w:rsidP="00450561">
      <w:pPr>
        <w:rPr>
          <w:rFonts w:eastAsia="SimSun"/>
          <w:lang w:val="en-US"/>
        </w:rPr>
      </w:pPr>
      <w:r w:rsidRPr="0010676E">
        <w:rPr>
          <w:rFonts w:eastAsia="SimSun"/>
          <w:lang w:val="en-US"/>
        </w:rPr>
        <w:t>The following sections describe selected MAC features.</w:t>
      </w:r>
    </w:p>
    <w:p w:rsidR="00450561" w:rsidRPr="0010676E" w:rsidRDefault="00450561" w:rsidP="00450561">
      <w:pPr>
        <w:pStyle w:val="Heading4"/>
        <w:rPr>
          <w:rFonts w:eastAsia="SimSun"/>
          <w:lang w:val="en-US"/>
        </w:rPr>
      </w:pPr>
      <w:r w:rsidRPr="0010676E">
        <w:rPr>
          <w:rFonts w:eastAsia="SimSun"/>
          <w:lang w:val="en-US"/>
        </w:rPr>
        <w:t>2.1.2.1</w:t>
      </w:r>
      <w:r w:rsidRPr="0010676E">
        <w:rPr>
          <w:rFonts w:eastAsia="SimSun"/>
          <w:lang w:val="en-US"/>
        </w:rPr>
        <w:tab/>
        <w:t>MAC addressing</w:t>
      </w:r>
    </w:p>
    <w:p w:rsidR="00450561" w:rsidRPr="0010676E" w:rsidRDefault="00450561" w:rsidP="00450561">
      <w:pPr>
        <w:rPr>
          <w:rFonts w:eastAsia="SimSun"/>
          <w:lang w:val="en-US"/>
        </w:rPr>
      </w:pPr>
      <w:r w:rsidRPr="0010676E">
        <w:rPr>
          <w:rFonts w:eastAsia="SimSun"/>
          <w:i/>
          <w:iCs/>
          <w:lang w:val="en-US"/>
        </w:rPr>
        <w:t xml:space="preserve">WirelessMAN-Advanced </w:t>
      </w:r>
      <w:r w:rsidRPr="0010676E">
        <w:rPr>
          <w:rFonts w:eastAsia="SimSun"/>
          <w:lang w:val="en-US"/>
        </w:rPr>
        <w:t xml:space="preserve">defines global and logical addresses for an MS that identify the user and its connections during a session. The MS is identified by the globally unique 48-bit IEEE extended unique identifier assigned by the IEEE Registration Authority. The MS is further assigned the following logical identifiers: 1) A station identifier during network entry (or network re-entry), </w:t>
      </w:r>
      <w:r w:rsidR="00DF1DC2">
        <w:rPr>
          <w:rFonts w:eastAsia="SimSun"/>
          <w:lang w:val="en-US"/>
        </w:rPr>
        <w:br/>
      </w:r>
      <w:r w:rsidRPr="0010676E">
        <w:rPr>
          <w:rFonts w:eastAsia="SimSun"/>
          <w:lang w:val="en-US"/>
        </w:rPr>
        <w:t xml:space="preserve">that uniquely identifies the MS within the cell, and 2) a flow identifier (FID) that uniquely identifies the control connections and transport connections with the MS. A temporary station identifier is used to protect the mapping between the actual station identifier during network entry. </w:t>
      </w:r>
      <w:r w:rsidR="00DF1DC2">
        <w:rPr>
          <w:rFonts w:eastAsia="SimSun"/>
          <w:lang w:val="en-US"/>
        </w:rPr>
        <w:br/>
      </w:r>
      <w:r w:rsidRPr="0010676E">
        <w:rPr>
          <w:rFonts w:eastAsia="SimSun"/>
          <w:lang w:val="en-US"/>
        </w:rPr>
        <w:t>A deregistration identifier is defined to uniquely identify the MS within the set of paging group identifiers, paging cycle, and paging offset.</w:t>
      </w:r>
    </w:p>
    <w:p w:rsidR="000968BA" w:rsidRDefault="000968BA">
      <w:pPr>
        <w:tabs>
          <w:tab w:val="clear" w:pos="1134"/>
          <w:tab w:val="clear" w:pos="1871"/>
          <w:tab w:val="clear" w:pos="2268"/>
        </w:tabs>
        <w:overflowPunct/>
        <w:autoSpaceDE/>
        <w:autoSpaceDN/>
        <w:adjustRightInd/>
        <w:spacing w:before="0"/>
        <w:textAlignment w:val="auto"/>
        <w:rPr>
          <w:rFonts w:eastAsia="SimSun"/>
          <w:b/>
          <w:lang w:val="en-US"/>
        </w:rPr>
      </w:pPr>
      <w:r>
        <w:rPr>
          <w:rFonts w:eastAsia="SimSun"/>
          <w:lang w:val="en-US"/>
        </w:rPr>
        <w:br w:type="page"/>
      </w:r>
    </w:p>
    <w:p w:rsidR="00450561" w:rsidRPr="0010676E" w:rsidRDefault="00450561" w:rsidP="00450561">
      <w:pPr>
        <w:pStyle w:val="Heading4"/>
        <w:rPr>
          <w:rFonts w:eastAsia="SimSun"/>
          <w:lang w:val="en-US"/>
        </w:rPr>
      </w:pPr>
      <w:r w:rsidRPr="0010676E">
        <w:rPr>
          <w:rFonts w:eastAsia="SimSun"/>
          <w:lang w:val="en-US"/>
        </w:rPr>
        <w:lastRenderedPageBreak/>
        <w:t>2.1.2.2</w:t>
      </w:r>
      <w:r w:rsidRPr="0010676E">
        <w:rPr>
          <w:rFonts w:eastAsia="SimSun"/>
          <w:lang w:val="en-US"/>
        </w:rPr>
        <w:tab/>
        <w:t>Network entry</w:t>
      </w:r>
    </w:p>
    <w:p w:rsidR="00450561" w:rsidRPr="0010676E" w:rsidRDefault="00450561" w:rsidP="00450561">
      <w:pPr>
        <w:rPr>
          <w:rFonts w:eastAsia="SimSun"/>
          <w:lang w:val="en-US"/>
        </w:rPr>
      </w:pPr>
      <w:r w:rsidRPr="0010676E">
        <w:rPr>
          <w:rFonts w:eastAsia="SimSun"/>
          <w:lang w:val="en-US"/>
        </w:rPr>
        <w:t xml:space="preserve">Network entry is the procedure through which an MS detects a cellular network and establishes </w:t>
      </w:r>
      <w:r w:rsidR="00DF1DC2">
        <w:rPr>
          <w:rFonts w:eastAsia="SimSun"/>
          <w:lang w:val="en-US"/>
        </w:rPr>
        <w:br/>
      </w:r>
      <w:r w:rsidRPr="0010676E">
        <w:rPr>
          <w:rFonts w:eastAsia="SimSun"/>
          <w:lang w:val="en-US"/>
        </w:rPr>
        <w:t>a connection with that network. The network entry has the following steps (see Fig. 2.8):</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synchronization with the BS by acquiring the preambles;</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acquiring necessary system information such as BS and network service provider identifiers for initial network entry and cell selection;</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initial ranging;</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basic capability negotiation;</w:t>
      </w:r>
    </w:p>
    <w:p w:rsidR="00450561" w:rsidRPr="0010676E" w:rsidRDefault="00450561" w:rsidP="00450561">
      <w:pPr>
        <w:pStyle w:val="enumlev1"/>
        <w:rPr>
          <w:rFonts w:eastAsia="SimSun"/>
          <w:lang w:val="en-US"/>
        </w:rPr>
      </w:pPr>
      <w:r w:rsidRPr="0010676E">
        <w:rPr>
          <w:rFonts w:eastAsia="SimSun"/>
          <w:lang w:val="en-US"/>
        </w:rPr>
        <w:t>–</w:t>
      </w:r>
      <w:r w:rsidRPr="0010676E">
        <w:rPr>
          <w:rFonts w:eastAsia="SimSun"/>
          <w:lang w:val="en-US"/>
        </w:rPr>
        <w:tab/>
        <w:t>authentication</w:t>
      </w:r>
      <w:r w:rsidRPr="0010676E">
        <w:rPr>
          <w:rFonts w:eastAsia="Malgun Gothic"/>
          <w:lang w:val="en-US"/>
        </w:rPr>
        <w:t>/</w:t>
      </w:r>
      <w:r w:rsidRPr="0010676E">
        <w:rPr>
          <w:rFonts w:eastAsia="SimSun"/>
          <w:lang w:val="en-US"/>
        </w:rPr>
        <w:t>a</w:t>
      </w:r>
      <w:r w:rsidRPr="0010676E">
        <w:rPr>
          <w:rFonts w:eastAsia="Malgun Gothic"/>
          <w:lang w:val="en-US"/>
        </w:rPr>
        <w:t>uthorization and key exchange;</w:t>
      </w:r>
    </w:p>
    <w:p w:rsidR="00450561" w:rsidRPr="0010676E" w:rsidRDefault="00450561" w:rsidP="00450561">
      <w:pPr>
        <w:pStyle w:val="enumlev1"/>
        <w:rPr>
          <w:rFonts w:eastAsia="Malgun Gothic"/>
          <w:lang w:val="en-US"/>
        </w:rPr>
      </w:pPr>
      <w:r w:rsidRPr="0010676E">
        <w:rPr>
          <w:rFonts w:eastAsia="SimSun"/>
          <w:lang w:val="en-US"/>
        </w:rPr>
        <w:t>–</w:t>
      </w:r>
      <w:r w:rsidRPr="0010676E">
        <w:rPr>
          <w:rFonts w:eastAsia="SimSun"/>
          <w:lang w:val="en-US"/>
        </w:rPr>
        <w:tab/>
        <w:t xml:space="preserve">registration </w:t>
      </w:r>
      <w:r w:rsidRPr="0010676E">
        <w:rPr>
          <w:rFonts w:eastAsia="Malgun Gothic"/>
          <w:lang w:val="en-US"/>
        </w:rPr>
        <w:t>and service flow setup.</w:t>
      </w:r>
    </w:p>
    <w:p w:rsidR="00450561" w:rsidRPr="0010676E" w:rsidRDefault="00450561" w:rsidP="00450561">
      <w:pPr>
        <w:pStyle w:val="FigureNo"/>
        <w:rPr>
          <w:rFonts w:eastAsia="SimSun"/>
        </w:rPr>
      </w:pPr>
      <w:r w:rsidRPr="0010676E">
        <w:rPr>
          <w:rFonts w:eastAsia="SimSun"/>
        </w:rPr>
        <w:t>Figure 2.8</w:t>
      </w:r>
    </w:p>
    <w:p w:rsidR="00450561" w:rsidRPr="0010676E" w:rsidRDefault="00450561" w:rsidP="00450561">
      <w:pPr>
        <w:pStyle w:val="Figuretitle"/>
        <w:rPr>
          <w:rFonts w:eastAsia="SimSun"/>
        </w:rPr>
      </w:pPr>
      <w:r w:rsidRPr="0010676E">
        <w:rPr>
          <w:rFonts w:eastAsia="SimSun"/>
        </w:rPr>
        <w:t>Network entry procedures</w:t>
      </w:r>
    </w:p>
    <w:p w:rsidR="00450561" w:rsidRPr="0010676E" w:rsidRDefault="00450561" w:rsidP="00450561">
      <w:pPr>
        <w:jc w:val="center"/>
        <w:rPr>
          <w:rFonts w:eastAsia="SimSun"/>
        </w:rPr>
      </w:pPr>
      <w:r w:rsidRPr="0010676E">
        <w:object w:dxaOrig="4054" w:dyaOrig="4364">
          <v:shape id="_x0000_i1042" type="#_x0000_t75" style="width:204.75pt;height:216.65pt" o:ole="" o:allowoverlap="f">
            <v:imagedata r:id="rId156" o:title=""/>
          </v:shape>
          <o:OLEObject Type="Embed" ProgID="CorelDRAW.Graphic.14" ShapeID="_x0000_i1042" DrawAspect="Content" ObjectID="_1448699082" r:id="rId157"/>
        </w:object>
      </w:r>
    </w:p>
    <w:p w:rsidR="00450561" w:rsidRPr="0010676E" w:rsidRDefault="00450561" w:rsidP="00450561">
      <w:pPr>
        <w:pStyle w:val="Heading4"/>
        <w:rPr>
          <w:rFonts w:eastAsia="SimSun"/>
          <w:lang w:val="en-US"/>
        </w:rPr>
      </w:pPr>
      <w:r w:rsidRPr="0010676E">
        <w:rPr>
          <w:rFonts w:eastAsia="SimSun"/>
          <w:lang w:val="en-US"/>
        </w:rPr>
        <w:t>2.1.2.3</w:t>
      </w:r>
      <w:r w:rsidRPr="0010676E">
        <w:rPr>
          <w:rFonts w:eastAsia="SimSun"/>
          <w:lang w:val="en-US"/>
        </w:rPr>
        <w:tab/>
        <w:t>Connection management and quality of service</w:t>
      </w:r>
    </w:p>
    <w:p w:rsidR="00450561" w:rsidRPr="0010676E" w:rsidRDefault="00450561" w:rsidP="00450561">
      <w:pPr>
        <w:rPr>
          <w:rFonts w:eastAsia="SimSun"/>
          <w:lang w:val="en-US"/>
        </w:rPr>
      </w:pPr>
      <w:r w:rsidRPr="0010676E">
        <w:rPr>
          <w:rFonts w:eastAsia="SimSun"/>
          <w:lang w:val="en-US"/>
        </w:rPr>
        <w:t xml:space="preserve">A connection is defined as a mapping between the MAC layers of a BS and one (or several) MS. If there is a one-to-one mapping between one BS and one MS, the connection is called a unicast connection; otherwise, it is called a multicast or broadcast connection. Two types of connections are specified: control connections and transport connections. Control connections are used to carry MAC control messages. Transport connections are used to carry user data including upper layer signalling messages. A MAC control message is never transferred over transport connection, and user data is never transferred over the control connections. One pair of bi-directional (DL/UL) unicast control connections are automatically established when an MS performs initial network entry. </w:t>
      </w:r>
    </w:p>
    <w:p w:rsidR="00DF1DC2" w:rsidRDefault="00450561" w:rsidP="00450561">
      <w:pPr>
        <w:rPr>
          <w:rFonts w:eastAsia="SimSun"/>
          <w:lang w:val="en-US"/>
        </w:rPr>
      </w:pPr>
      <w:r w:rsidRPr="0010676E">
        <w:rPr>
          <w:rFonts w:eastAsia="SimSun"/>
          <w:lang w:val="en-US"/>
        </w:rPr>
        <w:t xml:space="preserve">All the user data communications are in the context of transport connections. A transport connection is unidirectional and established with a unique FID. Each transport connection is associated with an active service flow to provide various levels of QoS required by the service flow. An MS may have multiple transport connections which have different set of QoS parameters, and each transport connection may have one or more sets of QoS parameters. </w:t>
      </w:r>
    </w:p>
    <w:p w:rsidR="000968BA" w:rsidRDefault="000968BA">
      <w:pPr>
        <w:tabs>
          <w:tab w:val="clear" w:pos="1134"/>
          <w:tab w:val="clear" w:pos="1871"/>
          <w:tab w:val="clear" w:pos="2268"/>
        </w:tabs>
        <w:overflowPunct/>
        <w:autoSpaceDE/>
        <w:autoSpaceDN/>
        <w:adjustRightInd/>
        <w:spacing w:before="0"/>
        <w:textAlignment w:val="auto"/>
        <w:rPr>
          <w:rFonts w:eastAsia="SimSun"/>
          <w:lang w:val="en-US"/>
        </w:rPr>
      </w:pPr>
      <w:r>
        <w:rPr>
          <w:rFonts w:eastAsia="SimSun"/>
          <w:lang w:val="en-US"/>
        </w:rPr>
        <w:br w:type="page"/>
      </w:r>
    </w:p>
    <w:p w:rsidR="00450561" w:rsidRPr="0010676E" w:rsidRDefault="00450561" w:rsidP="00450561">
      <w:pPr>
        <w:rPr>
          <w:rFonts w:eastAsia="SimSun"/>
          <w:lang w:val="en-US"/>
        </w:rPr>
      </w:pPr>
      <w:r w:rsidRPr="0010676E">
        <w:rPr>
          <w:rFonts w:eastAsia="SimSun"/>
          <w:lang w:val="en-US"/>
        </w:rPr>
        <w:lastRenderedPageBreak/>
        <w:t>The transport connection is established when the associated active service flow is admitted or activated, and released when the associated service flow becomes inactive. Transport connections can be preprovisioned or dynamically created. Pre-provisioned connections are those established by system for an MS during the MS network entry. On the other</w:t>
      </w:r>
      <w:r w:rsidR="00DF1DC2">
        <w:rPr>
          <w:rFonts w:eastAsia="SimSun"/>
          <w:lang w:val="en-US"/>
        </w:rPr>
        <w:t xml:space="preserve"> hand, the BS or the MS can cre</w:t>
      </w:r>
      <w:r w:rsidRPr="0010676E">
        <w:rPr>
          <w:rFonts w:eastAsia="SimSun"/>
          <w:lang w:val="en-US"/>
        </w:rPr>
        <w:t>ate new connections dynamically if required.</w:t>
      </w:r>
    </w:p>
    <w:p w:rsidR="00450561" w:rsidRPr="0010676E" w:rsidRDefault="00450561" w:rsidP="00450561">
      <w:pPr>
        <w:pStyle w:val="Heading4"/>
        <w:rPr>
          <w:rFonts w:eastAsia="SimSun"/>
          <w:lang w:val="en-US"/>
        </w:rPr>
      </w:pPr>
      <w:r w:rsidRPr="0010676E">
        <w:rPr>
          <w:rFonts w:eastAsia="SimSun"/>
          <w:lang w:val="en-US"/>
        </w:rPr>
        <w:t>2.1.2.4</w:t>
      </w:r>
      <w:r w:rsidRPr="0010676E">
        <w:rPr>
          <w:rFonts w:eastAsia="SimSun"/>
          <w:lang w:val="en-US"/>
        </w:rPr>
        <w:tab/>
        <w:t>MAC header</w:t>
      </w:r>
    </w:p>
    <w:p w:rsidR="00450561" w:rsidRPr="0010676E" w:rsidRDefault="00450561" w:rsidP="00450561">
      <w:pPr>
        <w:rPr>
          <w:rFonts w:eastAsia="SimSun"/>
          <w:lang w:val="en-US"/>
        </w:rPr>
      </w:pPr>
      <w:r w:rsidRPr="0010676E">
        <w:rPr>
          <w:rFonts w:eastAsia="SimSun"/>
          <w:i/>
          <w:iCs/>
          <w:lang w:val="en-US"/>
        </w:rPr>
        <w:t>WirelessMAN-Advanced</w:t>
      </w:r>
      <w:r w:rsidRPr="0010676E">
        <w:rPr>
          <w:rFonts w:eastAsia="Batang"/>
          <w:lang w:val="en-US"/>
        </w:rPr>
        <w:t xml:space="preserve"> specifies a number of efficient MAC headers for various applications comprising of fewer fields with shorter size compared to </w:t>
      </w:r>
      <w:r w:rsidRPr="0010676E">
        <w:rPr>
          <w:rFonts w:eastAsia="SimSun"/>
          <w:lang w:val="en-US"/>
        </w:rPr>
        <w:t xml:space="preserve">the </w:t>
      </w:r>
      <w:r w:rsidRPr="0010676E">
        <w:rPr>
          <w:rFonts w:eastAsia="Batang"/>
          <w:lang w:val="en-US"/>
        </w:rPr>
        <w:t>generic MAC header</w:t>
      </w:r>
      <w:r w:rsidRPr="0010676E">
        <w:rPr>
          <w:rFonts w:eastAsia="SimSun"/>
          <w:lang w:val="en-US"/>
        </w:rPr>
        <w:t xml:space="preserve"> of OFDMA TDD WMAN</w:t>
      </w:r>
      <w:r w:rsidRPr="0010676E">
        <w:rPr>
          <w:rFonts w:eastAsia="Batang"/>
          <w:lang w:val="en-US"/>
        </w:rPr>
        <w:t xml:space="preserve">. The advanced generic MAC header in Fig. 2.9 consists of Extended Header Indicator, </w:t>
      </w:r>
      <w:r w:rsidRPr="0010676E">
        <w:rPr>
          <w:rFonts w:eastAsia="SimSun"/>
          <w:lang w:val="en-US"/>
        </w:rPr>
        <w:t>FID</w:t>
      </w:r>
      <w:r w:rsidRPr="0010676E">
        <w:rPr>
          <w:rFonts w:eastAsia="Batang"/>
          <w:lang w:val="en-US"/>
        </w:rPr>
        <w:t xml:space="preserve">, and Payload Length fields. Other MAC header types include </w:t>
      </w:r>
      <w:r w:rsidRPr="0010676E">
        <w:rPr>
          <w:lang w:val="en-US"/>
        </w:rPr>
        <w:t>two-byte short-packet MAC header, which is defined to support small-payload applications such as VoIP and is characterized by small data packets and non-ARQ connection</w:t>
      </w:r>
      <w:r w:rsidRPr="0010676E">
        <w:rPr>
          <w:rFonts w:eastAsia="SimSun"/>
          <w:lang w:val="en-US"/>
        </w:rPr>
        <w:t xml:space="preserve">, Fragmentation extended header, Packing extended header for transport connections, MAC Control extended header for control connections, and Multiplexing extended header that is used when </w:t>
      </w:r>
      <w:r w:rsidRPr="0010676E">
        <w:rPr>
          <w:lang w:val="en-US"/>
        </w:rPr>
        <w:t xml:space="preserve">data from multiple connections associated with </w:t>
      </w:r>
      <w:r w:rsidR="00DF1DC2">
        <w:rPr>
          <w:lang w:val="en-US"/>
        </w:rPr>
        <w:br/>
      </w:r>
      <w:r w:rsidRPr="0010676E">
        <w:rPr>
          <w:lang w:val="en-US"/>
        </w:rPr>
        <w:t xml:space="preserve">the same security association is present in the payload of the MAC </w:t>
      </w:r>
      <w:r w:rsidRPr="0010676E">
        <w:rPr>
          <w:rFonts w:eastAsia="SimSun"/>
          <w:lang w:val="en-US"/>
        </w:rPr>
        <w:t>protocol data unit (</w:t>
      </w:r>
      <w:r w:rsidRPr="0010676E">
        <w:rPr>
          <w:lang w:val="en-US"/>
        </w:rPr>
        <w:t>PDU</w:t>
      </w:r>
      <w:r w:rsidRPr="0010676E">
        <w:rPr>
          <w:rFonts w:eastAsia="SimSun"/>
          <w:lang w:val="en-US"/>
        </w:rPr>
        <w:t xml:space="preserve">). </w:t>
      </w:r>
    </w:p>
    <w:p w:rsidR="00450561" w:rsidRPr="0010676E" w:rsidRDefault="00450561" w:rsidP="00450561">
      <w:pPr>
        <w:pStyle w:val="FigureNo"/>
        <w:rPr>
          <w:rFonts w:eastAsia="SimSun"/>
        </w:rPr>
      </w:pPr>
      <w:r w:rsidRPr="0010676E">
        <w:rPr>
          <w:rFonts w:eastAsia="SimSun"/>
        </w:rPr>
        <w:t>Figure 2.9</w:t>
      </w:r>
    </w:p>
    <w:p w:rsidR="00450561" w:rsidRPr="0010676E" w:rsidRDefault="00450561" w:rsidP="00450561">
      <w:pPr>
        <w:pStyle w:val="Figuretitle"/>
        <w:rPr>
          <w:rFonts w:eastAsia="Batang"/>
        </w:rPr>
      </w:pPr>
      <w:r w:rsidRPr="0010676E">
        <w:rPr>
          <w:rFonts w:eastAsia="SimSun"/>
        </w:rPr>
        <w:t>Advanced generic MAC headers</w:t>
      </w:r>
    </w:p>
    <w:p w:rsidR="00450561" w:rsidRPr="0010676E" w:rsidRDefault="00450561" w:rsidP="00450561">
      <w:pPr>
        <w:jc w:val="center"/>
        <w:rPr>
          <w:rFonts w:eastAsia="SimSun"/>
        </w:rPr>
      </w:pPr>
      <w:r w:rsidRPr="0010676E">
        <w:object w:dxaOrig="4354" w:dyaOrig="1489">
          <v:shape id="_x0000_i1043" type="#_x0000_t75" style="width:219.75pt;height:73.25pt" o:ole="" o:allowoverlap="f">
            <v:imagedata r:id="rId158" o:title=""/>
          </v:shape>
          <o:OLEObject Type="Embed" ProgID="CorelDRAW.Graphic.14" ShapeID="_x0000_i1043" DrawAspect="Content" ObjectID="_1448699083" r:id="rId159"/>
        </w:object>
      </w:r>
    </w:p>
    <w:p w:rsidR="00450561" w:rsidRPr="0010676E" w:rsidRDefault="00450561" w:rsidP="00450561">
      <w:pPr>
        <w:pStyle w:val="Heading4"/>
        <w:rPr>
          <w:rFonts w:eastAsia="SimSun"/>
          <w:lang w:val="en-US"/>
        </w:rPr>
      </w:pPr>
      <w:r w:rsidRPr="0010676E">
        <w:rPr>
          <w:rFonts w:eastAsia="SimSun"/>
          <w:lang w:val="en-US"/>
        </w:rPr>
        <w:t>2.1.2.5</w:t>
      </w:r>
      <w:r w:rsidRPr="0010676E">
        <w:rPr>
          <w:rFonts w:eastAsia="SimSun"/>
          <w:lang w:val="en-US"/>
        </w:rPr>
        <w:tab/>
        <w:t>ARQ and HARQ functions</w:t>
      </w:r>
    </w:p>
    <w:p w:rsidR="00450561" w:rsidRPr="0010676E" w:rsidRDefault="00450561" w:rsidP="00450561">
      <w:pPr>
        <w:rPr>
          <w:rFonts w:eastAsia="SimSun"/>
          <w:lang w:val="en-US"/>
        </w:rPr>
      </w:pPr>
      <w:r w:rsidRPr="0010676E">
        <w:rPr>
          <w:rFonts w:eastAsia="Batang"/>
          <w:lang w:val="en-US"/>
        </w:rPr>
        <w:t xml:space="preserve">An </w:t>
      </w:r>
      <w:r w:rsidRPr="0010676E">
        <w:rPr>
          <w:rFonts w:eastAsia="SimSun"/>
          <w:lang w:val="en-US"/>
        </w:rPr>
        <w:t>ARQ block is generated from one</w:t>
      </w:r>
      <w:r w:rsidRPr="0010676E">
        <w:rPr>
          <w:rFonts w:eastAsia="Batang"/>
          <w:lang w:val="en-US"/>
        </w:rPr>
        <w:t xml:space="preserve"> or multiple </w:t>
      </w:r>
      <w:r w:rsidRPr="0010676E">
        <w:rPr>
          <w:rFonts w:eastAsia="SimSun"/>
          <w:lang w:val="en-US"/>
        </w:rPr>
        <w:t xml:space="preserve">MAC service data units (SDUs) or MAC SDU fragment(s). ARQ blocks </w:t>
      </w:r>
      <w:r w:rsidRPr="0010676E">
        <w:rPr>
          <w:rFonts w:eastAsia="Batang"/>
          <w:lang w:val="en-US"/>
        </w:rPr>
        <w:t xml:space="preserve">can </w:t>
      </w:r>
      <w:r w:rsidRPr="0010676E">
        <w:rPr>
          <w:rFonts w:eastAsia="SimSun"/>
          <w:lang w:val="en-US"/>
        </w:rPr>
        <w:t>be variable in size and</w:t>
      </w:r>
      <w:r w:rsidRPr="0010676E">
        <w:rPr>
          <w:rFonts w:eastAsia="Batang"/>
          <w:lang w:val="en-US"/>
        </w:rPr>
        <w:t xml:space="preserve"> are </w:t>
      </w:r>
      <w:r w:rsidRPr="0010676E">
        <w:rPr>
          <w:rFonts w:eastAsia="SimSun"/>
          <w:lang w:val="en-US"/>
        </w:rPr>
        <w:t>sequentially numbered</w:t>
      </w:r>
      <w:r w:rsidRPr="0010676E">
        <w:rPr>
          <w:rFonts w:eastAsia="Batang"/>
          <w:lang w:val="en-US"/>
        </w:rPr>
        <w:t xml:space="preserve">. </w:t>
      </w:r>
    </w:p>
    <w:p w:rsidR="00450561" w:rsidRPr="0010676E" w:rsidRDefault="00450561" w:rsidP="00450561">
      <w:pPr>
        <w:rPr>
          <w:rFonts w:eastAsia="SimSun"/>
          <w:lang w:val="en-US"/>
        </w:rPr>
      </w:pPr>
      <w:r w:rsidRPr="0010676E">
        <w:rPr>
          <w:rFonts w:eastAsia="SimSun"/>
          <w:i/>
          <w:iCs/>
          <w:lang w:val="en-US"/>
        </w:rPr>
        <w:t xml:space="preserve">WirelessMAN-Advanced </w:t>
      </w:r>
      <w:r w:rsidRPr="0010676E">
        <w:rPr>
          <w:rFonts w:eastAsia="SimSun"/>
          <w:lang w:val="en-US"/>
        </w:rPr>
        <w:t xml:space="preserve">uses adaptive asynchronous and non-adaptive synchronous HARQ schemes in the DL and UL, respectively. The HARQ operation is relying on an N-process </w:t>
      </w:r>
      <w:r w:rsidR="00DF1DC2">
        <w:rPr>
          <w:rFonts w:eastAsia="SimSun"/>
          <w:lang w:val="en-US"/>
        </w:rPr>
        <w:br/>
      </w:r>
      <w:r w:rsidRPr="0010676E">
        <w:rPr>
          <w:rFonts w:eastAsia="SimSun"/>
          <w:lang w:val="en-US"/>
        </w:rPr>
        <w:t>(multi-channel) stop-and-wait protocol. In adaptive asynchronous HARQ, the resource allocation and transmission format for the HARQ retransmissions may be different from the initial transmission. In case of retransmission, control signalling is required to indicate the resource allocation and transmission format along with other HARQ necessary parameters. A non-adaptive synchronous HARQ scheme is used in the UL where the parameters and the resource allocation for the retransmission are known</w:t>
      </w:r>
      <w:r w:rsidRPr="0010676E">
        <w:rPr>
          <w:rFonts w:eastAsia="SimSun"/>
          <w:i/>
          <w:iCs/>
          <w:lang w:val="en-US"/>
        </w:rPr>
        <w:t xml:space="preserve"> a priori</w:t>
      </w:r>
      <w:r w:rsidRPr="0010676E">
        <w:rPr>
          <w:rFonts w:eastAsia="SimSun"/>
          <w:lang w:val="en-US"/>
        </w:rPr>
        <w:t>.</w:t>
      </w:r>
    </w:p>
    <w:p w:rsidR="00450561" w:rsidRPr="0010676E" w:rsidRDefault="00450561" w:rsidP="00450561">
      <w:pPr>
        <w:pStyle w:val="Heading4"/>
        <w:rPr>
          <w:rFonts w:eastAsia="SimSun"/>
          <w:lang w:val="en-US"/>
        </w:rPr>
      </w:pPr>
      <w:r w:rsidRPr="0010676E">
        <w:rPr>
          <w:rFonts w:eastAsia="SimSun"/>
          <w:lang w:val="en-US"/>
        </w:rPr>
        <w:t>2.1.2.6</w:t>
      </w:r>
      <w:r w:rsidRPr="0010676E">
        <w:rPr>
          <w:rFonts w:eastAsia="SimSun"/>
          <w:lang w:val="en-US"/>
        </w:rPr>
        <w:tab/>
        <w:t>Mobility management and handover</w:t>
      </w:r>
    </w:p>
    <w:p w:rsidR="00450561" w:rsidRPr="0010676E" w:rsidRDefault="00450561" w:rsidP="00450561">
      <w:pPr>
        <w:rPr>
          <w:rFonts w:eastAsia="SimSun"/>
          <w:lang w:val="en-US"/>
        </w:rPr>
      </w:pPr>
      <w:r w:rsidRPr="0010676E">
        <w:rPr>
          <w:rFonts w:eastAsia="SimSun"/>
          <w:i/>
          <w:iCs/>
          <w:lang w:val="en-US"/>
        </w:rPr>
        <w:t>WirelessMAN-Advanced</w:t>
      </w:r>
      <w:r w:rsidRPr="0010676E">
        <w:rPr>
          <w:rFonts w:eastAsia="SimSun"/>
          <w:lang w:val="en-US"/>
        </w:rPr>
        <w:t xml:space="preserve"> supports both network-controlled and MS-assisted handover (HO). As illustrated in Fig. 2.10, the handover procedures may be initiated by either MS or BS; the final handover decision and target BS selection may be made either by the serving BS or the MS. </w:t>
      </w:r>
      <w:r w:rsidR="00DF1DC2">
        <w:rPr>
          <w:rFonts w:eastAsia="SimSun"/>
          <w:lang w:val="en-US"/>
        </w:rPr>
        <w:br/>
      </w:r>
      <w:r w:rsidRPr="0010676E">
        <w:rPr>
          <w:rFonts w:eastAsia="SimSun"/>
          <w:lang w:val="en-US"/>
        </w:rPr>
        <w:t xml:space="preserve">The MS executes the handover or cancels the procedure through HO cancellation message. The network re-entry procedures with the target BS, as shown in Fig. 2.10, may be optimized by target BS possession of MS information obtained from serving BS via core network. The MS may also maintain communication with serving BS while performing network re-entry at target BS as directed by serving BS. </w:t>
      </w:r>
    </w:p>
    <w:p w:rsidR="00450561" w:rsidRPr="0010676E" w:rsidRDefault="00450561" w:rsidP="00450561">
      <w:pPr>
        <w:pStyle w:val="FigureNo"/>
        <w:rPr>
          <w:rFonts w:eastAsia="SimSun"/>
        </w:rPr>
      </w:pPr>
      <w:r w:rsidRPr="0010676E">
        <w:rPr>
          <w:rFonts w:eastAsia="SimSun"/>
        </w:rPr>
        <w:lastRenderedPageBreak/>
        <w:t>Figure 2.10</w:t>
      </w:r>
    </w:p>
    <w:p w:rsidR="00450561" w:rsidRPr="0010676E" w:rsidRDefault="00450561" w:rsidP="00450561">
      <w:pPr>
        <w:pStyle w:val="Figuretitle"/>
        <w:rPr>
          <w:rFonts w:eastAsia="SimSun"/>
        </w:rPr>
      </w:pPr>
      <w:r w:rsidRPr="0010676E">
        <w:rPr>
          <w:rFonts w:eastAsia="SimSun"/>
        </w:rPr>
        <w:t>Handover procedures</w:t>
      </w:r>
    </w:p>
    <w:p w:rsidR="00450561" w:rsidRPr="0010676E" w:rsidRDefault="00450561" w:rsidP="00450561">
      <w:pPr>
        <w:jc w:val="center"/>
        <w:rPr>
          <w:rFonts w:eastAsia="SimSun"/>
        </w:rPr>
      </w:pPr>
      <w:r w:rsidRPr="0010676E">
        <w:object w:dxaOrig="4087" w:dyaOrig="4373">
          <v:shape id="_x0000_i1044" type="#_x0000_t75" style="width:204.75pt;height:219.75pt" o:ole="" o:allowoverlap="f">
            <v:imagedata r:id="rId160" o:title=""/>
          </v:shape>
          <o:OLEObject Type="Embed" ProgID="CorelDRAW.Graphic.14" ShapeID="_x0000_i1044" DrawAspect="Content" ObjectID="_1448699084" r:id="rId161"/>
        </w:object>
      </w:r>
    </w:p>
    <w:p w:rsidR="00450561" w:rsidRPr="0010676E" w:rsidRDefault="00450561" w:rsidP="00450561">
      <w:pPr>
        <w:pStyle w:val="Heading4"/>
        <w:rPr>
          <w:rFonts w:eastAsia="SimSun"/>
          <w:lang w:val="en-US"/>
        </w:rPr>
      </w:pPr>
      <w:r w:rsidRPr="0010676E">
        <w:rPr>
          <w:rFonts w:eastAsia="SimSun"/>
          <w:lang w:val="en-US"/>
        </w:rPr>
        <w:t>2.1.2.7</w:t>
      </w:r>
      <w:r w:rsidRPr="0010676E">
        <w:rPr>
          <w:rFonts w:eastAsia="SimSun"/>
          <w:lang w:val="en-US"/>
        </w:rPr>
        <w:tab/>
        <w:t>Power management</w:t>
      </w:r>
    </w:p>
    <w:p w:rsidR="00450561" w:rsidRPr="0010676E" w:rsidRDefault="00450561" w:rsidP="00450561">
      <w:pPr>
        <w:rPr>
          <w:rFonts w:eastAsia="SimSun"/>
          <w:lang w:val="en-US"/>
        </w:rPr>
      </w:pPr>
      <w:r w:rsidRPr="0010676E">
        <w:rPr>
          <w:rFonts w:eastAsia="SimSun"/>
          <w:i/>
          <w:iCs/>
          <w:lang w:val="en-US"/>
        </w:rPr>
        <w:t>WirelessMAN-Advanced</w:t>
      </w:r>
      <w:r w:rsidRPr="0010676E">
        <w:rPr>
          <w:rFonts w:eastAsia="SimSun"/>
          <w:lang w:val="en-US"/>
        </w:rPr>
        <w:t xml:space="preserve"> provides power management functions including sleep mode and idle mode to mitigate power consumption of the MS. Sleep mode is a state in which an MS performs prenegotiated periods of absence from the serving BS. The sleep mode may be enacted when an MS is in the connected state. Using the sleep mode, the MS is provided with a series of alternative listening and sleep windows. The listening window is the time interval in which MS is available for transmit/receive of control signalling and data. The </w:t>
      </w:r>
      <w:r w:rsidRPr="0010676E">
        <w:rPr>
          <w:rFonts w:eastAsia="SimSun"/>
          <w:i/>
          <w:iCs/>
          <w:lang w:val="en-US"/>
        </w:rPr>
        <w:t>WirelessMAN-Advanced</w:t>
      </w:r>
      <w:r w:rsidRPr="0010676E">
        <w:rPr>
          <w:rFonts w:eastAsia="SimSun"/>
          <w:lang w:val="en-US"/>
        </w:rPr>
        <w:t xml:space="preserve"> has the capability of dynamically adjusting the duration of sleep and listening windows within a sleep cycle based on changing traffic patterns and HARQ operations. When MS is in active mode, sleep parameters are negotiated between MS and BS. The base station instructs the MS to enter sleep mode. MAC management messages can be used for sleep mode request/response. The period of the sleep cycle is measured in units of frames or superframes and is the sum of a sleep and listening windows. During the MS listening window, BS may transmit the traffic indication message intended for one or multiple MSs. The listening window can be extended through explicit or implicit signalling. The maximum length of the extension is to the end of the current sleep cycle. </w:t>
      </w:r>
    </w:p>
    <w:p w:rsidR="00DF1DC2" w:rsidRDefault="00450561" w:rsidP="00450561">
      <w:pPr>
        <w:rPr>
          <w:rFonts w:eastAsia="SimSun"/>
          <w:lang w:val="en-US"/>
        </w:rPr>
      </w:pPr>
      <w:r w:rsidRPr="0010676E">
        <w:rPr>
          <w:rFonts w:eastAsia="SimSun"/>
          <w:lang w:val="en-US"/>
        </w:rPr>
        <w:t xml:space="preserve">Idle mode allows the MS to become periodically available for DL broadcast traffic messaging such as paging message without registration with the network. The network assigns MSs in the idle mode to a paging group during idle mode entry or location update. </w:t>
      </w:r>
      <w:r w:rsidRPr="0010676E">
        <w:rPr>
          <w:lang w:val="en-US"/>
        </w:rPr>
        <w:t>If an MS is assigned to multiple paging groups, it may also be assigned multiple paging offsets within a paging cycle where each paging offset corresponds to a separate paging group. The assignment of multiple paging offsets to an MS allows monitoring</w:t>
      </w:r>
      <w:r w:rsidRPr="0010676E">
        <w:rPr>
          <w:rFonts w:eastAsia="SimSun"/>
          <w:lang w:val="en-US"/>
        </w:rPr>
        <w:t xml:space="preserve"> of the </w:t>
      </w:r>
      <w:r w:rsidRPr="0010676E">
        <w:rPr>
          <w:lang w:val="en-US"/>
        </w:rPr>
        <w:t>paging message</w:t>
      </w:r>
      <w:r w:rsidRPr="0010676E">
        <w:rPr>
          <w:rFonts w:eastAsia="SimSun"/>
          <w:lang w:val="en-US"/>
        </w:rPr>
        <w:t>s</w:t>
      </w:r>
      <w:r w:rsidRPr="0010676E">
        <w:rPr>
          <w:lang w:val="en-US"/>
        </w:rPr>
        <w:t xml:space="preserve"> at different paging offset when the </w:t>
      </w:r>
      <w:r w:rsidRPr="0010676E">
        <w:rPr>
          <w:rFonts w:eastAsia="SimSun"/>
          <w:lang w:val="en-US"/>
        </w:rPr>
        <w:t xml:space="preserve">MS </w:t>
      </w:r>
      <w:r w:rsidRPr="0010676E">
        <w:rPr>
          <w:lang w:val="en-US"/>
        </w:rPr>
        <w:t xml:space="preserve">is located in one of its paging groups. The distance between two adjacent paging offsets should be long enough so that the MS paged in the first paging offset can inform the network before the next paging offset in the same paging cycle </w:t>
      </w:r>
      <w:r w:rsidRPr="0010676E">
        <w:rPr>
          <w:rFonts w:eastAsia="SimSun"/>
          <w:lang w:val="en-US"/>
        </w:rPr>
        <w:t xml:space="preserve">occurs, thereby avoiding unnecessary paging in the next paging offset. The MS monitors the paging message during listening interval. The paging message contains identification of the MSs to be notified of pending traffic or location update. The start of the paging listening interval is calculated based on paging cycle and paging offset are defined in terms of number of superframes. </w:t>
      </w:r>
    </w:p>
    <w:p w:rsidR="00BA71E4" w:rsidRDefault="00BA71E4">
      <w:pPr>
        <w:tabs>
          <w:tab w:val="clear" w:pos="1134"/>
          <w:tab w:val="clear" w:pos="1871"/>
          <w:tab w:val="clear" w:pos="2268"/>
        </w:tabs>
        <w:overflowPunct/>
        <w:autoSpaceDE/>
        <w:autoSpaceDN/>
        <w:adjustRightInd/>
        <w:spacing w:before="0"/>
        <w:textAlignment w:val="auto"/>
        <w:rPr>
          <w:rFonts w:eastAsia="SimSun"/>
          <w:lang w:val="en-US"/>
        </w:rPr>
      </w:pPr>
      <w:r>
        <w:rPr>
          <w:rFonts w:eastAsia="SimSun"/>
          <w:lang w:val="en-US"/>
        </w:rPr>
        <w:br w:type="page"/>
      </w:r>
    </w:p>
    <w:p w:rsidR="00450561" w:rsidRPr="0010676E" w:rsidRDefault="00450561" w:rsidP="00450561">
      <w:pPr>
        <w:rPr>
          <w:rFonts w:eastAsia="SimSun"/>
          <w:lang w:val="en-US"/>
        </w:rPr>
      </w:pPr>
      <w:r w:rsidRPr="0010676E">
        <w:rPr>
          <w:rFonts w:eastAsia="SimSun"/>
          <w:lang w:val="en-US"/>
        </w:rPr>
        <w:lastRenderedPageBreak/>
        <w:t>The serving BS transmits the list of paging group identifiers (PGID) at the predetermined location at the beginning of the paging available interval. During paging available interval, the MS monitors the SFH and if there is an indication of any change in system configuration information, the MS will acquire the latest system information at the next instance of SFH transmission (i.e. next SFH). To provide location privacy, the paging controller assigns Deregistration identifiers to uniquely identify the MSs in the idle mode</w:t>
      </w:r>
      <w:r w:rsidR="00DF1DC2">
        <w:rPr>
          <w:rFonts w:eastAsia="SimSun"/>
          <w:lang w:val="en-US"/>
        </w:rPr>
        <w:t xml:space="preserve"> in a particular paging group. </w:t>
      </w:r>
    </w:p>
    <w:p w:rsidR="00450561" w:rsidRPr="0010676E" w:rsidRDefault="00450561" w:rsidP="00450561">
      <w:pPr>
        <w:rPr>
          <w:rFonts w:eastAsia="SimSun"/>
          <w:lang w:val="en-US"/>
        </w:rPr>
      </w:pPr>
      <w:r w:rsidRPr="0010676E">
        <w:rPr>
          <w:rFonts w:eastAsia="SimSun"/>
          <w:lang w:val="en-US"/>
        </w:rPr>
        <w:t xml:space="preserve">An MS in idle mode performs location update, if either of these conditions are met, paging group location update, timer based location update, or power down location update. The MS performs </w:t>
      </w:r>
      <w:r w:rsidR="00DF1DC2">
        <w:rPr>
          <w:rFonts w:eastAsia="SimSun"/>
          <w:lang w:val="en-US"/>
        </w:rPr>
        <w:br/>
      </w:r>
      <w:r w:rsidRPr="0010676E">
        <w:rPr>
          <w:rFonts w:eastAsia="SimSun"/>
          <w:lang w:val="en-US"/>
        </w:rPr>
        <w:t xml:space="preserve">the location update when the MS detects a change in paging group by monitoring the PGIDs, which are transmitted by the BS. The MS periodically performs location update procedure prior to the expiration of idle mode timer. At every location update including paging group update, the idle mode timer is reset. </w:t>
      </w:r>
    </w:p>
    <w:p w:rsidR="00450561" w:rsidRPr="0010676E" w:rsidRDefault="00450561" w:rsidP="00450561">
      <w:pPr>
        <w:pStyle w:val="Heading4"/>
        <w:rPr>
          <w:rFonts w:eastAsia="SimSun"/>
          <w:lang w:val="en-US"/>
        </w:rPr>
      </w:pPr>
      <w:r w:rsidRPr="0010676E">
        <w:rPr>
          <w:rFonts w:eastAsia="SimSun"/>
          <w:lang w:val="en-US"/>
        </w:rPr>
        <w:t>2.1.2.8</w:t>
      </w:r>
      <w:r w:rsidRPr="0010676E">
        <w:rPr>
          <w:rFonts w:eastAsia="SimSun"/>
          <w:lang w:val="en-US"/>
        </w:rPr>
        <w:tab/>
        <w:t>Security</w:t>
      </w:r>
    </w:p>
    <w:p w:rsidR="00450561" w:rsidRPr="0010676E" w:rsidRDefault="00450561" w:rsidP="00450561">
      <w:pPr>
        <w:rPr>
          <w:lang w:val="en-US"/>
        </w:rPr>
      </w:pPr>
      <w:r w:rsidRPr="0010676E">
        <w:rPr>
          <w:lang w:val="en-US"/>
        </w:rPr>
        <w:t xml:space="preserve">Security functions provide subscribers with privacy, authentication, and confidentiality across </w:t>
      </w:r>
      <w:r w:rsidRPr="0010676E">
        <w:rPr>
          <w:rFonts w:eastAsia="SimSun"/>
          <w:i/>
          <w:iCs/>
          <w:lang w:val="en-US"/>
        </w:rPr>
        <w:t>WirelessMAN-Advanced</w:t>
      </w:r>
      <w:r w:rsidRPr="0010676E">
        <w:rPr>
          <w:i/>
          <w:iCs/>
          <w:lang w:val="en-US"/>
        </w:rPr>
        <w:t xml:space="preserve"> </w:t>
      </w:r>
      <w:r w:rsidRPr="0010676E">
        <w:rPr>
          <w:lang w:val="en-US"/>
        </w:rPr>
        <w:t>network. The PKM protocol provides mutual and unilateral authentication and establishes confidentiality between the MS and the BS</w:t>
      </w:r>
      <w:r w:rsidRPr="0010676E">
        <w:rPr>
          <w:rFonts w:eastAsia="SimSun"/>
          <w:lang w:val="en-US"/>
        </w:rPr>
        <w:t xml:space="preserve"> by supporting </w:t>
      </w:r>
      <w:r w:rsidRPr="0010676E">
        <w:rPr>
          <w:lang w:val="en-US"/>
        </w:rPr>
        <w:t xml:space="preserve">transparent exchange </w:t>
      </w:r>
      <w:r w:rsidRPr="0010676E">
        <w:rPr>
          <w:rFonts w:eastAsia="SimSun"/>
          <w:lang w:val="en-US"/>
        </w:rPr>
        <w:t xml:space="preserve">of </w:t>
      </w:r>
      <w:r w:rsidRPr="0010676E">
        <w:rPr>
          <w:lang w:val="en-US"/>
        </w:rPr>
        <w:t>authentication and authorization (EAP) messages.</w:t>
      </w:r>
    </w:p>
    <w:p w:rsidR="00450561" w:rsidRPr="0010676E" w:rsidRDefault="00450561" w:rsidP="00450561">
      <w:pPr>
        <w:rPr>
          <w:lang w:val="en-US"/>
        </w:rPr>
      </w:pPr>
      <w:r w:rsidRPr="0010676E">
        <w:rPr>
          <w:lang w:val="en-US"/>
        </w:rPr>
        <w:t xml:space="preserve">The </w:t>
      </w:r>
      <w:r w:rsidRPr="0010676E">
        <w:rPr>
          <w:rFonts w:eastAsia="SimSun"/>
          <w:lang w:val="en-US"/>
        </w:rPr>
        <w:t>MS</w:t>
      </w:r>
      <w:r w:rsidRPr="0010676E">
        <w:rPr>
          <w:lang w:val="en-US"/>
        </w:rPr>
        <w:t xml:space="preserve"> and the </w:t>
      </w:r>
      <w:r w:rsidRPr="0010676E">
        <w:rPr>
          <w:rFonts w:eastAsia="SimSun"/>
          <w:lang w:val="en-US"/>
        </w:rPr>
        <w:t>BS</w:t>
      </w:r>
      <w:r w:rsidRPr="0010676E">
        <w:rPr>
          <w:lang w:val="en-US"/>
        </w:rPr>
        <w:t xml:space="preserve"> may support encryption methods and algorithms for secure transmission of MAC PDUs. </w:t>
      </w:r>
      <w:r w:rsidRPr="0010676E">
        <w:rPr>
          <w:rFonts w:eastAsia="SimSun"/>
          <w:i/>
          <w:iCs/>
          <w:lang w:val="en-US"/>
        </w:rPr>
        <w:t>WirelessMAN-Advanced</w:t>
      </w:r>
      <w:r w:rsidRPr="0010676E">
        <w:rPr>
          <w:i/>
          <w:iCs/>
          <w:lang w:val="en-US"/>
        </w:rPr>
        <w:t xml:space="preserve"> </w:t>
      </w:r>
      <w:r w:rsidRPr="0010676E">
        <w:rPr>
          <w:lang w:val="en-US"/>
        </w:rPr>
        <w:t xml:space="preserve">supports </w:t>
      </w:r>
      <w:r w:rsidRPr="0010676E">
        <w:rPr>
          <w:rFonts w:eastAsia="SimSun"/>
          <w:lang w:val="en-US"/>
        </w:rPr>
        <w:t xml:space="preserve">selectively </w:t>
      </w:r>
      <w:r w:rsidRPr="0010676E">
        <w:rPr>
          <w:lang w:val="en-US"/>
        </w:rPr>
        <w:t xml:space="preserve">confidentiality </w:t>
      </w:r>
      <w:r w:rsidRPr="0010676E">
        <w:rPr>
          <w:rFonts w:eastAsia="SimSun"/>
          <w:lang w:val="en-US"/>
        </w:rPr>
        <w:t xml:space="preserve">or integrity </w:t>
      </w:r>
      <w:r w:rsidRPr="0010676E">
        <w:rPr>
          <w:lang w:val="en-US"/>
        </w:rPr>
        <w:t>protection over MAC</w:t>
      </w:r>
      <w:r w:rsidRPr="0010676E">
        <w:rPr>
          <w:rFonts w:eastAsia="SimSun"/>
          <w:lang w:val="en-US"/>
        </w:rPr>
        <w:t xml:space="preserve"> control</w:t>
      </w:r>
      <w:r w:rsidRPr="0010676E">
        <w:rPr>
          <w:lang w:val="en-US"/>
        </w:rPr>
        <w:t xml:space="preserve"> messages. Figure 2.11 shows the functional blocks of security architecture.</w:t>
      </w:r>
    </w:p>
    <w:p w:rsidR="00450561" w:rsidRPr="0010676E" w:rsidRDefault="00450561" w:rsidP="00450561">
      <w:pPr>
        <w:pStyle w:val="FigureNo"/>
        <w:rPr>
          <w:rFonts w:eastAsia="SimSun"/>
          <w:lang w:val="en-US"/>
        </w:rPr>
      </w:pPr>
      <w:r w:rsidRPr="0010676E">
        <w:rPr>
          <w:rFonts w:eastAsia="SimSun"/>
          <w:lang w:val="en-US"/>
        </w:rPr>
        <w:t>Figure 2.11</w:t>
      </w:r>
    </w:p>
    <w:p w:rsidR="00450561" w:rsidRPr="0010676E" w:rsidRDefault="00450561" w:rsidP="00450561">
      <w:pPr>
        <w:pStyle w:val="Figuretitle"/>
        <w:rPr>
          <w:lang w:val="en-US"/>
        </w:rPr>
      </w:pPr>
      <w:r w:rsidRPr="0010676E">
        <w:rPr>
          <w:rFonts w:eastAsia="SimSun"/>
          <w:lang w:val="en-US"/>
        </w:rPr>
        <w:t>Functional blocks of security architecture</w:t>
      </w:r>
    </w:p>
    <w:p w:rsidR="00450561" w:rsidRPr="0010676E" w:rsidRDefault="00450561" w:rsidP="00450561">
      <w:pPr>
        <w:jc w:val="center"/>
        <w:rPr>
          <w:rFonts w:eastAsia="SimSun"/>
        </w:rPr>
      </w:pPr>
      <w:r w:rsidRPr="0010676E">
        <w:object w:dxaOrig="5052" w:dyaOrig="3112">
          <v:shape id="_x0000_i1045" type="#_x0000_t75" style="width:252.95pt;height:155.9pt" o:ole="" o:allowoverlap="f">
            <v:imagedata r:id="rId162" o:title=""/>
          </v:shape>
          <o:OLEObject Type="Embed" ProgID="CorelDRAW.Graphic.14" ShapeID="_x0000_i1045" DrawAspect="Content" ObjectID="_1448699085" r:id="rId163"/>
        </w:object>
      </w:r>
    </w:p>
    <w:p w:rsidR="00450561" w:rsidRPr="0010676E" w:rsidRDefault="00450561" w:rsidP="00450561">
      <w:pPr>
        <w:rPr>
          <w:rFonts w:eastAsia="SimSun"/>
          <w:lang w:val="en-US"/>
        </w:rPr>
      </w:pPr>
      <w:r w:rsidRPr="0010676E">
        <w:rPr>
          <w:lang w:val="en-US"/>
        </w:rPr>
        <w:t xml:space="preserve">The security architecture is divided into security management and encryption and integrity logical entities. The security management functions include overall security management and control, EAP encapsulation/de-encapsulation, privacy key management (PKM) control, security association management, and identity/location privacy. </w:t>
      </w:r>
      <w:r w:rsidRPr="0010676E">
        <w:rPr>
          <w:rFonts w:eastAsia="SimSun"/>
          <w:lang w:val="en-US"/>
        </w:rPr>
        <w:t xml:space="preserve">To accomplish identity/location privacy, the MSID (i.e. MS MAC address) is not disclosed over the air even during network entry. The BS assigns </w:t>
      </w:r>
      <w:r w:rsidR="00DF1DC2">
        <w:rPr>
          <w:rFonts w:eastAsia="SimSun"/>
          <w:lang w:val="en-US"/>
        </w:rPr>
        <w:br/>
      </w:r>
      <w:r w:rsidRPr="0010676E">
        <w:rPr>
          <w:rFonts w:eastAsia="SimSun"/>
          <w:lang w:val="en-US"/>
        </w:rPr>
        <w:t>a station identifier (STID) to the MS which is securely transmitted to the MS so that the MS’s identity and location can be hidden</w:t>
      </w:r>
      <w:r w:rsidRPr="0010676E">
        <w:rPr>
          <w:lang w:val="en-US"/>
        </w:rPr>
        <w:t xml:space="preserve">. The encryption and integrity protection entity functions include encryption of user data and authentication, control message authentication, message confidentiality protection. </w:t>
      </w:r>
    </w:p>
    <w:p w:rsidR="00450561" w:rsidRPr="0010676E" w:rsidRDefault="00450561" w:rsidP="00450561">
      <w:pPr>
        <w:pStyle w:val="Heading2"/>
        <w:rPr>
          <w:rFonts w:eastAsia="SimSun"/>
          <w:lang w:val="en-US"/>
        </w:rPr>
      </w:pPr>
      <w:r w:rsidRPr="0010676E">
        <w:rPr>
          <w:rFonts w:eastAsia="SimSun"/>
          <w:lang w:val="en-US"/>
        </w:rPr>
        <w:lastRenderedPageBreak/>
        <w:t>2.2</w:t>
      </w:r>
      <w:r w:rsidRPr="0010676E">
        <w:rPr>
          <w:rFonts w:eastAsia="SimSun"/>
          <w:lang w:val="en-US"/>
        </w:rPr>
        <w:tab/>
        <w:t>Detailed specification of the radio interface technology</w:t>
      </w:r>
      <w:ins w:id="3982" w:author="SMB" w:date="2013-07-14T04:15:00Z">
        <w:r>
          <w:rPr>
            <w:rStyle w:val="FootnoteReference"/>
            <w:rFonts w:eastAsia="SimSun"/>
            <w:lang w:val="en-US"/>
          </w:rPr>
          <w:footnoteReference w:id="16"/>
        </w:r>
      </w:ins>
      <w:ins w:id="3990" w:author="10509862" w:date="2013-07-12T16:52:00Z">
        <w:r>
          <w:rPr>
            <w:rFonts w:hint="eastAsia"/>
            <w:lang w:val="en-US" w:eastAsia="ja-JP"/>
          </w:rPr>
          <w:t xml:space="preserve"> </w:t>
        </w:r>
      </w:ins>
    </w:p>
    <w:p w:rsidR="00450561" w:rsidRPr="00366E6D" w:rsidRDefault="00450561" w:rsidP="008C14E8">
      <w:pPr>
        <w:rPr>
          <w:ins w:id="3991" w:author="SMB" w:date="2013-07-14T02:25:00Z"/>
          <w:lang w:val="en-US" w:eastAsia="ja-JP"/>
          <w:rPrChange w:id="3992" w:author="Buonomo, Sergio" w:date="2013-07-15T10:22:00Z">
            <w:rPr>
              <w:ins w:id="3993" w:author="SMB" w:date="2013-07-14T02:25:00Z"/>
              <w:lang w:val="en-US"/>
            </w:rPr>
          </w:rPrChange>
        </w:rPr>
      </w:pPr>
      <w:ins w:id="3994" w:author="SMB" w:date="2013-07-14T02:25:00Z">
        <w:r>
          <w:rPr>
            <w:lang w:eastAsia="ja-JP"/>
          </w:rPr>
          <w:t xml:space="preserve">The material in Section 2.2 reflects the structure of the IEEE specifications </w:t>
        </w:r>
      </w:ins>
      <w:ins w:id="3995" w:author="SMB" w:date="2013-07-14T02:35:00Z">
        <w:r>
          <w:rPr>
            <w:lang w:eastAsia="ja-JP"/>
          </w:rPr>
          <w:t>from</w:t>
        </w:r>
      </w:ins>
      <w:ins w:id="3996" w:author="SMB" w:date="2013-07-14T02:25:00Z">
        <w:r>
          <w:rPr>
            <w:lang w:eastAsia="ja-JP"/>
          </w:rPr>
          <w:t xml:space="preserve"> the </w:t>
        </w:r>
      </w:ins>
      <w:ins w:id="3997" w:author="Buonomo, Sergio" w:date="2013-07-15T11:05:00Z">
        <w:r w:rsidR="00F54A5A">
          <w:rPr>
            <w:lang w:eastAsia="ja-JP"/>
          </w:rPr>
          <w:t>first</w:t>
        </w:r>
      </w:ins>
      <w:ins w:id="3998" w:author="SMB" w:date="2013-07-14T02:25:00Z">
        <w:r>
          <w:rPr>
            <w:lang w:eastAsia="ja-JP"/>
          </w:rPr>
          <w:t xml:space="preserve"> release of Rec</w:t>
        </w:r>
      </w:ins>
      <w:ins w:id="3999" w:author="Buonomo, Sergio" w:date="2013-07-15T11:05:00Z">
        <w:r w:rsidR="00F54A5A">
          <w:rPr>
            <w:lang w:eastAsia="ja-JP"/>
          </w:rPr>
          <w:t>ommendation</w:t>
        </w:r>
      </w:ins>
      <w:ins w:id="4000" w:author="SMB" w:date="2013-07-14T02:25:00Z">
        <w:r>
          <w:rPr>
            <w:lang w:eastAsia="ja-JP"/>
          </w:rPr>
          <w:t xml:space="preserve"> ITU-R M.2012 (01-2012) prior to the IEEE revising the structure of the specifications related to </w:t>
        </w:r>
        <w:r w:rsidRPr="00554BCC">
          <w:rPr>
            <w:i/>
            <w:lang w:eastAsia="ja-JP"/>
          </w:rPr>
          <w:t xml:space="preserve">WirelessMAN-Advanced </w:t>
        </w:r>
        <w:r>
          <w:rPr>
            <w:lang w:eastAsia="ja-JP"/>
          </w:rPr>
          <w:t xml:space="preserve">on 8 June 2013. </w:t>
        </w:r>
      </w:ins>
    </w:p>
    <w:p w:rsidR="00450561" w:rsidRPr="0010676E" w:rsidRDefault="00450561" w:rsidP="00450561">
      <w:pPr>
        <w:rPr>
          <w:lang w:val="en-US"/>
        </w:rPr>
      </w:pPr>
      <w:r w:rsidRPr="0010676E">
        <w:rPr>
          <w:lang w:val="en-US"/>
        </w:rPr>
        <w:t xml:space="preserve">Detailed </w:t>
      </w:r>
      <w:r w:rsidRPr="0010676E">
        <w:rPr>
          <w:rFonts w:eastAsia="SimSun"/>
          <w:lang w:val="en-US"/>
        </w:rPr>
        <w:t xml:space="preserve">specifications </w:t>
      </w:r>
      <w:r w:rsidRPr="0010676E">
        <w:rPr>
          <w:lang w:val="en-US"/>
        </w:rPr>
        <w:t>described in this Annex are</w:t>
      </w:r>
      <w:r w:rsidRPr="0010676E">
        <w:rPr>
          <w:rFonts w:eastAsia="SimSun"/>
          <w:lang w:val="en-US"/>
        </w:rPr>
        <w:t xml:space="preserve"> developed around a “Global Core Specification</w:t>
      </w:r>
      <w:r w:rsidRPr="0010676E">
        <w:rPr>
          <w:lang w:val="en-US"/>
        </w:rPr>
        <w:t>”</w:t>
      </w:r>
      <w:r w:rsidRPr="0010676E">
        <w:rPr>
          <w:rFonts w:eastAsia="SimSun"/>
          <w:lang w:val="en-US"/>
        </w:rPr>
        <w:t xml:space="preserve"> (GCS)</w:t>
      </w:r>
      <w:r w:rsidRPr="0010676E">
        <w:rPr>
          <w:rStyle w:val="FootnoteReference"/>
          <w:rFonts w:eastAsia="SimSun"/>
        </w:rPr>
        <w:footnoteReference w:id="17"/>
      </w:r>
      <w:r w:rsidRPr="0010676E">
        <w:rPr>
          <w:rFonts w:eastAsia="SimSun"/>
          <w:lang w:val="en-US"/>
        </w:rPr>
        <w:t xml:space="preserve">, which is related to externally developed materials incorporated by specific references for </w:t>
      </w:r>
      <w:r w:rsidR="005D6777">
        <w:rPr>
          <w:rFonts w:eastAsia="SimSun"/>
          <w:lang w:val="en-US"/>
        </w:rPr>
        <w:br/>
      </w:r>
      <w:r w:rsidRPr="0010676E">
        <w:rPr>
          <w:rFonts w:eastAsia="SimSun"/>
          <w:lang w:val="en-US"/>
        </w:rPr>
        <w:t>a specific technology</w:t>
      </w:r>
      <w:r w:rsidRPr="0010676E">
        <w:rPr>
          <w:lang w:val="en-US"/>
        </w:rPr>
        <w:t>. The p</w:t>
      </w:r>
      <w:r w:rsidRPr="0010676E">
        <w:rPr>
          <w:rFonts w:eastAsia="SimSun"/>
          <w:lang w:val="en-US"/>
        </w:rPr>
        <w:t>rocess and use of the GCS, references, and related notifications and certifications</w:t>
      </w:r>
      <w:r w:rsidRPr="0010676E">
        <w:rPr>
          <w:lang w:val="en-US"/>
        </w:rPr>
        <w:t xml:space="preserve"> are found as Document </w:t>
      </w:r>
      <w:ins w:id="4001" w:author="Buonomo, Sergio" w:date="2013-07-15T11:09:00Z">
        <w:r w:rsidR="0011079E">
          <w:rPr>
            <w:lang w:val="en-US"/>
          </w:rPr>
          <w:fldChar w:fldCharType="begin"/>
        </w:r>
        <w:r w:rsidR="00DC2835">
          <w:rPr>
            <w:lang w:val="en-US"/>
          </w:rPr>
          <w:instrText xml:space="preserve"> HYPERLINK "http://www.itu.int/md/R07-IMT.ADV-C-0024/en" </w:instrText>
        </w:r>
        <w:r w:rsidR="0011079E">
          <w:rPr>
            <w:lang w:val="en-US"/>
          </w:rPr>
          <w:fldChar w:fldCharType="separate"/>
        </w:r>
        <w:r w:rsidRPr="00DC2835">
          <w:rPr>
            <w:rStyle w:val="Hyperlink"/>
            <w:lang w:val="en-US"/>
          </w:rPr>
          <w:t>IMT-ADV/24</w:t>
        </w:r>
      </w:ins>
      <w:ins w:id="4002" w:author="Buonomo, Sergio" w:date="2013-10-18T09:54:00Z">
        <w:r w:rsidR="00BF6E9E">
          <w:rPr>
            <w:rStyle w:val="Hyperlink"/>
            <w:lang w:val="en-US"/>
          </w:rPr>
          <w:t>(</w:t>
        </w:r>
      </w:ins>
      <w:ins w:id="4003" w:author="Buonomo, Sergio" w:date="2013-07-15T11:09:00Z">
        <w:r w:rsidRPr="00DC2835">
          <w:rPr>
            <w:rStyle w:val="Hyperlink"/>
            <w:rFonts w:hint="eastAsia"/>
            <w:lang w:val="en-US" w:eastAsia="ja-JP"/>
          </w:rPr>
          <w:t>Rev.1</w:t>
        </w:r>
        <w:r w:rsidR="0011079E">
          <w:rPr>
            <w:lang w:val="en-US"/>
          </w:rPr>
          <w:fldChar w:fldCharType="end"/>
        </w:r>
      </w:ins>
      <w:ins w:id="4004" w:author="Buonomo, Sergio" w:date="2013-10-18T09:54:00Z">
        <w:r w:rsidR="00BF6E9E">
          <w:rPr>
            <w:lang w:val="en-US"/>
          </w:rPr>
          <w:t>)</w:t>
        </w:r>
      </w:ins>
      <w:r w:rsidRPr="0010676E">
        <w:rPr>
          <w:rStyle w:val="FootnoteReference"/>
        </w:rPr>
        <w:footnoteReference w:id="18"/>
      </w:r>
      <w:r w:rsidRPr="0010676E">
        <w:rPr>
          <w:lang w:val="en-US"/>
        </w:rPr>
        <w:t>.</w:t>
      </w:r>
    </w:p>
    <w:p w:rsidR="00450561" w:rsidRPr="0010676E" w:rsidRDefault="00450561" w:rsidP="00297258">
      <w:pPr>
        <w:rPr>
          <w:rFonts w:eastAsia="SimSun"/>
          <w:lang w:val="en-US"/>
        </w:rPr>
      </w:pPr>
      <w:r w:rsidRPr="0010676E">
        <w:rPr>
          <w:rFonts w:eastAsia="SimSun"/>
          <w:lang w:val="en-US"/>
        </w:rPr>
        <w:t xml:space="preserve">The IMT-Advanced standards contained in this section are derived from the global core specification for </w:t>
      </w:r>
      <w:r w:rsidRPr="0010676E">
        <w:rPr>
          <w:rFonts w:eastAsia="SimSun"/>
          <w:i/>
          <w:iCs/>
          <w:lang w:val="en-US"/>
        </w:rPr>
        <w:t xml:space="preserve">WirelessMAN-Advanced </w:t>
      </w:r>
      <w:r w:rsidRPr="0010676E">
        <w:rPr>
          <w:rFonts w:eastAsia="SimSun"/>
          <w:lang w:val="en-US"/>
        </w:rPr>
        <w:t xml:space="preserve">contained at </w:t>
      </w:r>
      <w:r w:rsidR="0011079E">
        <w:fldChar w:fldCharType="begin"/>
      </w:r>
      <w:r w:rsidR="0062730D">
        <w:instrText xml:space="preserve"> HYPERLINK "http://ties.itu.int/u/itu-r/ede/rsg5/IMT-Advanced/GCS/LTE-Advanced/" </w:instrText>
      </w:r>
      <w:r w:rsidR="0011079E">
        <w:fldChar w:fldCharType="separate"/>
      </w:r>
      <w:r w:rsidR="00297258" w:rsidRPr="00297258">
        <w:t xml:space="preserve"> </w:t>
      </w:r>
      <w:r w:rsidR="00297258" w:rsidRPr="00297258">
        <w:rPr>
          <w:rStyle w:val="Hyperlink"/>
          <w:rFonts w:eastAsia="SimSun"/>
          <w:lang w:val="en-US"/>
        </w:rPr>
        <w:t>http://ties.itu.int/u/itu-r/ede/rsg5/IMT-Advanced/GCS/M.2012-0/WirelessMAN-Advanced/</w:t>
      </w:r>
      <w:r w:rsidR="0011079E">
        <w:rPr>
          <w:rStyle w:val="Hyperlink"/>
          <w:rFonts w:eastAsia="SimSun"/>
          <w:lang w:val="en-US"/>
        </w:rPr>
        <w:fldChar w:fldCharType="end"/>
      </w:r>
      <w:r w:rsidRPr="0010676E">
        <w:rPr>
          <w:rFonts w:eastAsia="SimSun"/>
          <w:lang w:val="en-US"/>
        </w:rPr>
        <w:t xml:space="preserve">. The following notes apply to the sections below: </w:t>
      </w:r>
    </w:p>
    <w:p w:rsidR="00450561" w:rsidRPr="0010676E" w:rsidRDefault="00450561" w:rsidP="00450561">
      <w:pPr>
        <w:pStyle w:val="enumlev1"/>
        <w:rPr>
          <w:rFonts w:eastAsia="SimSun"/>
          <w:lang w:val="en-US"/>
        </w:rPr>
      </w:pPr>
      <w:r w:rsidRPr="0010676E">
        <w:rPr>
          <w:rFonts w:eastAsia="SimSun"/>
          <w:lang w:val="en-US"/>
        </w:rPr>
        <w:t>1)</w:t>
      </w:r>
      <w:r w:rsidRPr="0010676E">
        <w:rPr>
          <w:rFonts w:eastAsia="SimSun"/>
          <w:lang w:val="en-US"/>
        </w:rPr>
        <w:tab/>
        <w:t xml:space="preserve">The identified relevant </w:t>
      </w:r>
      <w:r w:rsidRPr="0010676E">
        <w:rPr>
          <w:rFonts w:eastAsia="SimSun"/>
          <w:b/>
          <w:bCs/>
          <w:i/>
          <w:iCs/>
          <w:lang w:val="en-US"/>
        </w:rPr>
        <w:t>Transposing Organizations</w:t>
      </w:r>
      <w:del w:id="4019" w:author="Mobile" w:date="2013-10-14T17:09:00Z">
        <w:r w:rsidRPr="0010676E" w:rsidDel="009709B2">
          <w:rPr>
            <w:rStyle w:val="FootnoteReference"/>
          </w:rPr>
          <w:footnoteReference w:id="19"/>
        </w:r>
      </w:del>
      <w:r w:rsidRPr="0010676E">
        <w:rPr>
          <w:rFonts w:eastAsia="SimSun"/>
          <w:lang w:val="en-US"/>
        </w:rPr>
        <w:t xml:space="preserve"> should make their reference material available from their website. </w:t>
      </w:r>
    </w:p>
    <w:p w:rsidR="00450561" w:rsidRPr="0010676E" w:rsidRDefault="00450561" w:rsidP="00450561">
      <w:pPr>
        <w:pStyle w:val="enumlev1"/>
        <w:rPr>
          <w:rFonts w:eastAsia="SimSun"/>
          <w:lang w:val="en-US"/>
        </w:rPr>
      </w:pPr>
      <w:r w:rsidRPr="0010676E">
        <w:rPr>
          <w:rFonts w:eastAsia="SimSun"/>
          <w:lang w:val="en-US"/>
        </w:rPr>
        <w:t>2)</w:t>
      </w:r>
      <w:r w:rsidRPr="0010676E">
        <w:rPr>
          <w:rFonts w:eastAsia="SimSun"/>
          <w:lang w:val="en-US"/>
        </w:rPr>
        <w:tab/>
        <w:t xml:space="preserve">This information was supplied by the </w:t>
      </w:r>
      <w:r w:rsidRPr="0010676E">
        <w:rPr>
          <w:rFonts w:eastAsia="SimSun"/>
          <w:b/>
          <w:bCs/>
          <w:i/>
          <w:iCs/>
          <w:lang w:val="en-US"/>
        </w:rPr>
        <w:t>Transposing Organizations</w:t>
      </w:r>
      <w:r w:rsidRPr="0010676E">
        <w:rPr>
          <w:rFonts w:eastAsia="SimSun"/>
          <w:lang w:val="en-US"/>
        </w:rPr>
        <w:t xml:space="preserve"> and relates to their own deliverables of the transposed global core specification.</w:t>
      </w:r>
    </w:p>
    <w:p w:rsidR="00450561" w:rsidRPr="0010676E" w:rsidRDefault="00450561" w:rsidP="00450561">
      <w:pPr>
        <w:pStyle w:val="Heading3"/>
        <w:rPr>
          <w:rFonts w:eastAsia="SimSun"/>
          <w:lang w:val="en-US"/>
        </w:rPr>
      </w:pPr>
      <w:r w:rsidRPr="0010676E">
        <w:rPr>
          <w:rFonts w:eastAsia="SimSun"/>
          <w:lang w:val="en-US"/>
        </w:rPr>
        <w:t>2.2.1</w:t>
      </w:r>
      <w:r w:rsidRPr="0010676E">
        <w:rPr>
          <w:rFonts w:eastAsia="SimSun"/>
          <w:lang w:val="en-US"/>
        </w:rPr>
        <w:tab/>
        <w:t>Description of the global core specification and the transposed standards</w:t>
      </w:r>
    </w:p>
    <w:p w:rsidR="00450561" w:rsidRPr="0010676E" w:rsidRDefault="00450561" w:rsidP="00450561">
      <w:pPr>
        <w:rPr>
          <w:rFonts w:eastAsia="SimSun"/>
          <w:lang w:val="en-US"/>
        </w:rPr>
      </w:pPr>
      <w:r w:rsidRPr="0010676E">
        <w:rPr>
          <w:rFonts w:eastAsia="SimSun"/>
          <w:lang w:val="en-US"/>
        </w:rPr>
        <w:t xml:space="preserve">IEEE Std 802.16 is composed of IEEE Std 802.16-2009, as amended, consecutively, by IEEE Std 802.16j-2009, IEEE Std 802.16h-2010, and IEEE Std 802.16m-2011. IEEE Std 802.16 is described in Section 2.2.1.1. </w:t>
      </w:r>
    </w:p>
    <w:p w:rsidR="00450561" w:rsidRDefault="00450561" w:rsidP="00450561">
      <w:pPr>
        <w:rPr>
          <w:lang w:val="en-US" w:eastAsia="ja-JP"/>
        </w:rPr>
      </w:pPr>
      <w:r w:rsidRPr="0010676E">
        <w:rPr>
          <w:rFonts w:eastAsia="SimSun"/>
          <w:lang w:val="en-US"/>
        </w:rPr>
        <w:t xml:space="preserve">In accordance with Clause 16.1.1 of </w:t>
      </w:r>
      <w:bookmarkStart w:id="4030" w:name="OLE_LINK29"/>
      <w:r w:rsidRPr="0010676E">
        <w:rPr>
          <w:rFonts w:eastAsia="SimSun"/>
          <w:lang w:val="en-US"/>
        </w:rPr>
        <w:t>IEEE Std 802.16</w:t>
      </w:r>
      <w:bookmarkEnd w:id="4030"/>
      <w:r w:rsidRPr="0010676E">
        <w:rPr>
          <w:rFonts w:eastAsia="SimSun"/>
          <w:lang w:val="en-US"/>
        </w:rPr>
        <w:t xml:space="preserve">, the </w:t>
      </w:r>
      <w:r w:rsidRPr="0010676E">
        <w:rPr>
          <w:rFonts w:eastAsia="SimSun"/>
          <w:i/>
          <w:iCs/>
          <w:lang w:val="en-US"/>
        </w:rPr>
        <w:t>WirelessMAN-Advanced</w:t>
      </w:r>
      <w:r w:rsidRPr="0010676E">
        <w:rPr>
          <w:rFonts w:eastAsia="SimSun"/>
          <w:lang w:val="en-US"/>
        </w:rPr>
        <w:t xml:space="preserve"> GCS is specified in the clauses of IEEE Std 802.16 as indicated in Table 2.6. Anything in IEEE Std 802.16 that is not included in Table 2.6 is excluded from the </w:t>
      </w:r>
      <w:r w:rsidRPr="0010676E">
        <w:rPr>
          <w:rFonts w:eastAsia="SimSun"/>
          <w:i/>
          <w:iCs/>
          <w:lang w:val="en-US"/>
        </w:rPr>
        <w:t xml:space="preserve">WirelessMAN-Advanced </w:t>
      </w:r>
      <w:r w:rsidRPr="0010676E">
        <w:rPr>
          <w:rFonts w:eastAsia="SimSun"/>
          <w:lang w:val="en-US"/>
        </w:rPr>
        <w:t>GCS.</w:t>
      </w:r>
    </w:p>
    <w:p w:rsidR="00450561" w:rsidRPr="0010676E" w:rsidRDefault="00450561" w:rsidP="00450561">
      <w:pPr>
        <w:pStyle w:val="TableNo"/>
        <w:rPr>
          <w:rFonts w:eastAsia="SimSun"/>
          <w:lang w:val="en-US"/>
        </w:rPr>
      </w:pPr>
      <w:r w:rsidRPr="0010676E">
        <w:rPr>
          <w:rFonts w:eastAsia="SimSun"/>
          <w:lang w:val="en-US"/>
        </w:rPr>
        <w:lastRenderedPageBreak/>
        <w:t>TABLE 2.6</w:t>
      </w:r>
    </w:p>
    <w:p w:rsidR="00450561" w:rsidRPr="0010676E" w:rsidRDefault="00450561" w:rsidP="00450561">
      <w:pPr>
        <w:pStyle w:val="Tabletitle"/>
        <w:rPr>
          <w:rFonts w:eastAsia="SimSun"/>
          <w:lang w:val="en-US"/>
        </w:rPr>
      </w:pPr>
      <w:r w:rsidRPr="0010676E">
        <w:rPr>
          <w:rFonts w:eastAsia="SimSun"/>
          <w:lang w:val="en-US"/>
        </w:rPr>
        <w:t xml:space="preserve">Description of the </w:t>
      </w:r>
      <w:r w:rsidRPr="0010676E">
        <w:rPr>
          <w:rFonts w:eastAsia="SimSun"/>
          <w:i/>
          <w:iCs/>
          <w:lang w:val="en-US"/>
        </w:rPr>
        <w:t>WirelessMAN-Advanced</w:t>
      </w:r>
      <w:r w:rsidRPr="0010676E">
        <w:rPr>
          <w:rFonts w:eastAsia="SimSun"/>
          <w:lang w:val="en-US"/>
        </w:rPr>
        <w:t xml:space="preserve"> GCS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1725"/>
        <w:gridCol w:w="1656"/>
        <w:gridCol w:w="1681"/>
        <w:gridCol w:w="1819"/>
      </w:tblGrid>
      <w:tr w:rsidR="00450561" w:rsidRPr="0010676E" w:rsidTr="00450561">
        <w:tc>
          <w:tcPr>
            <w:tcW w:w="0" w:type="auto"/>
          </w:tcPr>
          <w:p w:rsidR="00450561" w:rsidRPr="0010676E" w:rsidRDefault="00450561" w:rsidP="00450561">
            <w:pPr>
              <w:pStyle w:val="Tablehead"/>
              <w:rPr>
                <w:lang w:val="en-US"/>
              </w:rPr>
            </w:pPr>
            <w:r w:rsidRPr="0010676E">
              <w:rPr>
                <w:lang w:val="en-US"/>
              </w:rPr>
              <w:t>IEEE Std 802.16 Clause and Subject</w:t>
            </w:r>
          </w:p>
        </w:tc>
        <w:tc>
          <w:tcPr>
            <w:tcW w:w="0" w:type="auto"/>
          </w:tcPr>
          <w:p w:rsidR="00450561" w:rsidRPr="0010676E" w:rsidRDefault="00450561" w:rsidP="00450561">
            <w:pPr>
              <w:pStyle w:val="Tablehead"/>
            </w:pPr>
            <w:r w:rsidRPr="0010676E">
              <w:t>IEEE Std 802.16-2009</w:t>
            </w:r>
          </w:p>
        </w:tc>
        <w:tc>
          <w:tcPr>
            <w:tcW w:w="0" w:type="auto"/>
          </w:tcPr>
          <w:p w:rsidR="00450561" w:rsidRPr="0010676E" w:rsidRDefault="00450561" w:rsidP="00450561">
            <w:pPr>
              <w:pStyle w:val="Tablehead"/>
            </w:pPr>
            <w:r w:rsidRPr="0010676E">
              <w:t>IEEE Std 802.16j-2009</w:t>
            </w:r>
          </w:p>
        </w:tc>
        <w:tc>
          <w:tcPr>
            <w:tcW w:w="0" w:type="auto"/>
          </w:tcPr>
          <w:p w:rsidR="00450561" w:rsidRPr="0010676E" w:rsidRDefault="00450561" w:rsidP="00450561">
            <w:pPr>
              <w:pStyle w:val="Tablehead"/>
            </w:pPr>
            <w:r w:rsidRPr="0010676E">
              <w:t>IEEE Std 802.16h-2010</w:t>
            </w:r>
          </w:p>
        </w:tc>
        <w:tc>
          <w:tcPr>
            <w:tcW w:w="0" w:type="auto"/>
          </w:tcPr>
          <w:p w:rsidR="00450561" w:rsidRPr="0010676E" w:rsidRDefault="00450561" w:rsidP="00450561">
            <w:pPr>
              <w:pStyle w:val="Tablehead"/>
            </w:pPr>
            <w:r w:rsidRPr="0010676E">
              <w:t>IEEE Std 802.16m-2011</w:t>
            </w:r>
          </w:p>
        </w:tc>
      </w:tr>
      <w:tr w:rsidR="00450561" w:rsidRPr="0010676E" w:rsidTr="00450561">
        <w:tc>
          <w:tcPr>
            <w:tcW w:w="0" w:type="auto"/>
          </w:tcPr>
          <w:p w:rsidR="00450561" w:rsidRPr="0010676E" w:rsidRDefault="00450561" w:rsidP="00450561">
            <w:pPr>
              <w:pStyle w:val="Tabletext"/>
              <w:keepNext/>
            </w:pPr>
            <w:r w:rsidRPr="0010676E">
              <w:t>Clause 1.4: Reference models</w:t>
            </w:r>
          </w:p>
        </w:tc>
        <w:tc>
          <w:tcPr>
            <w:tcW w:w="0" w:type="auto"/>
          </w:tcPr>
          <w:p w:rsidR="00450561" w:rsidRPr="0010676E" w:rsidRDefault="00450561" w:rsidP="00450561">
            <w:pPr>
              <w:pStyle w:val="Tabletext"/>
              <w:keepNext/>
            </w:pPr>
            <w:r w:rsidRPr="0010676E">
              <w:t>Base specification</w:t>
            </w:r>
          </w:p>
        </w:tc>
        <w:tc>
          <w:tcPr>
            <w:tcW w:w="0" w:type="auto"/>
          </w:tcPr>
          <w:p w:rsidR="00450561" w:rsidRPr="0010676E" w:rsidRDefault="00450561" w:rsidP="00450561">
            <w:pPr>
              <w:pStyle w:val="Tabletext"/>
              <w:keepNext/>
            </w:pPr>
          </w:p>
        </w:tc>
        <w:tc>
          <w:tcPr>
            <w:tcW w:w="0" w:type="auto"/>
          </w:tcPr>
          <w:p w:rsidR="00450561" w:rsidRPr="0010676E" w:rsidRDefault="00450561" w:rsidP="00450561">
            <w:pPr>
              <w:pStyle w:val="Tabletext"/>
              <w:keepNext/>
            </w:pPr>
            <w:r w:rsidRPr="0010676E">
              <w:t>Amended</w:t>
            </w:r>
          </w:p>
        </w:tc>
        <w:tc>
          <w:tcPr>
            <w:tcW w:w="0" w:type="auto"/>
          </w:tcPr>
          <w:p w:rsidR="00450561" w:rsidRPr="0010676E" w:rsidRDefault="00450561" w:rsidP="00450561">
            <w:pPr>
              <w:pStyle w:val="Tabletext"/>
              <w:keepNext/>
            </w:pPr>
            <w:r w:rsidRPr="0010676E">
              <w:t>Amended</w:t>
            </w:r>
          </w:p>
        </w:tc>
      </w:tr>
      <w:tr w:rsidR="00450561" w:rsidRPr="0010676E" w:rsidTr="00450561">
        <w:tc>
          <w:tcPr>
            <w:tcW w:w="0" w:type="auto"/>
          </w:tcPr>
          <w:p w:rsidR="00450561" w:rsidRPr="0010676E" w:rsidRDefault="00450561" w:rsidP="00450561">
            <w:pPr>
              <w:pStyle w:val="Tabletext"/>
              <w:keepNext/>
            </w:pPr>
            <w:r w:rsidRPr="0010676E">
              <w:t>Clause 2: Normative references</w:t>
            </w:r>
          </w:p>
        </w:tc>
        <w:tc>
          <w:tcPr>
            <w:tcW w:w="0" w:type="auto"/>
          </w:tcPr>
          <w:p w:rsidR="00450561" w:rsidRPr="0010676E" w:rsidRDefault="00450561" w:rsidP="00450561">
            <w:pPr>
              <w:pStyle w:val="Tabletext"/>
              <w:keepNext/>
            </w:pPr>
            <w:r w:rsidRPr="0010676E">
              <w:t>Base specification</w:t>
            </w:r>
          </w:p>
        </w:tc>
        <w:tc>
          <w:tcPr>
            <w:tcW w:w="0" w:type="auto"/>
          </w:tcPr>
          <w:p w:rsidR="00450561" w:rsidRPr="0010676E" w:rsidRDefault="00450561" w:rsidP="00450561">
            <w:pPr>
              <w:pStyle w:val="Tabletext"/>
              <w:keepNext/>
            </w:pPr>
          </w:p>
        </w:tc>
        <w:tc>
          <w:tcPr>
            <w:tcW w:w="0" w:type="auto"/>
          </w:tcPr>
          <w:p w:rsidR="00450561" w:rsidRPr="0010676E" w:rsidRDefault="00450561" w:rsidP="00450561">
            <w:pPr>
              <w:pStyle w:val="Tabletext"/>
              <w:keepNext/>
            </w:pPr>
            <w:r w:rsidRPr="0010676E">
              <w:t>Amended</w:t>
            </w:r>
          </w:p>
        </w:tc>
        <w:tc>
          <w:tcPr>
            <w:tcW w:w="0" w:type="auto"/>
          </w:tcPr>
          <w:p w:rsidR="00450561" w:rsidRPr="0010676E" w:rsidRDefault="00450561" w:rsidP="00450561">
            <w:pPr>
              <w:pStyle w:val="Tabletext"/>
              <w:keepNext/>
            </w:pPr>
            <w:r w:rsidRPr="0010676E">
              <w:t>Amended</w:t>
            </w:r>
          </w:p>
        </w:tc>
      </w:tr>
      <w:tr w:rsidR="00450561" w:rsidRPr="0010676E" w:rsidTr="00450561">
        <w:tc>
          <w:tcPr>
            <w:tcW w:w="0" w:type="auto"/>
          </w:tcPr>
          <w:p w:rsidR="00450561" w:rsidRPr="0010676E" w:rsidRDefault="00450561" w:rsidP="00450561">
            <w:pPr>
              <w:pStyle w:val="Tabletext"/>
              <w:keepNext/>
            </w:pPr>
            <w:r w:rsidRPr="0010676E">
              <w:t>Clause 3: Definitions</w:t>
            </w:r>
          </w:p>
        </w:tc>
        <w:tc>
          <w:tcPr>
            <w:tcW w:w="0" w:type="auto"/>
          </w:tcPr>
          <w:p w:rsidR="00450561" w:rsidRPr="0010676E" w:rsidRDefault="00450561" w:rsidP="00450561">
            <w:pPr>
              <w:pStyle w:val="Tabletext"/>
              <w:keepNext/>
            </w:pPr>
            <w:r w:rsidRPr="0010676E">
              <w:t>Base specification</w:t>
            </w:r>
          </w:p>
        </w:tc>
        <w:tc>
          <w:tcPr>
            <w:tcW w:w="0" w:type="auto"/>
          </w:tcPr>
          <w:p w:rsidR="00450561" w:rsidRPr="0010676E" w:rsidRDefault="00450561" w:rsidP="00450561">
            <w:pPr>
              <w:pStyle w:val="Tabletext"/>
              <w:keepNext/>
            </w:pPr>
            <w:r w:rsidRPr="0010676E">
              <w:t>Amended</w:t>
            </w:r>
          </w:p>
        </w:tc>
        <w:tc>
          <w:tcPr>
            <w:tcW w:w="0" w:type="auto"/>
          </w:tcPr>
          <w:p w:rsidR="00450561" w:rsidRPr="0010676E" w:rsidRDefault="00450561" w:rsidP="00450561">
            <w:pPr>
              <w:pStyle w:val="Tabletext"/>
              <w:keepNext/>
            </w:pPr>
            <w:r w:rsidRPr="0010676E">
              <w:t>Amended</w:t>
            </w:r>
          </w:p>
        </w:tc>
        <w:tc>
          <w:tcPr>
            <w:tcW w:w="0" w:type="auto"/>
          </w:tcPr>
          <w:p w:rsidR="00450561" w:rsidRPr="0010676E" w:rsidRDefault="00450561" w:rsidP="00450561">
            <w:pPr>
              <w:pStyle w:val="Tabletext"/>
              <w:keepNext/>
            </w:pPr>
            <w:r w:rsidRPr="0010676E">
              <w:t>Amended</w:t>
            </w:r>
          </w:p>
        </w:tc>
      </w:tr>
      <w:tr w:rsidR="00450561" w:rsidRPr="0010676E" w:rsidTr="00450561">
        <w:tc>
          <w:tcPr>
            <w:tcW w:w="0" w:type="auto"/>
          </w:tcPr>
          <w:p w:rsidR="00450561" w:rsidRPr="0010676E" w:rsidRDefault="00450561" w:rsidP="00450561">
            <w:pPr>
              <w:pStyle w:val="Tabletext"/>
            </w:pPr>
            <w:r w:rsidRPr="0010676E">
              <w:t>Clause 4: Abbreviations and acronyms</w:t>
            </w:r>
          </w:p>
        </w:tc>
        <w:tc>
          <w:tcPr>
            <w:tcW w:w="0" w:type="auto"/>
          </w:tcPr>
          <w:p w:rsidR="00450561" w:rsidRPr="0010676E" w:rsidRDefault="00450561" w:rsidP="00450561">
            <w:pPr>
              <w:pStyle w:val="Tabletext"/>
            </w:pPr>
            <w:r w:rsidRPr="0010676E">
              <w:t>Base specification</w:t>
            </w:r>
          </w:p>
        </w:tc>
        <w:tc>
          <w:tcPr>
            <w:tcW w:w="0" w:type="auto"/>
          </w:tcPr>
          <w:p w:rsidR="00450561" w:rsidRPr="0010676E" w:rsidRDefault="00450561" w:rsidP="00450561">
            <w:pPr>
              <w:pStyle w:val="Tabletext"/>
            </w:pPr>
            <w:r w:rsidRPr="0010676E">
              <w:t>Amended</w:t>
            </w:r>
          </w:p>
        </w:tc>
        <w:tc>
          <w:tcPr>
            <w:tcW w:w="0" w:type="auto"/>
          </w:tcPr>
          <w:p w:rsidR="00450561" w:rsidRPr="0010676E" w:rsidRDefault="00450561" w:rsidP="00450561">
            <w:pPr>
              <w:pStyle w:val="Tabletext"/>
            </w:pPr>
            <w:r w:rsidRPr="0010676E">
              <w:t>Amended</w:t>
            </w:r>
          </w:p>
        </w:tc>
        <w:tc>
          <w:tcPr>
            <w:tcW w:w="0" w:type="auto"/>
          </w:tcPr>
          <w:p w:rsidR="00450561" w:rsidRPr="0010676E" w:rsidRDefault="00450561" w:rsidP="00450561">
            <w:pPr>
              <w:pStyle w:val="Tabletext"/>
            </w:pPr>
            <w:r w:rsidRPr="0010676E">
              <w:t>Amended</w:t>
            </w:r>
          </w:p>
        </w:tc>
      </w:tr>
      <w:tr w:rsidR="00450561" w:rsidRPr="0010676E" w:rsidTr="00450561">
        <w:tc>
          <w:tcPr>
            <w:tcW w:w="0" w:type="auto"/>
          </w:tcPr>
          <w:p w:rsidR="00450561" w:rsidRPr="0010676E" w:rsidRDefault="00450561" w:rsidP="00450561">
            <w:pPr>
              <w:pStyle w:val="Tabletext"/>
            </w:pPr>
            <w:r w:rsidRPr="0010676E">
              <w:t>Clause 5.2: Packet convergence sublayer</w:t>
            </w:r>
          </w:p>
        </w:tc>
        <w:tc>
          <w:tcPr>
            <w:tcW w:w="0" w:type="auto"/>
          </w:tcPr>
          <w:p w:rsidR="00450561" w:rsidRPr="0010676E" w:rsidRDefault="00450561" w:rsidP="00450561">
            <w:pPr>
              <w:pStyle w:val="Tabletext"/>
            </w:pPr>
            <w:r w:rsidRPr="0010676E">
              <w:t>Base specification</w:t>
            </w:r>
          </w:p>
        </w:tc>
        <w:tc>
          <w:tcPr>
            <w:tcW w:w="0" w:type="auto"/>
          </w:tcPr>
          <w:p w:rsidR="00450561" w:rsidRPr="0010676E" w:rsidRDefault="00450561" w:rsidP="00450561">
            <w:pPr>
              <w:pStyle w:val="Tabletext"/>
            </w:pPr>
          </w:p>
        </w:tc>
        <w:tc>
          <w:tcPr>
            <w:tcW w:w="0" w:type="auto"/>
          </w:tcPr>
          <w:p w:rsidR="00450561" w:rsidRPr="0010676E" w:rsidRDefault="00450561" w:rsidP="00450561">
            <w:pPr>
              <w:pStyle w:val="Tabletext"/>
            </w:pPr>
          </w:p>
        </w:tc>
        <w:tc>
          <w:tcPr>
            <w:tcW w:w="0" w:type="auto"/>
          </w:tcPr>
          <w:p w:rsidR="00450561" w:rsidRPr="0010676E" w:rsidRDefault="00450561" w:rsidP="00450561">
            <w:pPr>
              <w:pStyle w:val="Tabletext"/>
            </w:pPr>
            <w:r w:rsidRPr="0010676E">
              <w:t>Amended</w:t>
            </w:r>
          </w:p>
        </w:tc>
      </w:tr>
      <w:tr w:rsidR="00450561" w:rsidRPr="0010676E" w:rsidTr="00450561">
        <w:tc>
          <w:tcPr>
            <w:tcW w:w="0" w:type="auto"/>
          </w:tcPr>
          <w:p w:rsidR="00450561" w:rsidRPr="0010676E" w:rsidRDefault="00450561" w:rsidP="00450561">
            <w:pPr>
              <w:pStyle w:val="Tabletext"/>
              <w:rPr>
                <w:lang w:val="en-US"/>
              </w:rPr>
            </w:pPr>
            <w:r w:rsidRPr="0010676E">
              <w:rPr>
                <w:lang w:val="en-US"/>
              </w:rPr>
              <w:t xml:space="preserve">Clause 16: </w:t>
            </w:r>
            <w:r w:rsidRPr="0010676E">
              <w:rPr>
                <w:i/>
                <w:iCs/>
                <w:lang w:val="en-US"/>
              </w:rPr>
              <w:t>WirelessMAN-Advanced</w:t>
            </w:r>
            <w:r w:rsidRPr="0010676E">
              <w:rPr>
                <w:lang w:val="en-US"/>
              </w:rPr>
              <w:t xml:space="preserve"> air interface</w:t>
            </w:r>
          </w:p>
        </w:tc>
        <w:tc>
          <w:tcPr>
            <w:tcW w:w="0" w:type="auto"/>
          </w:tcPr>
          <w:p w:rsidR="00450561" w:rsidRPr="0010676E" w:rsidRDefault="00450561" w:rsidP="00450561">
            <w:pPr>
              <w:pStyle w:val="Tabletext"/>
              <w:rPr>
                <w:lang w:val="en-US"/>
              </w:rPr>
            </w:pPr>
          </w:p>
        </w:tc>
        <w:tc>
          <w:tcPr>
            <w:tcW w:w="0" w:type="auto"/>
          </w:tcPr>
          <w:p w:rsidR="00450561" w:rsidRPr="0010676E" w:rsidRDefault="00450561" w:rsidP="00450561">
            <w:pPr>
              <w:pStyle w:val="Tabletext"/>
              <w:rPr>
                <w:lang w:val="en-US"/>
              </w:rPr>
            </w:pPr>
          </w:p>
        </w:tc>
        <w:tc>
          <w:tcPr>
            <w:tcW w:w="0" w:type="auto"/>
          </w:tcPr>
          <w:p w:rsidR="00450561" w:rsidRPr="0010676E" w:rsidRDefault="00450561" w:rsidP="00450561">
            <w:pPr>
              <w:pStyle w:val="Tabletext"/>
              <w:rPr>
                <w:lang w:val="en-US"/>
              </w:rPr>
            </w:pPr>
          </w:p>
        </w:tc>
        <w:tc>
          <w:tcPr>
            <w:tcW w:w="0" w:type="auto"/>
          </w:tcPr>
          <w:p w:rsidR="00450561" w:rsidRPr="0010676E" w:rsidRDefault="00450561" w:rsidP="00450561">
            <w:pPr>
              <w:pStyle w:val="Tabletext"/>
            </w:pPr>
            <w:r w:rsidRPr="0010676E">
              <w:t>Base specification</w:t>
            </w:r>
          </w:p>
        </w:tc>
      </w:tr>
      <w:tr w:rsidR="00450561" w:rsidRPr="0010676E" w:rsidTr="00450561">
        <w:tc>
          <w:tcPr>
            <w:tcW w:w="0" w:type="auto"/>
          </w:tcPr>
          <w:p w:rsidR="00450561" w:rsidRPr="0010676E" w:rsidRDefault="00450561" w:rsidP="00450561">
            <w:pPr>
              <w:pStyle w:val="Tabletext"/>
            </w:pPr>
            <w:r w:rsidRPr="0010676E">
              <w:t>Annex R: MAC control messages</w:t>
            </w:r>
          </w:p>
        </w:tc>
        <w:tc>
          <w:tcPr>
            <w:tcW w:w="0" w:type="auto"/>
          </w:tcPr>
          <w:p w:rsidR="00450561" w:rsidRPr="0010676E" w:rsidRDefault="00450561" w:rsidP="00450561">
            <w:pPr>
              <w:pStyle w:val="Tabletext"/>
            </w:pPr>
          </w:p>
        </w:tc>
        <w:tc>
          <w:tcPr>
            <w:tcW w:w="0" w:type="auto"/>
          </w:tcPr>
          <w:p w:rsidR="00450561" w:rsidRPr="0010676E" w:rsidRDefault="00450561" w:rsidP="00450561">
            <w:pPr>
              <w:pStyle w:val="Tabletext"/>
            </w:pPr>
          </w:p>
        </w:tc>
        <w:tc>
          <w:tcPr>
            <w:tcW w:w="0" w:type="auto"/>
          </w:tcPr>
          <w:p w:rsidR="00450561" w:rsidRPr="0010676E" w:rsidRDefault="00450561" w:rsidP="00450561">
            <w:pPr>
              <w:pStyle w:val="Tabletext"/>
            </w:pPr>
          </w:p>
        </w:tc>
        <w:tc>
          <w:tcPr>
            <w:tcW w:w="0" w:type="auto"/>
          </w:tcPr>
          <w:p w:rsidR="00450561" w:rsidRPr="0010676E" w:rsidRDefault="00450561" w:rsidP="00450561">
            <w:pPr>
              <w:pStyle w:val="Tabletext"/>
            </w:pPr>
            <w:r w:rsidRPr="0010676E">
              <w:t>Base specification</w:t>
            </w:r>
          </w:p>
        </w:tc>
      </w:tr>
      <w:tr w:rsidR="00450561" w:rsidRPr="0010676E" w:rsidTr="00450561">
        <w:tc>
          <w:tcPr>
            <w:tcW w:w="0" w:type="auto"/>
          </w:tcPr>
          <w:p w:rsidR="00450561" w:rsidRPr="0010676E" w:rsidRDefault="00450561" w:rsidP="00450561">
            <w:pPr>
              <w:pStyle w:val="Tabletext"/>
            </w:pPr>
            <w:r w:rsidRPr="0010676E">
              <w:t>Annex S: Test vectors</w:t>
            </w:r>
          </w:p>
        </w:tc>
        <w:tc>
          <w:tcPr>
            <w:tcW w:w="0" w:type="auto"/>
          </w:tcPr>
          <w:p w:rsidR="00450561" w:rsidRPr="0010676E" w:rsidRDefault="00450561" w:rsidP="00450561">
            <w:pPr>
              <w:pStyle w:val="Tabletext"/>
            </w:pPr>
          </w:p>
        </w:tc>
        <w:tc>
          <w:tcPr>
            <w:tcW w:w="0" w:type="auto"/>
          </w:tcPr>
          <w:p w:rsidR="00450561" w:rsidRPr="0010676E" w:rsidRDefault="00450561" w:rsidP="00450561">
            <w:pPr>
              <w:pStyle w:val="Tabletext"/>
            </w:pPr>
          </w:p>
        </w:tc>
        <w:tc>
          <w:tcPr>
            <w:tcW w:w="0" w:type="auto"/>
          </w:tcPr>
          <w:p w:rsidR="00450561" w:rsidRPr="0010676E" w:rsidRDefault="00450561" w:rsidP="00450561">
            <w:pPr>
              <w:pStyle w:val="Tabletext"/>
            </w:pPr>
          </w:p>
        </w:tc>
        <w:tc>
          <w:tcPr>
            <w:tcW w:w="0" w:type="auto"/>
          </w:tcPr>
          <w:p w:rsidR="00450561" w:rsidRPr="0010676E" w:rsidRDefault="00450561" w:rsidP="00450561">
            <w:pPr>
              <w:pStyle w:val="Tabletext"/>
            </w:pPr>
            <w:r w:rsidRPr="0010676E">
              <w:t>Base specification</w:t>
            </w:r>
          </w:p>
        </w:tc>
      </w:tr>
      <w:tr w:rsidR="00450561" w:rsidRPr="0010676E" w:rsidTr="00450561">
        <w:tc>
          <w:tcPr>
            <w:tcW w:w="0" w:type="auto"/>
          </w:tcPr>
          <w:p w:rsidR="00450561" w:rsidRPr="0010676E" w:rsidRDefault="00450561" w:rsidP="00450561">
            <w:pPr>
              <w:pStyle w:val="Tabletext"/>
              <w:rPr>
                <w:lang w:val="en-US"/>
              </w:rPr>
            </w:pPr>
            <w:r w:rsidRPr="0010676E">
              <w:rPr>
                <w:lang w:val="en-US"/>
              </w:rPr>
              <w:t>Annex T: Supported frequency bands</w:t>
            </w:r>
          </w:p>
        </w:tc>
        <w:tc>
          <w:tcPr>
            <w:tcW w:w="0" w:type="auto"/>
          </w:tcPr>
          <w:p w:rsidR="00450561" w:rsidRPr="0010676E" w:rsidRDefault="00450561" w:rsidP="00450561">
            <w:pPr>
              <w:pStyle w:val="Tabletext"/>
              <w:rPr>
                <w:lang w:val="en-US"/>
              </w:rPr>
            </w:pPr>
          </w:p>
        </w:tc>
        <w:tc>
          <w:tcPr>
            <w:tcW w:w="0" w:type="auto"/>
          </w:tcPr>
          <w:p w:rsidR="00450561" w:rsidRPr="0010676E" w:rsidRDefault="00450561" w:rsidP="00450561">
            <w:pPr>
              <w:pStyle w:val="Tabletext"/>
              <w:rPr>
                <w:lang w:val="en-US"/>
              </w:rPr>
            </w:pPr>
          </w:p>
        </w:tc>
        <w:tc>
          <w:tcPr>
            <w:tcW w:w="0" w:type="auto"/>
          </w:tcPr>
          <w:p w:rsidR="00450561" w:rsidRPr="0010676E" w:rsidRDefault="00450561" w:rsidP="00450561">
            <w:pPr>
              <w:pStyle w:val="Tabletext"/>
              <w:rPr>
                <w:lang w:val="en-US"/>
              </w:rPr>
            </w:pPr>
          </w:p>
        </w:tc>
        <w:tc>
          <w:tcPr>
            <w:tcW w:w="0" w:type="auto"/>
          </w:tcPr>
          <w:p w:rsidR="00450561" w:rsidRPr="0010676E" w:rsidRDefault="00450561" w:rsidP="00450561">
            <w:pPr>
              <w:pStyle w:val="Tabletext"/>
            </w:pPr>
            <w:r w:rsidRPr="0010676E">
              <w:t>Base specification</w:t>
            </w:r>
          </w:p>
        </w:tc>
      </w:tr>
      <w:tr w:rsidR="00450561" w:rsidRPr="0010676E" w:rsidTr="00450561">
        <w:tc>
          <w:tcPr>
            <w:tcW w:w="0" w:type="auto"/>
          </w:tcPr>
          <w:p w:rsidR="00450561" w:rsidRPr="0010676E" w:rsidRDefault="00450561" w:rsidP="00450561">
            <w:pPr>
              <w:pStyle w:val="Tabletext"/>
            </w:pPr>
            <w:r w:rsidRPr="0010676E">
              <w:t>Annex U: Radio specifications</w:t>
            </w:r>
          </w:p>
        </w:tc>
        <w:tc>
          <w:tcPr>
            <w:tcW w:w="0" w:type="auto"/>
          </w:tcPr>
          <w:p w:rsidR="00450561" w:rsidRPr="0010676E" w:rsidRDefault="00450561" w:rsidP="00450561">
            <w:pPr>
              <w:pStyle w:val="Tabletext"/>
            </w:pPr>
          </w:p>
        </w:tc>
        <w:tc>
          <w:tcPr>
            <w:tcW w:w="0" w:type="auto"/>
          </w:tcPr>
          <w:p w:rsidR="00450561" w:rsidRPr="0010676E" w:rsidRDefault="00450561" w:rsidP="00450561">
            <w:pPr>
              <w:pStyle w:val="Tabletext"/>
            </w:pPr>
          </w:p>
        </w:tc>
        <w:tc>
          <w:tcPr>
            <w:tcW w:w="0" w:type="auto"/>
          </w:tcPr>
          <w:p w:rsidR="00450561" w:rsidRPr="0010676E" w:rsidRDefault="00450561" w:rsidP="00450561">
            <w:pPr>
              <w:pStyle w:val="Tabletext"/>
            </w:pPr>
          </w:p>
        </w:tc>
        <w:tc>
          <w:tcPr>
            <w:tcW w:w="0" w:type="auto"/>
          </w:tcPr>
          <w:p w:rsidR="00450561" w:rsidRPr="0010676E" w:rsidRDefault="00450561" w:rsidP="00450561">
            <w:pPr>
              <w:pStyle w:val="Tabletext"/>
            </w:pPr>
            <w:r w:rsidRPr="0010676E">
              <w:t>Base specification</w:t>
            </w:r>
          </w:p>
        </w:tc>
      </w:tr>
      <w:tr w:rsidR="00450561" w:rsidRPr="0010676E" w:rsidTr="00450561">
        <w:tc>
          <w:tcPr>
            <w:tcW w:w="0" w:type="auto"/>
          </w:tcPr>
          <w:p w:rsidR="00450561" w:rsidRPr="0010676E" w:rsidRDefault="00450561" w:rsidP="00450561">
            <w:pPr>
              <w:pStyle w:val="Tabletext"/>
              <w:rPr>
                <w:lang w:val="en-US"/>
              </w:rPr>
            </w:pPr>
            <w:r w:rsidRPr="0010676E">
              <w:rPr>
                <w:lang w:val="en-US"/>
              </w:rPr>
              <w:t>Annex V: Default capability class and parameters</w:t>
            </w:r>
          </w:p>
        </w:tc>
        <w:tc>
          <w:tcPr>
            <w:tcW w:w="0" w:type="auto"/>
          </w:tcPr>
          <w:p w:rsidR="00450561" w:rsidRPr="0010676E" w:rsidRDefault="00450561" w:rsidP="00450561">
            <w:pPr>
              <w:pStyle w:val="Tabletext"/>
              <w:rPr>
                <w:lang w:val="en-US"/>
              </w:rPr>
            </w:pPr>
          </w:p>
        </w:tc>
        <w:tc>
          <w:tcPr>
            <w:tcW w:w="0" w:type="auto"/>
          </w:tcPr>
          <w:p w:rsidR="00450561" w:rsidRPr="0010676E" w:rsidRDefault="00450561" w:rsidP="00450561">
            <w:pPr>
              <w:pStyle w:val="Tabletext"/>
              <w:rPr>
                <w:lang w:val="en-US"/>
              </w:rPr>
            </w:pPr>
          </w:p>
        </w:tc>
        <w:tc>
          <w:tcPr>
            <w:tcW w:w="0" w:type="auto"/>
          </w:tcPr>
          <w:p w:rsidR="00450561" w:rsidRPr="0010676E" w:rsidRDefault="00450561" w:rsidP="00450561">
            <w:pPr>
              <w:pStyle w:val="Tabletext"/>
              <w:rPr>
                <w:lang w:val="en-US"/>
              </w:rPr>
            </w:pPr>
          </w:p>
        </w:tc>
        <w:tc>
          <w:tcPr>
            <w:tcW w:w="0" w:type="auto"/>
          </w:tcPr>
          <w:p w:rsidR="00450561" w:rsidRPr="0010676E" w:rsidRDefault="00450561" w:rsidP="00450561">
            <w:pPr>
              <w:pStyle w:val="Tabletext"/>
            </w:pPr>
            <w:r w:rsidRPr="0010676E">
              <w:t>Base specification</w:t>
            </w:r>
          </w:p>
        </w:tc>
      </w:tr>
    </w:tbl>
    <w:p w:rsidR="00450561" w:rsidRPr="0010676E" w:rsidRDefault="00450561" w:rsidP="00450561">
      <w:pPr>
        <w:pStyle w:val="Heading4"/>
        <w:rPr>
          <w:rFonts w:eastAsia="SimSun"/>
        </w:rPr>
      </w:pPr>
      <w:r w:rsidRPr="0010676E">
        <w:rPr>
          <w:rFonts w:eastAsia="SimSun"/>
        </w:rPr>
        <w:t>2.2.1.1</w:t>
      </w:r>
      <w:r w:rsidRPr="0010676E">
        <w:rPr>
          <w:rFonts w:eastAsia="SimSun"/>
        </w:rPr>
        <w:tab/>
        <w:t>IEEE Std 802.16</w:t>
      </w:r>
    </w:p>
    <w:p w:rsidR="00450561" w:rsidRPr="0010676E" w:rsidRDefault="00450561" w:rsidP="00450561">
      <w:pPr>
        <w:rPr>
          <w:rFonts w:eastAsia="SimSun"/>
          <w:lang w:val="en-US"/>
        </w:rPr>
      </w:pPr>
      <w:r w:rsidRPr="0010676E">
        <w:rPr>
          <w:rFonts w:eastAsia="SimSun"/>
          <w:lang w:val="en-US"/>
        </w:rPr>
        <w:t>IEEE Std 802.16 is summarized here.</w:t>
      </w:r>
    </w:p>
    <w:p w:rsidR="00450561" w:rsidRPr="0010676E" w:rsidRDefault="00450561" w:rsidP="00450561">
      <w:pPr>
        <w:pStyle w:val="Headingb"/>
        <w:rPr>
          <w:lang w:val="en-US"/>
        </w:rPr>
      </w:pPr>
      <w:r w:rsidRPr="0010676E">
        <w:rPr>
          <w:lang w:val="en-US"/>
        </w:rPr>
        <w:t>IEEE Std 802.16: Standard for local and metropolitan area networks – Air interface for broadband wireless access systems</w:t>
      </w:r>
    </w:p>
    <w:p w:rsidR="00450561" w:rsidRPr="0010676E" w:rsidRDefault="00450561" w:rsidP="00450561">
      <w:pPr>
        <w:rPr>
          <w:rFonts w:eastAsia="SimSun"/>
          <w:lang w:val="en-US"/>
        </w:rPr>
      </w:pPr>
      <w:r w:rsidRPr="0010676E">
        <w:rPr>
          <w:rFonts w:eastAsia="SimSun"/>
          <w:lang w:val="en-US"/>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rsidR="00450561" w:rsidRPr="0010676E" w:rsidRDefault="00450561" w:rsidP="00450561">
      <w:pPr>
        <w:rPr>
          <w:rFonts w:eastAsia="SimSun"/>
          <w:lang w:val="en-US"/>
        </w:rPr>
      </w:pPr>
      <w:bookmarkStart w:id="4031" w:name="OLE_LINK40"/>
      <w:r w:rsidRPr="0010676E">
        <w:rPr>
          <w:rFonts w:eastAsia="SimSun"/>
          <w:lang w:val="en-US"/>
        </w:rPr>
        <w:t>IEEE Std 802.16 is composed of IEEE Std 802.16-2009, as amended, consecutively, by IEEE Std 802.16j-2009, IEEE Std 802.16h-2</w:t>
      </w:r>
      <w:r w:rsidR="00245A3C">
        <w:rPr>
          <w:rFonts w:eastAsia="SimSun"/>
          <w:lang w:val="en-US"/>
        </w:rPr>
        <w:t>010, and IEEE Std 802.16m-2011.</w:t>
      </w:r>
    </w:p>
    <w:p w:rsidR="00450561" w:rsidRPr="0010676E" w:rsidRDefault="00450561" w:rsidP="00450561">
      <w:pPr>
        <w:pStyle w:val="Heading5"/>
        <w:rPr>
          <w:rFonts w:eastAsia="SimSun"/>
          <w:lang w:val="en-US"/>
        </w:rPr>
      </w:pPr>
      <w:bookmarkStart w:id="4032" w:name="OLE_LINK37"/>
      <w:bookmarkEnd w:id="4031"/>
      <w:r w:rsidRPr="0010676E">
        <w:rPr>
          <w:rFonts w:eastAsia="SimSun"/>
          <w:lang w:val="en-US"/>
        </w:rPr>
        <w:t>2.2.1.1.</w:t>
      </w:r>
      <w:bookmarkEnd w:id="4032"/>
      <w:r w:rsidRPr="0010676E">
        <w:rPr>
          <w:rFonts w:eastAsia="SimSun"/>
          <w:lang w:val="en-US"/>
        </w:rPr>
        <w:t>1</w:t>
      </w:r>
      <w:r w:rsidRPr="0010676E">
        <w:rPr>
          <w:rFonts w:eastAsia="SimSun"/>
          <w:lang w:val="en-US"/>
        </w:rPr>
        <w:tab/>
        <w:t>IEEE Std 802.16-2009</w:t>
      </w:r>
    </w:p>
    <w:p w:rsidR="00450561" w:rsidRPr="0010676E" w:rsidRDefault="00450561" w:rsidP="00450561">
      <w:pPr>
        <w:pStyle w:val="Headingb"/>
        <w:rPr>
          <w:lang w:val="en-US"/>
        </w:rPr>
      </w:pPr>
      <w:r w:rsidRPr="0010676E">
        <w:rPr>
          <w:lang w:val="en-US"/>
        </w:rPr>
        <w:t>Standard for local and metropolitan area networks – Part 16: Air interface for broadband wireless access systems</w:t>
      </w:r>
    </w:p>
    <w:p w:rsidR="00450561" w:rsidRPr="0010676E" w:rsidRDefault="00450561" w:rsidP="00450561">
      <w:pPr>
        <w:rPr>
          <w:rFonts w:eastAsia="SimSun"/>
          <w:lang w:val="en-US"/>
        </w:rPr>
      </w:pPr>
      <w:r w:rsidRPr="0010676E">
        <w:rPr>
          <w:rFonts w:eastAsia="SimSun"/>
          <w:lang w:val="en-US"/>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rsidR="00450561" w:rsidRPr="0010676E" w:rsidRDefault="00450561" w:rsidP="00450561">
      <w:pPr>
        <w:pStyle w:val="Heading5"/>
        <w:rPr>
          <w:rFonts w:eastAsia="SimSun"/>
          <w:lang w:val="en-US"/>
        </w:rPr>
      </w:pPr>
      <w:r w:rsidRPr="0010676E">
        <w:rPr>
          <w:rFonts w:eastAsia="SimSun"/>
          <w:lang w:val="en-US"/>
        </w:rPr>
        <w:t>2.2.1.1.2</w:t>
      </w:r>
      <w:r w:rsidRPr="0010676E">
        <w:rPr>
          <w:rFonts w:eastAsia="SimSun"/>
          <w:lang w:val="en-US"/>
        </w:rPr>
        <w:tab/>
        <w:t>IEEE Std 802.16j-2009</w:t>
      </w:r>
    </w:p>
    <w:p w:rsidR="00450561" w:rsidRPr="0010676E" w:rsidRDefault="00450561" w:rsidP="00450561">
      <w:pPr>
        <w:pStyle w:val="Headingb"/>
        <w:rPr>
          <w:lang w:val="en-US"/>
        </w:rPr>
      </w:pPr>
      <w:r w:rsidRPr="0010676E">
        <w:rPr>
          <w:lang w:val="en-US"/>
        </w:rPr>
        <w:t>Standard for local and metropolitan area networks – Part 16: Air interface for broadband wireless access systems – Amendment 1: Multiple relay specification</w:t>
      </w:r>
    </w:p>
    <w:p w:rsidR="00450561" w:rsidRPr="0010676E" w:rsidRDefault="00450561" w:rsidP="00450561">
      <w:pPr>
        <w:rPr>
          <w:rFonts w:eastAsia="SimSun"/>
          <w:lang w:val="en-US"/>
        </w:rPr>
      </w:pPr>
      <w:r w:rsidRPr="0010676E">
        <w:rPr>
          <w:rFonts w:eastAsia="SimSun"/>
          <w:lang w:val="en-US"/>
        </w:rPr>
        <w:t>This amendment updates and expands IEEE Std 802.16-2009, specifying physical layer and medium access control layer enhancements to IEEE Std 802.16 for licensed bands to enable the operation of relay stations. Subscriber station specifications are not changed.</w:t>
      </w:r>
    </w:p>
    <w:p w:rsidR="00450561" w:rsidRPr="0010676E" w:rsidRDefault="00450561" w:rsidP="00450561">
      <w:pPr>
        <w:pStyle w:val="Heading5"/>
        <w:rPr>
          <w:rFonts w:eastAsia="SimSun"/>
          <w:lang w:val="en-US"/>
        </w:rPr>
      </w:pPr>
      <w:r w:rsidRPr="0010676E">
        <w:rPr>
          <w:rFonts w:eastAsia="SimSun"/>
          <w:lang w:val="en-US"/>
        </w:rPr>
        <w:lastRenderedPageBreak/>
        <w:t>2.2.1.1.3</w:t>
      </w:r>
      <w:r w:rsidRPr="0010676E">
        <w:rPr>
          <w:rFonts w:eastAsia="SimSun"/>
          <w:lang w:val="en-US"/>
        </w:rPr>
        <w:tab/>
        <w:t>IEEE Std 802.16h-2010</w:t>
      </w:r>
    </w:p>
    <w:p w:rsidR="00450561" w:rsidRPr="0010676E" w:rsidRDefault="00450561" w:rsidP="00450561">
      <w:pPr>
        <w:pStyle w:val="Headingb"/>
        <w:rPr>
          <w:lang w:val="en-US"/>
        </w:rPr>
      </w:pPr>
      <w:r w:rsidRPr="0010676E">
        <w:rPr>
          <w:lang w:val="en-US"/>
        </w:rPr>
        <w:t>Standard for local and metropolitan area networks – Part 16: Air interface for broadband wireless access systems – Amendment 2: Improved coexistence mechanisms for license-exempt operation</w:t>
      </w:r>
    </w:p>
    <w:p w:rsidR="00450561" w:rsidRPr="0010676E" w:rsidRDefault="00450561" w:rsidP="00450561">
      <w:pPr>
        <w:rPr>
          <w:rFonts w:eastAsia="SimSun"/>
          <w:lang w:val="en-US"/>
        </w:rPr>
      </w:pPr>
      <w:r w:rsidRPr="0010676E">
        <w:rPr>
          <w:rFonts w:eastAsia="SimSun"/>
          <w:lang w:val="en-US"/>
        </w:rPr>
        <w:t>This amendment updates and expands IEEE Std 802.16, specifying improved mechanisms, as policies and medium access control enhancements, to enable coexistence among license-exempt systems and to facilitate the coexistence of such systems with primary users.</w:t>
      </w:r>
    </w:p>
    <w:p w:rsidR="00450561" w:rsidRPr="0010676E" w:rsidRDefault="00450561" w:rsidP="00450561">
      <w:pPr>
        <w:pStyle w:val="Heading5"/>
        <w:rPr>
          <w:rFonts w:eastAsia="SimSun"/>
          <w:lang w:val="en-US"/>
        </w:rPr>
      </w:pPr>
      <w:r w:rsidRPr="0010676E">
        <w:rPr>
          <w:rFonts w:eastAsia="SimSun"/>
          <w:lang w:val="en-US"/>
        </w:rPr>
        <w:t>2.2.1.1.4</w:t>
      </w:r>
      <w:r w:rsidRPr="0010676E">
        <w:rPr>
          <w:rFonts w:eastAsia="SimSun"/>
          <w:lang w:val="en-US"/>
        </w:rPr>
        <w:tab/>
        <w:t>IEEE Std 802.16m-2011</w:t>
      </w:r>
    </w:p>
    <w:p w:rsidR="00450561" w:rsidRPr="0010676E" w:rsidRDefault="00450561" w:rsidP="00450561">
      <w:pPr>
        <w:pStyle w:val="Headingb"/>
        <w:rPr>
          <w:lang w:val="en-US"/>
        </w:rPr>
      </w:pPr>
      <w:r w:rsidRPr="0010676E">
        <w:rPr>
          <w:lang w:val="en-US"/>
        </w:rPr>
        <w:t>Standard for local and metropolitan area networks – Part 16: Air interface for broadband wireless access systems – Amendment 3: Advanced air interface</w:t>
      </w:r>
    </w:p>
    <w:p w:rsidR="00450561" w:rsidRPr="0010676E" w:rsidRDefault="00450561" w:rsidP="00450561">
      <w:pPr>
        <w:rPr>
          <w:rFonts w:eastAsia="SimSun"/>
          <w:lang w:val="en-US"/>
        </w:rPr>
      </w:pPr>
      <w:r w:rsidRPr="0010676E">
        <w:rPr>
          <w:rFonts w:eastAsia="SimSun"/>
          <w:lang w:val="en-US"/>
        </w:rPr>
        <w:t xml:space="preserve">This amendment specifies the </w:t>
      </w:r>
      <w:r w:rsidRPr="0010676E">
        <w:rPr>
          <w:rFonts w:eastAsia="SimSun"/>
          <w:i/>
          <w:iCs/>
          <w:lang w:val="en-US"/>
        </w:rPr>
        <w:t>WirelessMAN-Advanced</w:t>
      </w:r>
      <w:r w:rsidRPr="0010676E">
        <w:rPr>
          <w:rFonts w:eastAsia="SimSun"/>
          <w:lang w:val="en-US"/>
        </w:rPr>
        <w:t xml:space="preserve"> air interface, an enhanced air interface designed to meet the requirements of the IMT-Advanced standardizatio</w:t>
      </w:r>
      <w:r w:rsidR="001453AB">
        <w:rPr>
          <w:rFonts w:eastAsia="SimSun"/>
          <w:lang w:val="en-US"/>
        </w:rPr>
        <w:t>n activity conducted by the ITU-</w:t>
      </w:r>
      <w:r w:rsidRPr="0010676E">
        <w:rPr>
          <w:rFonts w:eastAsia="SimSun"/>
          <w:lang w:val="en-US"/>
        </w:rPr>
        <w:t>R. The amendment is based on the WirelessMAN-OFDMA specification of IEEE Std 802.16 and provides continuing support for WirelessMAN-OFDMA subscriber stations.</w:t>
      </w:r>
    </w:p>
    <w:p w:rsidR="00450561" w:rsidRPr="0010676E" w:rsidRDefault="00450561" w:rsidP="00450561">
      <w:pPr>
        <w:pStyle w:val="Heading4"/>
        <w:rPr>
          <w:rFonts w:eastAsia="SimSun"/>
        </w:rPr>
      </w:pPr>
      <w:r w:rsidRPr="0010676E">
        <w:rPr>
          <w:rFonts w:eastAsia="SimSun"/>
        </w:rPr>
        <w:t>2.2.1.2</w:t>
      </w:r>
      <w:r w:rsidRPr="0010676E">
        <w:rPr>
          <w:rFonts w:eastAsia="SimSun"/>
        </w:rPr>
        <w:tab/>
        <w:t>Transposed standards</w:t>
      </w:r>
    </w:p>
    <w:p w:rsidR="0034582B" w:rsidRDefault="00450561" w:rsidP="005D6777">
      <w:pPr>
        <w:pStyle w:val="Heading5"/>
        <w:spacing w:after="120"/>
        <w:rPr>
          <w:ins w:id="4033" w:author="Buonomo, Sergio" w:date="2013-09-20T10:35:00Z"/>
          <w:rFonts w:eastAsia="SimSun"/>
        </w:rPr>
      </w:pPr>
      <w:r w:rsidRPr="0010676E">
        <w:rPr>
          <w:rFonts w:eastAsia="SimSun"/>
        </w:rPr>
        <w:t>2.2.1.2.1</w:t>
      </w:r>
      <w:r w:rsidRPr="0010676E">
        <w:rPr>
          <w:rFonts w:eastAsia="SimSun"/>
        </w:rPr>
        <w:tab/>
        <w:t>Transpositions: IEEE</w:t>
      </w:r>
      <w:ins w:id="4034" w:author="Buonomo, Sergio" w:date="2013-09-20T10:34:00Z">
        <w:r w:rsidR="0034582B">
          <w:rPr>
            <w:rFonts w:eastAsia="SimSun"/>
          </w:rPr>
          <w:t xml:space="preserve"> </w:t>
        </w:r>
      </w:ins>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179"/>
        <w:gridCol w:w="2180"/>
        <w:gridCol w:w="2180"/>
        <w:gridCol w:w="2180"/>
      </w:tblGrid>
      <w:tr w:rsidR="00450561" w:rsidRPr="0010676E" w:rsidTr="00450561">
        <w:trPr>
          <w:cantSplit/>
          <w:trHeight w:val="794"/>
          <w:tblHeader/>
          <w:jc w:val="center"/>
        </w:trPr>
        <w:tc>
          <w:tcPr>
            <w:tcW w:w="1384" w:type="dxa"/>
            <w:tcMar>
              <w:left w:w="57" w:type="dxa"/>
              <w:right w:w="57" w:type="dxa"/>
            </w:tcMar>
            <w:vAlign w:val="center"/>
          </w:tcPr>
          <w:p w:rsidR="00450561" w:rsidRPr="0010676E" w:rsidRDefault="00450561" w:rsidP="00450561">
            <w:pPr>
              <w:pStyle w:val="Tablehead"/>
              <w:rPr>
                <w:lang w:eastAsia="ja-JP"/>
              </w:rPr>
            </w:pPr>
          </w:p>
        </w:tc>
        <w:tc>
          <w:tcPr>
            <w:tcW w:w="2179" w:type="dxa"/>
            <w:tcMar>
              <w:left w:w="57" w:type="dxa"/>
              <w:right w:w="57" w:type="dxa"/>
            </w:tcMar>
            <w:vAlign w:val="center"/>
          </w:tcPr>
          <w:p w:rsidR="00450561" w:rsidRPr="0010676E" w:rsidRDefault="00450561" w:rsidP="00450561">
            <w:pPr>
              <w:pStyle w:val="Tablehead"/>
              <w:rPr>
                <w:lang w:val="en-US" w:eastAsia="ja-JP"/>
              </w:rPr>
            </w:pPr>
            <w:del w:id="4035" w:author="Mobile" w:date="2013-10-16T00:44:00Z">
              <w:r w:rsidRPr="0010676E" w:rsidDel="00E53471">
                <w:rPr>
                  <w:lang w:val="en-US" w:eastAsia="ja-JP"/>
                </w:rPr>
                <w:delText>Base specification</w:delText>
              </w:r>
              <w:r w:rsidRPr="0010676E" w:rsidDel="00E53471">
                <w:rPr>
                  <w:lang w:val="en-US" w:eastAsia="ja-JP"/>
                </w:rPr>
                <w:br/>
                <w:delText>per</w:delText>
              </w:r>
              <w:r w:rsidRPr="0010676E" w:rsidDel="00E53471">
                <w:rPr>
                  <w:lang w:val="en-US" w:eastAsia="ja-JP"/>
                </w:rPr>
                <w:br/>
                <w:delText>IEEE Std 802.16-2009</w:delText>
              </w:r>
            </w:del>
          </w:p>
        </w:tc>
        <w:tc>
          <w:tcPr>
            <w:tcW w:w="2180" w:type="dxa"/>
            <w:tcMar>
              <w:left w:w="57" w:type="dxa"/>
              <w:right w:w="57" w:type="dxa"/>
            </w:tcMar>
            <w:vAlign w:val="center"/>
          </w:tcPr>
          <w:p w:rsidR="00450561" w:rsidRPr="0010676E" w:rsidRDefault="00450561" w:rsidP="00450561">
            <w:pPr>
              <w:pStyle w:val="Tablehead"/>
              <w:rPr>
                <w:lang w:val="en-US" w:eastAsia="ja-JP"/>
              </w:rPr>
            </w:pPr>
            <w:del w:id="4036" w:author="Mobile" w:date="2013-10-16T00:44:00Z">
              <w:r w:rsidRPr="0010676E" w:rsidDel="00E53471">
                <w:rPr>
                  <w:lang w:val="en-US" w:eastAsia="ja-JP"/>
                </w:rPr>
                <w:delText>Amendment</w:delText>
              </w:r>
              <w:r w:rsidRPr="0010676E" w:rsidDel="00E53471">
                <w:rPr>
                  <w:lang w:val="en-US" w:eastAsia="ja-JP"/>
                </w:rPr>
                <w:br/>
                <w:delText>per</w:delText>
              </w:r>
              <w:r w:rsidRPr="0010676E" w:rsidDel="00E53471">
                <w:rPr>
                  <w:lang w:val="en-US" w:eastAsia="ja-JP"/>
                </w:rPr>
                <w:br/>
                <w:delText>IEEE Std 802.16j-2009</w:delText>
              </w:r>
            </w:del>
          </w:p>
        </w:tc>
        <w:tc>
          <w:tcPr>
            <w:tcW w:w="2180" w:type="dxa"/>
            <w:tcMar>
              <w:left w:w="57" w:type="dxa"/>
              <w:right w:w="57" w:type="dxa"/>
            </w:tcMar>
            <w:vAlign w:val="center"/>
          </w:tcPr>
          <w:p w:rsidR="00450561" w:rsidRPr="0010676E" w:rsidRDefault="00450561" w:rsidP="00450561">
            <w:pPr>
              <w:pStyle w:val="Tablehead"/>
              <w:rPr>
                <w:lang w:val="en-US" w:eastAsia="ja-JP"/>
              </w:rPr>
            </w:pPr>
            <w:del w:id="4037" w:author="Mobile" w:date="2013-10-16T00:44:00Z">
              <w:r w:rsidRPr="0010676E" w:rsidDel="00E53471">
                <w:rPr>
                  <w:lang w:val="en-US" w:eastAsia="ja-JP"/>
                </w:rPr>
                <w:delText>Amendment</w:delText>
              </w:r>
              <w:r w:rsidRPr="0010676E" w:rsidDel="00E53471">
                <w:rPr>
                  <w:lang w:val="en-US" w:eastAsia="ja-JP"/>
                </w:rPr>
                <w:br/>
                <w:delText>per</w:delText>
              </w:r>
              <w:r w:rsidRPr="0010676E" w:rsidDel="00E53471">
                <w:rPr>
                  <w:lang w:val="en-US" w:eastAsia="ja-JP"/>
                </w:rPr>
                <w:br/>
                <w:delText>IEEE Std 802.16h-2010</w:delText>
              </w:r>
            </w:del>
          </w:p>
        </w:tc>
        <w:tc>
          <w:tcPr>
            <w:tcW w:w="2180" w:type="dxa"/>
            <w:tcMar>
              <w:left w:w="57" w:type="dxa"/>
              <w:right w:w="57" w:type="dxa"/>
            </w:tcMar>
            <w:vAlign w:val="center"/>
          </w:tcPr>
          <w:p w:rsidR="00450561" w:rsidRPr="0010676E" w:rsidRDefault="00450561" w:rsidP="00450561">
            <w:pPr>
              <w:pStyle w:val="Tablehead"/>
              <w:rPr>
                <w:lang w:val="en-US" w:eastAsia="ja-JP"/>
              </w:rPr>
            </w:pPr>
            <w:del w:id="4038" w:author="Mobile" w:date="2013-10-16T00:44:00Z">
              <w:r w:rsidRPr="0010676E" w:rsidDel="00E53471">
                <w:rPr>
                  <w:lang w:val="en-US" w:eastAsia="ja-JP"/>
                </w:rPr>
                <w:delText>Amendment</w:delText>
              </w:r>
              <w:r w:rsidRPr="0010676E" w:rsidDel="00E53471">
                <w:rPr>
                  <w:lang w:val="en-US" w:eastAsia="ja-JP"/>
                </w:rPr>
                <w:br/>
                <w:delText>per</w:delText>
              </w:r>
              <w:r w:rsidRPr="0010676E" w:rsidDel="00E53471">
                <w:rPr>
                  <w:lang w:val="en-US" w:eastAsia="ja-JP"/>
                </w:rPr>
                <w:br/>
                <w:delText>IEEE Std 802.16m-2011</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i/>
                <w:sz w:val="18"/>
                <w:szCs w:val="18"/>
                <w:lang w:eastAsia="ja-JP"/>
              </w:rPr>
            </w:pPr>
            <w:del w:id="4039" w:author="Mobile" w:date="2013-10-16T00:44:00Z">
              <w:r w:rsidRPr="0010676E" w:rsidDel="00E53471">
                <w:rPr>
                  <w:i/>
                  <w:sz w:val="18"/>
                  <w:szCs w:val="18"/>
                  <w:lang w:eastAsia="ja-JP"/>
                </w:rPr>
                <w:delText>Transposing Organization</w:delText>
              </w:r>
            </w:del>
          </w:p>
        </w:tc>
        <w:tc>
          <w:tcPr>
            <w:tcW w:w="2179" w:type="dxa"/>
            <w:tcMar>
              <w:left w:w="57" w:type="dxa"/>
              <w:right w:w="57" w:type="dxa"/>
            </w:tcMar>
            <w:vAlign w:val="center"/>
          </w:tcPr>
          <w:p w:rsidR="00450561" w:rsidRPr="0010676E" w:rsidRDefault="00450561" w:rsidP="00450561">
            <w:pPr>
              <w:pStyle w:val="Tabletext"/>
              <w:jc w:val="center"/>
              <w:rPr>
                <w:sz w:val="18"/>
                <w:szCs w:val="18"/>
                <w:lang w:eastAsia="ja-JP"/>
              </w:rPr>
            </w:pPr>
            <w:del w:id="4040" w:author="Mobile" w:date="2013-10-16T00:44:00Z">
              <w:r w:rsidRPr="0010676E" w:rsidDel="00E53471">
                <w:rPr>
                  <w:sz w:val="18"/>
                  <w:szCs w:val="18"/>
                  <w:lang w:eastAsia="ja-JP"/>
                </w:rPr>
                <w:delText>IEEE</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041" w:author="Mobile" w:date="2013-10-16T00:44:00Z">
              <w:r w:rsidRPr="0010676E" w:rsidDel="00E53471">
                <w:rPr>
                  <w:sz w:val="18"/>
                  <w:szCs w:val="18"/>
                  <w:lang w:eastAsia="ja-JP"/>
                </w:rPr>
                <w:delText>IEEE</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042" w:author="Mobile" w:date="2013-10-16T00:44:00Z">
              <w:r w:rsidRPr="0010676E" w:rsidDel="00E53471">
                <w:rPr>
                  <w:sz w:val="18"/>
                  <w:szCs w:val="18"/>
                  <w:lang w:eastAsia="ja-JP"/>
                </w:rPr>
                <w:delText>IEEE</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043" w:author="Mobile" w:date="2013-10-16T00:44:00Z">
              <w:r w:rsidRPr="0010676E" w:rsidDel="00E53471">
                <w:rPr>
                  <w:sz w:val="18"/>
                  <w:szCs w:val="18"/>
                  <w:lang w:eastAsia="ja-JP"/>
                </w:rPr>
                <w:delText>IEEE</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i/>
                <w:sz w:val="18"/>
                <w:szCs w:val="18"/>
                <w:lang w:eastAsia="ja-JP"/>
              </w:rPr>
            </w:pPr>
            <w:del w:id="4044" w:author="Mobile" w:date="2013-10-16T00:44:00Z">
              <w:r w:rsidRPr="0010676E" w:rsidDel="00E53471">
                <w:rPr>
                  <w:i/>
                  <w:sz w:val="18"/>
                  <w:szCs w:val="18"/>
                  <w:lang w:eastAsia="ja-JP"/>
                </w:rPr>
                <w:delText>Document number</w:delText>
              </w:r>
            </w:del>
          </w:p>
        </w:tc>
        <w:tc>
          <w:tcPr>
            <w:tcW w:w="2179" w:type="dxa"/>
            <w:tcMar>
              <w:left w:w="57" w:type="dxa"/>
              <w:right w:w="57" w:type="dxa"/>
            </w:tcMar>
            <w:vAlign w:val="center"/>
          </w:tcPr>
          <w:p w:rsidR="00450561" w:rsidRPr="0010676E" w:rsidRDefault="00450561" w:rsidP="00450561">
            <w:pPr>
              <w:pStyle w:val="Tabletext"/>
              <w:jc w:val="center"/>
              <w:rPr>
                <w:sz w:val="18"/>
                <w:szCs w:val="18"/>
                <w:lang w:eastAsia="ja-JP"/>
              </w:rPr>
            </w:pPr>
            <w:del w:id="4045" w:author="Mobile" w:date="2013-10-16T00:44:00Z">
              <w:r w:rsidRPr="0010676E" w:rsidDel="00E53471">
                <w:rPr>
                  <w:sz w:val="18"/>
                  <w:szCs w:val="18"/>
                  <w:lang w:eastAsia="ja-JP"/>
                </w:rPr>
                <w:delText>IEEE Std 802.16-2009</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046" w:author="Mobile" w:date="2013-10-16T00:44:00Z">
              <w:r w:rsidRPr="0010676E" w:rsidDel="00E53471">
                <w:rPr>
                  <w:sz w:val="18"/>
                  <w:szCs w:val="18"/>
                  <w:lang w:eastAsia="ja-JP"/>
                </w:rPr>
                <w:delText>IEEE Std 802.16j-2009</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047" w:author="Mobile" w:date="2013-10-16T00:44:00Z">
              <w:r w:rsidRPr="0010676E" w:rsidDel="00E53471">
                <w:rPr>
                  <w:sz w:val="18"/>
                  <w:szCs w:val="18"/>
                  <w:lang w:eastAsia="ja-JP"/>
                </w:rPr>
                <w:delText>IEEE Std 802.16h-2010</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048" w:author="Mobile" w:date="2013-10-16T00:44:00Z">
              <w:r w:rsidRPr="0010676E" w:rsidDel="00E53471">
                <w:rPr>
                  <w:sz w:val="18"/>
                  <w:szCs w:val="18"/>
                  <w:lang w:eastAsia="ja-JP"/>
                </w:rPr>
                <w:delText>IEEE Std 802.16m-2011</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i/>
                <w:sz w:val="18"/>
                <w:szCs w:val="18"/>
                <w:lang w:eastAsia="ja-JP"/>
              </w:rPr>
            </w:pPr>
            <w:del w:id="4049" w:author="Mobile" w:date="2013-10-16T00:44:00Z">
              <w:r w:rsidRPr="0010676E" w:rsidDel="00E53471">
                <w:rPr>
                  <w:i/>
                  <w:sz w:val="18"/>
                  <w:szCs w:val="18"/>
                  <w:lang w:eastAsia="ja-JP"/>
                </w:rPr>
                <w:delText>Version</w:delText>
              </w:r>
            </w:del>
          </w:p>
        </w:tc>
        <w:tc>
          <w:tcPr>
            <w:tcW w:w="2179" w:type="dxa"/>
            <w:tcMar>
              <w:left w:w="57" w:type="dxa"/>
              <w:right w:w="57" w:type="dxa"/>
            </w:tcMar>
            <w:vAlign w:val="center"/>
          </w:tcPr>
          <w:p w:rsidR="00450561" w:rsidRPr="0010676E" w:rsidRDefault="00450561" w:rsidP="00450561">
            <w:pPr>
              <w:pStyle w:val="Tabletext"/>
              <w:jc w:val="center"/>
              <w:rPr>
                <w:sz w:val="18"/>
                <w:szCs w:val="18"/>
                <w:lang w:eastAsia="ja-JP"/>
              </w:rPr>
            </w:pPr>
            <w:del w:id="4050" w:author="Mobile" w:date="2013-10-16T00:44:00Z">
              <w:r w:rsidRPr="0010676E" w:rsidDel="00E53471">
                <w:rPr>
                  <w:sz w:val="18"/>
                  <w:szCs w:val="18"/>
                  <w:lang w:eastAsia="ja-JP"/>
                </w:rPr>
                <w:delText>2009</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051" w:author="Mobile" w:date="2013-10-16T00:44:00Z">
              <w:r w:rsidRPr="0010676E" w:rsidDel="00E53471">
                <w:rPr>
                  <w:sz w:val="18"/>
                  <w:szCs w:val="18"/>
                  <w:lang w:eastAsia="ja-JP"/>
                </w:rPr>
                <w:delText>2009</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052" w:author="Mobile" w:date="2013-10-16T00:44:00Z">
              <w:r w:rsidRPr="0010676E" w:rsidDel="00E53471">
                <w:rPr>
                  <w:sz w:val="18"/>
                  <w:szCs w:val="18"/>
                  <w:lang w:eastAsia="ja-JP"/>
                </w:rPr>
                <w:delText>2010</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053" w:author="Mobile" w:date="2013-10-16T00:44:00Z">
              <w:r w:rsidRPr="0010676E" w:rsidDel="00E53471">
                <w:rPr>
                  <w:sz w:val="18"/>
                  <w:szCs w:val="18"/>
                  <w:lang w:eastAsia="ja-JP"/>
                </w:rPr>
                <w:delText>2011</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i/>
                <w:sz w:val="18"/>
                <w:szCs w:val="18"/>
                <w:lang w:eastAsia="ja-JP"/>
              </w:rPr>
            </w:pPr>
            <w:del w:id="4054" w:author="Mobile" w:date="2013-10-16T00:44:00Z">
              <w:r w:rsidRPr="0010676E" w:rsidDel="00E53471">
                <w:rPr>
                  <w:i/>
                  <w:sz w:val="18"/>
                  <w:szCs w:val="18"/>
                  <w:lang w:eastAsia="ja-JP"/>
                </w:rPr>
                <w:delText>Issued Date</w:delText>
              </w:r>
            </w:del>
          </w:p>
        </w:tc>
        <w:tc>
          <w:tcPr>
            <w:tcW w:w="2179" w:type="dxa"/>
            <w:tcMar>
              <w:left w:w="57" w:type="dxa"/>
              <w:right w:w="57" w:type="dxa"/>
            </w:tcMar>
            <w:vAlign w:val="center"/>
          </w:tcPr>
          <w:p w:rsidR="00450561" w:rsidRPr="0010676E" w:rsidRDefault="00450561" w:rsidP="00450561">
            <w:pPr>
              <w:pStyle w:val="Tabletext"/>
              <w:jc w:val="center"/>
              <w:rPr>
                <w:sz w:val="18"/>
                <w:szCs w:val="18"/>
                <w:lang w:eastAsia="ja-JP"/>
              </w:rPr>
            </w:pPr>
            <w:del w:id="4055" w:author="Mobile" w:date="2013-10-16T00:44:00Z">
              <w:r w:rsidRPr="0010676E" w:rsidDel="00E53471">
                <w:rPr>
                  <w:sz w:val="18"/>
                  <w:szCs w:val="18"/>
                  <w:lang w:eastAsia="ja-JP"/>
                </w:rPr>
                <w:delText>29 May 2009</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056" w:author="Mobile" w:date="2013-10-16T00:44:00Z">
              <w:r w:rsidRPr="0010676E" w:rsidDel="00E53471">
                <w:rPr>
                  <w:sz w:val="18"/>
                  <w:szCs w:val="18"/>
                  <w:lang w:eastAsia="ja-JP"/>
                </w:rPr>
                <w:delText>12 June 2009</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057" w:author="Mobile" w:date="2013-10-16T00:44:00Z">
              <w:r w:rsidRPr="0010676E" w:rsidDel="00E53471">
                <w:rPr>
                  <w:sz w:val="18"/>
                  <w:szCs w:val="18"/>
                  <w:lang w:eastAsia="ja-JP"/>
                </w:rPr>
                <w:delText>30 July 2010</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058" w:author="Mobile" w:date="2013-10-16T00:44:00Z">
              <w:r w:rsidRPr="0010676E" w:rsidDel="00E53471">
                <w:rPr>
                  <w:sz w:val="18"/>
                  <w:szCs w:val="18"/>
                  <w:lang w:eastAsia="ja-JP"/>
                </w:rPr>
                <w:delText>6 May 2011</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eastAsia="ja-JP"/>
              </w:rPr>
            </w:pPr>
            <w:del w:id="4059" w:author="Mobile" w:date="2013-10-16T00:44:00Z">
              <w:r w:rsidRPr="0010676E" w:rsidDel="00E53471">
                <w:rPr>
                  <w:sz w:val="18"/>
                  <w:szCs w:val="18"/>
                </w:rPr>
                <w:delText>Clause 1.4: Reference models</w:delText>
              </w:r>
            </w:del>
          </w:p>
        </w:tc>
        <w:tc>
          <w:tcPr>
            <w:tcW w:w="2179" w:type="dxa"/>
            <w:tcMar>
              <w:left w:w="57" w:type="dxa"/>
              <w:right w:w="57" w:type="dxa"/>
            </w:tcMar>
            <w:vAlign w:val="center"/>
          </w:tcPr>
          <w:p w:rsidR="00450561" w:rsidRPr="0010676E" w:rsidDel="00E53471" w:rsidRDefault="0011079E" w:rsidP="00450561">
            <w:pPr>
              <w:pStyle w:val="Tabletext"/>
              <w:jc w:val="center"/>
              <w:rPr>
                <w:del w:id="4060" w:author="Mobile" w:date="2013-10-16T00:44:00Z"/>
                <w:sz w:val="18"/>
                <w:szCs w:val="18"/>
                <w:lang w:eastAsia="ja-JP"/>
              </w:rPr>
            </w:pPr>
            <w:del w:id="4061" w:author="Mobile" w:date="2013-10-16T00:44:00Z">
              <w:r w:rsidDel="00E53471">
                <w:fldChar w:fldCharType="begin"/>
              </w:r>
              <w:r w:rsidR="0062730D" w:rsidDel="00E53471">
                <w:delInstrText xml:space="preserve"> HYPERLINK "http://ieee802.org/16/pubs/IEEE80216-2009.html" </w:delInstrText>
              </w:r>
              <w:r w:rsidDel="00E53471">
                <w:fldChar w:fldCharType="separate"/>
              </w:r>
              <w:r w:rsidR="00450561" w:rsidRPr="0010676E" w:rsidDel="00E53471">
                <w:rPr>
                  <w:rStyle w:val="Hyperlink"/>
                  <w:sz w:val="18"/>
                  <w:szCs w:val="18"/>
                  <w:lang w:eastAsia="ja-JP"/>
                </w:rPr>
                <w:delText>http://ieee802.org/16/pubs/IEEE80216-2009.html</w:delText>
              </w:r>
              <w:r w:rsidDel="00E53471">
                <w:rPr>
                  <w:rStyle w:val="Hyperlink"/>
                  <w:sz w:val="18"/>
                  <w:szCs w:val="18"/>
                  <w:lang w:eastAsia="ja-JP"/>
                </w:rPr>
                <w:fldChar w:fldCharType="end"/>
              </w:r>
            </w:del>
          </w:p>
          <w:p w:rsidR="00450561" w:rsidRPr="0010676E" w:rsidRDefault="00450561" w:rsidP="00450561">
            <w:pPr>
              <w:pStyle w:val="Tabletext"/>
              <w:jc w:val="center"/>
              <w:rPr>
                <w:sz w:val="18"/>
                <w:szCs w:val="18"/>
                <w:lang w:val="en-US" w:eastAsia="ja-JP"/>
              </w:rPr>
            </w:pPr>
            <w:del w:id="4062" w:author="Mobile" w:date="2013-10-16T00:44:00Z">
              <w:r w:rsidRPr="0010676E" w:rsidDel="00E53471">
                <w:rPr>
                  <w:sz w:val="18"/>
                  <w:szCs w:val="18"/>
                  <w:lang w:val="en-US" w:eastAsia="ja-JP"/>
                </w:rPr>
                <w:delText>(Clause 1.4, IEEE transposition of IEEE Std 802.16-2009)</w:delText>
              </w:r>
            </w:del>
          </w:p>
        </w:tc>
        <w:tc>
          <w:tcPr>
            <w:tcW w:w="2180" w:type="dxa"/>
            <w:tcMar>
              <w:left w:w="57" w:type="dxa"/>
              <w:right w:w="57" w:type="dxa"/>
            </w:tcMar>
            <w:vAlign w:val="center"/>
          </w:tcPr>
          <w:p w:rsidR="00450561" w:rsidRPr="0010676E" w:rsidRDefault="00450561" w:rsidP="00450561">
            <w:pPr>
              <w:pStyle w:val="Tabletext"/>
              <w:jc w:val="center"/>
              <w:rPr>
                <w:i/>
                <w:sz w:val="18"/>
                <w:szCs w:val="18"/>
                <w:lang w:eastAsia="ja-JP"/>
              </w:rPr>
            </w:pPr>
            <w:del w:id="4063"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064" w:author="Mobile" w:date="2013-10-16T00:44:00Z"/>
                <w:sz w:val="18"/>
                <w:szCs w:val="18"/>
                <w:lang w:eastAsia="ja-JP"/>
              </w:rPr>
            </w:pPr>
            <w:del w:id="4065" w:author="Mobile" w:date="2013-10-16T00:44:00Z">
              <w:r w:rsidDel="00E53471">
                <w:fldChar w:fldCharType="begin"/>
              </w:r>
              <w:r w:rsidR="0062730D" w:rsidDel="00E53471">
                <w:delInstrText xml:space="preserve"> HYPERLINK "http://ieee802.org/16/pubs/IEEE80216h.html" </w:delInstrText>
              </w:r>
              <w:r w:rsidDel="00E53471">
                <w:fldChar w:fldCharType="separate"/>
              </w:r>
              <w:r w:rsidR="00450561" w:rsidRPr="0010676E" w:rsidDel="00E53471">
                <w:rPr>
                  <w:rStyle w:val="Hyperlink"/>
                  <w:sz w:val="18"/>
                  <w:szCs w:val="18"/>
                  <w:lang w:eastAsia="ja-JP"/>
                </w:rPr>
                <w:delText>http://ieee802.org/16/pubs/IEEE80216h.html</w:delText>
              </w:r>
              <w:r w:rsidDel="00E53471">
                <w:rPr>
                  <w:rStyle w:val="Hyperlink"/>
                  <w:sz w:val="18"/>
                  <w:szCs w:val="18"/>
                  <w:lang w:eastAsia="ja-JP"/>
                </w:rPr>
                <w:fldChar w:fldCharType="end"/>
              </w:r>
            </w:del>
          </w:p>
          <w:p w:rsidR="00450561" w:rsidRPr="0010676E" w:rsidRDefault="00450561" w:rsidP="00450561">
            <w:pPr>
              <w:pStyle w:val="Tabletext"/>
              <w:jc w:val="center"/>
              <w:rPr>
                <w:sz w:val="18"/>
                <w:szCs w:val="18"/>
                <w:lang w:val="en-US" w:eastAsia="ja-JP"/>
              </w:rPr>
            </w:pPr>
            <w:del w:id="4066" w:author="Mobile" w:date="2013-10-16T00:44:00Z">
              <w:r w:rsidRPr="0010676E" w:rsidDel="00E53471">
                <w:rPr>
                  <w:sz w:val="18"/>
                  <w:szCs w:val="18"/>
                  <w:lang w:val="en-US" w:eastAsia="ja-JP"/>
                </w:rPr>
                <w:delText>(Clause 1.4, IEEE transposition of IEEE Std 802.16h)</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067" w:author="Mobile" w:date="2013-10-16T00:44:00Z"/>
                <w:sz w:val="18"/>
                <w:szCs w:val="18"/>
                <w:lang w:val="en-US" w:eastAsia="ja-JP"/>
              </w:rPr>
            </w:pPr>
            <w:del w:id="4068" w:author="Mobile" w:date="2013-10-16T00:44:00Z">
              <w:r w:rsidDel="00E53471">
                <w:fldChar w:fldCharType="begin"/>
              </w:r>
              <w:r w:rsidR="0062730D" w:rsidDel="00E53471">
                <w:delInstrText xml:space="preserve"> HYPERLINK "http://ieee802.org/16/pubs/IEEE80216m.html" </w:delInstrText>
              </w:r>
              <w:r w:rsidDel="00E53471">
                <w:fldChar w:fldCharType="separate"/>
              </w:r>
              <w:r w:rsidR="00450561" w:rsidRPr="0010676E" w:rsidDel="00E53471">
                <w:rPr>
                  <w:rStyle w:val="Hyperlink"/>
                  <w:sz w:val="18"/>
                  <w:szCs w:val="18"/>
                  <w:lang w:val="en-US" w:eastAsia="ja-JP"/>
                </w:rPr>
                <w:delText>http://ieee802.org/16/pubs/IEEE80216m.html</w:delText>
              </w:r>
              <w:r w:rsidDel="00E53471">
                <w:rPr>
                  <w:rStyle w:val="Hyperlink"/>
                  <w:sz w:val="18"/>
                  <w:szCs w:val="18"/>
                  <w:lang w:val="en-US" w:eastAsia="ja-JP"/>
                </w:rPr>
                <w:fldChar w:fldCharType="end"/>
              </w:r>
            </w:del>
          </w:p>
          <w:p w:rsidR="00450561" w:rsidRPr="0010676E" w:rsidRDefault="00450561" w:rsidP="00450561">
            <w:pPr>
              <w:pStyle w:val="Tabletext"/>
              <w:jc w:val="center"/>
              <w:rPr>
                <w:sz w:val="18"/>
                <w:szCs w:val="18"/>
                <w:lang w:val="en-US" w:eastAsia="ja-JP"/>
              </w:rPr>
            </w:pPr>
            <w:del w:id="4069" w:author="Mobile" w:date="2013-10-16T00:44:00Z">
              <w:r w:rsidRPr="0010676E" w:rsidDel="00E53471">
                <w:rPr>
                  <w:sz w:val="18"/>
                  <w:szCs w:val="18"/>
                  <w:lang w:val="en-US" w:eastAsia="ja-JP"/>
                </w:rPr>
                <w:delText>(Clause 1.4, IEEE transposition of IEEE Std 802.16m)</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eastAsia="ja-JP"/>
              </w:rPr>
            </w:pPr>
            <w:del w:id="4070" w:author="Mobile" w:date="2013-10-16T00:44:00Z">
              <w:r w:rsidRPr="0010676E" w:rsidDel="00E53471">
                <w:rPr>
                  <w:sz w:val="18"/>
                  <w:szCs w:val="18"/>
                </w:rPr>
                <w:delText>Clause 2: Normative references</w:delText>
              </w:r>
            </w:del>
          </w:p>
        </w:tc>
        <w:tc>
          <w:tcPr>
            <w:tcW w:w="2179" w:type="dxa"/>
            <w:tcMar>
              <w:left w:w="57" w:type="dxa"/>
              <w:right w:w="57" w:type="dxa"/>
            </w:tcMar>
            <w:vAlign w:val="center"/>
          </w:tcPr>
          <w:p w:rsidR="00450561" w:rsidRPr="0010676E" w:rsidDel="00E53471" w:rsidRDefault="0011079E" w:rsidP="00450561">
            <w:pPr>
              <w:pStyle w:val="Tabletext"/>
              <w:jc w:val="center"/>
              <w:rPr>
                <w:del w:id="4071" w:author="Mobile" w:date="2013-10-16T00:44:00Z"/>
                <w:sz w:val="18"/>
                <w:szCs w:val="18"/>
                <w:lang w:eastAsia="ja-JP"/>
              </w:rPr>
            </w:pPr>
            <w:del w:id="4072" w:author="Mobile" w:date="2013-10-16T00:44:00Z">
              <w:r w:rsidDel="00E53471">
                <w:fldChar w:fldCharType="begin"/>
              </w:r>
              <w:r w:rsidR="0062730D" w:rsidDel="00E53471">
                <w:delInstrText xml:space="preserve"> HYPERLINK "http://ieee802.org/16/pubs/IEEE80216-2009.html" </w:delInstrText>
              </w:r>
              <w:r w:rsidDel="00E53471">
                <w:fldChar w:fldCharType="separate"/>
              </w:r>
              <w:r w:rsidR="00450561" w:rsidRPr="0010676E" w:rsidDel="00E53471">
                <w:rPr>
                  <w:rStyle w:val="Hyperlink"/>
                  <w:sz w:val="18"/>
                  <w:szCs w:val="18"/>
                  <w:lang w:eastAsia="ja-JP"/>
                </w:rPr>
                <w:delText>http://ieee802.org/16/pubs/IEEE80216-2009.html</w:delText>
              </w:r>
              <w:r w:rsidDel="00E53471">
                <w:rPr>
                  <w:rStyle w:val="Hyperlink"/>
                  <w:sz w:val="18"/>
                  <w:szCs w:val="18"/>
                  <w:lang w:eastAsia="ja-JP"/>
                </w:rPr>
                <w:fldChar w:fldCharType="end"/>
              </w:r>
            </w:del>
          </w:p>
          <w:p w:rsidR="00450561" w:rsidRPr="0010676E" w:rsidRDefault="00450561" w:rsidP="00450561">
            <w:pPr>
              <w:pStyle w:val="Tabletext"/>
              <w:jc w:val="center"/>
              <w:rPr>
                <w:sz w:val="18"/>
                <w:szCs w:val="18"/>
                <w:lang w:val="en-US" w:eastAsia="ja-JP"/>
              </w:rPr>
            </w:pPr>
            <w:del w:id="4073" w:author="Mobile" w:date="2013-10-16T00:44:00Z">
              <w:r w:rsidRPr="0010676E" w:rsidDel="00E53471">
                <w:rPr>
                  <w:sz w:val="18"/>
                  <w:szCs w:val="18"/>
                  <w:lang w:val="en-US" w:eastAsia="ja-JP"/>
                </w:rPr>
                <w:delText>(Clause 2, IEEE transposition of IEEE Std 802.16-2009)</w:delText>
              </w:r>
            </w:del>
          </w:p>
        </w:tc>
        <w:tc>
          <w:tcPr>
            <w:tcW w:w="2180" w:type="dxa"/>
            <w:tcMar>
              <w:left w:w="57" w:type="dxa"/>
              <w:right w:w="57" w:type="dxa"/>
            </w:tcMar>
            <w:vAlign w:val="center"/>
          </w:tcPr>
          <w:p w:rsidR="00450561" w:rsidRPr="0010676E" w:rsidRDefault="00450561" w:rsidP="00450561">
            <w:pPr>
              <w:pStyle w:val="Tabletext"/>
              <w:jc w:val="center"/>
              <w:rPr>
                <w:i/>
                <w:sz w:val="18"/>
                <w:szCs w:val="18"/>
                <w:lang w:eastAsia="ja-JP"/>
              </w:rPr>
            </w:pPr>
            <w:del w:id="4074"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075" w:author="Mobile" w:date="2013-10-16T00:44:00Z"/>
                <w:sz w:val="18"/>
                <w:szCs w:val="18"/>
                <w:lang w:eastAsia="ja-JP"/>
              </w:rPr>
            </w:pPr>
            <w:del w:id="4076" w:author="Mobile" w:date="2013-10-16T00:44:00Z">
              <w:r w:rsidDel="00E53471">
                <w:fldChar w:fldCharType="begin"/>
              </w:r>
              <w:r w:rsidR="0062730D" w:rsidDel="00E53471">
                <w:delInstrText xml:space="preserve"> HYPERLINK "http://ieee802.org/16/pubs/IEEE80216h.html" </w:delInstrText>
              </w:r>
              <w:r w:rsidDel="00E53471">
                <w:fldChar w:fldCharType="separate"/>
              </w:r>
              <w:r w:rsidR="00450561" w:rsidRPr="0010676E" w:rsidDel="00E53471">
                <w:rPr>
                  <w:rStyle w:val="Hyperlink"/>
                  <w:sz w:val="18"/>
                  <w:szCs w:val="18"/>
                  <w:lang w:eastAsia="ja-JP"/>
                </w:rPr>
                <w:delText>http://ieee802.org/16/pubs/IEEE80216h.html</w:delText>
              </w:r>
              <w:r w:rsidDel="00E53471">
                <w:rPr>
                  <w:rStyle w:val="Hyperlink"/>
                  <w:sz w:val="18"/>
                  <w:szCs w:val="18"/>
                  <w:lang w:eastAsia="ja-JP"/>
                </w:rPr>
                <w:fldChar w:fldCharType="end"/>
              </w:r>
            </w:del>
          </w:p>
          <w:p w:rsidR="00450561" w:rsidRPr="0010676E" w:rsidRDefault="00450561" w:rsidP="00450561">
            <w:pPr>
              <w:pStyle w:val="Tabletext"/>
              <w:jc w:val="center"/>
              <w:rPr>
                <w:sz w:val="18"/>
                <w:szCs w:val="18"/>
                <w:lang w:val="en-US" w:eastAsia="ja-JP"/>
              </w:rPr>
            </w:pPr>
            <w:del w:id="4077" w:author="Mobile" w:date="2013-10-16T00:44:00Z">
              <w:r w:rsidRPr="0010676E" w:rsidDel="00E53471">
                <w:rPr>
                  <w:sz w:val="18"/>
                  <w:szCs w:val="18"/>
                  <w:lang w:val="en-US" w:eastAsia="ja-JP"/>
                </w:rPr>
                <w:delText>(Clause 2, IEEE transposition of IEEE Std 802.16h)</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078" w:author="Mobile" w:date="2013-10-16T00:44:00Z"/>
                <w:sz w:val="18"/>
                <w:szCs w:val="18"/>
                <w:lang w:val="en-US" w:eastAsia="ja-JP"/>
              </w:rPr>
            </w:pPr>
            <w:del w:id="4079" w:author="Mobile" w:date="2013-10-16T00:44:00Z">
              <w:r w:rsidDel="00E53471">
                <w:fldChar w:fldCharType="begin"/>
              </w:r>
              <w:r w:rsidR="0062730D" w:rsidDel="00E53471">
                <w:delInstrText xml:space="preserve"> HYPERLINK "http://ieee802.org/16/pubs/IEEE80216m.html" </w:delInstrText>
              </w:r>
              <w:r w:rsidDel="00E53471">
                <w:fldChar w:fldCharType="separate"/>
              </w:r>
              <w:r w:rsidR="00450561" w:rsidRPr="0010676E" w:rsidDel="00E53471">
                <w:rPr>
                  <w:rStyle w:val="Hyperlink"/>
                  <w:sz w:val="18"/>
                  <w:szCs w:val="18"/>
                  <w:lang w:val="en-US" w:eastAsia="ja-JP"/>
                </w:rPr>
                <w:delText>http://ieee802.org/16/pubs/IEEE80216m.html</w:delText>
              </w:r>
              <w:r w:rsidDel="00E53471">
                <w:rPr>
                  <w:rStyle w:val="Hyperlink"/>
                  <w:sz w:val="18"/>
                  <w:szCs w:val="18"/>
                  <w:lang w:val="en-US" w:eastAsia="ja-JP"/>
                </w:rPr>
                <w:fldChar w:fldCharType="end"/>
              </w:r>
            </w:del>
          </w:p>
          <w:p w:rsidR="00450561" w:rsidRPr="0010676E" w:rsidRDefault="00450561" w:rsidP="00450561">
            <w:pPr>
              <w:pStyle w:val="Tabletext"/>
              <w:jc w:val="center"/>
              <w:rPr>
                <w:sz w:val="18"/>
                <w:szCs w:val="18"/>
                <w:lang w:val="en-US" w:eastAsia="ja-JP"/>
              </w:rPr>
            </w:pPr>
            <w:del w:id="4080" w:author="Mobile" w:date="2013-10-16T00:44:00Z">
              <w:r w:rsidRPr="0010676E" w:rsidDel="00E53471">
                <w:rPr>
                  <w:sz w:val="18"/>
                  <w:szCs w:val="18"/>
                  <w:lang w:val="en-US" w:eastAsia="ja-JP"/>
                </w:rPr>
                <w:delText>(Clause 2, IEEE transposition of IEEE Std 802.16m)</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eastAsia="ja-JP"/>
              </w:rPr>
            </w:pPr>
            <w:del w:id="4081" w:author="Mobile" w:date="2013-10-16T00:44:00Z">
              <w:r w:rsidRPr="0010676E" w:rsidDel="00E53471">
                <w:rPr>
                  <w:sz w:val="18"/>
                  <w:szCs w:val="18"/>
                </w:rPr>
                <w:delText>Clause 3: Definitions</w:delText>
              </w:r>
            </w:del>
          </w:p>
        </w:tc>
        <w:tc>
          <w:tcPr>
            <w:tcW w:w="2179" w:type="dxa"/>
            <w:tcMar>
              <w:left w:w="57" w:type="dxa"/>
              <w:right w:w="57" w:type="dxa"/>
            </w:tcMar>
            <w:vAlign w:val="center"/>
          </w:tcPr>
          <w:p w:rsidR="00450561" w:rsidRPr="0010676E" w:rsidDel="00E53471" w:rsidRDefault="0011079E" w:rsidP="00450561">
            <w:pPr>
              <w:pStyle w:val="Tabletext"/>
              <w:jc w:val="center"/>
              <w:rPr>
                <w:del w:id="4082" w:author="Mobile" w:date="2013-10-16T00:44:00Z"/>
                <w:sz w:val="18"/>
                <w:szCs w:val="18"/>
                <w:lang w:eastAsia="ja-JP"/>
              </w:rPr>
            </w:pPr>
            <w:del w:id="4083" w:author="Mobile" w:date="2013-10-16T00:44:00Z">
              <w:r w:rsidDel="00E53471">
                <w:fldChar w:fldCharType="begin"/>
              </w:r>
              <w:r w:rsidR="0062730D" w:rsidDel="00E53471">
                <w:delInstrText xml:space="preserve"> HYPERLINK "http://ieee802.org/16/pubs/IEEE80216-2009.html" </w:delInstrText>
              </w:r>
              <w:r w:rsidDel="00E53471">
                <w:fldChar w:fldCharType="separate"/>
              </w:r>
              <w:r w:rsidR="00450561" w:rsidRPr="0010676E" w:rsidDel="00E53471">
                <w:rPr>
                  <w:rStyle w:val="Hyperlink"/>
                  <w:sz w:val="18"/>
                  <w:szCs w:val="18"/>
                  <w:lang w:eastAsia="ja-JP"/>
                </w:rPr>
                <w:delText>http://ieee802.org/16/pubs/IEEE80216-2009.html</w:delText>
              </w:r>
              <w:r w:rsidDel="00E53471">
                <w:rPr>
                  <w:rStyle w:val="Hyperlink"/>
                  <w:sz w:val="18"/>
                  <w:szCs w:val="18"/>
                  <w:lang w:eastAsia="ja-JP"/>
                </w:rPr>
                <w:fldChar w:fldCharType="end"/>
              </w:r>
            </w:del>
          </w:p>
          <w:p w:rsidR="00450561" w:rsidRPr="0010676E" w:rsidRDefault="00450561" w:rsidP="00450561">
            <w:pPr>
              <w:pStyle w:val="Tabletext"/>
              <w:jc w:val="center"/>
              <w:rPr>
                <w:sz w:val="18"/>
                <w:szCs w:val="18"/>
                <w:lang w:val="en-US" w:eastAsia="ja-JP"/>
              </w:rPr>
            </w:pPr>
            <w:del w:id="4084" w:author="Mobile" w:date="2013-10-16T00:44:00Z">
              <w:r w:rsidRPr="0010676E" w:rsidDel="00E53471">
                <w:rPr>
                  <w:sz w:val="18"/>
                  <w:szCs w:val="18"/>
                  <w:lang w:val="en-US" w:eastAsia="ja-JP"/>
                </w:rPr>
                <w:delText>(Clause 3, IEEE transposition of IEEE Std 802.16-2009)</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085" w:author="Mobile" w:date="2013-10-16T00:44:00Z"/>
                <w:sz w:val="18"/>
                <w:szCs w:val="18"/>
                <w:lang w:val="en-US" w:eastAsia="ja-JP"/>
              </w:rPr>
            </w:pPr>
            <w:del w:id="4086" w:author="Mobile" w:date="2013-10-16T00:44:00Z">
              <w:r w:rsidDel="00E53471">
                <w:fldChar w:fldCharType="begin"/>
              </w:r>
              <w:r w:rsidR="0062730D" w:rsidDel="00E53471">
                <w:delInstrText xml:space="preserve"> HYPERLINK "http://ieee802.org/16/pubs/IEEE80216j.html" </w:delInstrText>
              </w:r>
              <w:r w:rsidDel="00E53471">
                <w:fldChar w:fldCharType="separate"/>
              </w:r>
              <w:r w:rsidR="00450561" w:rsidRPr="0010676E" w:rsidDel="00E53471">
                <w:rPr>
                  <w:rStyle w:val="Hyperlink"/>
                  <w:sz w:val="18"/>
                  <w:szCs w:val="18"/>
                  <w:lang w:val="en-US" w:eastAsia="ja-JP"/>
                </w:rPr>
                <w:delText>http://ieee802.org/16/pubs/IEEE80216j.html</w:delText>
              </w:r>
              <w:r w:rsidDel="00E53471">
                <w:rPr>
                  <w:rStyle w:val="Hyperlink"/>
                  <w:sz w:val="18"/>
                  <w:szCs w:val="18"/>
                  <w:lang w:val="en-US" w:eastAsia="ja-JP"/>
                </w:rPr>
                <w:fldChar w:fldCharType="end"/>
              </w:r>
            </w:del>
          </w:p>
          <w:p w:rsidR="00450561" w:rsidRPr="0010676E" w:rsidRDefault="00450561" w:rsidP="00450561">
            <w:pPr>
              <w:pStyle w:val="Tabletext"/>
              <w:jc w:val="center"/>
              <w:rPr>
                <w:sz w:val="18"/>
                <w:szCs w:val="18"/>
                <w:lang w:val="en-US" w:eastAsia="ja-JP"/>
              </w:rPr>
            </w:pPr>
            <w:del w:id="4087" w:author="Mobile" w:date="2013-10-16T00:44:00Z">
              <w:r w:rsidRPr="0010676E" w:rsidDel="00E53471">
                <w:rPr>
                  <w:sz w:val="18"/>
                  <w:szCs w:val="18"/>
                  <w:lang w:val="en-US" w:eastAsia="ja-JP"/>
                </w:rPr>
                <w:delText>(Clause 3, IEEE transposition of IEEE Std 802.16j)</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088" w:author="Mobile" w:date="2013-10-16T00:44:00Z"/>
                <w:sz w:val="18"/>
                <w:szCs w:val="18"/>
                <w:lang w:val="en-US" w:eastAsia="ja-JP"/>
              </w:rPr>
            </w:pPr>
            <w:del w:id="4089" w:author="Mobile" w:date="2013-10-16T00:44:00Z">
              <w:r w:rsidDel="00E53471">
                <w:fldChar w:fldCharType="begin"/>
              </w:r>
              <w:r w:rsidR="0062730D" w:rsidDel="00E53471">
                <w:delInstrText xml:space="preserve"> HYPERLINK "http://ieee802.org/16/pubs/IEEE80216h.html" </w:delInstrText>
              </w:r>
              <w:r w:rsidDel="00E53471">
                <w:fldChar w:fldCharType="separate"/>
              </w:r>
              <w:r w:rsidR="00450561" w:rsidRPr="0010676E" w:rsidDel="00E53471">
                <w:rPr>
                  <w:rStyle w:val="Hyperlink"/>
                  <w:sz w:val="18"/>
                  <w:szCs w:val="18"/>
                  <w:lang w:val="en-US" w:eastAsia="ja-JP"/>
                </w:rPr>
                <w:delText>http://ieee802.org/16/pubs/IEEE80216h.html</w:delText>
              </w:r>
              <w:r w:rsidDel="00E53471">
                <w:rPr>
                  <w:rStyle w:val="Hyperlink"/>
                  <w:sz w:val="18"/>
                  <w:szCs w:val="18"/>
                  <w:lang w:val="en-US" w:eastAsia="ja-JP"/>
                </w:rPr>
                <w:fldChar w:fldCharType="end"/>
              </w:r>
            </w:del>
          </w:p>
          <w:p w:rsidR="00450561" w:rsidRPr="0010676E" w:rsidRDefault="00450561" w:rsidP="00450561">
            <w:pPr>
              <w:pStyle w:val="Tabletext"/>
              <w:jc w:val="center"/>
              <w:rPr>
                <w:sz w:val="18"/>
                <w:szCs w:val="18"/>
                <w:lang w:val="en-US" w:eastAsia="ja-JP"/>
              </w:rPr>
            </w:pPr>
            <w:del w:id="4090" w:author="Mobile" w:date="2013-10-16T00:44:00Z">
              <w:r w:rsidRPr="0010676E" w:rsidDel="00E53471">
                <w:rPr>
                  <w:sz w:val="18"/>
                  <w:szCs w:val="18"/>
                  <w:lang w:val="en-US" w:eastAsia="ja-JP"/>
                </w:rPr>
                <w:delText>(Clause 3, IEEE transposition of IEEE Std 802.16h)</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091" w:author="Mobile" w:date="2013-10-16T00:44:00Z"/>
                <w:sz w:val="18"/>
                <w:szCs w:val="18"/>
                <w:lang w:val="en-US" w:eastAsia="ja-JP"/>
              </w:rPr>
            </w:pPr>
            <w:del w:id="4092" w:author="Mobile" w:date="2013-10-16T00:44:00Z">
              <w:r w:rsidDel="00E53471">
                <w:fldChar w:fldCharType="begin"/>
              </w:r>
              <w:r w:rsidR="0062730D" w:rsidDel="00E53471">
                <w:delInstrText xml:space="preserve"> HYPERLINK "http://ieee802.org/16/pubs/IEEE80216m.html" </w:delInstrText>
              </w:r>
              <w:r w:rsidDel="00E53471">
                <w:fldChar w:fldCharType="separate"/>
              </w:r>
              <w:r w:rsidR="00450561" w:rsidRPr="0010676E" w:rsidDel="00E53471">
                <w:rPr>
                  <w:rStyle w:val="Hyperlink"/>
                  <w:sz w:val="18"/>
                  <w:szCs w:val="18"/>
                  <w:lang w:val="en-US" w:eastAsia="ja-JP"/>
                </w:rPr>
                <w:delText>http://ieee802.org/16/pubs/IEEE80216m.html</w:delText>
              </w:r>
              <w:r w:rsidDel="00E53471">
                <w:rPr>
                  <w:rStyle w:val="Hyperlink"/>
                  <w:sz w:val="18"/>
                  <w:szCs w:val="18"/>
                  <w:lang w:val="en-US" w:eastAsia="ja-JP"/>
                </w:rPr>
                <w:fldChar w:fldCharType="end"/>
              </w:r>
            </w:del>
          </w:p>
          <w:p w:rsidR="00450561" w:rsidRPr="0010676E" w:rsidRDefault="00450561" w:rsidP="00450561">
            <w:pPr>
              <w:pStyle w:val="Tabletext"/>
              <w:jc w:val="center"/>
              <w:rPr>
                <w:sz w:val="18"/>
                <w:szCs w:val="18"/>
                <w:lang w:val="en-US" w:eastAsia="ja-JP"/>
              </w:rPr>
            </w:pPr>
            <w:del w:id="4093" w:author="Mobile" w:date="2013-10-16T00:44:00Z">
              <w:r w:rsidRPr="0010676E" w:rsidDel="00E53471">
                <w:rPr>
                  <w:sz w:val="18"/>
                  <w:szCs w:val="18"/>
                  <w:lang w:val="en-US" w:eastAsia="ja-JP"/>
                </w:rPr>
                <w:delText>(Clause 3, IEEE transposition of IEEE Std 802.16m)</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eastAsia="ja-JP"/>
              </w:rPr>
            </w:pPr>
            <w:del w:id="4094" w:author="Mobile" w:date="2013-10-16T00:44:00Z">
              <w:r w:rsidRPr="0010676E" w:rsidDel="00E53471">
                <w:rPr>
                  <w:sz w:val="18"/>
                  <w:szCs w:val="18"/>
                </w:rPr>
                <w:delText>Clause 4: Abbreviations and acronyms</w:delText>
              </w:r>
            </w:del>
          </w:p>
        </w:tc>
        <w:tc>
          <w:tcPr>
            <w:tcW w:w="2179" w:type="dxa"/>
            <w:tcMar>
              <w:left w:w="57" w:type="dxa"/>
              <w:right w:w="57" w:type="dxa"/>
            </w:tcMar>
            <w:vAlign w:val="center"/>
          </w:tcPr>
          <w:p w:rsidR="00450561" w:rsidRPr="0010676E" w:rsidDel="00E53471" w:rsidRDefault="0011079E" w:rsidP="00450561">
            <w:pPr>
              <w:pStyle w:val="Tabletext"/>
              <w:jc w:val="center"/>
              <w:rPr>
                <w:del w:id="4095" w:author="Mobile" w:date="2013-10-16T00:44:00Z"/>
                <w:sz w:val="18"/>
                <w:szCs w:val="18"/>
                <w:lang w:eastAsia="ja-JP"/>
              </w:rPr>
            </w:pPr>
            <w:del w:id="4096" w:author="Mobile" w:date="2013-10-16T00:44:00Z">
              <w:r w:rsidDel="00E53471">
                <w:fldChar w:fldCharType="begin"/>
              </w:r>
              <w:r w:rsidR="0062730D" w:rsidDel="00E53471">
                <w:delInstrText xml:space="preserve"> HYPERLINK "http://ieee802.org/16/pubs/IEEE80216-2009.html" </w:delInstrText>
              </w:r>
              <w:r w:rsidDel="00E53471">
                <w:fldChar w:fldCharType="separate"/>
              </w:r>
              <w:r w:rsidR="00450561" w:rsidRPr="0010676E" w:rsidDel="00E53471">
                <w:rPr>
                  <w:rStyle w:val="Hyperlink"/>
                  <w:sz w:val="18"/>
                  <w:szCs w:val="18"/>
                  <w:lang w:eastAsia="ja-JP"/>
                </w:rPr>
                <w:delText>http://ieee802.org/16/pubs/IEEE80216-2009.html</w:delText>
              </w:r>
              <w:r w:rsidDel="00E53471">
                <w:rPr>
                  <w:rStyle w:val="Hyperlink"/>
                  <w:sz w:val="18"/>
                  <w:szCs w:val="18"/>
                  <w:lang w:eastAsia="ja-JP"/>
                </w:rPr>
                <w:fldChar w:fldCharType="end"/>
              </w:r>
            </w:del>
          </w:p>
          <w:p w:rsidR="00450561" w:rsidRPr="0010676E" w:rsidRDefault="00450561" w:rsidP="00450561">
            <w:pPr>
              <w:pStyle w:val="Tabletext"/>
              <w:jc w:val="center"/>
              <w:rPr>
                <w:sz w:val="18"/>
                <w:szCs w:val="18"/>
                <w:lang w:val="en-US" w:eastAsia="ja-JP"/>
              </w:rPr>
            </w:pPr>
            <w:del w:id="4097" w:author="Mobile" w:date="2013-10-16T00:44:00Z">
              <w:r w:rsidRPr="0010676E" w:rsidDel="00E53471">
                <w:rPr>
                  <w:sz w:val="18"/>
                  <w:szCs w:val="18"/>
                  <w:lang w:val="en-US" w:eastAsia="ja-JP"/>
                </w:rPr>
                <w:delText>(Clause 4, IEEE transposition of IEEE Std 802.16-2009)</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098" w:author="Mobile" w:date="2013-10-16T00:44:00Z"/>
                <w:sz w:val="18"/>
                <w:szCs w:val="18"/>
                <w:lang w:val="en-US" w:eastAsia="ja-JP"/>
              </w:rPr>
            </w:pPr>
            <w:del w:id="4099" w:author="Mobile" w:date="2013-10-16T00:44:00Z">
              <w:r w:rsidDel="00E53471">
                <w:fldChar w:fldCharType="begin"/>
              </w:r>
              <w:r w:rsidR="0062730D" w:rsidDel="00E53471">
                <w:delInstrText xml:space="preserve"> HYPERLINK "http://ieee802.org/16/pubs/IEEE80216j.html" </w:delInstrText>
              </w:r>
              <w:r w:rsidDel="00E53471">
                <w:fldChar w:fldCharType="separate"/>
              </w:r>
              <w:r w:rsidR="00450561" w:rsidRPr="0010676E" w:rsidDel="00E53471">
                <w:rPr>
                  <w:rStyle w:val="Hyperlink"/>
                  <w:sz w:val="18"/>
                  <w:szCs w:val="18"/>
                  <w:lang w:val="en-US" w:eastAsia="ja-JP"/>
                </w:rPr>
                <w:delText>http://ieee802.org/16/pubs/IEEE80216j.html</w:delText>
              </w:r>
              <w:r w:rsidDel="00E53471">
                <w:rPr>
                  <w:rStyle w:val="Hyperlink"/>
                  <w:sz w:val="18"/>
                  <w:szCs w:val="18"/>
                  <w:lang w:val="en-US" w:eastAsia="ja-JP"/>
                </w:rPr>
                <w:fldChar w:fldCharType="end"/>
              </w:r>
            </w:del>
          </w:p>
          <w:p w:rsidR="00450561" w:rsidRPr="0010676E" w:rsidRDefault="00450561" w:rsidP="00450561">
            <w:pPr>
              <w:pStyle w:val="Tabletext"/>
              <w:jc w:val="center"/>
              <w:rPr>
                <w:sz w:val="18"/>
                <w:szCs w:val="18"/>
                <w:lang w:val="en-US" w:eastAsia="ja-JP"/>
              </w:rPr>
            </w:pPr>
            <w:del w:id="4100" w:author="Mobile" w:date="2013-10-16T00:44:00Z">
              <w:r w:rsidRPr="0010676E" w:rsidDel="00E53471">
                <w:rPr>
                  <w:sz w:val="18"/>
                  <w:szCs w:val="18"/>
                  <w:lang w:val="en-US" w:eastAsia="ja-JP"/>
                </w:rPr>
                <w:delText>(Clause 4, IEEE transposition of IEEE Std 802.16j)</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101" w:author="Mobile" w:date="2013-10-16T00:44:00Z"/>
                <w:sz w:val="18"/>
                <w:szCs w:val="18"/>
                <w:lang w:val="en-US" w:eastAsia="ja-JP"/>
              </w:rPr>
            </w:pPr>
            <w:del w:id="4102" w:author="Mobile" w:date="2013-10-16T00:44:00Z">
              <w:r w:rsidDel="00E53471">
                <w:fldChar w:fldCharType="begin"/>
              </w:r>
              <w:r w:rsidR="0062730D" w:rsidDel="00E53471">
                <w:delInstrText xml:space="preserve"> HYPERLINK "http://ieee802.org/16/pubs/IEEE80216h.html" </w:delInstrText>
              </w:r>
              <w:r w:rsidDel="00E53471">
                <w:fldChar w:fldCharType="separate"/>
              </w:r>
              <w:r w:rsidR="00450561" w:rsidRPr="0010676E" w:rsidDel="00E53471">
                <w:rPr>
                  <w:rStyle w:val="Hyperlink"/>
                  <w:sz w:val="18"/>
                  <w:szCs w:val="18"/>
                  <w:lang w:val="en-US" w:eastAsia="ja-JP"/>
                </w:rPr>
                <w:delText>http://ieee802.org/16/pubs/IEEE80216h.html</w:delText>
              </w:r>
              <w:r w:rsidDel="00E53471">
                <w:rPr>
                  <w:rStyle w:val="Hyperlink"/>
                  <w:sz w:val="18"/>
                  <w:szCs w:val="18"/>
                  <w:lang w:val="en-US" w:eastAsia="ja-JP"/>
                </w:rPr>
                <w:fldChar w:fldCharType="end"/>
              </w:r>
            </w:del>
          </w:p>
          <w:p w:rsidR="00450561" w:rsidRPr="0010676E" w:rsidRDefault="00450561" w:rsidP="00450561">
            <w:pPr>
              <w:pStyle w:val="Tabletext"/>
              <w:jc w:val="center"/>
              <w:rPr>
                <w:sz w:val="18"/>
                <w:szCs w:val="18"/>
                <w:lang w:val="en-US" w:eastAsia="ja-JP"/>
              </w:rPr>
            </w:pPr>
            <w:del w:id="4103" w:author="Mobile" w:date="2013-10-16T00:44:00Z">
              <w:r w:rsidRPr="0010676E" w:rsidDel="00E53471">
                <w:rPr>
                  <w:sz w:val="18"/>
                  <w:szCs w:val="18"/>
                  <w:lang w:val="en-US" w:eastAsia="ja-JP"/>
                </w:rPr>
                <w:delText>(Clause 4, IEEE transposition of IEEE Std 802.16h)</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104" w:author="Mobile" w:date="2013-10-16T00:44:00Z"/>
                <w:sz w:val="18"/>
                <w:szCs w:val="18"/>
                <w:lang w:val="en-US" w:eastAsia="ja-JP"/>
              </w:rPr>
            </w:pPr>
            <w:del w:id="4105" w:author="Mobile" w:date="2013-10-16T00:44:00Z">
              <w:r w:rsidDel="00E53471">
                <w:fldChar w:fldCharType="begin"/>
              </w:r>
              <w:r w:rsidR="0062730D" w:rsidDel="00E53471">
                <w:delInstrText xml:space="preserve"> HYPERLINK "http://ieee802.org/16/pubs/IEEE80216m.html" </w:delInstrText>
              </w:r>
              <w:r w:rsidDel="00E53471">
                <w:fldChar w:fldCharType="separate"/>
              </w:r>
              <w:r w:rsidR="00450561" w:rsidRPr="0010676E" w:rsidDel="00E53471">
                <w:rPr>
                  <w:rStyle w:val="Hyperlink"/>
                  <w:sz w:val="18"/>
                  <w:szCs w:val="18"/>
                  <w:lang w:val="en-US" w:eastAsia="ja-JP"/>
                </w:rPr>
                <w:delText>http://ieee802.org/16/pubs/IEEE80216m.html</w:delText>
              </w:r>
              <w:r w:rsidDel="00E53471">
                <w:rPr>
                  <w:rStyle w:val="Hyperlink"/>
                  <w:sz w:val="18"/>
                  <w:szCs w:val="18"/>
                  <w:lang w:val="en-US" w:eastAsia="ja-JP"/>
                </w:rPr>
                <w:fldChar w:fldCharType="end"/>
              </w:r>
            </w:del>
          </w:p>
          <w:p w:rsidR="00450561" w:rsidRPr="0010676E" w:rsidRDefault="00450561" w:rsidP="00450561">
            <w:pPr>
              <w:pStyle w:val="Tabletext"/>
              <w:jc w:val="center"/>
              <w:rPr>
                <w:sz w:val="18"/>
                <w:szCs w:val="18"/>
                <w:lang w:val="en-US" w:eastAsia="ja-JP"/>
              </w:rPr>
            </w:pPr>
            <w:del w:id="4106" w:author="Mobile" w:date="2013-10-16T00:44:00Z">
              <w:r w:rsidRPr="0010676E" w:rsidDel="00E53471">
                <w:rPr>
                  <w:sz w:val="18"/>
                  <w:szCs w:val="18"/>
                  <w:lang w:val="en-US" w:eastAsia="ja-JP"/>
                </w:rPr>
                <w:delText>(Clause 4, IEEE transposition of IEEE Std 802.16m)</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eastAsia="ja-JP"/>
              </w:rPr>
            </w:pPr>
            <w:del w:id="4107" w:author="Mobile" w:date="2013-10-16T00:44:00Z">
              <w:r w:rsidRPr="0010676E" w:rsidDel="00E53471">
                <w:rPr>
                  <w:sz w:val="18"/>
                  <w:szCs w:val="18"/>
                </w:rPr>
                <w:delText>Clause 5.2: Packet convergence sublayer</w:delText>
              </w:r>
            </w:del>
          </w:p>
        </w:tc>
        <w:tc>
          <w:tcPr>
            <w:tcW w:w="2179" w:type="dxa"/>
            <w:tcMar>
              <w:left w:w="57" w:type="dxa"/>
              <w:right w:w="57" w:type="dxa"/>
            </w:tcMar>
            <w:vAlign w:val="center"/>
          </w:tcPr>
          <w:p w:rsidR="00450561" w:rsidRPr="0010676E" w:rsidDel="00E53471" w:rsidRDefault="0011079E" w:rsidP="00450561">
            <w:pPr>
              <w:pStyle w:val="Tabletext"/>
              <w:jc w:val="center"/>
              <w:rPr>
                <w:del w:id="4108" w:author="Mobile" w:date="2013-10-16T00:44:00Z"/>
                <w:sz w:val="18"/>
                <w:szCs w:val="18"/>
                <w:lang w:eastAsia="ja-JP"/>
              </w:rPr>
            </w:pPr>
            <w:del w:id="4109" w:author="Mobile" w:date="2013-10-16T00:44:00Z">
              <w:r w:rsidDel="00E53471">
                <w:fldChar w:fldCharType="begin"/>
              </w:r>
              <w:r w:rsidR="0062730D" w:rsidDel="00E53471">
                <w:delInstrText xml:space="preserve"> HYPERLINK "http://ieee802.org/16/pubs/IEEE80216-2009.html" </w:delInstrText>
              </w:r>
              <w:r w:rsidDel="00E53471">
                <w:fldChar w:fldCharType="separate"/>
              </w:r>
              <w:r w:rsidR="00450561" w:rsidRPr="0010676E" w:rsidDel="00E53471">
                <w:rPr>
                  <w:rStyle w:val="Hyperlink"/>
                  <w:sz w:val="18"/>
                  <w:szCs w:val="18"/>
                  <w:lang w:eastAsia="ja-JP"/>
                </w:rPr>
                <w:delText>http://ieee802.org/16/pubs/IEEE80216-2009.html</w:delText>
              </w:r>
              <w:r w:rsidDel="00E53471">
                <w:rPr>
                  <w:rStyle w:val="Hyperlink"/>
                  <w:sz w:val="18"/>
                  <w:szCs w:val="18"/>
                  <w:lang w:eastAsia="ja-JP"/>
                </w:rPr>
                <w:fldChar w:fldCharType="end"/>
              </w:r>
            </w:del>
          </w:p>
          <w:p w:rsidR="00450561" w:rsidRPr="0010676E" w:rsidRDefault="00450561" w:rsidP="00450561">
            <w:pPr>
              <w:pStyle w:val="Tabletext"/>
              <w:jc w:val="center"/>
              <w:rPr>
                <w:sz w:val="18"/>
                <w:szCs w:val="18"/>
                <w:lang w:val="en-US" w:eastAsia="ja-JP"/>
              </w:rPr>
            </w:pPr>
            <w:del w:id="4110" w:author="Mobile" w:date="2013-10-16T00:44:00Z">
              <w:r w:rsidRPr="0010676E" w:rsidDel="00E53471">
                <w:rPr>
                  <w:sz w:val="18"/>
                  <w:szCs w:val="18"/>
                  <w:lang w:val="en-US" w:eastAsia="ja-JP"/>
                </w:rPr>
                <w:delText>(Clause 5.2, IEEE transposition of IEEE Std 802.16-2009)</w:delText>
              </w:r>
            </w:del>
          </w:p>
        </w:tc>
        <w:tc>
          <w:tcPr>
            <w:tcW w:w="2180" w:type="dxa"/>
            <w:tcMar>
              <w:left w:w="57" w:type="dxa"/>
              <w:right w:w="57" w:type="dxa"/>
            </w:tcMar>
            <w:vAlign w:val="center"/>
          </w:tcPr>
          <w:p w:rsidR="00450561" w:rsidRPr="0010676E" w:rsidRDefault="00450561" w:rsidP="00450561">
            <w:pPr>
              <w:pStyle w:val="Tabletext"/>
              <w:jc w:val="center"/>
              <w:rPr>
                <w:i/>
                <w:sz w:val="18"/>
                <w:szCs w:val="18"/>
                <w:lang w:eastAsia="ja-JP"/>
              </w:rPr>
            </w:pPr>
            <w:del w:id="4111"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RDefault="00450561" w:rsidP="00450561">
            <w:pPr>
              <w:pStyle w:val="Tabletext"/>
              <w:jc w:val="center"/>
              <w:rPr>
                <w:i/>
                <w:sz w:val="18"/>
                <w:szCs w:val="18"/>
                <w:lang w:eastAsia="ja-JP"/>
              </w:rPr>
            </w:pPr>
            <w:del w:id="4112"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113" w:author="Mobile" w:date="2013-10-16T00:44:00Z"/>
                <w:sz w:val="18"/>
                <w:szCs w:val="18"/>
                <w:lang w:eastAsia="ja-JP"/>
              </w:rPr>
            </w:pPr>
            <w:del w:id="4114" w:author="Mobile" w:date="2013-10-16T00:44:00Z">
              <w:r w:rsidDel="00E53471">
                <w:fldChar w:fldCharType="begin"/>
              </w:r>
              <w:r w:rsidR="0062730D" w:rsidDel="00E53471">
                <w:delInstrText xml:space="preserve"> HYPERLINK "http://ieee802.org/16/pubs/IEEE80216m.html" </w:delInstrText>
              </w:r>
              <w:r w:rsidDel="00E53471">
                <w:fldChar w:fldCharType="separate"/>
              </w:r>
              <w:r w:rsidR="00450561" w:rsidRPr="0010676E" w:rsidDel="00E53471">
                <w:rPr>
                  <w:rStyle w:val="Hyperlink"/>
                  <w:sz w:val="18"/>
                  <w:szCs w:val="18"/>
                  <w:lang w:eastAsia="ja-JP"/>
                </w:rPr>
                <w:delText>http://ieee802.org/16/pubs/IEEE80216m.html</w:delText>
              </w:r>
              <w:r w:rsidDel="00E53471">
                <w:rPr>
                  <w:rStyle w:val="Hyperlink"/>
                  <w:sz w:val="18"/>
                  <w:szCs w:val="18"/>
                  <w:lang w:eastAsia="ja-JP"/>
                </w:rPr>
                <w:fldChar w:fldCharType="end"/>
              </w:r>
            </w:del>
          </w:p>
          <w:p w:rsidR="00450561" w:rsidRPr="0010676E" w:rsidRDefault="00450561" w:rsidP="00450561">
            <w:pPr>
              <w:pStyle w:val="Tabletext"/>
              <w:jc w:val="center"/>
              <w:rPr>
                <w:sz w:val="18"/>
                <w:szCs w:val="18"/>
                <w:lang w:val="en-US" w:eastAsia="ja-JP"/>
              </w:rPr>
            </w:pPr>
            <w:del w:id="4115" w:author="Mobile" w:date="2013-10-16T00:44:00Z">
              <w:r w:rsidRPr="0010676E" w:rsidDel="00E53471">
                <w:rPr>
                  <w:sz w:val="18"/>
                  <w:szCs w:val="18"/>
                  <w:lang w:val="en-US" w:eastAsia="ja-JP"/>
                </w:rPr>
                <w:delText>(Clause 5.2, IEEE transposition of IEEE Std 802.16m)</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val="en-US" w:eastAsia="ja-JP"/>
              </w:rPr>
            </w:pPr>
            <w:del w:id="4116" w:author="Mobile" w:date="2013-10-16T00:44:00Z">
              <w:r w:rsidRPr="0010676E" w:rsidDel="00E53471">
                <w:rPr>
                  <w:sz w:val="18"/>
                  <w:szCs w:val="18"/>
                  <w:lang w:val="en-US"/>
                </w:rPr>
                <w:lastRenderedPageBreak/>
                <w:delText xml:space="preserve">Clause 16: </w:delText>
              </w:r>
              <w:r w:rsidRPr="0010676E" w:rsidDel="00E53471">
                <w:rPr>
                  <w:i/>
                  <w:sz w:val="18"/>
                  <w:szCs w:val="18"/>
                  <w:lang w:val="en-US"/>
                </w:rPr>
                <w:delText>WirelessMAN-Advanced</w:delText>
              </w:r>
              <w:r w:rsidRPr="0010676E" w:rsidDel="00E53471">
                <w:rPr>
                  <w:sz w:val="18"/>
                  <w:szCs w:val="18"/>
                  <w:lang w:val="en-US"/>
                </w:rPr>
                <w:delText xml:space="preserve"> air interface</w:delText>
              </w:r>
            </w:del>
          </w:p>
        </w:tc>
        <w:tc>
          <w:tcPr>
            <w:tcW w:w="2179" w:type="dxa"/>
            <w:tcMar>
              <w:left w:w="57" w:type="dxa"/>
              <w:right w:w="57" w:type="dxa"/>
            </w:tcMar>
            <w:vAlign w:val="center"/>
          </w:tcPr>
          <w:p w:rsidR="00450561" w:rsidRPr="0010676E" w:rsidRDefault="00450561" w:rsidP="00450561">
            <w:pPr>
              <w:pStyle w:val="Tabletext"/>
              <w:jc w:val="center"/>
              <w:rPr>
                <w:i/>
                <w:sz w:val="18"/>
                <w:szCs w:val="18"/>
                <w:lang w:eastAsia="ja-JP"/>
              </w:rPr>
            </w:pPr>
            <w:del w:id="4117"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RDefault="00450561" w:rsidP="00450561">
            <w:pPr>
              <w:pStyle w:val="Tabletext"/>
              <w:jc w:val="center"/>
              <w:rPr>
                <w:i/>
                <w:sz w:val="18"/>
                <w:szCs w:val="18"/>
                <w:lang w:eastAsia="ja-JP"/>
              </w:rPr>
            </w:pPr>
            <w:del w:id="4118"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RDefault="00450561" w:rsidP="00450561">
            <w:pPr>
              <w:pStyle w:val="Tabletext"/>
              <w:jc w:val="center"/>
              <w:rPr>
                <w:i/>
                <w:sz w:val="18"/>
                <w:szCs w:val="18"/>
                <w:lang w:eastAsia="ja-JP"/>
              </w:rPr>
            </w:pPr>
            <w:del w:id="4119"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120" w:author="Mobile" w:date="2013-10-16T00:44:00Z"/>
                <w:sz w:val="18"/>
                <w:szCs w:val="18"/>
                <w:lang w:eastAsia="ja-JP"/>
              </w:rPr>
            </w:pPr>
            <w:del w:id="4121" w:author="Mobile" w:date="2013-10-16T00:44:00Z">
              <w:r w:rsidDel="00E53471">
                <w:fldChar w:fldCharType="begin"/>
              </w:r>
              <w:r w:rsidR="0062730D" w:rsidDel="00E53471">
                <w:delInstrText xml:space="preserve"> HYPERLINK "http://ieee802.org/16/pubs/IEEE80216m.html" </w:delInstrText>
              </w:r>
              <w:r w:rsidDel="00E53471">
                <w:fldChar w:fldCharType="separate"/>
              </w:r>
              <w:r w:rsidR="00450561" w:rsidRPr="0010676E" w:rsidDel="00E53471">
                <w:rPr>
                  <w:rStyle w:val="Hyperlink"/>
                  <w:sz w:val="18"/>
                  <w:szCs w:val="18"/>
                  <w:lang w:eastAsia="ja-JP"/>
                </w:rPr>
                <w:delText>http://ieee802.org/16/pubs/IEEE80216m.html</w:delText>
              </w:r>
              <w:r w:rsidDel="00E53471">
                <w:rPr>
                  <w:rStyle w:val="Hyperlink"/>
                  <w:sz w:val="18"/>
                  <w:szCs w:val="18"/>
                  <w:lang w:eastAsia="ja-JP"/>
                </w:rPr>
                <w:fldChar w:fldCharType="end"/>
              </w:r>
            </w:del>
          </w:p>
          <w:p w:rsidR="00450561" w:rsidRPr="0010676E" w:rsidRDefault="00450561" w:rsidP="00450561">
            <w:pPr>
              <w:pStyle w:val="Tabletext"/>
              <w:jc w:val="center"/>
              <w:rPr>
                <w:sz w:val="18"/>
                <w:szCs w:val="18"/>
                <w:lang w:val="en-US" w:eastAsia="ja-JP"/>
              </w:rPr>
            </w:pPr>
            <w:del w:id="4122" w:author="Mobile" w:date="2013-10-16T00:44:00Z">
              <w:r w:rsidRPr="0010676E" w:rsidDel="00E53471">
                <w:rPr>
                  <w:sz w:val="18"/>
                  <w:szCs w:val="18"/>
                  <w:lang w:val="en-US" w:eastAsia="ja-JP"/>
                </w:rPr>
                <w:delText>(Clause 16, IEEE transposition of IEEE Std 802.16m)</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eastAsia="ja-JP"/>
              </w:rPr>
            </w:pPr>
            <w:del w:id="4123" w:author="Mobile" w:date="2013-10-16T00:44:00Z">
              <w:r w:rsidRPr="0010676E" w:rsidDel="00E53471">
                <w:rPr>
                  <w:sz w:val="18"/>
                  <w:szCs w:val="18"/>
                </w:rPr>
                <w:delText>Annex R: MAC control messages</w:delText>
              </w:r>
            </w:del>
          </w:p>
        </w:tc>
        <w:tc>
          <w:tcPr>
            <w:tcW w:w="2179" w:type="dxa"/>
            <w:tcMar>
              <w:left w:w="57" w:type="dxa"/>
              <w:right w:w="57" w:type="dxa"/>
            </w:tcMar>
            <w:vAlign w:val="center"/>
          </w:tcPr>
          <w:p w:rsidR="00450561" w:rsidRPr="0010676E" w:rsidRDefault="00450561" w:rsidP="00450561">
            <w:pPr>
              <w:pStyle w:val="Tabletext"/>
              <w:jc w:val="center"/>
              <w:rPr>
                <w:sz w:val="18"/>
                <w:szCs w:val="18"/>
                <w:lang w:eastAsia="ja-JP"/>
              </w:rPr>
            </w:pPr>
            <w:del w:id="4124"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125"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126"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127" w:author="Mobile" w:date="2013-10-16T00:44:00Z"/>
                <w:sz w:val="18"/>
                <w:szCs w:val="18"/>
                <w:lang w:eastAsia="ja-JP"/>
              </w:rPr>
            </w:pPr>
            <w:del w:id="4128" w:author="Mobile" w:date="2013-10-16T00:44:00Z">
              <w:r w:rsidDel="00E53471">
                <w:fldChar w:fldCharType="begin"/>
              </w:r>
              <w:r w:rsidR="0062730D" w:rsidDel="00E53471">
                <w:delInstrText xml:space="preserve"> HYPERLINK "http://ieee802.org/16/pubs/IEEE80216m.html" </w:delInstrText>
              </w:r>
              <w:r w:rsidDel="00E53471">
                <w:fldChar w:fldCharType="separate"/>
              </w:r>
              <w:r w:rsidR="00450561" w:rsidRPr="0010676E" w:rsidDel="00E53471">
                <w:rPr>
                  <w:rStyle w:val="Hyperlink"/>
                  <w:sz w:val="18"/>
                  <w:szCs w:val="18"/>
                  <w:lang w:eastAsia="ja-JP"/>
                </w:rPr>
                <w:delText>http://ieee802.org/16/pubs/IEEE80216m.html</w:delText>
              </w:r>
              <w:r w:rsidDel="00E53471">
                <w:rPr>
                  <w:rStyle w:val="Hyperlink"/>
                  <w:sz w:val="18"/>
                  <w:szCs w:val="18"/>
                  <w:lang w:eastAsia="ja-JP"/>
                </w:rPr>
                <w:fldChar w:fldCharType="end"/>
              </w:r>
            </w:del>
          </w:p>
          <w:p w:rsidR="00450561" w:rsidRPr="0010676E" w:rsidRDefault="00450561" w:rsidP="00450561">
            <w:pPr>
              <w:pStyle w:val="Tabletext"/>
              <w:jc w:val="center"/>
              <w:rPr>
                <w:sz w:val="18"/>
                <w:szCs w:val="18"/>
                <w:lang w:val="en-US" w:eastAsia="ja-JP"/>
              </w:rPr>
            </w:pPr>
            <w:del w:id="4129" w:author="Mobile" w:date="2013-10-16T00:44:00Z">
              <w:r w:rsidRPr="0010676E" w:rsidDel="00E53471">
                <w:rPr>
                  <w:sz w:val="18"/>
                  <w:szCs w:val="18"/>
                  <w:lang w:val="en-US" w:eastAsia="ja-JP"/>
                </w:rPr>
                <w:delText>(Annex R, IEEE transposition of IEEE Std 802.16m)</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eastAsia="ja-JP"/>
              </w:rPr>
            </w:pPr>
            <w:del w:id="4130" w:author="Mobile" w:date="2013-10-16T00:44:00Z">
              <w:r w:rsidRPr="0010676E" w:rsidDel="00E53471">
                <w:rPr>
                  <w:sz w:val="18"/>
                  <w:szCs w:val="18"/>
                </w:rPr>
                <w:delText>Annex S: Test vectors</w:delText>
              </w:r>
            </w:del>
          </w:p>
        </w:tc>
        <w:tc>
          <w:tcPr>
            <w:tcW w:w="2179" w:type="dxa"/>
            <w:tcMar>
              <w:left w:w="57" w:type="dxa"/>
              <w:right w:w="57" w:type="dxa"/>
            </w:tcMar>
            <w:vAlign w:val="center"/>
          </w:tcPr>
          <w:p w:rsidR="00450561" w:rsidRPr="0010676E" w:rsidRDefault="00450561" w:rsidP="00450561">
            <w:pPr>
              <w:pStyle w:val="Tabletext"/>
              <w:jc w:val="center"/>
              <w:rPr>
                <w:sz w:val="18"/>
                <w:szCs w:val="18"/>
                <w:lang w:eastAsia="ja-JP"/>
              </w:rPr>
            </w:pPr>
            <w:del w:id="4131"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132"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133"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134" w:author="Mobile" w:date="2013-10-16T00:44:00Z"/>
                <w:sz w:val="18"/>
                <w:szCs w:val="18"/>
                <w:lang w:eastAsia="ja-JP"/>
              </w:rPr>
            </w:pPr>
            <w:del w:id="4135" w:author="Mobile" w:date="2013-10-16T00:44:00Z">
              <w:r w:rsidDel="00E53471">
                <w:fldChar w:fldCharType="begin"/>
              </w:r>
              <w:r w:rsidR="0062730D" w:rsidDel="00E53471">
                <w:delInstrText xml:space="preserve"> HYPERLINK "http://ieee802.org/16/pubs/IEEE80216m.html" </w:delInstrText>
              </w:r>
              <w:r w:rsidDel="00E53471">
                <w:fldChar w:fldCharType="separate"/>
              </w:r>
              <w:r w:rsidR="00450561" w:rsidRPr="0010676E" w:rsidDel="00E53471">
                <w:rPr>
                  <w:rStyle w:val="Hyperlink"/>
                  <w:sz w:val="18"/>
                  <w:szCs w:val="18"/>
                  <w:lang w:eastAsia="ja-JP"/>
                </w:rPr>
                <w:delText>http://ieee802.org/16/pubs/IEEE80216m.html</w:delText>
              </w:r>
              <w:r w:rsidDel="00E53471">
                <w:rPr>
                  <w:rStyle w:val="Hyperlink"/>
                  <w:sz w:val="18"/>
                  <w:szCs w:val="18"/>
                  <w:lang w:eastAsia="ja-JP"/>
                </w:rPr>
                <w:fldChar w:fldCharType="end"/>
              </w:r>
            </w:del>
          </w:p>
          <w:p w:rsidR="00450561" w:rsidRPr="0010676E" w:rsidRDefault="00450561" w:rsidP="00450561">
            <w:pPr>
              <w:pStyle w:val="Tabletext"/>
              <w:jc w:val="center"/>
              <w:rPr>
                <w:sz w:val="18"/>
                <w:szCs w:val="18"/>
                <w:lang w:val="en-US" w:eastAsia="ja-JP"/>
              </w:rPr>
            </w:pPr>
            <w:del w:id="4136" w:author="Mobile" w:date="2013-10-16T00:44:00Z">
              <w:r w:rsidRPr="0010676E" w:rsidDel="00E53471">
                <w:rPr>
                  <w:sz w:val="18"/>
                  <w:szCs w:val="18"/>
                  <w:lang w:val="en-US" w:eastAsia="ja-JP"/>
                </w:rPr>
                <w:delText>(Annex S, IEEE transposition of IEEE Std 802.16m)</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val="en-US" w:eastAsia="ja-JP"/>
              </w:rPr>
            </w:pPr>
            <w:del w:id="4137" w:author="Mobile" w:date="2013-10-16T00:44:00Z">
              <w:r w:rsidRPr="0010676E" w:rsidDel="00E53471">
                <w:rPr>
                  <w:sz w:val="18"/>
                  <w:szCs w:val="18"/>
                  <w:lang w:val="en-US"/>
                </w:rPr>
                <w:delText>Annex T: Supported frequency bands</w:delText>
              </w:r>
            </w:del>
          </w:p>
        </w:tc>
        <w:tc>
          <w:tcPr>
            <w:tcW w:w="2179" w:type="dxa"/>
            <w:tcMar>
              <w:left w:w="57" w:type="dxa"/>
              <w:right w:w="57" w:type="dxa"/>
            </w:tcMar>
            <w:vAlign w:val="center"/>
          </w:tcPr>
          <w:p w:rsidR="00450561" w:rsidRPr="0010676E" w:rsidRDefault="00450561" w:rsidP="00450561">
            <w:pPr>
              <w:pStyle w:val="Tabletext"/>
              <w:jc w:val="center"/>
              <w:rPr>
                <w:sz w:val="18"/>
                <w:szCs w:val="18"/>
                <w:lang w:eastAsia="ja-JP"/>
              </w:rPr>
            </w:pPr>
            <w:del w:id="4138"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139"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140"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141" w:author="Mobile" w:date="2013-10-16T00:44:00Z"/>
                <w:sz w:val="18"/>
                <w:szCs w:val="18"/>
                <w:lang w:eastAsia="ja-JP"/>
              </w:rPr>
            </w:pPr>
            <w:del w:id="4142" w:author="Mobile" w:date="2013-10-16T00:44:00Z">
              <w:r w:rsidDel="00E53471">
                <w:fldChar w:fldCharType="begin"/>
              </w:r>
              <w:r w:rsidR="0062730D" w:rsidDel="00E53471">
                <w:delInstrText xml:space="preserve"> HYPERLINK "http://ieee802.org/16/pubs/IEEE80216m.html" </w:delInstrText>
              </w:r>
              <w:r w:rsidDel="00E53471">
                <w:fldChar w:fldCharType="separate"/>
              </w:r>
              <w:r w:rsidR="00450561" w:rsidRPr="0010676E" w:rsidDel="00E53471">
                <w:rPr>
                  <w:rStyle w:val="Hyperlink"/>
                  <w:sz w:val="18"/>
                  <w:szCs w:val="18"/>
                  <w:lang w:eastAsia="ja-JP"/>
                </w:rPr>
                <w:delText>http://ieee802.org/16/pubs/IEEE80216m.html</w:delText>
              </w:r>
              <w:r w:rsidDel="00E53471">
                <w:rPr>
                  <w:rStyle w:val="Hyperlink"/>
                  <w:sz w:val="18"/>
                  <w:szCs w:val="18"/>
                  <w:lang w:eastAsia="ja-JP"/>
                </w:rPr>
                <w:fldChar w:fldCharType="end"/>
              </w:r>
            </w:del>
          </w:p>
          <w:p w:rsidR="00450561" w:rsidRPr="0010676E" w:rsidRDefault="00450561" w:rsidP="00450561">
            <w:pPr>
              <w:pStyle w:val="Tabletext"/>
              <w:jc w:val="center"/>
              <w:rPr>
                <w:sz w:val="18"/>
                <w:szCs w:val="18"/>
                <w:lang w:val="en-US" w:eastAsia="ja-JP"/>
              </w:rPr>
            </w:pPr>
            <w:del w:id="4143" w:author="Mobile" w:date="2013-10-16T00:44:00Z">
              <w:r w:rsidRPr="0010676E" w:rsidDel="00E53471">
                <w:rPr>
                  <w:sz w:val="18"/>
                  <w:szCs w:val="18"/>
                  <w:lang w:val="en-US" w:eastAsia="ja-JP"/>
                </w:rPr>
                <w:delText>(Annex T, IEEE transposition of IEEE Std 802.16m)</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eastAsia="ja-JP"/>
              </w:rPr>
            </w:pPr>
            <w:del w:id="4144" w:author="Mobile" w:date="2013-10-16T00:44:00Z">
              <w:r w:rsidRPr="0010676E" w:rsidDel="00E53471">
                <w:rPr>
                  <w:sz w:val="18"/>
                  <w:szCs w:val="18"/>
                </w:rPr>
                <w:delText>Annex U: Radio specifications</w:delText>
              </w:r>
            </w:del>
          </w:p>
        </w:tc>
        <w:tc>
          <w:tcPr>
            <w:tcW w:w="2179" w:type="dxa"/>
            <w:tcMar>
              <w:left w:w="57" w:type="dxa"/>
              <w:right w:w="57" w:type="dxa"/>
            </w:tcMar>
            <w:vAlign w:val="center"/>
          </w:tcPr>
          <w:p w:rsidR="00450561" w:rsidRPr="0010676E" w:rsidRDefault="00450561" w:rsidP="00450561">
            <w:pPr>
              <w:pStyle w:val="Tabletext"/>
              <w:jc w:val="center"/>
              <w:rPr>
                <w:sz w:val="18"/>
                <w:szCs w:val="18"/>
                <w:lang w:eastAsia="ja-JP"/>
              </w:rPr>
            </w:pPr>
            <w:del w:id="4145"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146"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147"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148" w:author="Mobile" w:date="2013-10-16T00:44:00Z"/>
                <w:sz w:val="18"/>
                <w:szCs w:val="18"/>
                <w:lang w:eastAsia="ja-JP"/>
              </w:rPr>
            </w:pPr>
            <w:del w:id="4149" w:author="Mobile" w:date="2013-10-16T00:44:00Z">
              <w:r w:rsidDel="00E53471">
                <w:fldChar w:fldCharType="begin"/>
              </w:r>
              <w:r w:rsidR="0062730D" w:rsidDel="00E53471">
                <w:delInstrText xml:space="preserve"> HYPERLINK "http://ieee802.org/16/pubs/IEEE80216m.html" </w:delInstrText>
              </w:r>
              <w:r w:rsidDel="00E53471">
                <w:fldChar w:fldCharType="separate"/>
              </w:r>
              <w:r w:rsidR="00450561" w:rsidRPr="0010676E" w:rsidDel="00E53471">
                <w:rPr>
                  <w:rStyle w:val="Hyperlink"/>
                  <w:sz w:val="18"/>
                  <w:szCs w:val="18"/>
                  <w:lang w:eastAsia="ja-JP"/>
                </w:rPr>
                <w:delText>http://ieee802.org/16/pubs/IEEE80216m.html</w:delText>
              </w:r>
              <w:r w:rsidDel="00E53471">
                <w:rPr>
                  <w:rStyle w:val="Hyperlink"/>
                  <w:sz w:val="18"/>
                  <w:szCs w:val="18"/>
                  <w:lang w:eastAsia="ja-JP"/>
                </w:rPr>
                <w:fldChar w:fldCharType="end"/>
              </w:r>
            </w:del>
          </w:p>
          <w:p w:rsidR="00450561" w:rsidRPr="0010676E" w:rsidRDefault="00450561" w:rsidP="00450561">
            <w:pPr>
              <w:pStyle w:val="Tabletext"/>
              <w:jc w:val="center"/>
              <w:rPr>
                <w:sz w:val="18"/>
                <w:szCs w:val="18"/>
                <w:lang w:val="en-US" w:eastAsia="ja-JP"/>
              </w:rPr>
            </w:pPr>
            <w:del w:id="4150" w:author="Mobile" w:date="2013-10-16T00:44:00Z">
              <w:r w:rsidRPr="0010676E" w:rsidDel="00E53471">
                <w:rPr>
                  <w:sz w:val="18"/>
                  <w:szCs w:val="18"/>
                  <w:lang w:val="en-US" w:eastAsia="ja-JP"/>
                </w:rPr>
                <w:delText>(Annex U, IEEE transposition of IEEE Std 802.16m)</w:delText>
              </w:r>
            </w:del>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val="en-US" w:eastAsia="ja-JP"/>
              </w:rPr>
            </w:pPr>
            <w:del w:id="4151" w:author="Mobile" w:date="2013-10-16T00:44:00Z">
              <w:r w:rsidRPr="0010676E" w:rsidDel="00E53471">
                <w:rPr>
                  <w:sz w:val="18"/>
                  <w:szCs w:val="18"/>
                  <w:lang w:val="en-US"/>
                </w:rPr>
                <w:delText>Annex V: Default capability class and parameters</w:delText>
              </w:r>
            </w:del>
          </w:p>
        </w:tc>
        <w:tc>
          <w:tcPr>
            <w:tcW w:w="2179" w:type="dxa"/>
            <w:tcMar>
              <w:left w:w="57" w:type="dxa"/>
              <w:right w:w="57" w:type="dxa"/>
            </w:tcMar>
            <w:vAlign w:val="center"/>
          </w:tcPr>
          <w:p w:rsidR="00450561" w:rsidRPr="0010676E" w:rsidRDefault="00450561" w:rsidP="00450561">
            <w:pPr>
              <w:pStyle w:val="Tabletext"/>
              <w:jc w:val="center"/>
              <w:rPr>
                <w:sz w:val="18"/>
                <w:szCs w:val="18"/>
                <w:lang w:eastAsia="ja-JP"/>
              </w:rPr>
            </w:pPr>
            <w:del w:id="4152"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153"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RDefault="00450561" w:rsidP="00450561">
            <w:pPr>
              <w:pStyle w:val="Tabletext"/>
              <w:jc w:val="center"/>
              <w:rPr>
                <w:sz w:val="18"/>
                <w:szCs w:val="18"/>
                <w:lang w:eastAsia="ja-JP"/>
              </w:rPr>
            </w:pPr>
            <w:del w:id="4154" w:author="Mobile" w:date="2013-10-16T00:44:00Z">
              <w:r w:rsidRPr="0010676E" w:rsidDel="00E53471">
                <w:rPr>
                  <w:i/>
                  <w:sz w:val="18"/>
                  <w:szCs w:val="18"/>
                  <w:lang w:eastAsia="ja-JP"/>
                </w:rPr>
                <w:delText>Not applicable</w:delText>
              </w:r>
            </w:del>
          </w:p>
        </w:tc>
        <w:tc>
          <w:tcPr>
            <w:tcW w:w="2180" w:type="dxa"/>
            <w:tcMar>
              <w:left w:w="57" w:type="dxa"/>
              <w:right w:w="57" w:type="dxa"/>
            </w:tcMar>
            <w:vAlign w:val="center"/>
          </w:tcPr>
          <w:p w:rsidR="00450561" w:rsidRPr="0010676E" w:rsidDel="00E53471" w:rsidRDefault="0011079E" w:rsidP="00450561">
            <w:pPr>
              <w:pStyle w:val="Tabletext"/>
              <w:jc w:val="center"/>
              <w:rPr>
                <w:del w:id="4155" w:author="Mobile" w:date="2013-10-16T00:44:00Z"/>
                <w:sz w:val="18"/>
                <w:szCs w:val="18"/>
                <w:lang w:eastAsia="ja-JP"/>
              </w:rPr>
            </w:pPr>
            <w:del w:id="4156" w:author="Mobile" w:date="2013-10-16T00:44:00Z">
              <w:r w:rsidDel="00E53471">
                <w:fldChar w:fldCharType="begin"/>
              </w:r>
              <w:r w:rsidR="0062730D" w:rsidDel="00E53471">
                <w:delInstrText xml:space="preserve"> HYPERLINK "http://ieee802.org/16/pubs/IEEE80216m.html" </w:delInstrText>
              </w:r>
              <w:r w:rsidDel="00E53471">
                <w:fldChar w:fldCharType="separate"/>
              </w:r>
              <w:r w:rsidR="00450561" w:rsidRPr="0010676E" w:rsidDel="00E53471">
                <w:rPr>
                  <w:rStyle w:val="Hyperlink"/>
                  <w:sz w:val="18"/>
                  <w:szCs w:val="18"/>
                  <w:lang w:eastAsia="ja-JP"/>
                </w:rPr>
                <w:delText>http://ieee802.org/16/pubs/IEEE80216m.html</w:delText>
              </w:r>
              <w:r w:rsidDel="00E53471">
                <w:rPr>
                  <w:rStyle w:val="Hyperlink"/>
                  <w:sz w:val="18"/>
                  <w:szCs w:val="18"/>
                  <w:lang w:eastAsia="ja-JP"/>
                </w:rPr>
                <w:fldChar w:fldCharType="end"/>
              </w:r>
            </w:del>
          </w:p>
          <w:p w:rsidR="00450561" w:rsidRPr="0010676E" w:rsidRDefault="00450561" w:rsidP="00450561">
            <w:pPr>
              <w:pStyle w:val="Tabletext"/>
              <w:jc w:val="center"/>
              <w:rPr>
                <w:sz w:val="18"/>
                <w:szCs w:val="18"/>
                <w:lang w:val="en-US" w:eastAsia="ja-JP"/>
              </w:rPr>
            </w:pPr>
            <w:del w:id="4157" w:author="Mobile" w:date="2013-10-16T00:44:00Z">
              <w:r w:rsidRPr="0010676E" w:rsidDel="00E53471">
                <w:rPr>
                  <w:sz w:val="18"/>
                  <w:szCs w:val="18"/>
                  <w:lang w:val="en-US" w:eastAsia="ja-JP"/>
                </w:rPr>
                <w:delText>(Annex V, IEEE transposition of IEEE Std 802.16m)</w:delText>
              </w:r>
            </w:del>
          </w:p>
        </w:tc>
      </w:tr>
    </w:tbl>
    <w:p w:rsidR="00F872FC" w:rsidRDefault="00F872FC" w:rsidP="00F872FC">
      <w:pPr>
        <w:rPr>
          <w:ins w:id="4158" w:author="Mobile" w:date="2013-10-14T16:19:00Z"/>
          <w:highlight w:val="yellow"/>
          <w:lang w:val="en-US" w:eastAsia="ja-JP"/>
        </w:rPr>
      </w:pPr>
    </w:p>
    <w:p w:rsidR="00E53471" w:rsidRPr="009709B2" w:rsidRDefault="00E53471" w:rsidP="00E53471">
      <w:pPr>
        <w:rPr>
          <w:ins w:id="4159" w:author="Mobile" w:date="2013-10-16T00:45:00Z"/>
          <w:lang w:val="en-US" w:eastAsia="ja-JP"/>
        </w:rPr>
      </w:pPr>
      <w:ins w:id="4160" w:author="Mobile" w:date="2013-10-16T00:45:00Z">
        <w:r>
          <w:rPr>
            <w:rFonts w:hint="eastAsia"/>
            <w:lang w:eastAsia="ja-JP"/>
          </w:rPr>
          <w:t>Reserved.</w:t>
        </w:r>
      </w:ins>
    </w:p>
    <w:p w:rsidR="00F872FC" w:rsidRPr="009709B2" w:rsidRDefault="00F872FC" w:rsidP="00F872FC">
      <w:pPr>
        <w:rPr>
          <w:ins w:id="4161" w:author="Mobile" w:date="2013-10-14T16:18:00Z"/>
          <w:lang w:val="en-US" w:eastAsia="ja-JP"/>
        </w:rPr>
      </w:pPr>
    </w:p>
    <w:p w:rsidR="00450561" w:rsidRPr="00F872FC" w:rsidRDefault="00450561" w:rsidP="00450561">
      <w:pPr>
        <w:rPr>
          <w:rFonts w:eastAsia="SimSun"/>
          <w:lang w:val="en-US" w:eastAsia="ja-JP"/>
        </w:rPr>
      </w:pPr>
    </w:p>
    <w:p w:rsidR="00450561" w:rsidRPr="0010676E" w:rsidRDefault="00450561" w:rsidP="005D6777">
      <w:pPr>
        <w:pStyle w:val="Heading5"/>
        <w:spacing w:after="120"/>
        <w:rPr>
          <w:rFonts w:eastAsia="SimSun"/>
          <w:lang w:eastAsia="ja-JP"/>
        </w:rPr>
      </w:pPr>
      <w:r w:rsidRPr="0010676E">
        <w:rPr>
          <w:rFonts w:eastAsia="SimSun"/>
          <w:lang w:eastAsia="ja-JP"/>
        </w:rPr>
        <w:lastRenderedPageBreak/>
        <w:t>2.2.1.2.2</w:t>
      </w:r>
      <w:r w:rsidRPr="0010676E">
        <w:rPr>
          <w:rFonts w:eastAsia="SimSun"/>
          <w:lang w:eastAsia="ja-JP"/>
        </w:rPr>
        <w:tab/>
        <w:t>Transpositions: ARIB</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183"/>
        <w:gridCol w:w="2184"/>
        <w:gridCol w:w="2184"/>
        <w:gridCol w:w="2184"/>
      </w:tblGrid>
      <w:tr w:rsidR="00450561" w:rsidRPr="0010676E" w:rsidTr="00450561">
        <w:trPr>
          <w:cantSplit/>
          <w:trHeight w:val="907"/>
          <w:tblHeader/>
          <w:jc w:val="center"/>
        </w:trPr>
        <w:tc>
          <w:tcPr>
            <w:tcW w:w="1384" w:type="dxa"/>
            <w:tcMar>
              <w:left w:w="57" w:type="dxa"/>
              <w:right w:w="57" w:type="dxa"/>
            </w:tcMar>
            <w:vAlign w:val="center"/>
          </w:tcPr>
          <w:p w:rsidR="00450561" w:rsidRPr="0010676E" w:rsidRDefault="00450561" w:rsidP="00450561">
            <w:pPr>
              <w:pStyle w:val="Tablehead"/>
              <w:rPr>
                <w:lang w:eastAsia="ja-JP"/>
              </w:rPr>
            </w:pPr>
            <w:bookmarkStart w:id="4162" w:name="OLE_LINK70"/>
          </w:p>
        </w:tc>
        <w:tc>
          <w:tcPr>
            <w:tcW w:w="2183" w:type="dxa"/>
            <w:tcMar>
              <w:left w:w="57" w:type="dxa"/>
              <w:right w:w="57" w:type="dxa"/>
            </w:tcMar>
            <w:vAlign w:val="center"/>
          </w:tcPr>
          <w:p w:rsidR="00450561" w:rsidRPr="00D95EE9" w:rsidRDefault="00450561" w:rsidP="00450561">
            <w:pPr>
              <w:pStyle w:val="Tablehead"/>
              <w:rPr>
                <w:lang w:val="it-IT" w:eastAsia="ja-JP"/>
              </w:rPr>
            </w:pPr>
            <w:r w:rsidRPr="00D95EE9">
              <w:rPr>
                <w:lang w:val="it-IT" w:eastAsia="ja-JP"/>
              </w:rPr>
              <w:t>Base specification</w:t>
            </w:r>
            <w:r w:rsidRPr="00D95EE9">
              <w:rPr>
                <w:lang w:val="it-IT" w:eastAsia="ja-JP"/>
              </w:rPr>
              <w:br/>
              <w:t>per</w:t>
            </w:r>
            <w:bookmarkStart w:id="4163" w:name="OLE_LINK59"/>
            <w:r w:rsidRPr="00D95EE9">
              <w:rPr>
                <w:lang w:val="it-IT" w:eastAsia="ja-JP"/>
              </w:rPr>
              <w:br/>
              <w:t>IEEE Std 802.16-2009</w:t>
            </w:r>
            <w:bookmarkEnd w:id="4163"/>
          </w:p>
        </w:tc>
        <w:tc>
          <w:tcPr>
            <w:tcW w:w="2184" w:type="dxa"/>
            <w:tcMar>
              <w:left w:w="57" w:type="dxa"/>
              <w:right w:w="57" w:type="dxa"/>
            </w:tcMar>
            <w:vAlign w:val="center"/>
          </w:tcPr>
          <w:p w:rsidR="00450561" w:rsidRPr="0010676E" w:rsidRDefault="00450561" w:rsidP="00450561">
            <w:pPr>
              <w:pStyle w:val="Tablehead"/>
              <w:rPr>
                <w:lang w:val="en-US" w:eastAsia="ja-JP"/>
              </w:rPr>
            </w:pPr>
            <w:r w:rsidRPr="0010676E">
              <w:rPr>
                <w:lang w:val="en-US" w:eastAsia="ja-JP"/>
              </w:rPr>
              <w:t>Amendment</w:t>
            </w:r>
            <w:r w:rsidRPr="0010676E">
              <w:rPr>
                <w:lang w:val="en-US" w:eastAsia="ja-JP"/>
              </w:rPr>
              <w:br/>
              <w:t>per</w:t>
            </w:r>
            <w:bookmarkStart w:id="4164" w:name="OLE_LINK78"/>
            <w:bookmarkStart w:id="4165" w:name="OLE_LINK62"/>
            <w:r w:rsidRPr="0010676E">
              <w:rPr>
                <w:lang w:val="en-US" w:eastAsia="ja-JP"/>
              </w:rPr>
              <w:br/>
              <w:t xml:space="preserve">IEEE Std </w:t>
            </w:r>
            <w:bookmarkEnd w:id="4164"/>
            <w:r w:rsidRPr="0010676E">
              <w:rPr>
                <w:lang w:val="en-US" w:eastAsia="ja-JP"/>
              </w:rPr>
              <w:t>802.16j</w:t>
            </w:r>
            <w:bookmarkEnd w:id="4165"/>
            <w:r w:rsidRPr="0010676E">
              <w:rPr>
                <w:lang w:val="en-US" w:eastAsia="ja-JP"/>
              </w:rPr>
              <w:t>-2009</w:t>
            </w:r>
          </w:p>
        </w:tc>
        <w:tc>
          <w:tcPr>
            <w:tcW w:w="2184" w:type="dxa"/>
            <w:tcMar>
              <w:left w:w="57" w:type="dxa"/>
              <w:right w:w="57" w:type="dxa"/>
            </w:tcMar>
            <w:vAlign w:val="center"/>
          </w:tcPr>
          <w:p w:rsidR="00450561" w:rsidRPr="0010676E" w:rsidRDefault="00450561" w:rsidP="00450561">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802.16h-2010</w:t>
            </w:r>
          </w:p>
        </w:tc>
        <w:tc>
          <w:tcPr>
            <w:tcW w:w="2184" w:type="dxa"/>
            <w:tcMar>
              <w:left w:w="57" w:type="dxa"/>
              <w:right w:w="57" w:type="dxa"/>
            </w:tcMar>
            <w:vAlign w:val="center"/>
          </w:tcPr>
          <w:p w:rsidR="00450561" w:rsidRPr="0010676E" w:rsidRDefault="00450561" w:rsidP="00450561">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802.16m-2011</w:t>
            </w:r>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keepNext/>
              <w:jc w:val="center"/>
              <w:rPr>
                <w:i/>
                <w:sz w:val="18"/>
                <w:szCs w:val="18"/>
                <w:lang w:eastAsia="ja-JP"/>
              </w:rPr>
            </w:pPr>
            <w:r w:rsidRPr="0010676E">
              <w:rPr>
                <w:i/>
                <w:sz w:val="18"/>
                <w:szCs w:val="18"/>
                <w:lang w:eastAsia="ja-JP"/>
              </w:rPr>
              <w:t>Transposing Organization</w:t>
            </w:r>
          </w:p>
        </w:tc>
        <w:tc>
          <w:tcPr>
            <w:tcW w:w="2183" w:type="dxa"/>
            <w:tcMar>
              <w:left w:w="57" w:type="dxa"/>
              <w:right w:w="57" w:type="dxa"/>
            </w:tcMar>
            <w:vAlign w:val="center"/>
          </w:tcPr>
          <w:p w:rsidR="00450561" w:rsidRPr="0010676E" w:rsidRDefault="00450561" w:rsidP="00450561">
            <w:pPr>
              <w:pStyle w:val="Tabletext"/>
              <w:keepNext/>
              <w:jc w:val="center"/>
              <w:rPr>
                <w:sz w:val="18"/>
                <w:szCs w:val="18"/>
                <w:lang w:eastAsia="ja-JP"/>
              </w:rPr>
            </w:pPr>
            <w:r w:rsidRPr="0010676E">
              <w:rPr>
                <w:sz w:val="18"/>
                <w:szCs w:val="18"/>
                <w:lang w:eastAsia="ja-JP"/>
              </w:rPr>
              <w:t>ARIB</w:t>
            </w:r>
          </w:p>
        </w:tc>
        <w:tc>
          <w:tcPr>
            <w:tcW w:w="2184" w:type="dxa"/>
            <w:tcMar>
              <w:left w:w="57" w:type="dxa"/>
              <w:right w:w="57" w:type="dxa"/>
            </w:tcMar>
            <w:vAlign w:val="center"/>
          </w:tcPr>
          <w:p w:rsidR="00450561" w:rsidRPr="0010676E" w:rsidRDefault="00450561" w:rsidP="00450561">
            <w:pPr>
              <w:pStyle w:val="Tabletext"/>
              <w:keepNext/>
              <w:jc w:val="center"/>
              <w:rPr>
                <w:sz w:val="18"/>
                <w:szCs w:val="18"/>
                <w:lang w:eastAsia="ja-JP"/>
              </w:rPr>
            </w:pPr>
            <w:r w:rsidRPr="0010676E">
              <w:rPr>
                <w:sz w:val="18"/>
                <w:szCs w:val="18"/>
                <w:lang w:eastAsia="ja-JP"/>
              </w:rPr>
              <w:t>ARIB</w:t>
            </w:r>
          </w:p>
        </w:tc>
        <w:tc>
          <w:tcPr>
            <w:tcW w:w="2184" w:type="dxa"/>
            <w:tcMar>
              <w:left w:w="57" w:type="dxa"/>
              <w:right w:w="57" w:type="dxa"/>
            </w:tcMar>
            <w:vAlign w:val="center"/>
          </w:tcPr>
          <w:p w:rsidR="00450561" w:rsidRPr="0010676E" w:rsidRDefault="00450561" w:rsidP="00450561">
            <w:pPr>
              <w:pStyle w:val="Tabletext"/>
              <w:keepNext/>
              <w:jc w:val="center"/>
              <w:rPr>
                <w:sz w:val="18"/>
                <w:szCs w:val="18"/>
                <w:lang w:eastAsia="ja-JP"/>
              </w:rPr>
            </w:pPr>
            <w:r w:rsidRPr="0010676E">
              <w:rPr>
                <w:sz w:val="18"/>
                <w:szCs w:val="18"/>
                <w:lang w:eastAsia="ja-JP"/>
              </w:rPr>
              <w:t>ARIB</w:t>
            </w:r>
          </w:p>
        </w:tc>
        <w:tc>
          <w:tcPr>
            <w:tcW w:w="2184" w:type="dxa"/>
            <w:tcMar>
              <w:left w:w="57" w:type="dxa"/>
              <w:right w:w="57" w:type="dxa"/>
            </w:tcMar>
            <w:vAlign w:val="center"/>
          </w:tcPr>
          <w:p w:rsidR="00450561" w:rsidRPr="0010676E" w:rsidRDefault="00450561" w:rsidP="00450561">
            <w:pPr>
              <w:pStyle w:val="Tabletext"/>
              <w:keepNext/>
              <w:jc w:val="center"/>
              <w:rPr>
                <w:sz w:val="18"/>
                <w:szCs w:val="18"/>
                <w:lang w:eastAsia="ja-JP"/>
              </w:rPr>
            </w:pPr>
            <w:r w:rsidRPr="0010676E">
              <w:rPr>
                <w:sz w:val="18"/>
                <w:szCs w:val="18"/>
                <w:lang w:eastAsia="ja-JP"/>
              </w:rPr>
              <w:t>ARIB</w:t>
            </w:r>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keepNext/>
              <w:jc w:val="center"/>
              <w:rPr>
                <w:i/>
                <w:sz w:val="18"/>
                <w:szCs w:val="18"/>
                <w:lang w:eastAsia="ja-JP"/>
              </w:rPr>
            </w:pPr>
            <w:r w:rsidRPr="0010676E">
              <w:rPr>
                <w:i/>
                <w:sz w:val="18"/>
                <w:szCs w:val="18"/>
                <w:lang w:eastAsia="ja-JP"/>
              </w:rPr>
              <w:t>Document number</w:t>
            </w:r>
          </w:p>
        </w:tc>
        <w:tc>
          <w:tcPr>
            <w:tcW w:w="2183" w:type="dxa"/>
            <w:tcMar>
              <w:left w:w="57" w:type="dxa"/>
              <w:right w:w="57" w:type="dxa"/>
            </w:tcMar>
            <w:vAlign w:val="center"/>
          </w:tcPr>
          <w:p w:rsidR="00450561" w:rsidRPr="0010676E" w:rsidRDefault="00450561" w:rsidP="00450561">
            <w:pPr>
              <w:pStyle w:val="Tabletext"/>
              <w:keepNext/>
              <w:jc w:val="center"/>
              <w:rPr>
                <w:sz w:val="18"/>
                <w:szCs w:val="18"/>
                <w:lang w:eastAsia="ja-JP"/>
              </w:rPr>
            </w:pPr>
            <w:bookmarkStart w:id="4166" w:name="OLE_LINK65"/>
            <w:r w:rsidRPr="0010676E">
              <w:rPr>
                <w:sz w:val="18"/>
                <w:szCs w:val="18"/>
                <w:lang w:eastAsia="ja-JP"/>
              </w:rPr>
              <w:t>ARIB STD-T105 Annex 1</w:t>
            </w:r>
            <w:bookmarkEnd w:id="4166"/>
          </w:p>
        </w:tc>
        <w:tc>
          <w:tcPr>
            <w:tcW w:w="2184" w:type="dxa"/>
            <w:tcMar>
              <w:left w:w="57" w:type="dxa"/>
              <w:right w:w="57" w:type="dxa"/>
            </w:tcMar>
            <w:vAlign w:val="center"/>
          </w:tcPr>
          <w:p w:rsidR="00450561" w:rsidRPr="0010676E" w:rsidRDefault="00450561" w:rsidP="00450561">
            <w:pPr>
              <w:pStyle w:val="Tabletext"/>
              <w:keepNext/>
              <w:jc w:val="center"/>
              <w:rPr>
                <w:sz w:val="18"/>
                <w:szCs w:val="18"/>
                <w:lang w:eastAsia="ja-JP"/>
              </w:rPr>
            </w:pPr>
            <w:r w:rsidRPr="0010676E">
              <w:rPr>
                <w:sz w:val="18"/>
                <w:szCs w:val="18"/>
                <w:lang w:eastAsia="ja-JP"/>
              </w:rPr>
              <w:t>ARIB STD-T105 Annex 2</w:t>
            </w:r>
          </w:p>
        </w:tc>
        <w:tc>
          <w:tcPr>
            <w:tcW w:w="2184" w:type="dxa"/>
            <w:tcMar>
              <w:left w:w="57" w:type="dxa"/>
              <w:right w:w="57" w:type="dxa"/>
            </w:tcMar>
            <w:vAlign w:val="center"/>
          </w:tcPr>
          <w:p w:rsidR="00450561" w:rsidRPr="0010676E" w:rsidRDefault="00450561" w:rsidP="00450561">
            <w:pPr>
              <w:pStyle w:val="Tabletext"/>
              <w:keepNext/>
              <w:jc w:val="center"/>
              <w:rPr>
                <w:sz w:val="18"/>
                <w:szCs w:val="18"/>
                <w:lang w:eastAsia="ja-JP"/>
              </w:rPr>
            </w:pPr>
            <w:r w:rsidRPr="0010676E">
              <w:rPr>
                <w:sz w:val="18"/>
                <w:szCs w:val="18"/>
                <w:lang w:eastAsia="ja-JP"/>
              </w:rPr>
              <w:t>ARIB STD-T105 Annex 3</w:t>
            </w:r>
          </w:p>
        </w:tc>
        <w:tc>
          <w:tcPr>
            <w:tcW w:w="2184" w:type="dxa"/>
            <w:tcMar>
              <w:left w:w="57" w:type="dxa"/>
              <w:right w:w="57" w:type="dxa"/>
            </w:tcMar>
            <w:vAlign w:val="center"/>
          </w:tcPr>
          <w:p w:rsidR="00450561" w:rsidRPr="0010676E" w:rsidRDefault="00450561" w:rsidP="00450561">
            <w:pPr>
              <w:pStyle w:val="Tabletext"/>
              <w:keepNext/>
              <w:jc w:val="center"/>
              <w:rPr>
                <w:sz w:val="18"/>
                <w:szCs w:val="18"/>
                <w:lang w:eastAsia="ja-JP"/>
              </w:rPr>
            </w:pPr>
            <w:r w:rsidRPr="0010676E">
              <w:rPr>
                <w:sz w:val="18"/>
                <w:szCs w:val="18"/>
                <w:lang w:eastAsia="ja-JP"/>
              </w:rPr>
              <w:t>ARIB STD-T105 Annex 4</w:t>
            </w:r>
          </w:p>
        </w:tc>
      </w:tr>
      <w:tr w:rsidR="0073045D" w:rsidRPr="0010676E" w:rsidTr="00450561">
        <w:trPr>
          <w:cantSplit/>
          <w:jc w:val="center"/>
        </w:trPr>
        <w:tc>
          <w:tcPr>
            <w:tcW w:w="1384" w:type="dxa"/>
            <w:tcMar>
              <w:left w:w="57" w:type="dxa"/>
              <w:right w:w="57" w:type="dxa"/>
            </w:tcMar>
            <w:vAlign w:val="center"/>
          </w:tcPr>
          <w:p w:rsidR="0073045D" w:rsidRPr="0010676E" w:rsidRDefault="0073045D" w:rsidP="00450561">
            <w:pPr>
              <w:pStyle w:val="Tabletext"/>
              <w:keepNext/>
              <w:jc w:val="center"/>
              <w:rPr>
                <w:i/>
                <w:sz w:val="18"/>
                <w:szCs w:val="18"/>
                <w:lang w:eastAsia="ja-JP"/>
              </w:rPr>
            </w:pPr>
            <w:r w:rsidRPr="0010676E">
              <w:rPr>
                <w:i/>
                <w:sz w:val="18"/>
                <w:szCs w:val="18"/>
                <w:lang w:eastAsia="ja-JP"/>
              </w:rPr>
              <w:t>Version</w:t>
            </w:r>
          </w:p>
        </w:tc>
        <w:tc>
          <w:tcPr>
            <w:tcW w:w="2183" w:type="dxa"/>
            <w:tcMar>
              <w:left w:w="57" w:type="dxa"/>
              <w:right w:w="57" w:type="dxa"/>
            </w:tcMar>
            <w:vAlign w:val="center"/>
          </w:tcPr>
          <w:p w:rsidR="0073045D" w:rsidRPr="0073045D" w:rsidRDefault="0073045D" w:rsidP="00450561">
            <w:pPr>
              <w:pStyle w:val="Tabletext"/>
              <w:keepNext/>
              <w:keepLines/>
              <w:tabs>
                <w:tab w:val="left" w:leader="dot" w:pos="7938"/>
                <w:tab w:val="center" w:pos="9526"/>
              </w:tabs>
              <w:ind w:left="567" w:hanging="567"/>
              <w:jc w:val="center"/>
              <w:rPr>
                <w:sz w:val="18"/>
                <w:szCs w:val="18"/>
                <w:lang w:eastAsia="ja-JP"/>
              </w:rPr>
            </w:pPr>
            <w:ins w:id="4167" w:author="jovet" w:date="2013-09-12T15:03:00Z">
              <w:r w:rsidRPr="0073045D">
                <w:rPr>
                  <w:sz w:val="18"/>
                  <w:szCs w:val="18"/>
                  <w:lang w:eastAsia="ja-JP"/>
                </w:rPr>
                <w:t>1.</w:t>
              </w:r>
              <w:r w:rsidRPr="0073045D">
                <w:rPr>
                  <w:rFonts w:eastAsia="MS Mincho"/>
                  <w:sz w:val="18"/>
                  <w:szCs w:val="18"/>
                  <w:lang w:eastAsia="ja-JP"/>
                </w:rPr>
                <w:t>3</w:t>
              </w:r>
              <w:r w:rsidRPr="0073045D">
                <w:rPr>
                  <w:sz w:val="18"/>
                  <w:szCs w:val="18"/>
                  <w:lang w:eastAsia="ja-JP"/>
                </w:rPr>
                <w:t>0</w:t>
              </w:r>
            </w:ins>
          </w:p>
        </w:tc>
        <w:tc>
          <w:tcPr>
            <w:tcW w:w="2184" w:type="dxa"/>
            <w:tcMar>
              <w:left w:w="57" w:type="dxa"/>
              <w:right w:w="57" w:type="dxa"/>
            </w:tcMar>
            <w:vAlign w:val="center"/>
          </w:tcPr>
          <w:p w:rsidR="0073045D" w:rsidRPr="0073045D" w:rsidRDefault="0073045D" w:rsidP="00450561">
            <w:pPr>
              <w:pStyle w:val="Tabletext"/>
              <w:keepNext/>
              <w:keepLines/>
              <w:tabs>
                <w:tab w:val="left" w:leader="dot" w:pos="7938"/>
                <w:tab w:val="center" w:pos="9526"/>
              </w:tabs>
              <w:ind w:left="567" w:hanging="567"/>
              <w:jc w:val="center"/>
              <w:rPr>
                <w:sz w:val="18"/>
                <w:szCs w:val="18"/>
                <w:lang w:eastAsia="ja-JP"/>
              </w:rPr>
            </w:pPr>
            <w:ins w:id="4168" w:author="jovet" w:date="2013-09-12T15:03:00Z">
              <w:r w:rsidRPr="0073045D">
                <w:rPr>
                  <w:sz w:val="18"/>
                  <w:szCs w:val="18"/>
                  <w:lang w:eastAsia="ja-JP"/>
                </w:rPr>
                <w:t>1.</w:t>
              </w:r>
              <w:r w:rsidRPr="0073045D">
                <w:rPr>
                  <w:rFonts w:eastAsia="MS Mincho"/>
                  <w:sz w:val="18"/>
                  <w:szCs w:val="18"/>
                  <w:lang w:eastAsia="ja-JP"/>
                </w:rPr>
                <w:t>3</w:t>
              </w:r>
              <w:r w:rsidRPr="0073045D">
                <w:rPr>
                  <w:sz w:val="18"/>
                  <w:szCs w:val="18"/>
                  <w:lang w:eastAsia="ja-JP"/>
                </w:rPr>
                <w:t>0</w:t>
              </w:r>
            </w:ins>
          </w:p>
        </w:tc>
        <w:tc>
          <w:tcPr>
            <w:tcW w:w="2184" w:type="dxa"/>
            <w:tcMar>
              <w:left w:w="57" w:type="dxa"/>
              <w:right w:w="57" w:type="dxa"/>
            </w:tcMar>
            <w:vAlign w:val="center"/>
          </w:tcPr>
          <w:p w:rsidR="0073045D" w:rsidRPr="0073045D" w:rsidRDefault="0073045D" w:rsidP="00450561">
            <w:pPr>
              <w:pStyle w:val="Tabletext"/>
              <w:keepNext/>
              <w:keepLines/>
              <w:tabs>
                <w:tab w:val="left" w:leader="dot" w:pos="7938"/>
                <w:tab w:val="center" w:pos="9526"/>
              </w:tabs>
              <w:ind w:left="567" w:hanging="567"/>
              <w:jc w:val="center"/>
              <w:rPr>
                <w:sz w:val="18"/>
                <w:szCs w:val="18"/>
                <w:lang w:eastAsia="ja-JP"/>
              </w:rPr>
            </w:pPr>
            <w:ins w:id="4169" w:author="jovet" w:date="2013-09-12T15:03:00Z">
              <w:r w:rsidRPr="0073045D">
                <w:rPr>
                  <w:sz w:val="18"/>
                  <w:szCs w:val="18"/>
                  <w:lang w:eastAsia="ja-JP"/>
                </w:rPr>
                <w:t>1.</w:t>
              </w:r>
              <w:r w:rsidRPr="0073045D">
                <w:rPr>
                  <w:rFonts w:eastAsia="MS Mincho"/>
                  <w:sz w:val="18"/>
                  <w:szCs w:val="18"/>
                  <w:lang w:eastAsia="ja-JP"/>
                </w:rPr>
                <w:t>3</w:t>
              </w:r>
              <w:r w:rsidRPr="0073045D">
                <w:rPr>
                  <w:sz w:val="18"/>
                  <w:szCs w:val="18"/>
                  <w:lang w:eastAsia="ja-JP"/>
                </w:rPr>
                <w:t>0</w:t>
              </w:r>
            </w:ins>
          </w:p>
        </w:tc>
        <w:tc>
          <w:tcPr>
            <w:tcW w:w="2184" w:type="dxa"/>
            <w:tcMar>
              <w:left w:w="57" w:type="dxa"/>
              <w:right w:w="57" w:type="dxa"/>
            </w:tcMar>
            <w:vAlign w:val="center"/>
          </w:tcPr>
          <w:p w:rsidR="0073045D" w:rsidRPr="0073045D" w:rsidRDefault="0073045D" w:rsidP="00450561">
            <w:pPr>
              <w:pStyle w:val="Tabletext"/>
              <w:keepNext/>
              <w:keepLines/>
              <w:tabs>
                <w:tab w:val="left" w:leader="dot" w:pos="7938"/>
                <w:tab w:val="center" w:pos="9526"/>
              </w:tabs>
              <w:ind w:left="567" w:hanging="567"/>
              <w:jc w:val="center"/>
              <w:rPr>
                <w:sz w:val="18"/>
                <w:szCs w:val="18"/>
                <w:lang w:eastAsia="ja-JP"/>
              </w:rPr>
            </w:pPr>
            <w:ins w:id="4170" w:author="jovet" w:date="2013-09-12T15:03:00Z">
              <w:r w:rsidRPr="0073045D">
                <w:rPr>
                  <w:sz w:val="18"/>
                  <w:szCs w:val="18"/>
                  <w:lang w:eastAsia="ja-JP"/>
                </w:rPr>
                <w:t>1.</w:t>
              </w:r>
              <w:r w:rsidRPr="0073045D">
                <w:rPr>
                  <w:rFonts w:eastAsia="MS Mincho"/>
                  <w:sz w:val="18"/>
                  <w:szCs w:val="18"/>
                  <w:lang w:eastAsia="ja-JP"/>
                </w:rPr>
                <w:t>3</w:t>
              </w:r>
              <w:r w:rsidRPr="0073045D">
                <w:rPr>
                  <w:sz w:val="18"/>
                  <w:szCs w:val="18"/>
                  <w:lang w:eastAsia="ja-JP"/>
                </w:rPr>
                <w:t>0</w:t>
              </w:r>
            </w:ins>
          </w:p>
        </w:tc>
      </w:tr>
      <w:tr w:rsidR="00676879" w:rsidRPr="0010676E" w:rsidTr="00450561">
        <w:trPr>
          <w:cantSplit/>
          <w:jc w:val="center"/>
        </w:trPr>
        <w:tc>
          <w:tcPr>
            <w:tcW w:w="1384" w:type="dxa"/>
            <w:tcMar>
              <w:left w:w="57" w:type="dxa"/>
              <w:right w:w="57" w:type="dxa"/>
            </w:tcMar>
            <w:vAlign w:val="center"/>
          </w:tcPr>
          <w:p w:rsidR="00676879" w:rsidRPr="00676879" w:rsidRDefault="00676879" w:rsidP="00450561">
            <w:pPr>
              <w:pStyle w:val="Tabletext"/>
              <w:keepNext/>
              <w:keepLines/>
              <w:tabs>
                <w:tab w:val="left" w:leader="dot" w:pos="7938"/>
                <w:tab w:val="center" w:pos="9526"/>
              </w:tabs>
              <w:ind w:left="567" w:hanging="567"/>
              <w:jc w:val="center"/>
              <w:rPr>
                <w:sz w:val="18"/>
                <w:szCs w:val="18"/>
              </w:rPr>
            </w:pPr>
            <w:r w:rsidRPr="00676879">
              <w:rPr>
                <w:i/>
                <w:sz w:val="18"/>
                <w:szCs w:val="18"/>
                <w:lang w:eastAsia="ja-JP"/>
              </w:rPr>
              <w:t>Date</w:t>
            </w:r>
          </w:p>
        </w:tc>
        <w:tc>
          <w:tcPr>
            <w:tcW w:w="2183" w:type="dxa"/>
            <w:tcMar>
              <w:left w:w="57" w:type="dxa"/>
              <w:right w:w="57" w:type="dxa"/>
            </w:tcMar>
            <w:vAlign w:val="center"/>
          </w:tcPr>
          <w:p w:rsidR="00676879" w:rsidRPr="00676879" w:rsidRDefault="00676879" w:rsidP="00450561">
            <w:pPr>
              <w:pStyle w:val="Tabletext"/>
              <w:keepNext/>
              <w:keepLines/>
              <w:tabs>
                <w:tab w:val="left" w:leader="dot" w:pos="7938"/>
                <w:tab w:val="center" w:pos="9526"/>
              </w:tabs>
              <w:ind w:left="567" w:hanging="567"/>
              <w:jc w:val="center"/>
              <w:rPr>
                <w:sz w:val="18"/>
                <w:szCs w:val="18"/>
                <w:lang w:eastAsia="ja-JP"/>
              </w:rPr>
            </w:pPr>
            <w:ins w:id="4171" w:author="jovet" w:date="2013-09-12T15:05:00Z">
              <w:r w:rsidRPr="00676879">
                <w:rPr>
                  <w:sz w:val="18"/>
                  <w:szCs w:val="18"/>
                  <w:lang w:eastAsia="ja-JP"/>
                </w:rPr>
                <w:t>1</w:t>
              </w:r>
              <w:r w:rsidRPr="00676879">
                <w:rPr>
                  <w:rFonts w:eastAsia="MS Mincho"/>
                  <w:sz w:val="18"/>
                  <w:szCs w:val="18"/>
                  <w:lang w:eastAsia="ja-JP"/>
                </w:rPr>
                <w:t>8</w:t>
              </w:r>
              <w:r w:rsidRPr="00676879">
                <w:rPr>
                  <w:sz w:val="18"/>
                  <w:szCs w:val="18"/>
                  <w:lang w:eastAsia="ja-JP"/>
                </w:rPr>
                <w:t xml:space="preserve"> </w:t>
              </w:r>
              <w:r w:rsidRPr="00676879">
                <w:rPr>
                  <w:rFonts w:eastAsia="MS Mincho"/>
                  <w:sz w:val="18"/>
                  <w:szCs w:val="18"/>
                  <w:lang w:eastAsia="ja-JP"/>
                </w:rPr>
                <w:t>December</w:t>
              </w:r>
              <w:r w:rsidRPr="00676879">
                <w:rPr>
                  <w:sz w:val="18"/>
                  <w:szCs w:val="18"/>
                  <w:lang w:eastAsia="ja-JP"/>
                </w:rPr>
                <w:t>201</w:t>
              </w:r>
              <w:r w:rsidRPr="00676879">
                <w:rPr>
                  <w:rFonts w:eastAsia="MS Mincho"/>
                  <w:sz w:val="18"/>
                  <w:szCs w:val="18"/>
                  <w:lang w:eastAsia="ja-JP"/>
                </w:rPr>
                <w:t>2</w:t>
              </w:r>
            </w:ins>
          </w:p>
        </w:tc>
        <w:tc>
          <w:tcPr>
            <w:tcW w:w="2184" w:type="dxa"/>
            <w:tcMar>
              <w:left w:w="57" w:type="dxa"/>
              <w:right w:w="57" w:type="dxa"/>
            </w:tcMar>
            <w:vAlign w:val="center"/>
          </w:tcPr>
          <w:p w:rsidR="00676879" w:rsidRPr="00676879" w:rsidRDefault="00676879" w:rsidP="00450561">
            <w:pPr>
              <w:pStyle w:val="Tabletext"/>
              <w:keepNext/>
              <w:keepLines/>
              <w:tabs>
                <w:tab w:val="left" w:leader="dot" w:pos="7938"/>
                <w:tab w:val="center" w:pos="9526"/>
              </w:tabs>
              <w:ind w:left="567" w:hanging="567"/>
              <w:jc w:val="center"/>
              <w:rPr>
                <w:i/>
                <w:sz w:val="18"/>
                <w:szCs w:val="18"/>
                <w:lang w:eastAsia="ja-JP"/>
              </w:rPr>
            </w:pPr>
            <w:ins w:id="4172" w:author="jovet" w:date="2013-09-12T15:05:00Z">
              <w:r w:rsidRPr="00676879">
                <w:rPr>
                  <w:sz w:val="18"/>
                  <w:szCs w:val="18"/>
                  <w:lang w:eastAsia="ja-JP"/>
                </w:rPr>
                <w:t>1</w:t>
              </w:r>
              <w:r w:rsidRPr="00676879">
                <w:rPr>
                  <w:rFonts w:eastAsia="MS Mincho"/>
                  <w:sz w:val="18"/>
                  <w:szCs w:val="18"/>
                  <w:lang w:eastAsia="ja-JP"/>
                </w:rPr>
                <w:t>8</w:t>
              </w:r>
              <w:r w:rsidRPr="00676879">
                <w:rPr>
                  <w:sz w:val="18"/>
                  <w:szCs w:val="18"/>
                  <w:lang w:eastAsia="ja-JP"/>
                </w:rPr>
                <w:t xml:space="preserve"> </w:t>
              </w:r>
              <w:r w:rsidRPr="00676879">
                <w:rPr>
                  <w:rFonts w:eastAsia="MS Mincho"/>
                  <w:sz w:val="18"/>
                  <w:szCs w:val="18"/>
                  <w:lang w:eastAsia="ja-JP"/>
                </w:rPr>
                <w:t>December</w:t>
              </w:r>
            </w:ins>
            <w:ins w:id="4173" w:author="Song, Xiaojing" w:date="2013-10-21T16:50:00Z">
              <w:r w:rsidR="00245A3C">
                <w:rPr>
                  <w:rFonts w:eastAsia="MS Mincho"/>
                  <w:sz w:val="18"/>
                  <w:szCs w:val="18"/>
                  <w:lang w:eastAsia="ja-JP"/>
                </w:rPr>
                <w:t xml:space="preserve"> </w:t>
              </w:r>
            </w:ins>
            <w:ins w:id="4174" w:author="jovet" w:date="2013-09-12T15:05:00Z">
              <w:r w:rsidRPr="00676879">
                <w:rPr>
                  <w:sz w:val="18"/>
                  <w:szCs w:val="18"/>
                  <w:lang w:eastAsia="ja-JP"/>
                </w:rPr>
                <w:t>201</w:t>
              </w:r>
              <w:r w:rsidRPr="00676879">
                <w:rPr>
                  <w:rFonts w:eastAsia="MS Mincho"/>
                  <w:sz w:val="18"/>
                  <w:szCs w:val="18"/>
                  <w:lang w:eastAsia="ja-JP"/>
                </w:rPr>
                <w:t>2</w:t>
              </w:r>
            </w:ins>
          </w:p>
        </w:tc>
        <w:tc>
          <w:tcPr>
            <w:tcW w:w="2184" w:type="dxa"/>
            <w:tcMar>
              <w:left w:w="57" w:type="dxa"/>
              <w:right w:w="57" w:type="dxa"/>
            </w:tcMar>
            <w:vAlign w:val="center"/>
          </w:tcPr>
          <w:p w:rsidR="00676879" w:rsidRPr="00676879" w:rsidRDefault="00676879" w:rsidP="00450561">
            <w:pPr>
              <w:pStyle w:val="Tabletext"/>
              <w:keepNext/>
              <w:keepLines/>
              <w:tabs>
                <w:tab w:val="left" w:leader="dot" w:pos="7938"/>
                <w:tab w:val="center" w:pos="9526"/>
              </w:tabs>
              <w:ind w:left="567" w:hanging="567"/>
              <w:jc w:val="center"/>
            </w:pPr>
            <w:ins w:id="4175" w:author="jovet" w:date="2013-09-12T15:05:00Z">
              <w:r w:rsidRPr="00676879">
                <w:rPr>
                  <w:sz w:val="18"/>
                  <w:szCs w:val="18"/>
                  <w:lang w:eastAsia="ja-JP"/>
                </w:rPr>
                <w:t>1</w:t>
              </w:r>
              <w:r w:rsidRPr="00676879">
                <w:rPr>
                  <w:rFonts w:eastAsia="MS Mincho"/>
                  <w:sz w:val="18"/>
                  <w:szCs w:val="18"/>
                  <w:lang w:eastAsia="ja-JP"/>
                </w:rPr>
                <w:t>8</w:t>
              </w:r>
              <w:r w:rsidRPr="00676879">
                <w:rPr>
                  <w:sz w:val="18"/>
                  <w:szCs w:val="18"/>
                  <w:lang w:eastAsia="ja-JP"/>
                </w:rPr>
                <w:t xml:space="preserve"> </w:t>
              </w:r>
              <w:r w:rsidRPr="00676879">
                <w:rPr>
                  <w:rFonts w:eastAsia="MS Mincho"/>
                  <w:sz w:val="18"/>
                  <w:szCs w:val="18"/>
                  <w:lang w:eastAsia="ja-JP"/>
                </w:rPr>
                <w:t>December</w:t>
              </w:r>
              <w:r w:rsidRPr="00676879">
                <w:rPr>
                  <w:sz w:val="18"/>
                  <w:szCs w:val="18"/>
                  <w:lang w:eastAsia="ja-JP"/>
                </w:rPr>
                <w:t>201</w:t>
              </w:r>
              <w:r w:rsidRPr="00676879">
                <w:rPr>
                  <w:rFonts w:eastAsia="MS Mincho"/>
                  <w:sz w:val="18"/>
                  <w:szCs w:val="18"/>
                  <w:lang w:eastAsia="ja-JP"/>
                </w:rPr>
                <w:t>2</w:t>
              </w:r>
            </w:ins>
          </w:p>
        </w:tc>
        <w:tc>
          <w:tcPr>
            <w:tcW w:w="2184" w:type="dxa"/>
            <w:tcMar>
              <w:left w:w="57" w:type="dxa"/>
              <w:right w:w="57" w:type="dxa"/>
            </w:tcMar>
            <w:vAlign w:val="center"/>
          </w:tcPr>
          <w:p w:rsidR="00676879" w:rsidRPr="00676879" w:rsidRDefault="00676879" w:rsidP="00450561">
            <w:pPr>
              <w:pStyle w:val="Tabletext"/>
              <w:keepNext/>
              <w:keepLines/>
              <w:tabs>
                <w:tab w:val="left" w:leader="dot" w:pos="7938"/>
                <w:tab w:val="center" w:pos="9526"/>
              </w:tabs>
              <w:ind w:left="567" w:hanging="567"/>
              <w:jc w:val="center"/>
            </w:pPr>
            <w:ins w:id="4176" w:author="jovet" w:date="2013-09-12T15:05:00Z">
              <w:r w:rsidRPr="00676879">
                <w:rPr>
                  <w:sz w:val="18"/>
                  <w:szCs w:val="18"/>
                  <w:lang w:eastAsia="ja-JP"/>
                </w:rPr>
                <w:t>1</w:t>
              </w:r>
              <w:r w:rsidRPr="00676879">
                <w:rPr>
                  <w:rFonts w:eastAsia="MS Mincho"/>
                  <w:sz w:val="18"/>
                  <w:szCs w:val="18"/>
                  <w:lang w:eastAsia="ja-JP"/>
                </w:rPr>
                <w:t>8</w:t>
              </w:r>
              <w:r w:rsidRPr="00676879">
                <w:rPr>
                  <w:sz w:val="18"/>
                  <w:szCs w:val="18"/>
                  <w:lang w:eastAsia="ja-JP"/>
                </w:rPr>
                <w:t xml:space="preserve"> </w:t>
              </w:r>
              <w:r w:rsidRPr="00676879">
                <w:rPr>
                  <w:rFonts w:eastAsia="MS Mincho"/>
                  <w:sz w:val="18"/>
                  <w:szCs w:val="18"/>
                  <w:lang w:eastAsia="ja-JP"/>
                </w:rPr>
                <w:t>December</w:t>
              </w:r>
              <w:r w:rsidRPr="00676879">
                <w:rPr>
                  <w:sz w:val="18"/>
                  <w:szCs w:val="18"/>
                  <w:lang w:eastAsia="ja-JP"/>
                </w:rPr>
                <w:t>201</w:t>
              </w:r>
              <w:r w:rsidRPr="00676879">
                <w:rPr>
                  <w:rFonts w:eastAsia="MS Mincho"/>
                  <w:sz w:val="18"/>
                  <w:szCs w:val="18"/>
                  <w:lang w:eastAsia="ja-JP"/>
                </w:rPr>
                <w:t>2</w:t>
              </w:r>
            </w:ins>
          </w:p>
        </w:tc>
      </w:tr>
      <w:tr w:rsidR="00450561" w:rsidRPr="00B85B2A" w:rsidTr="00450561">
        <w:trPr>
          <w:cantSplit/>
          <w:jc w:val="center"/>
        </w:trPr>
        <w:tc>
          <w:tcPr>
            <w:tcW w:w="1384" w:type="dxa"/>
            <w:tcMar>
              <w:left w:w="57" w:type="dxa"/>
              <w:right w:w="57" w:type="dxa"/>
            </w:tcMar>
            <w:vAlign w:val="center"/>
          </w:tcPr>
          <w:p w:rsidR="00450561" w:rsidRPr="00B85B2A" w:rsidRDefault="00450561" w:rsidP="00D73CC9">
            <w:pPr>
              <w:pStyle w:val="Tabletext"/>
              <w:keepNext/>
              <w:keepLines/>
              <w:tabs>
                <w:tab w:val="clear" w:pos="284"/>
                <w:tab w:val="clear" w:pos="567"/>
                <w:tab w:val="clear" w:pos="851"/>
                <w:tab w:val="clear" w:pos="1134"/>
                <w:tab w:val="left" w:leader="dot" w:pos="7938"/>
                <w:tab w:val="center" w:pos="9526"/>
              </w:tabs>
              <w:ind w:left="41"/>
              <w:jc w:val="center"/>
              <w:rPr>
                <w:sz w:val="18"/>
                <w:szCs w:val="18"/>
                <w:lang w:eastAsia="ja-JP"/>
              </w:rPr>
            </w:pPr>
            <w:r w:rsidRPr="00B85B2A">
              <w:rPr>
                <w:sz w:val="18"/>
                <w:szCs w:val="18"/>
              </w:rPr>
              <w:t>Clause 1.4: Reference models</w:t>
            </w:r>
          </w:p>
        </w:tc>
        <w:bookmarkStart w:id="4177" w:name="OLE_LINK47"/>
        <w:bookmarkStart w:id="4178" w:name="OLE_LINK48"/>
        <w:tc>
          <w:tcPr>
            <w:tcW w:w="2183" w:type="dxa"/>
            <w:tcMar>
              <w:left w:w="57" w:type="dxa"/>
              <w:right w:w="57" w:type="dxa"/>
            </w:tcMar>
            <w:vAlign w:val="center"/>
          </w:tcPr>
          <w:p w:rsidR="00450561" w:rsidRPr="00B85B2A" w:rsidRDefault="0011079E" w:rsidP="001E4A41">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ins w:id="4179" w:author="jovet" w:date="2013-09-12T15:08:00Z">
              <w:r w:rsidRPr="00B85B2A">
                <w:rPr>
                  <w:sz w:val="18"/>
                  <w:szCs w:val="18"/>
                  <w:lang w:eastAsia="ja-JP"/>
                </w:rPr>
                <w:fldChar w:fldCharType="begin"/>
              </w:r>
              <w:r w:rsidR="00676879" w:rsidRPr="00B85B2A">
                <w:rPr>
                  <w:sz w:val="18"/>
                  <w:szCs w:val="18"/>
                  <w:lang w:eastAsia="ja-JP"/>
                </w:rPr>
                <w:instrText xml:space="preserve"> HYPERLINK "http://www.arib.or.jp/IMT-Advanced/WirelessMAN-Advanced.1.00/ARIB%20STD-T105%20Annex%201_IEEE%20Std%20802%2016-2009.pdf" </w:instrText>
              </w:r>
              <w:r w:rsidRPr="00B85B2A">
                <w:rPr>
                  <w:sz w:val="18"/>
                  <w:szCs w:val="18"/>
                  <w:lang w:eastAsia="ja-JP"/>
                  <w:rPrChange w:id="4180" w:author="jovet" w:date="2013-09-12T16:50:00Z">
                    <w:rPr>
                      <w:sz w:val="18"/>
                      <w:szCs w:val="18"/>
                      <w:lang w:eastAsia="ja-JP"/>
                    </w:rPr>
                  </w:rPrChange>
                </w:rPr>
                <w:fldChar w:fldCharType="separate"/>
              </w:r>
              <w:r w:rsidR="00676879" w:rsidRPr="00B85B2A">
                <w:rPr>
                  <w:rStyle w:val="Hyperlink"/>
                  <w:sz w:val="18"/>
                  <w:szCs w:val="18"/>
                  <w:lang w:eastAsia="ja-JP"/>
                </w:rPr>
                <w:t>http://www.arib.or.jp/IMT-Advanced/WirelessMAN-Advanced.1.30/ARIB%20STD-T105%20Annex%201_IEEE%20Std%20802%2016-2009.pdf</w:t>
              </w:r>
              <w:bookmarkEnd w:id="4177"/>
              <w:r w:rsidRPr="00B85B2A">
                <w:rPr>
                  <w:sz w:val="18"/>
                  <w:szCs w:val="18"/>
                  <w:lang w:eastAsia="ja-JP"/>
                </w:rPr>
                <w:fldChar w:fldCharType="end"/>
              </w:r>
            </w:ins>
          </w:p>
          <w:p w:rsidR="00450561" w:rsidRPr="00B85B2A" w:rsidRDefault="00450561" w:rsidP="001E4A4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 xml:space="preserve">(Clause 1.4, </w:t>
            </w:r>
            <w:bookmarkStart w:id="4181" w:name="OLE_LINK60"/>
            <w:r w:rsidRPr="00B85B2A">
              <w:rPr>
                <w:sz w:val="18"/>
                <w:szCs w:val="18"/>
                <w:lang w:val="en-US" w:eastAsia="ja-JP"/>
              </w:rPr>
              <w:t xml:space="preserve">ARIB </w:t>
            </w:r>
            <w:bookmarkStart w:id="4182" w:name="OLE_LINK49"/>
            <w:bookmarkStart w:id="4183" w:name="OLE_LINK61"/>
            <w:r w:rsidRPr="00B85B2A">
              <w:rPr>
                <w:sz w:val="18"/>
                <w:szCs w:val="18"/>
                <w:lang w:val="en-US" w:eastAsia="ja-JP"/>
              </w:rPr>
              <w:t>transposition</w:t>
            </w:r>
            <w:bookmarkEnd w:id="4182"/>
            <w:r w:rsidRPr="00B85B2A">
              <w:rPr>
                <w:sz w:val="18"/>
                <w:szCs w:val="18"/>
                <w:lang w:val="en-US" w:eastAsia="ja-JP"/>
              </w:rPr>
              <w:t xml:space="preserve"> of IEEE Std 802.16-2009</w:t>
            </w:r>
            <w:bookmarkEnd w:id="4181"/>
            <w:bookmarkEnd w:id="4183"/>
            <w:r w:rsidRPr="00B85B2A">
              <w:rPr>
                <w:sz w:val="18"/>
                <w:szCs w:val="18"/>
                <w:lang w:val="en-US" w:eastAsia="ja-JP"/>
              </w:rPr>
              <w:t>)</w:t>
            </w:r>
            <w:bookmarkEnd w:id="4178"/>
          </w:p>
        </w:tc>
        <w:tc>
          <w:tcPr>
            <w:tcW w:w="2184" w:type="dxa"/>
            <w:tcMar>
              <w:left w:w="57" w:type="dxa"/>
              <w:right w:w="57" w:type="dxa"/>
            </w:tcMar>
            <w:vAlign w:val="center"/>
          </w:tcPr>
          <w:p w:rsidR="00450561" w:rsidRPr="00B85B2A" w:rsidRDefault="00450561" w:rsidP="001E4A41">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B85B2A">
              <w:rPr>
                <w:i/>
                <w:sz w:val="18"/>
                <w:szCs w:val="18"/>
                <w:lang w:eastAsia="ja-JP"/>
              </w:rPr>
              <w:t>Not applicable</w:t>
            </w:r>
          </w:p>
        </w:tc>
        <w:tc>
          <w:tcPr>
            <w:tcW w:w="2184" w:type="dxa"/>
            <w:tcMar>
              <w:left w:w="57" w:type="dxa"/>
              <w:right w:w="57" w:type="dxa"/>
            </w:tcMar>
            <w:vAlign w:val="center"/>
          </w:tcPr>
          <w:p w:rsidR="00450561" w:rsidRPr="00B85B2A" w:rsidRDefault="0011079E" w:rsidP="001E4A41">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ins w:id="4184" w:author="jovet" w:date="2013-09-12T15:08:00Z">
              <w:r w:rsidRPr="00B85B2A">
                <w:rPr>
                  <w:rPrChange w:id="4185" w:author="jovet" w:date="2013-09-12T16:50:00Z">
                    <w:rPr>
                      <w:rStyle w:val="Hyperlink"/>
                      <w:sz w:val="18"/>
                      <w:szCs w:val="18"/>
                      <w:lang w:eastAsia="ja-JP"/>
                    </w:rPr>
                  </w:rPrChange>
                </w:rPr>
                <w:fldChar w:fldCharType="begin"/>
              </w:r>
              <w:r w:rsidRPr="0011079E">
                <w:rPr>
                  <w:rPrChange w:id="4186" w:author="jovet" w:date="2013-09-12T16:50:00Z">
                    <w:rPr>
                      <w:color w:val="0000FF"/>
                      <w:highlight w:val="yellow"/>
                      <w:u w:val="single"/>
                    </w:rPr>
                  </w:rPrChange>
                </w:rPr>
                <w:instrText>HYPERLINK "http://www.arib.or.jp/IMT-Advanced/WirelessMAN-Advanced.1.30/ARIB%20STD-T105%20Annex%203_IEEE%20Std%20802%2016h-2010.pdf"</w:instrText>
              </w:r>
              <w:del w:id="4187" w:author="Buonomo, Sergio" w:date="2013-09-11T15:09:00Z">
                <w:r w:rsidR="00676879" w:rsidRPr="00B85B2A" w:rsidDel="000342D9">
                  <w:delInstrText xml:space="preserve"> HYPERLINK "http://www.arib.or.jp/IMT-Advanced/WirelessMAN-Advanced.1.00/ARIB%20STD-T105%20Annex%203_IEEE%20Std%20802%2016h-2010.pdf" </w:delInstrText>
                </w:r>
              </w:del>
              <w:r w:rsidRPr="00B85B2A">
                <w:rPr>
                  <w:rPrChange w:id="4188" w:author="jovet" w:date="2013-09-12T16:50:00Z">
                    <w:rPr>
                      <w:rStyle w:val="Hyperlink"/>
                      <w:sz w:val="18"/>
                      <w:szCs w:val="18"/>
                      <w:lang w:eastAsia="ja-JP"/>
                    </w:rPr>
                  </w:rPrChange>
                </w:rPr>
                <w:fldChar w:fldCharType="separate"/>
              </w:r>
              <w:r w:rsidR="00676879" w:rsidRPr="00B85B2A">
                <w:rPr>
                  <w:rStyle w:val="Hyperlink"/>
                  <w:sz w:val="18"/>
                  <w:szCs w:val="18"/>
                  <w:lang w:eastAsia="ja-JP"/>
                </w:rPr>
                <w:t>http://www.arib.or.jp/IMT-Advanced/WirelessMAN-Advanced.1.30/ARIB%20STD-T105%20Annex%203_IEEE%20Std%20802%2016h-2010.pdf</w:t>
              </w:r>
              <w:r w:rsidRPr="00B85B2A">
                <w:rPr>
                  <w:rStyle w:val="Hyperlink"/>
                  <w:sz w:val="18"/>
                  <w:szCs w:val="18"/>
                  <w:lang w:eastAsia="ja-JP"/>
                  <w:rPrChange w:id="4189" w:author="jovet" w:date="2013-09-12T16:50:00Z">
                    <w:rPr>
                      <w:rStyle w:val="Hyperlink"/>
                      <w:sz w:val="18"/>
                      <w:szCs w:val="18"/>
                      <w:lang w:eastAsia="ja-JP"/>
                    </w:rPr>
                  </w:rPrChange>
                </w:rPr>
                <w:fldChar w:fldCharType="end"/>
              </w:r>
            </w:ins>
          </w:p>
          <w:p w:rsidR="00450561" w:rsidRPr="00B85B2A" w:rsidRDefault="00450561" w:rsidP="001E4A4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w:t>
            </w:r>
            <w:bookmarkStart w:id="4190" w:name="OLE_LINK67"/>
            <w:r w:rsidRPr="00B85B2A">
              <w:rPr>
                <w:sz w:val="18"/>
                <w:szCs w:val="18"/>
                <w:lang w:val="en-US" w:eastAsia="ja-JP"/>
              </w:rPr>
              <w:t xml:space="preserve">Clause 1.4, </w:t>
            </w:r>
            <w:bookmarkStart w:id="4191" w:name="OLE_LINK68"/>
            <w:r w:rsidRPr="00B85B2A">
              <w:rPr>
                <w:sz w:val="18"/>
                <w:szCs w:val="18"/>
                <w:lang w:val="en-US" w:eastAsia="ja-JP"/>
              </w:rPr>
              <w:t>ARIB transposition of IEEE Std 802.16h</w:t>
            </w:r>
            <w:bookmarkEnd w:id="4190"/>
            <w:bookmarkEnd w:id="4191"/>
            <w:r w:rsidRPr="00B85B2A">
              <w:rPr>
                <w:sz w:val="18"/>
                <w:szCs w:val="18"/>
                <w:lang w:val="en-US" w:eastAsia="ja-JP"/>
              </w:rPr>
              <w:t>)</w:t>
            </w:r>
          </w:p>
        </w:tc>
        <w:tc>
          <w:tcPr>
            <w:tcW w:w="2184" w:type="dxa"/>
            <w:tcMar>
              <w:left w:w="57" w:type="dxa"/>
              <w:right w:w="57" w:type="dxa"/>
            </w:tcMar>
            <w:vAlign w:val="center"/>
          </w:tcPr>
          <w:p w:rsidR="00450561" w:rsidRPr="00B85B2A" w:rsidRDefault="0011079E" w:rsidP="001E4A41">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ins w:id="4192" w:author="jovet" w:date="2013-09-12T15:08:00Z">
              <w:r w:rsidRPr="00B85B2A">
                <w:rPr>
                  <w:rPrChange w:id="4193" w:author="jovet" w:date="2013-09-12T16:50:00Z">
                    <w:rPr>
                      <w:rStyle w:val="Hyperlink"/>
                      <w:sz w:val="18"/>
                      <w:szCs w:val="18"/>
                      <w:lang w:val="en-US" w:eastAsia="ja-JP"/>
                    </w:rPr>
                  </w:rPrChange>
                </w:rPr>
                <w:fldChar w:fldCharType="begin"/>
              </w:r>
              <w:r w:rsidRPr="0011079E">
                <w:rPr>
                  <w:rPrChange w:id="4194" w:author="jovet" w:date="2013-09-12T16:50:00Z">
                    <w:rPr>
                      <w:color w:val="0000FF"/>
                      <w:highlight w:val="yellow"/>
                      <w:u w:val="single"/>
                    </w:rPr>
                  </w:rPrChange>
                </w:rPr>
                <w:instrText>HYPERLINK "http://www.arib.or.jp/IMT-Advanced/WirelessMAN-Advanced.1.30/ARIB%20STD-T105%20Annex%204_IEEE%20Std%20802%2016m-2011.pdf"</w:instrText>
              </w:r>
              <w:del w:id="4195" w:author="Buonomo, Sergio" w:date="2013-09-11T15:09:00Z">
                <w:r w:rsidR="00676879" w:rsidRPr="00B85B2A" w:rsidDel="000342D9">
                  <w:delInstrText xml:space="preserve"> HYPERLINK "http://www.arib.or.jp/IMT-Advanced/WirelessMAN-Advanced.1.00/ARIB%20STD-T105%20Annex%204_IEEE%20Std%20802%2016m-2011.pdf" </w:delInstrText>
                </w:r>
              </w:del>
              <w:r w:rsidRPr="00B85B2A">
                <w:rPr>
                  <w:rPrChange w:id="4196" w:author="jovet" w:date="2013-09-12T16:50:00Z">
                    <w:rPr>
                      <w:rStyle w:val="Hyperlink"/>
                      <w:sz w:val="18"/>
                      <w:szCs w:val="18"/>
                      <w:lang w:val="en-US" w:eastAsia="ja-JP"/>
                    </w:rPr>
                  </w:rPrChange>
                </w:rPr>
                <w:fldChar w:fldCharType="separate"/>
              </w:r>
              <w:r w:rsidR="00676879" w:rsidRPr="00B85B2A">
                <w:rPr>
                  <w:rStyle w:val="Hyperlink"/>
                  <w:sz w:val="18"/>
                  <w:szCs w:val="18"/>
                  <w:lang w:val="en-US" w:eastAsia="ja-JP"/>
                </w:rPr>
                <w:t>http://www.arib.or.jp/IMT-Advanced/WirelessMAN-Advanced.1.30/ARIB%20STD-T105%20Annex%204_IEEE%20Std%20802%2016m-2011.pdf</w:t>
              </w:r>
              <w:r w:rsidRPr="00B85B2A">
                <w:rPr>
                  <w:rStyle w:val="Hyperlink"/>
                  <w:sz w:val="18"/>
                  <w:szCs w:val="18"/>
                  <w:lang w:val="en-US" w:eastAsia="ja-JP"/>
                  <w:rPrChange w:id="4197" w:author="jovet" w:date="2013-09-12T16:50:00Z">
                    <w:rPr>
                      <w:rStyle w:val="Hyperlink"/>
                      <w:sz w:val="18"/>
                      <w:szCs w:val="18"/>
                      <w:lang w:val="en-US" w:eastAsia="ja-JP"/>
                    </w:rPr>
                  </w:rPrChange>
                </w:rPr>
                <w:fldChar w:fldCharType="end"/>
              </w:r>
            </w:ins>
          </w:p>
          <w:p w:rsidR="00450561" w:rsidRPr="00B85B2A" w:rsidRDefault="00450561" w:rsidP="001E4A4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 xml:space="preserve">(Clause 1.4, </w:t>
            </w:r>
            <w:bookmarkStart w:id="4198" w:name="OLE_LINK69"/>
            <w:r w:rsidRPr="00B85B2A">
              <w:rPr>
                <w:sz w:val="18"/>
                <w:szCs w:val="18"/>
                <w:lang w:val="en-US" w:eastAsia="ja-JP"/>
              </w:rPr>
              <w:t>ARIB transposition of IEEE Std 802.16m</w:t>
            </w:r>
            <w:bookmarkEnd w:id="4198"/>
            <w:r w:rsidRPr="00B85B2A">
              <w:rPr>
                <w:sz w:val="18"/>
                <w:szCs w:val="18"/>
                <w:lang w:val="en-US" w:eastAsia="ja-JP"/>
              </w:rPr>
              <w:t>)</w:t>
            </w:r>
          </w:p>
        </w:tc>
      </w:tr>
      <w:tr w:rsidR="00450561" w:rsidRPr="00B85B2A" w:rsidTr="00450561">
        <w:trPr>
          <w:cantSplit/>
          <w:jc w:val="center"/>
        </w:trPr>
        <w:tc>
          <w:tcPr>
            <w:tcW w:w="1384" w:type="dxa"/>
            <w:tcMar>
              <w:left w:w="57" w:type="dxa"/>
              <w:right w:w="57" w:type="dxa"/>
            </w:tcMar>
            <w:vAlign w:val="center"/>
          </w:tcPr>
          <w:p w:rsidR="00450561" w:rsidRPr="00B85B2A" w:rsidRDefault="00450561" w:rsidP="00D73CC9">
            <w:pPr>
              <w:pStyle w:val="Tabletext"/>
              <w:keepLines/>
              <w:tabs>
                <w:tab w:val="clear" w:pos="284"/>
                <w:tab w:val="clear" w:pos="567"/>
                <w:tab w:val="clear" w:pos="851"/>
                <w:tab w:val="clear" w:pos="1134"/>
                <w:tab w:val="left" w:leader="dot" w:pos="7938"/>
                <w:tab w:val="center" w:pos="9526"/>
              </w:tabs>
              <w:ind w:left="41"/>
              <w:jc w:val="center"/>
              <w:rPr>
                <w:sz w:val="18"/>
                <w:szCs w:val="18"/>
                <w:lang w:eastAsia="ja-JP"/>
              </w:rPr>
            </w:pPr>
            <w:r w:rsidRPr="00B85B2A">
              <w:rPr>
                <w:sz w:val="18"/>
                <w:szCs w:val="18"/>
              </w:rPr>
              <w:t>Clause 2: Normative references</w:t>
            </w:r>
          </w:p>
        </w:tc>
        <w:tc>
          <w:tcPr>
            <w:tcW w:w="2183"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ins w:id="4199" w:author="jovet" w:date="2013-09-12T15:09:00Z">
              <w:r w:rsidRPr="00B85B2A">
                <w:rPr>
                  <w:rPrChange w:id="4200" w:author="jovet" w:date="2013-09-12T16:50:00Z">
                    <w:rPr>
                      <w:rStyle w:val="Hyperlink"/>
                      <w:sz w:val="18"/>
                      <w:szCs w:val="18"/>
                      <w:lang w:eastAsia="ja-JP"/>
                    </w:rPr>
                  </w:rPrChange>
                </w:rPr>
                <w:fldChar w:fldCharType="begin"/>
              </w:r>
              <w:r w:rsidR="00676879" w:rsidRPr="00B85B2A">
                <w:instrText>HYPERLINK "http://www.arib.or.jp/IMT-Advanced/WirelessMAN-Advanced.1.30/ARIB%20STD-T105%20Annex%201_IEEE%20Std%20802%2016-2009.pdf"</w:instrText>
              </w:r>
              <w:del w:id="4201" w:author="Buonomo, Sergio" w:date="2013-09-11T15:10:00Z">
                <w:r w:rsidR="00676879" w:rsidRPr="00B85B2A" w:rsidDel="000342D9">
                  <w:delInstrText xml:space="preserve"> HYPERLINK "http://www.arib.or.jp/IMT-Advanced/WirelessMAN-Advanced.1.00/ARIB%20STD-T105%20Annex%201_IEEE%20Std%20802%2016-2009.pdf" </w:delInstrText>
                </w:r>
              </w:del>
              <w:r w:rsidRPr="00B85B2A">
                <w:rPr>
                  <w:rPrChange w:id="4202" w:author="jovet" w:date="2013-09-12T16:50:00Z">
                    <w:rPr>
                      <w:rStyle w:val="Hyperlink"/>
                      <w:sz w:val="18"/>
                      <w:szCs w:val="18"/>
                      <w:lang w:eastAsia="ja-JP"/>
                    </w:rPr>
                  </w:rPrChange>
                </w:rPr>
                <w:fldChar w:fldCharType="separate"/>
              </w:r>
              <w:r w:rsidR="00676879" w:rsidRPr="00B85B2A">
                <w:rPr>
                  <w:rStyle w:val="Hyperlink"/>
                  <w:sz w:val="18"/>
                  <w:szCs w:val="18"/>
                  <w:lang w:eastAsia="ja-JP"/>
                </w:rPr>
                <w:t>http://www.arib.or.jp/IMT-Advanced/WirelessMAN-Advanced.1.30/ARIB%20STD-T105%20Annex%201_IEEE%20Std%20802%2016-2009.pdf</w:t>
              </w:r>
              <w:r w:rsidRPr="00B85B2A">
                <w:rPr>
                  <w:rStyle w:val="Hyperlink"/>
                  <w:sz w:val="18"/>
                  <w:szCs w:val="18"/>
                  <w:lang w:eastAsia="ja-JP"/>
                  <w:rPrChange w:id="4203" w:author="jovet" w:date="2013-09-12T16:50:00Z">
                    <w:rPr>
                      <w:rStyle w:val="Hyperlink"/>
                      <w:sz w:val="18"/>
                      <w:szCs w:val="18"/>
                      <w:lang w:eastAsia="ja-JP"/>
                    </w:rPr>
                  </w:rPrChange>
                </w:rPr>
                <w:fldChar w:fldCharType="end"/>
              </w:r>
            </w:ins>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(Clause 2, ARIB transposition of IEEE Std 802.16-2009)</w:t>
            </w:r>
          </w:p>
        </w:tc>
        <w:tc>
          <w:tcPr>
            <w:tcW w:w="2184" w:type="dxa"/>
            <w:tcMar>
              <w:left w:w="57" w:type="dxa"/>
              <w:right w:w="57" w:type="dxa"/>
            </w:tcMar>
            <w:vAlign w:val="center"/>
          </w:tcPr>
          <w:p w:rsidR="00450561" w:rsidRPr="00B85B2A" w:rsidRDefault="00450561"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B85B2A">
              <w:rPr>
                <w:i/>
                <w:sz w:val="18"/>
                <w:szCs w:val="18"/>
                <w:lang w:eastAsia="ja-JP"/>
              </w:rPr>
              <w:t>Not applicable</w:t>
            </w:r>
          </w:p>
        </w:tc>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ins w:id="4204" w:author="jovet" w:date="2013-09-12T15:09:00Z">
              <w:r w:rsidRPr="00B85B2A">
                <w:rPr>
                  <w:rPrChange w:id="4205" w:author="jovet" w:date="2013-09-12T16:50:00Z">
                    <w:rPr>
                      <w:rStyle w:val="Hyperlink"/>
                      <w:sz w:val="18"/>
                      <w:szCs w:val="18"/>
                      <w:lang w:eastAsia="ja-JP"/>
                    </w:rPr>
                  </w:rPrChange>
                </w:rPr>
                <w:fldChar w:fldCharType="begin"/>
              </w:r>
              <w:r w:rsidR="00676879" w:rsidRPr="00B85B2A">
                <w:instrText>HYPERLINK "http://www.arib.or.jp/IMT-Advanced/WirelessMAN-Advanced.1.30/ARIB%20STD-T105%20Annex%203_IEEE%20Std%20802%2016h-2010.pdf"</w:instrText>
              </w:r>
              <w:del w:id="4206" w:author="Buonomo, Sergio" w:date="2013-09-11T15:10:00Z">
                <w:r w:rsidR="00676879" w:rsidRPr="00B85B2A" w:rsidDel="000342D9">
                  <w:delInstrText xml:space="preserve"> HYPERLINK "http://www.arib.or.jp/IMT-Advanced/WirelessMAN-Advanced.1.00/ARIB%20STD-T105%20Annex%203_IEEE%20Std%20802%2016h-2010.pdf" </w:delInstrText>
                </w:r>
              </w:del>
              <w:r w:rsidRPr="00B85B2A">
                <w:rPr>
                  <w:rPrChange w:id="4207" w:author="jovet" w:date="2013-09-12T16:50:00Z">
                    <w:rPr>
                      <w:rStyle w:val="Hyperlink"/>
                      <w:sz w:val="18"/>
                      <w:szCs w:val="18"/>
                      <w:lang w:eastAsia="ja-JP"/>
                    </w:rPr>
                  </w:rPrChange>
                </w:rPr>
                <w:fldChar w:fldCharType="separate"/>
              </w:r>
              <w:r w:rsidR="00676879" w:rsidRPr="00B85B2A">
                <w:rPr>
                  <w:rStyle w:val="Hyperlink"/>
                  <w:sz w:val="18"/>
                  <w:szCs w:val="18"/>
                  <w:lang w:eastAsia="ja-JP"/>
                </w:rPr>
                <w:t>http://www.arib.or.jp/IMT-Advanced/WirelessMAN-Advanced.1.30/ARIB%20STD-T105%20Annex%203_IEEE%20Std%20802%2016h-2010.pdf</w:t>
              </w:r>
              <w:r w:rsidRPr="00B85B2A">
                <w:rPr>
                  <w:rStyle w:val="Hyperlink"/>
                  <w:sz w:val="18"/>
                  <w:szCs w:val="18"/>
                  <w:lang w:eastAsia="ja-JP"/>
                  <w:rPrChange w:id="4208" w:author="jovet" w:date="2013-09-12T16:50:00Z">
                    <w:rPr>
                      <w:rStyle w:val="Hyperlink"/>
                      <w:sz w:val="18"/>
                      <w:szCs w:val="18"/>
                      <w:lang w:eastAsia="ja-JP"/>
                    </w:rPr>
                  </w:rPrChange>
                </w:rPr>
                <w:fldChar w:fldCharType="end"/>
              </w:r>
            </w:ins>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(Clause 2, ARIB transposition of IEEE Std 802.16h)</w:t>
            </w:r>
          </w:p>
        </w:tc>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ins w:id="4209" w:author="jovet" w:date="2013-09-12T15:10:00Z">
              <w:r w:rsidRPr="00B85B2A">
                <w:rPr>
                  <w:rPrChange w:id="4210" w:author="jovet" w:date="2013-09-12T16:50:00Z">
                    <w:rPr>
                      <w:rStyle w:val="Hyperlink"/>
                      <w:sz w:val="18"/>
                      <w:szCs w:val="18"/>
                      <w:lang w:val="en-US" w:eastAsia="ja-JP"/>
                    </w:rPr>
                  </w:rPrChange>
                </w:rPr>
                <w:fldChar w:fldCharType="begin"/>
              </w:r>
              <w:r w:rsidR="00676879" w:rsidRPr="00B85B2A">
                <w:instrText>HYPERLINK "http://www.arib.or.jp/IMT-Advanced/WirelessMAN-Advanced.1.30/ARIB%20STD-T105%20Annex%204_IEEE%20Std%20802%2016m-2011.pdf"</w:instrText>
              </w:r>
              <w:del w:id="4211" w:author="Buonomo, Sergio" w:date="2013-09-11T15:10:00Z">
                <w:r w:rsidR="00676879" w:rsidRPr="00B85B2A" w:rsidDel="000342D9">
                  <w:delInstrText xml:space="preserve"> HYPERLINK "http://www.arib.or.jp/IMT-Advanced/WirelessMAN-Advanced.1.00/ARIB%20STD-T105%20Annex%204_IEEE%20Std%20802%2016m-2011.pdf" </w:delInstrText>
                </w:r>
              </w:del>
              <w:r w:rsidRPr="00B85B2A">
                <w:rPr>
                  <w:rPrChange w:id="4212" w:author="jovet" w:date="2013-09-12T16:50:00Z">
                    <w:rPr>
                      <w:rStyle w:val="Hyperlink"/>
                      <w:sz w:val="18"/>
                      <w:szCs w:val="18"/>
                      <w:lang w:val="en-US" w:eastAsia="ja-JP"/>
                    </w:rPr>
                  </w:rPrChange>
                </w:rPr>
                <w:fldChar w:fldCharType="separate"/>
              </w:r>
              <w:r w:rsidR="00676879" w:rsidRPr="00B85B2A">
                <w:rPr>
                  <w:rStyle w:val="Hyperlink"/>
                  <w:sz w:val="18"/>
                  <w:szCs w:val="18"/>
                  <w:lang w:val="en-US" w:eastAsia="ja-JP"/>
                </w:rPr>
                <w:t>http://www.arib.or.jp/IMT-Advanced/WirelessMAN-Advanced.1.30/ARIB%20STD-T105%20Annex%204_IEEE%20Std%20802%2016m-2011.pdf</w:t>
              </w:r>
              <w:r w:rsidRPr="00B85B2A">
                <w:rPr>
                  <w:rStyle w:val="Hyperlink"/>
                  <w:sz w:val="18"/>
                  <w:szCs w:val="18"/>
                  <w:lang w:val="en-US" w:eastAsia="ja-JP"/>
                  <w:rPrChange w:id="4213" w:author="jovet" w:date="2013-09-12T16:50:00Z">
                    <w:rPr>
                      <w:rStyle w:val="Hyperlink"/>
                      <w:sz w:val="18"/>
                      <w:szCs w:val="18"/>
                      <w:lang w:val="en-US" w:eastAsia="ja-JP"/>
                    </w:rPr>
                  </w:rPrChange>
                </w:rPr>
                <w:fldChar w:fldCharType="end"/>
              </w:r>
            </w:ins>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(Clause 2, ARIB transposition of IEEE Std 802.16m)</w:t>
            </w:r>
          </w:p>
        </w:tc>
      </w:tr>
      <w:tr w:rsidR="00450561" w:rsidRPr="00B85B2A" w:rsidTr="00450561">
        <w:trPr>
          <w:cantSplit/>
          <w:jc w:val="center"/>
        </w:trPr>
        <w:tc>
          <w:tcPr>
            <w:tcW w:w="1384" w:type="dxa"/>
            <w:tcMar>
              <w:left w:w="57" w:type="dxa"/>
              <w:right w:w="57" w:type="dxa"/>
            </w:tcMar>
            <w:vAlign w:val="center"/>
          </w:tcPr>
          <w:p w:rsidR="00450561" w:rsidRPr="00B85B2A" w:rsidRDefault="00450561" w:rsidP="00D73CC9">
            <w:pPr>
              <w:pStyle w:val="Tabletext"/>
              <w:keepLines/>
              <w:tabs>
                <w:tab w:val="clear" w:pos="284"/>
                <w:tab w:val="clear" w:pos="567"/>
                <w:tab w:val="clear" w:pos="851"/>
                <w:tab w:val="clear" w:pos="1134"/>
                <w:tab w:val="left" w:leader="dot" w:pos="7938"/>
                <w:tab w:val="center" w:pos="9526"/>
              </w:tabs>
              <w:ind w:left="41"/>
              <w:jc w:val="center"/>
              <w:rPr>
                <w:sz w:val="18"/>
                <w:szCs w:val="18"/>
                <w:lang w:eastAsia="ja-JP"/>
              </w:rPr>
            </w:pPr>
            <w:r w:rsidRPr="00B85B2A">
              <w:rPr>
                <w:sz w:val="18"/>
                <w:szCs w:val="18"/>
              </w:rPr>
              <w:t>Clause 3: Definitions</w:t>
            </w:r>
          </w:p>
        </w:tc>
        <w:bookmarkStart w:id="4214" w:name="OLE_LINK63"/>
        <w:tc>
          <w:tcPr>
            <w:tcW w:w="2183"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ins w:id="4215" w:author="jovet" w:date="2013-09-12T15:10:00Z">
              <w:r w:rsidRPr="0011079E">
                <w:rPr>
                  <w:sz w:val="18"/>
                  <w:szCs w:val="18"/>
                  <w:lang w:eastAsia="ja-JP"/>
                  <w:rPrChange w:id="4216" w:author="jovet" w:date="2013-09-12T16:50:00Z">
                    <w:rPr>
                      <w:color w:val="0000FF"/>
                      <w:sz w:val="18"/>
                      <w:szCs w:val="18"/>
                      <w:u w:val="single"/>
                      <w:lang w:eastAsia="ja-JP"/>
                    </w:rPr>
                  </w:rPrChange>
                </w:rPr>
                <w:fldChar w:fldCharType="begin"/>
              </w:r>
              <w:r w:rsidR="00F44CA3" w:rsidRPr="00B85B2A">
                <w:rPr>
                  <w:sz w:val="18"/>
                  <w:szCs w:val="18"/>
                  <w:lang w:eastAsia="ja-JP"/>
                </w:rPr>
                <w:instrText>HYPERLINK "http://www.arib.or.jp/IMT-Advanced/WirelessMAN-Advanced.1.30/ARIB%20STD-T105%20Annex%201_IEEE%20Std%20802%2016-2009.pdf"</w:instrText>
              </w:r>
              <w:del w:id="4217" w:author="Buonomo, Sergio" w:date="2013-09-11T15:11:00Z">
                <w:r w:rsidR="00F44CA3" w:rsidRPr="00B85B2A" w:rsidDel="000342D9">
                  <w:rPr>
                    <w:sz w:val="18"/>
                    <w:szCs w:val="18"/>
                    <w:lang w:eastAsia="ja-JP"/>
                  </w:rPr>
                  <w:delInstrText xml:space="preserve"> HYPERLINK "http://www.arib.or.jp/IMT-Advanced/WirelessMAN-Advanced.1.00/ARIB%20STD-T105%20Annex%201_IEEE%20Std%20802%2016-2009.pdf" </w:delInstrText>
                </w:r>
              </w:del>
              <w:r w:rsidRPr="0011079E">
                <w:rPr>
                  <w:sz w:val="18"/>
                  <w:szCs w:val="18"/>
                  <w:lang w:eastAsia="ja-JP"/>
                  <w:rPrChange w:id="4218" w:author="jovet" w:date="2013-09-12T16:50:00Z">
                    <w:rPr>
                      <w:color w:val="0000FF"/>
                      <w:sz w:val="18"/>
                      <w:szCs w:val="18"/>
                      <w:u w:val="single"/>
                      <w:lang w:eastAsia="ja-JP"/>
                    </w:rPr>
                  </w:rPrChange>
                </w:rPr>
                <w:fldChar w:fldCharType="separate"/>
              </w:r>
              <w:r w:rsidR="00F44CA3" w:rsidRPr="00B85B2A">
                <w:rPr>
                  <w:rStyle w:val="Hyperlink"/>
                  <w:sz w:val="18"/>
                  <w:szCs w:val="18"/>
                  <w:lang w:eastAsia="ja-JP"/>
                </w:rPr>
                <w:t>http://www.arib.or.jp/IMT-Advanced/WirelessMAN-Advanced.1.30/ARIB%20STD-T105%20Annex%201_IEEE%20Std%20802%2016-2009.pdf</w:t>
              </w:r>
              <w:r w:rsidRPr="0011079E">
                <w:rPr>
                  <w:sz w:val="18"/>
                  <w:szCs w:val="18"/>
                  <w:lang w:eastAsia="ja-JP"/>
                  <w:rPrChange w:id="4219" w:author="jovet" w:date="2013-09-12T16:50:00Z">
                    <w:rPr>
                      <w:color w:val="0000FF"/>
                      <w:sz w:val="18"/>
                      <w:szCs w:val="18"/>
                      <w:u w:val="single"/>
                      <w:lang w:eastAsia="ja-JP"/>
                    </w:rPr>
                  </w:rPrChange>
                </w:rPr>
                <w:fldChar w:fldCharType="end"/>
              </w:r>
            </w:ins>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(Clause 3, ARIB transposition of IEEE Std 802.16-2009)</w:t>
            </w:r>
            <w:bookmarkEnd w:id="4214"/>
          </w:p>
        </w:tc>
        <w:bookmarkStart w:id="4220" w:name="OLE_LINK64"/>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ins w:id="4221" w:author="jovet" w:date="2013-09-12T15:10:00Z">
              <w:r w:rsidRPr="0011079E">
                <w:rPr>
                  <w:sz w:val="18"/>
                  <w:szCs w:val="18"/>
                  <w:lang w:eastAsia="ja-JP"/>
                  <w:rPrChange w:id="4222" w:author="jovet" w:date="2013-09-12T16:50:00Z">
                    <w:rPr>
                      <w:color w:val="0000FF"/>
                      <w:sz w:val="18"/>
                      <w:szCs w:val="18"/>
                      <w:u w:val="single"/>
                      <w:lang w:eastAsia="ja-JP"/>
                    </w:rPr>
                  </w:rPrChange>
                </w:rPr>
                <w:fldChar w:fldCharType="begin"/>
              </w:r>
              <w:r w:rsidRPr="0011079E">
                <w:rPr>
                  <w:sz w:val="18"/>
                  <w:szCs w:val="18"/>
                  <w:lang w:eastAsia="ja-JP"/>
                  <w:rPrChange w:id="4223" w:author="jovet" w:date="2013-09-12T16:50:00Z">
                    <w:rPr>
                      <w:color w:val="0000FF"/>
                      <w:sz w:val="18"/>
                      <w:szCs w:val="18"/>
                      <w:highlight w:val="yellow"/>
                      <w:u w:val="single"/>
                      <w:lang w:eastAsia="ja-JP"/>
                    </w:rPr>
                  </w:rPrChange>
                </w:rPr>
                <w:instrText>HYPERLINK "http://www.arib.or.jp/IMT-Advanced/WirelessMAN-Advanced.1.30/ARIB%20STD-T105%20Annex%202_IEEE%20Std%20802%2016j-2009.pdf"</w:instrText>
              </w:r>
              <w:del w:id="4224" w:author="Buonomo, Sergio" w:date="2013-09-11T15:11:00Z">
                <w:r w:rsidR="00F44CA3" w:rsidRPr="00B85B2A" w:rsidDel="000342D9">
                  <w:rPr>
                    <w:sz w:val="18"/>
                    <w:szCs w:val="18"/>
                    <w:lang w:val="en-US" w:eastAsia="ja-JP"/>
                  </w:rPr>
                  <w:delInstrText xml:space="preserve"> HYPERLINK "http://www.arib.or.jp/IMT-Advanced/WirelessMAN-Advanced.1.00/ARIB%20STD-T105%20Annex%202_IEEE%20Std%20802%2016j-2009.pdf" </w:delInstrText>
                </w:r>
              </w:del>
              <w:r w:rsidRPr="0011079E">
                <w:rPr>
                  <w:sz w:val="18"/>
                  <w:szCs w:val="18"/>
                  <w:lang w:eastAsia="ja-JP"/>
                  <w:rPrChange w:id="4225" w:author="jovet" w:date="2013-09-12T16:50:00Z">
                    <w:rPr>
                      <w:color w:val="0000FF"/>
                      <w:sz w:val="18"/>
                      <w:szCs w:val="18"/>
                      <w:u w:val="single"/>
                      <w:lang w:eastAsia="ja-JP"/>
                    </w:rPr>
                  </w:rPrChange>
                </w:rPr>
                <w:fldChar w:fldCharType="separate"/>
              </w:r>
              <w:r w:rsidR="00F44CA3" w:rsidRPr="00B85B2A">
                <w:rPr>
                  <w:rStyle w:val="Hyperlink"/>
                  <w:sz w:val="18"/>
                  <w:szCs w:val="18"/>
                  <w:lang w:val="en-US" w:eastAsia="ja-JP"/>
                </w:rPr>
                <w:t>http://www.arib.or.jp/IMT-Advanced/WirelessMAN-Advanced.1.30/ARIB%20STD-T105%20Annex%202_IEEE%20Std%20802%2016j-2009.pdf</w:t>
              </w:r>
              <w:r w:rsidRPr="0011079E">
                <w:rPr>
                  <w:sz w:val="18"/>
                  <w:szCs w:val="18"/>
                  <w:lang w:eastAsia="ja-JP"/>
                  <w:rPrChange w:id="4226" w:author="jovet" w:date="2013-09-12T16:50:00Z">
                    <w:rPr>
                      <w:color w:val="0000FF"/>
                      <w:sz w:val="18"/>
                      <w:szCs w:val="18"/>
                      <w:u w:val="single"/>
                      <w:lang w:eastAsia="ja-JP"/>
                    </w:rPr>
                  </w:rPrChange>
                </w:rPr>
                <w:fldChar w:fldCharType="end"/>
              </w:r>
            </w:ins>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 xml:space="preserve">(Clause 3, ARIB </w:t>
            </w:r>
            <w:bookmarkStart w:id="4227" w:name="OLE_LINK66"/>
            <w:r w:rsidRPr="00B85B2A">
              <w:rPr>
                <w:sz w:val="18"/>
                <w:szCs w:val="18"/>
                <w:lang w:val="en-US" w:eastAsia="ja-JP"/>
              </w:rPr>
              <w:t>transposition of IEEE Std 802.16j</w:t>
            </w:r>
            <w:bookmarkEnd w:id="4227"/>
            <w:r w:rsidRPr="00B85B2A">
              <w:rPr>
                <w:sz w:val="18"/>
                <w:szCs w:val="18"/>
                <w:lang w:val="en-US" w:eastAsia="ja-JP"/>
              </w:rPr>
              <w:t>)</w:t>
            </w:r>
            <w:bookmarkEnd w:id="4220"/>
          </w:p>
        </w:tc>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ins w:id="4228" w:author="jovet" w:date="2013-09-12T15:11:00Z">
              <w:r w:rsidRPr="0011079E">
                <w:rPr>
                  <w:rPrChange w:id="4229" w:author="jovet" w:date="2013-09-12T16:50:00Z">
                    <w:rPr>
                      <w:rStyle w:val="Hyperlink"/>
                      <w:sz w:val="18"/>
                      <w:szCs w:val="18"/>
                      <w:highlight w:val="yellow"/>
                      <w:lang w:val="en-US" w:eastAsia="ja-JP"/>
                    </w:rPr>
                  </w:rPrChange>
                </w:rPr>
                <w:fldChar w:fldCharType="begin"/>
              </w:r>
              <w:r w:rsidR="00F44CA3" w:rsidRPr="00B85B2A">
                <w:instrText xml:space="preserve"> HYPERLINK "http://www.arib.or.jp/IMT-Advanced/WirelessMAN-Advanced.1.30/ARIB%20STD-T105%20Annex%203_IEEE%20Std%20802%2016h-2010.pdf" </w:instrText>
              </w:r>
              <w:r w:rsidRPr="0011079E">
                <w:rPr>
                  <w:rPrChange w:id="4230" w:author="jovet" w:date="2013-09-12T16:50:00Z">
                    <w:rPr>
                      <w:rStyle w:val="Hyperlink"/>
                      <w:sz w:val="18"/>
                      <w:szCs w:val="18"/>
                      <w:highlight w:val="yellow"/>
                      <w:lang w:val="en-US" w:eastAsia="ja-JP"/>
                    </w:rPr>
                  </w:rPrChange>
                </w:rPr>
                <w:fldChar w:fldCharType="separate"/>
              </w:r>
              <w:r w:rsidRPr="0011079E">
                <w:rPr>
                  <w:rStyle w:val="Hyperlink"/>
                  <w:sz w:val="18"/>
                  <w:szCs w:val="18"/>
                  <w:lang w:val="en-US" w:eastAsia="ja-JP"/>
                  <w:rPrChange w:id="4231" w:author="jovet" w:date="2013-09-12T16:50:00Z">
                    <w:rPr>
                      <w:rStyle w:val="Hyperlink"/>
                      <w:sz w:val="18"/>
                      <w:szCs w:val="18"/>
                      <w:highlight w:val="yellow"/>
                      <w:lang w:val="en-US" w:eastAsia="ja-JP"/>
                    </w:rPr>
                  </w:rPrChange>
                </w:rPr>
                <w:t>http://www.arib.or.jp/IMT-Advanced/WirelessMAN-Advanced.1.30/ARIB%20STD-T105%20Annex%203_IEEE%20Std%20802%2016h-2010.pdf</w:t>
              </w:r>
              <w:r w:rsidRPr="0011079E">
                <w:rPr>
                  <w:rStyle w:val="Hyperlink"/>
                  <w:sz w:val="18"/>
                  <w:szCs w:val="18"/>
                  <w:lang w:val="en-US" w:eastAsia="ja-JP"/>
                  <w:rPrChange w:id="4232" w:author="jovet" w:date="2013-09-12T16:50:00Z">
                    <w:rPr>
                      <w:rStyle w:val="Hyperlink"/>
                      <w:sz w:val="18"/>
                      <w:szCs w:val="18"/>
                      <w:highlight w:val="yellow"/>
                      <w:lang w:val="en-US" w:eastAsia="ja-JP"/>
                    </w:rPr>
                  </w:rPrChange>
                </w:rPr>
                <w:fldChar w:fldCharType="end"/>
              </w:r>
            </w:ins>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(Clause 3, ARIB transposition of IEEE Std 802.16h)</w:t>
            </w:r>
          </w:p>
        </w:tc>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ins w:id="4233" w:author="jovet" w:date="2013-09-12T15:11:00Z">
              <w:r w:rsidRPr="0011079E">
                <w:rPr>
                  <w:rPrChange w:id="4234" w:author="jovet" w:date="2013-09-12T16:50:00Z">
                    <w:rPr>
                      <w:rStyle w:val="Hyperlink"/>
                      <w:sz w:val="18"/>
                      <w:szCs w:val="18"/>
                      <w:highlight w:val="yellow"/>
                      <w:lang w:val="en-US" w:eastAsia="ja-JP"/>
                    </w:rPr>
                  </w:rPrChange>
                </w:rPr>
                <w:fldChar w:fldCharType="begin"/>
              </w:r>
              <w:r w:rsidR="00F44CA3" w:rsidRPr="00B85B2A">
                <w:instrText xml:space="preserve"> HYPERLINK "http://www.arib.or.jp/IMT-Advanced/WirelessMAN-Advanced.1.30/ARIB%20STD-T105%20Annex%204_IEEE%20Std%20802%2016m-2011.pdf" </w:instrText>
              </w:r>
              <w:r w:rsidRPr="0011079E">
                <w:rPr>
                  <w:rPrChange w:id="4235" w:author="jovet" w:date="2013-09-12T16:50:00Z">
                    <w:rPr>
                      <w:rStyle w:val="Hyperlink"/>
                      <w:sz w:val="18"/>
                      <w:szCs w:val="18"/>
                      <w:highlight w:val="yellow"/>
                      <w:lang w:val="en-US" w:eastAsia="ja-JP"/>
                    </w:rPr>
                  </w:rPrChange>
                </w:rPr>
                <w:fldChar w:fldCharType="separate"/>
              </w:r>
              <w:r w:rsidRPr="0011079E">
                <w:rPr>
                  <w:rStyle w:val="Hyperlink"/>
                  <w:sz w:val="18"/>
                  <w:szCs w:val="18"/>
                  <w:lang w:val="en-US" w:eastAsia="ja-JP"/>
                  <w:rPrChange w:id="4236" w:author="jovet" w:date="2013-09-12T16:50:00Z">
                    <w:rPr>
                      <w:rStyle w:val="Hyperlink"/>
                      <w:sz w:val="18"/>
                      <w:szCs w:val="18"/>
                      <w:highlight w:val="yellow"/>
                      <w:lang w:val="en-US" w:eastAsia="ja-JP"/>
                    </w:rPr>
                  </w:rPrChange>
                </w:rPr>
                <w:t>http://www.arib.or.jp/IMT-Advanced/WirelessMAN-Advanced.1.30/ARIB%20STD-T105%20Annex%204_IEEE%20Std%20802%2016m-2011.pdf</w:t>
              </w:r>
              <w:r w:rsidRPr="0011079E">
                <w:rPr>
                  <w:rStyle w:val="Hyperlink"/>
                  <w:sz w:val="18"/>
                  <w:szCs w:val="18"/>
                  <w:lang w:val="en-US" w:eastAsia="ja-JP"/>
                  <w:rPrChange w:id="4237" w:author="jovet" w:date="2013-09-12T16:50:00Z">
                    <w:rPr>
                      <w:rStyle w:val="Hyperlink"/>
                      <w:sz w:val="18"/>
                      <w:szCs w:val="18"/>
                      <w:highlight w:val="yellow"/>
                      <w:lang w:val="en-US" w:eastAsia="ja-JP"/>
                    </w:rPr>
                  </w:rPrChange>
                </w:rPr>
                <w:fldChar w:fldCharType="end"/>
              </w:r>
            </w:ins>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(Clause 3, ARIB transposition of IEEE Std 802.16m)</w:t>
            </w:r>
          </w:p>
        </w:tc>
      </w:tr>
      <w:tr w:rsidR="00450561" w:rsidRPr="00B85B2A" w:rsidTr="00450561">
        <w:trPr>
          <w:cantSplit/>
          <w:jc w:val="center"/>
        </w:trPr>
        <w:tc>
          <w:tcPr>
            <w:tcW w:w="1384" w:type="dxa"/>
            <w:tcMar>
              <w:left w:w="57" w:type="dxa"/>
              <w:right w:w="57" w:type="dxa"/>
            </w:tcMar>
            <w:vAlign w:val="center"/>
          </w:tcPr>
          <w:p w:rsidR="00450561" w:rsidRPr="00B85B2A" w:rsidRDefault="00450561" w:rsidP="00D73CC9">
            <w:pPr>
              <w:pStyle w:val="Tabletext"/>
              <w:keepLines/>
              <w:tabs>
                <w:tab w:val="clear" w:pos="284"/>
                <w:tab w:val="clear" w:pos="567"/>
                <w:tab w:val="clear" w:pos="851"/>
                <w:tab w:val="clear" w:pos="1134"/>
                <w:tab w:val="left" w:leader="dot" w:pos="7938"/>
                <w:tab w:val="center" w:pos="9526"/>
              </w:tabs>
              <w:ind w:left="41"/>
              <w:jc w:val="center"/>
              <w:rPr>
                <w:sz w:val="18"/>
                <w:szCs w:val="18"/>
                <w:lang w:eastAsia="ja-JP"/>
              </w:rPr>
            </w:pPr>
            <w:r w:rsidRPr="00B85B2A">
              <w:rPr>
                <w:sz w:val="18"/>
                <w:szCs w:val="18"/>
              </w:rPr>
              <w:t>Clause 4: Abbreviations and acronyms</w:t>
            </w:r>
          </w:p>
        </w:tc>
        <w:tc>
          <w:tcPr>
            <w:tcW w:w="2183"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ins w:id="4238" w:author="jovet" w:date="2013-09-12T15:12:00Z">
              <w:r w:rsidRPr="0011079E">
                <w:rPr>
                  <w:rPrChange w:id="4239" w:author="jovet" w:date="2013-09-12T16:50:00Z">
                    <w:rPr>
                      <w:rStyle w:val="Hyperlink"/>
                      <w:sz w:val="18"/>
                      <w:szCs w:val="18"/>
                      <w:highlight w:val="yellow"/>
                      <w:lang w:eastAsia="ja-JP"/>
                    </w:rPr>
                  </w:rPrChange>
                </w:rPr>
                <w:fldChar w:fldCharType="begin"/>
              </w:r>
              <w:r w:rsidR="00F44CA3" w:rsidRPr="00B85B2A">
                <w:instrText xml:space="preserve"> HYPERLINK "http://www.arib.or.jp/IMT-Advanced/WirelessMAN-Advanced.1.30/ARIB%20STD-T105%20Annex%201_IEEE%20Std%20802%2016-2009.pdf" </w:instrText>
              </w:r>
              <w:r w:rsidRPr="0011079E">
                <w:rPr>
                  <w:rPrChange w:id="4240" w:author="jovet" w:date="2013-09-12T16:50:00Z">
                    <w:rPr>
                      <w:rStyle w:val="Hyperlink"/>
                      <w:sz w:val="18"/>
                      <w:szCs w:val="18"/>
                      <w:highlight w:val="yellow"/>
                      <w:lang w:eastAsia="ja-JP"/>
                    </w:rPr>
                  </w:rPrChange>
                </w:rPr>
                <w:fldChar w:fldCharType="separate"/>
              </w:r>
              <w:r w:rsidRPr="0011079E">
                <w:rPr>
                  <w:rStyle w:val="Hyperlink"/>
                  <w:sz w:val="18"/>
                  <w:szCs w:val="18"/>
                  <w:lang w:eastAsia="ja-JP"/>
                  <w:rPrChange w:id="4241" w:author="jovet" w:date="2013-09-12T16:50:00Z">
                    <w:rPr>
                      <w:rStyle w:val="Hyperlink"/>
                      <w:sz w:val="18"/>
                      <w:szCs w:val="18"/>
                      <w:highlight w:val="yellow"/>
                      <w:lang w:eastAsia="ja-JP"/>
                    </w:rPr>
                  </w:rPrChange>
                </w:rPr>
                <w:t>http://www.arib.or.jp/IMT-Advanced/WirelessMAN-Advanced.1.30/ARIB%20STD-T105%20Annex%201_IEEE%20Std%20802%2016-2009.pdf</w:t>
              </w:r>
              <w:r w:rsidRPr="0011079E">
                <w:rPr>
                  <w:rStyle w:val="Hyperlink"/>
                  <w:sz w:val="18"/>
                  <w:szCs w:val="18"/>
                  <w:lang w:eastAsia="ja-JP"/>
                  <w:rPrChange w:id="4242" w:author="jovet" w:date="2013-09-12T16:50:00Z">
                    <w:rPr>
                      <w:rStyle w:val="Hyperlink"/>
                      <w:sz w:val="18"/>
                      <w:szCs w:val="18"/>
                      <w:highlight w:val="yellow"/>
                      <w:lang w:eastAsia="ja-JP"/>
                    </w:rPr>
                  </w:rPrChange>
                </w:rPr>
                <w:fldChar w:fldCharType="end"/>
              </w:r>
            </w:ins>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(Clause 4, ARIB transposition of IEEE Std 802.16-2009)</w:t>
            </w:r>
          </w:p>
        </w:tc>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ins w:id="4243" w:author="jovet" w:date="2013-09-12T15:12:00Z">
              <w:r w:rsidRPr="0011079E">
                <w:rPr>
                  <w:rPrChange w:id="4244" w:author="jovet" w:date="2013-09-12T16:50:00Z">
                    <w:rPr>
                      <w:rStyle w:val="Hyperlink"/>
                      <w:sz w:val="18"/>
                      <w:szCs w:val="18"/>
                      <w:highlight w:val="yellow"/>
                      <w:lang w:val="en-US" w:eastAsia="ja-JP"/>
                    </w:rPr>
                  </w:rPrChange>
                </w:rPr>
                <w:fldChar w:fldCharType="begin"/>
              </w:r>
              <w:r w:rsidR="00F44CA3" w:rsidRPr="00B85B2A">
                <w:instrText xml:space="preserve"> HYPERLINK "http://www.arib.or.jp/IMT-Advanced/WirelessMAN-Advanced.1.30/ARIB%20STD-T105%20Annex%202_IEEE%20Std%20802%2016j-2009.pdf" </w:instrText>
              </w:r>
              <w:r w:rsidRPr="0011079E">
                <w:rPr>
                  <w:rPrChange w:id="4245" w:author="jovet" w:date="2013-09-12T16:50:00Z">
                    <w:rPr>
                      <w:rStyle w:val="Hyperlink"/>
                      <w:sz w:val="18"/>
                      <w:szCs w:val="18"/>
                      <w:highlight w:val="yellow"/>
                      <w:lang w:val="en-US" w:eastAsia="ja-JP"/>
                    </w:rPr>
                  </w:rPrChange>
                </w:rPr>
                <w:fldChar w:fldCharType="separate"/>
              </w:r>
              <w:r w:rsidRPr="0011079E">
                <w:rPr>
                  <w:rStyle w:val="Hyperlink"/>
                  <w:sz w:val="18"/>
                  <w:szCs w:val="18"/>
                  <w:lang w:val="en-US" w:eastAsia="ja-JP"/>
                  <w:rPrChange w:id="4246" w:author="jovet" w:date="2013-09-12T16:50:00Z">
                    <w:rPr>
                      <w:rStyle w:val="Hyperlink"/>
                      <w:sz w:val="18"/>
                      <w:szCs w:val="18"/>
                      <w:highlight w:val="yellow"/>
                      <w:lang w:val="en-US" w:eastAsia="ja-JP"/>
                    </w:rPr>
                  </w:rPrChange>
                </w:rPr>
                <w:t>http://www.arib.or.jp/IMT-Advanced/WirelessMAN-Advanced.1.30/ARIB%20STD-T105%20Annex%202_IEEE%20Std%20802%2016j-2009.pdf</w:t>
              </w:r>
              <w:r w:rsidRPr="0011079E">
                <w:rPr>
                  <w:rStyle w:val="Hyperlink"/>
                  <w:sz w:val="18"/>
                  <w:szCs w:val="18"/>
                  <w:lang w:val="en-US" w:eastAsia="ja-JP"/>
                  <w:rPrChange w:id="4247" w:author="jovet" w:date="2013-09-12T16:50:00Z">
                    <w:rPr>
                      <w:rStyle w:val="Hyperlink"/>
                      <w:sz w:val="18"/>
                      <w:szCs w:val="18"/>
                      <w:highlight w:val="yellow"/>
                      <w:lang w:val="en-US" w:eastAsia="ja-JP"/>
                    </w:rPr>
                  </w:rPrChange>
                </w:rPr>
                <w:fldChar w:fldCharType="end"/>
              </w:r>
            </w:ins>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(Clause 4, ARIB transposition of IEEE Std 802.16j)</w:t>
            </w:r>
          </w:p>
        </w:tc>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ins w:id="4248" w:author="jovet" w:date="2013-09-12T15:12:00Z">
              <w:r w:rsidRPr="0011079E">
                <w:rPr>
                  <w:rPrChange w:id="4249" w:author="jovet" w:date="2013-09-12T16:50:00Z">
                    <w:rPr>
                      <w:rStyle w:val="Hyperlink"/>
                      <w:sz w:val="18"/>
                      <w:szCs w:val="18"/>
                      <w:highlight w:val="yellow"/>
                      <w:lang w:val="en-US" w:eastAsia="ja-JP"/>
                    </w:rPr>
                  </w:rPrChange>
                </w:rPr>
                <w:fldChar w:fldCharType="begin"/>
              </w:r>
              <w:r w:rsidR="00F44CA3" w:rsidRPr="00B85B2A">
                <w:instrText xml:space="preserve"> HYPERLINK "http://www.arib.or.jp/IMT-Advanced/WirelessMAN-Advanced.1.30/ARIB%20STD-T105%20Annex%203_IEEE%20Std%20802%2016h-2010.pdf" </w:instrText>
              </w:r>
              <w:r w:rsidRPr="0011079E">
                <w:rPr>
                  <w:rPrChange w:id="4250" w:author="jovet" w:date="2013-09-12T16:50:00Z">
                    <w:rPr>
                      <w:rStyle w:val="Hyperlink"/>
                      <w:sz w:val="18"/>
                      <w:szCs w:val="18"/>
                      <w:highlight w:val="yellow"/>
                      <w:lang w:val="en-US" w:eastAsia="ja-JP"/>
                    </w:rPr>
                  </w:rPrChange>
                </w:rPr>
                <w:fldChar w:fldCharType="separate"/>
              </w:r>
              <w:r w:rsidRPr="0011079E">
                <w:rPr>
                  <w:rStyle w:val="Hyperlink"/>
                  <w:sz w:val="18"/>
                  <w:szCs w:val="18"/>
                  <w:lang w:val="en-US" w:eastAsia="ja-JP"/>
                  <w:rPrChange w:id="4251" w:author="jovet" w:date="2013-09-12T16:50:00Z">
                    <w:rPr>
                      <w:rStyle w:val="Hyperlink"/>
                      <w:sz w:val="18"/>
                      <w:szCs w:val="18"/>
                      <w:highlight w:val="yellow"/>
                      <w:lang w:val="en-US" w:eastAsia="ja-JP"/>
                    </w:rPr>
                  </w:rPrChange>
                </w:rPr>
                <w:t>http://www.arib.or.jp/IMT-Advanced/WirelessMAN-Advanced.1.30/ARIB%20STD-T105%20Annex%203_IEEE%20Std%20802%2016h-2010.pdf</w:t>
              </w:r>
              <w:r w:rsidRPr="0011079E">
                <w:rPr>
                  <w:rStyle w:val="Hyperlink"/>
                  <w:sz w:val="18"/>
                  <w:szCs w:val="18"/>
                  <w:lang w:val="en-US" w:eastAsia="ja-JP"/>
                  <w:rPrChange w:id="4252" w:author="jovet" w:date="2013-09-12T16:50:00Z">
                    <w:rPr>
                      <w:rStyle w:val="Hyperlink"/>
                      <w:sz w:val="18"/>
                      <w:szCs w:val="18"/>
                      <w:highlight w:val="yellow"/>
                      <w:lang w:val="en-US" w:eastAsia="ja-JP"/>
                    </w:rPr>
                  </w:rPrChange>
                </w:rPr>
                <w:fldChar w:fldCharType="end"/>
              </w:r>
            </w:ins>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(Clause 4, ARIB transposition of IEEE Std 802.16h)</w:t>
            </w:r>
          </w:p>
        </w:tc>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ins w:id="4253" w:author="jovet" w:date="2013-09-12T15:12:00Z">
              <w:r w:rsidRPr="0011079E">
                <w:rPr>
                  <w:rPrChange w:id="4254" w:author="jovet" w:date="2013-09-12T16:50:00Z">
                    <w:rPr>
                      <w:rStyle w:val="Hyperlink"/>
                      <w:sz w:val="18"/>
                      <w:szCs w:val="18"/>
                      <w:highlight w:val="yellow"/>
                      <w:lang w:val="en-US" w:eastAsia="ja-JP"/>
                    </w:rPr>
                  </w:rPrChange>
                </w:rPr>
                <w:fldChar w:fldCharType="begin"/>
              </w:r>
              <w:r w:rsidR="00F44CA3" w:rsidRPr="00B85B2A">
                <w:instrText xml:space="preserve"> HYPERLINK "http://www.arib.or.jp/IMT-Advanced/WirelessMAN-Advanced.1.30/ARIB%20STD-T105%20Annex%204_IEEE%20Std%20802%2016m-2011.pdf" </w:instrText>
              </w:r>
              <w:r w:rsidRPr="0011079E">
                <w:rPr>
                  <w:rPrChange w:id="4255" w:author="jovet" w:date="2013-09-12T16:50:00Z">
                    <w:rPr>
                      <w:rStyle w:val="Hyperlink"/>
                      <w:sz w:val="18"/>
                      <w:szCs w:val="18"/>
                      <w:highlight w:val="yellow"/>
                      <w:lang w:val="en-US" w:eastAsia="ja-JP"/>
                    </w:rPr>
                  </w:rPrChange>
                </w:rPr>
                <w:fldChar w:fldCharType="separate"/>
              </w:r>
              <w:r w:rsidRPr="0011079E">
                <w:rPr>
                  <w:rStyle w:val="Hyperlink"/>
                  <w:sz w:val="18"/>
                  <w:szCs w:val="18"/>
                  <w:lang w:val="en-US" w:eastAsia="ja-JP"/>
                  <w:rPrChange w:id="4256" w:author="jovet" w:date="2013-09-12T16:50:00Z">
                    <w:rPr>
                      <w:rStyle w:val="Hyperlink"/>
                      <w:sz w:val="18"/>
                      <w:szCs w:val="18"/>
                      <w:highlight w:val="yellow"/>
                      <w:lang w:val="en-US" w:eastAsia="ja-JP"/>
                    </w:rPr>
                  </w:rPrChange>
                </w:rPr>
                <w:t>http://www.arib.or.jp/IMT-Advanced/WirelessMAN-Advanced.1.30/ARIB%20STD-T105%20Annex%204_IEEE%20Std%20802%2016m-2011.pdf</w:t>
              </w:r>
              <w:r w:rsidRPr="0011079E">
                <w:rPr>
                  <w:rStyle w:val="Hyperlink"/>
                  <w:sz w:val="18"/>
                  <w:szCs w:val="18"/>
                  <w:lang w:val="en-US" w:eastAsia="ja-JP"/>
                  <w:rPrChange w:id="4257" w:author="jovet" w:date="2013-09-12T16:50:00Z">
                    <w:rPr>
                      <w:rStyle w:val="Hyperlink"/>
                      <w:sz w:val="18"/>
                      <w:szCs w:val="18"/>
                      <w:highlight w:val="yellow"/>
                      <w:lang w:val="en-US" w:eastAsia="ja-JP"/>
                    </w:rPr>
                  </w:rPrChange>
                </w:rPr>
                <w:fldChar w:fldCharType="end"/>
              </w:r>
            </w:ins>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(Clause 4, ARIB transposition of IEEE Std 802.16m)</w:t>
            </w:r>
          </w:p>
        </w:tc>
      </w:tr>
      <w:tr w:rsidR="00450561" w:rsidRPr="0010676E" w:rsidTr="00450561">
        <w:trPr>
          <w:cantSplit/>
          <w:jc w:val="center"/>
        </w:trPr>
        <w:tc>
          <w:tcPr>
            <w:tcW w:w="1384" w:type="dxa"/>
            <w:tcMar>
              <w:left w:w="57" w:type="dxa"/>
              <w:right w:w="57" w:type="dxa"/>
            </w:tcMar>
            <w:vAlign w:val="center"/>
          </w:tcPr>
          <w:p w:rsidR="00450561" w:rsidRPr="00B85B2A" w:rsidRDefault="00450561" w:rsidP="00D73CC9">
            <w:pPr>
              <w:pStyle w:val="Tabletext"/>
              <w:keepLines/>
              <w:tabs>
                <w:tab w:val="clear" w:pos="284"/>
                <w:tab w:val="clear" w:pos="567"/>
                <w:tab w:val="clear" w:pos="851"/>
                <w:tab w:val="clear" w:pos="1134"/>
                <w:tab w:val="left" w:leader="dot" w:pos="7938"/>
                <w:tab w:val="center" w:pos="9526"/>
              </w:tabs>
              <w:ind w:left="41"/>
              <w:jc w:val="center"/>
              <w:rPr>
                <w:sz w:val="18"/>
                <w:szCs w:val="18"/>
                <w:lang w:eastAsia="ja-JP"/>
              </w:rPr>
            </w:pPr>
            <w:r w:rsidRPr="00B85B2A">
              <w:rPr>
                <w:sz w:val="18"/>
                <w:szCs w:val="18"/>
              </w:rPr>
              <w:t>Clause 5.2: Packet convergence sublayer</w:t>
            </w:r>
          </w:p>
        </w:tc>
        <w:tc>
          <w:tcPr>
            <w:tcW w:w="2183"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ins w:id="4258" w:author="jovet" w:date="2013-09-12T15:14:00Z">
              <w:r w:rsidRPr="0011079E">
                <w:rPr>
                  <w:rPrChange w:id="4259" w:author="jovet" w:date="2013-09-12T16:50:00Z">
                    <w:rPr>
                      <w:rStyle w:val="Hyperlink"/>
                      <w:sz w:val="18"/>
                      <w:szCs w:val="18"/>
                      <w:highlight w:val="yellow"/>
                      <w:lang w:eastAsia="ja-JP"/>
                    </w:rPr>
                  </w:rPrChange>
                </w:rPr>
                <w:fldChar w:fldCharType="begin"/>
              </w:r>
              <w:r w:rsidR="00F44CA3" w:rsidRPr="00B85B2A">
                <w:instrText xml:space="preserve"> HYPERLINK "http://www.arib.or.jp/IMT-Advanced/WirelessMAN-Advanced.1.30/ARIB%20STD-T105%20Annex%201_IEEE%20Std%20802%2016-2009.pdf" </w:instrText>
              </w:r>
              <w:r w:rsidRPr="0011079E">
                <w:rPr>
                  <w:rPrChange w:id="4260" w:author="jovet" w:date="2013-09-12T16:50:00Z">
                    <w:rPr>
                      <w:rStyle w:val="Hyperlink"/>
                      <w:sz w:val="18"/>
                      <w:szCs w:val="18"/>
                      <w:highlight w:val="yellow"/>
                      <w:lang w:eastAsia="ja-JP"/>
                    </w:rPr>
                  </w:rPrChange>
                </w:rPr>
                <w:fldChar w:fldCharType="separate"/>
              </w:r>
              <w:r w:rsidRPr="0011079E">
                <w:rPr>
                  <w:rStyle w:val="Hyperlink"/>
                  <w:sz w:val="18"/>
                  <w:szCs w:val="18"/>
                  <w:lang w:eastAsia="ja-JP"/>
                  <w:rPrChange w:id="4261" w:author="jovet" w:date="2013-09-12T16:50:00Z">
                    <w:rPr>
                      <w:rStyle w:val="Hyperlink"/>
                      <w:sz w:val="18"/>
                      <w:szCs w:val="18"/>
                      <w:highlight w:val="yellow"/>
                      <w:lang w:eastAsia="ja-JP"/>
                    </w:rPr>
                  </w:rPrChange>
                </w:rPr>
                <w:t>http://www.arib.or.jp/IMT-Advanced/WirelessMAN-Advanced.1.30/ARIB%20STD-T105%20Annex%201_IEEE%20Std%20802%2016-2009.pdf</w:t>
              </w:r>
              <w:r w:rsidRPr="0011079E">
                <w:rPr>
                  <w:rStyle w:val="Hyperlink"/>
                  <w:sz w:val="18"/>
                  <w:szCs w:val="18"/>
                  <w:lang w:eastAsia="ja-JP"/>
                  <w:rPrChange w:id="4262" w:author="jovet" w:date="2013-09-12T16:50:00Z">
                    <w:rPr>
                      <w:rStyle w:val="Hyperlink"/>
                      <w:sz w:val="18"/>
                      <w:szCs w:val="18"/>
                      <w:highlight w:val="yellow"/>
                      <w:lang w:eastAsia="ja-JP"/>
                    </w:rPr>
                  </w:rPrChange>
                </w:rPr>
                <w:fldChar w:fldCharType="end"/>
              </w:r>
            </w:ins>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(Clause 5.2, ARIB transposition of IEEE Std 802.16-2009)</w:t>
            </w:r>
          </w:p>
        </w:tc>
        <w:tc>
          <w:tcPr>
            <w:tcW w:w="2184" w:type="dxa"/>
            <w:tcMar>
              <w:left w:w="57" w:type="dxa"/>
              <w:right w:w="57" w:type="dxa"/>
            </w:tcMar>
            <w:vAlign w:val="center"/>
          </w:tcPr>
          <w:p w:rsidR="00450561" w:rsidRPr="00B85B2A" w:rsidRDefault="00450561"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B85B2A">
              <w:rPr>
                <w:i/>
                <w:sz w:val="18"/>
                <w:szCs w:val="18"/>
                <w:lang w:eastAsia="ja-JP"/>
              </w:rPr>
              <w:t>Not applicable</w:t>
            </w:r>
          </w:p>
        </w:tc>
        <w:tc>
          <w:tcPr>
            <w:tcW w:w="2184" w:type="dxa"/>
            <w:tcMar>
              <w:left w:w="57" w:type="dxa"/>
              <w:right w:w="57" w:type="dxa"/>
            </w:tcMar>
            <w:vAlign w:val="center"/>
          </w:tcPr>
          <w:p w:rsidR="00450561" w:rsidRPr="00B85B2A" w:rsidRDefault="00450561"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B85B2A">
              <w:rPr>
                <w:i/>
                <w:sz w:val="18"/>
                <w:szCs w:val="18"/>
                <w:lang w:eastAsia="ja-JP"/>
              </w:rPr>
              <w:t>Not applicable</w:t>
            </w:r>
          </w:p>
        </w:tc>
        <w:bookmarkStart w:id="4263" w:name="OLE_LINK54"/>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ins w:id="4264" w:author="jovet" w:date="2013-09-12T15:15:00Z">
              <w:r w:rsidRPr="0011079E">
                <w:rPr>
                  <w:sz w:val="18"/>
                  <w:szCs w:val="18"/>
                  <w:lang w:eastAsia="ja-JP"/>
                  <w:rPrChange w:id="4265" w:author="jovet" w:date="2013-09-12T16:50:00Z">
                    <w:rPr>
                      <w:color w:val="0000FF"/>
                      <w:sz w:val="18"/>
                      <w:szCs w:val="18"/>
                      <w:highlight w:val="yellow"/>
                      <w:u w:val="single"/>
                      <w:lang w:eastAsia="ja-JP"/>
                    </w:rPr>
                  </w:rPrChange>
                </w:rPr>
                <w:fldChar w:fldCharType="begin"/>
              </w:r>
              <w:r w:rsidRPr="0011079E">
                <w:rPr>
                  <w:sz w:val="18"/>
                  <w:szCs w:val="18"/>
                  <w:lang w:eastAsia="ja-JP"/>
                  <w:rPrChange w:id="4266" w:author="jovet" w:date="2013-09-12T16:50:00Z">
                    <w:rPr>
                      <w:color w:val="0000FF"/>
                      <w:sz w:val="18"/>
                      <w:szCs w:val="18"/>
                      <w:highlight w:val="yellow"/>
                      <w:u w:val="single"/>
                      <w:lang w:eastAsia="ja-JP"/>
                    </w:rPr>
                  </w:rPrChange>
                </w:rPr>
                <w:instrText>HYPERLINK "http://www.arib.or.jp/IMT-Advanced/WirelessMAN-Advanced.1.30/ARIB%20STD-T105%20Annex%204_IEEE%20Std%20802%2016m-2011.pdf"</w:instrText>
              </w:r>
              <w:r w:rsidRPr="0011079E">
                <w:rPr>
                  <w:sz w:val="18"/>
                  <w:szCs w:val="18"/>
                  <w:lang w:eastAsia="ja-JP"/>
                  <w:rPrChange w:id="4267" w:author="jovet" w:date="2013-09-12T16:50:00Z">
                    <w:rPr>
                      <w:color w:val="0000FF"/>
                      <w:sz w:val="18"/>
                      <w:szCs w:val="18"/>
                      <w:highlight w:val="yellow"/>
                      <w:u w:val="single"/>
                      <w:lang w:eastAsia="ja-JP"/>
                    </w:rPr>
                  </w:rPrChange>
                </w:rPr>
                <w:fldChar w:fldCharType="separate"/>
              </w:r>
              <w:r w:rsidRPr="0011079E">
                <w:rPr>
                  <w:rStyle w:val="Hyperlink"/>
                  <w:sz w:val="18"/>
                  <w:szCs w:val="18"/>
                  <w:lang w:eastAsia="ja-JP"/>
                  <w:rPrChange w:id="4268" w:author="jovet" w:date="2013-09-12T16:50:00Z">
                    <w:rPr>
                      <w:rStyle w:val="Hyperlink"/>
                      <w:sz w:val="18"/>
                      <w:szCs w:val="18"/>
                      <w:highlight w:val="yellow"/>
                      <w:lang w:eastAsia="ja-JP"/>
                    </w:rPr>
                  </w:rPrChange>
                </w:rPr>
                <w:t>http://www.arib.or.jp/IMT-Advanced/WirelessMAN-Advanced.1.30/ARIB%20STD-T105%20Annex%204_IEEE%20Std%20802%2016m-2011.pdf</w:t>
              </w:r>
              <w:r w:rsidRPr="0011079E">
                <w:rPr>
                  <w:sz w:val="18"/>
                  <w:szCs w:val="18"/>
                  <w:lang w:eastAsia="ja-JP"/>
                  <w:rPrChange w:id="4269" w:author="jovet" w:date="2013-09-12T16:50:00Z">
                    <w:rPr>
                      <w:color w:val="0000FF"/>
                      <w:sz w:val="18"/>
                      <w:szCs w:val="18"/>
                      <w:highlight w:val="yellow"/>
                      <w:u w:val="single"/>
                      <w:lang w:eastAsia="ja-JP"/>
                    </w:rPr>
                  </w:rPrChange>
                </w:rPr>
                <w:fldChar w:fldCharType="end"/>
              </w:r>
            </w:ins>
          </w:p>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(Clause 5.2, ARIB transposition of IEEE Std 802.16m)</w:t>
            </w:r>
            <w:bookmarkEnd w:id="4263"/>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val="en-US" w:eastAsia="ja-JP"/>
              </w:rPr>
            </w:pPr>
            <w:r w:rsidRPr="0010676E">
              <w:rPr>
                <w:sz w:val="18"/>
                <w:szCs w:val="18"/>
                <w:lang w:val="en-US"/>
              </w:rPr>
              <w:lastRenderedPageBreak/>
              <w:t xml:space="preserve">Clause 16: </w:t>
            </w:r>
            <w:r w:rsidRPr="0010676E">
              <w:rPr>
                <w:i/>
                <w:sz w:val="18"/>
                <w:szCs w:val="18"/>
                <w:lang w:val="en-US"/>
              </w:rPr>
              <w:t>WirelessMAN-Advanced</w:t>
            </w:r>
            <w:r w:rsidRPr="0010676E">
              <w:rPr>
                <w:sz w:val="18"/>
                <w:szCs w:val="18"/>
                <w:lang w:val="en-US"/>
              </w:rPr>
              <w:t xml:space="preserve"> air interface</w:t>
            </w:r>
          </w:p>
        </w:tc>
        <w:tc>
          <w:tcPr>
            <w:tcW w:w="2183"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ins w:id="4270" w:author="jovet" w:date="2013-09-12T15:16:00Z">
              <w:r w:rsidRPr="0011079E">
                <w:rPr>
                  <w:rPrChange w:id="4271" w:author="jovet" w:date="2013-09-12T16:50:00Z">
                    <w:rPr>
                      <w:rStyle w:val="Hyperlink"/>
                      <w:sz w:val="18"/>
                      <w:szCs w:val="18"/>
                      <w:highlight w:val="yellow"/>
                      <w:lang w:eastAsia="ja-JP"/>
                    </w:rPr>
                  </w:rPrChange>
                </w:rPr>
                <w:fldChar w:fldCharType="begin"/>
              </w:r>
              <w:r w:rsidR="001A2F4E" w:rsidRPr="00B85B2A">
                <w:instrText xml:space="preserve"> HYPERLINK "http://www.arib.or.jp/IMT-Advanced/WirelessMAN-Advanced.1.00/ARIB%20STD-T105%20Annex%204_IEEE%20Std%20802%2016m-2011.pdf" </w:instrText>
              </w:r>
              <w:r w:rsidRPr="0011079E">
                <w:rPr>
                  <w:rPrChange w:id="4272" w:author="jovet" w:date="2013-09-12T16:50:00Z">
                    <w:rPr>
                      <w:rStyle w:val="Hyperlink"/>
                      <w:sz w:val="18"/>
                      <w:szCs w:val="18"/>
                      <w:highlight w:val="yellow"/>
                      <w:lang w:eastAsia="ja-JP"/>
                    </w:rPr>
                  </w:rPrChange>
                </w:rPr>
                <w:fldChar w:fldCharType="separate"/>
              </w:r>
              <w:r w:rsidRPr="0011079E">
                <w:rPr>
                  <w:rStyle w:val="Hyperlink"/>
                  <w:sz w:val="18"/>
                  <w:szCs w:val="18"/>
                  <w:lang w:eastAsia="ja-JP"/>
                  <w:rPrChange w:id="4273" w:author="jovet" w:date="2013-09-12T16:50:00Z">
                    <w:rPr>
                      <w:rStyle w:val="Hyperlink"/>
                      <w:sz w:val="18"/>
                      <w:szCs w:val="18"/>
                      <w:highlight w:val="yellow"/>
                      <w:lang w:eastAsia="ja-JP"/>
                    </w:rPr>
                  </w:rPrChange>
                </w:rPr>
                <w:t>http://www.arib.or.jp/IMT-Advanced/WirelessMAN-Advanced.1.30/ARIB%20STD-T105%20Annex%204_IEEE%20Std%20802%2016m-2011.pdf</w:t>
              </w:r>
              <w:r w:rsidRPr="0011079E">
                <w:rPr>
                  <w:rStyle w:val="Hyperlink"/>
                  <w:sz w:val="18"/>
                  <w:szCs w:val="18"/>
                  <w:lang w:eastAsia="ja-JP"/>
                  <w:rPrChange w:id="4274" w:author="jovet" w:date="2013-09-12T16:50:00Z">
                    <w:rPr>
                      <w:rStyle w:val="Hyperlink"/>
                      <w:sz w:val="18"/>
                      <w:szCs w:val="18"/>
                      <w:highlight w:val="yellow"/>
                      <w:lang w:eastAsia="ja-JP"/>
                    </w:rPr>
                  </w:rPrChange>
                </w:rPr>
                <w:fldChar w:fldCharType="end"/>
              </w:r>
            </w:ins>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(Clause 16, ARIB transposition of IEEE Std 802.16m)</w:t>
            </w:r>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Annex R: MAC control messages</w:t>
            </w:r>
          </w:p>
        </w:tc>
        <w:tc>
          <w:tcPr>
            <w:tcW w:w="2183"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bookmarkStart w:id="4275" w:name="OLE_LINK55"/>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1079E">
              <w:rPr>
                <w:sz w:val="18"/>
                <w:szCs w:val="18"/>
                <w:lang w:eastAsia="ja-JP"/>
                <w:rPrChange w:id="4276" w:author="jovet" w:date="2013-09-12T16:50:00Z">
                  <w:rPr>
                    <w:color w:val="0000FF"/>
                    <w:sz w:val="18"/>
                    <w:szCs w:val="18"/>
                    <w:highlight w:val="yellow"/>
                    <w:u w:val="single"/>
                    <w:lang w:eastAsia="ja-JP"/>
                  </w:rPr>
                </w:rPrChange>
              </w:rPr>
              <w:fldChar w:fldCharType="begin"/>
            </w:r>
            <w:r w:rsidRPr="0011079E">
              <w:rPr>
                <w:sz w:val="18"/>
                <w:szCs w:val="18"/>
                <w:lang w:eastAsia="ja-JP"/>
                <w:rPrChange w:id="4277" w:author="jovet" w:date="2013-09-12T16:50:00Z">
                  <w:rPr>
                    <w:color w:val="0000FF"/>
                    <w:sz w:val="18"/>
                    <w:szCs w:val="18"/>
                    <w:highlight w:val="yellow"/>
                    <w:u w:val="single"/>
                    <w:lang w:eastAsia="ja-JP"/>
                  </w:rPr>
                </w:rPrChange>
              </w:rPr>
              <w:instrText>HYPERLINK "http://www.arib.or.jp/IMT-Advanced/WirelessMAN-Advanced.1.30/ARIB%20STD-T105%20Annex%204_IEEE%20Std%20802%2016m-2011.pdf"</w:instrText>
            </w:r>
            <w:r w:rsidRPr="0011079E">
              <w:rPr>
                <w:sz w:val="18"/>
                <w:szCs w:val="18"/>
                <w:lang w:eastAsia="ja-JP"/>
                <w:rPrChange w:id="4278" w:author="jovet" w:date="2013-09-12T16:50:00Z">
                  <w:rPr>
                    <w:color w:val="0000FF"/>
                    <w:sz w:val="18"/>
                    <w:szCs w:val="18"/>
                    <w:highlight w:val="yellow"/>
                    <w:u w:val="single"/>
                    <w:lang w:eastAsia="ja-JP"/>
                  </w:rPr>
                </w:rPrChange>
              </w:rPr>
              <w:fldChar w:fldCharType="separate"/>
            </w:r>
            <w:r w:rsidRPr="0011079E">
              <w:rPr>
                <w:rStyle w:val="Hyperlink"/>
                <w:sz w:val="18"/>
                <w:szCs w:val="18"/>
                <w:lang w:eastAsia="ja-JP"/>
                <w:rPrChange w:id="4279" w:author="jovet" w:date="2013-09-12T16:50:00Z">
                  <w:rPr>
                    <w:rStyle w:val="Hyperlink"/>
                    <w:sz w:val="18"/>
                    <w:szCs w:val="18"/>
                    <w:highlight w:val="yellow"/>
                    <w:lang w:eastAsia="ja-JP"/>
                  </w:rPr>
                </w:rPrChange>
              </w:rPr>
              <w:t>http://www.arib.or.jp/IMT-Advanced/WirelessMAN-Advanced.1.30/ARIB%20STD-T105%20Annex%204_IEEE%20Std%20802%2016m-2011.pdf</w:t>
            </w:r>
            <w:r w:rsidRPr="0011079E">
              <w:rPr>
                <w:sz w:val="18"/>
                <w:szCs w:val="18"/>
                <w:lang w:eastAsia="ja-JP"/>
                <w:rPrChange w:id="4280" w:author="jovet" w:date="2013-09-12T16:50:00Z">
                  <w:rPr>
                    <w:color w:val="0000FF"/>
                    <w:sz w:val="18"/>
                    <w:szCs w:val="18"/>
                    <w:highlight w:val="yellow"/>
                    <w:u w:val="single"/>
                    <w:lang w:eastAsia="ja-JP"/>
                  </w:rPr>
                </w:rPrChange>
              </w:rPr>
              <w:fldChar w:fldCharType="end"/>
            </w:r>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(Annex R, ARIB transposition of IEEE Std 802.16m)</w:t>
            </w:r>
            <w:bookmarkEnd w:id="4275"/>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Annex S: Test vectors</w:t>
            </w:r>
          </w:p>
        </w:tc>
        <w:tc>
          <w:tcPr>
            <w:tcW w:w="2183"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1079E">
              <w:rPr>
                <w:rPrChange w:id="4281" w:author="jovet" w:date="2013-09-12T16:50:00Z">
                  <w:rPr>
                    <w:rStyle w:val="Hyperlink"/>
                    <w:sz w:val="18"/>
                    <w:szCs w:val="18"/>
                    <w:highlight w:val="yellow"/>
                    <w:lang w:eastAsia="ja-JP"/>
                  </w:rPr>
                </w:rPrChange>
              </w:rPr>
              <w:fldChar w:fldCharType="begin"/>
            </w:r>
            <w:r w:rsidR="001A2F4E" w:rsidRPr="00B85B2A">
              <w:instrText xml:space="preserve"> HYPERLINK "http://www.arib.or.jp/IMT-Advanced/WirelessMAN-Advanced.1.30/ARIB%20STD-T105%20Annex%204_IEEE%20Std%20802%2016m-2011.pdf" </w:instrText>
            </w:r>
            <w:r w:rsidRPr="0011079E">
              <w:rPr>
                <w:rPrChange w:id="4282" w:author="jovet" w:date="2013-09-12T16:50:00Z">
                  <w:rPr>
                    <w:rStyle w:val="Hyperlink"/>
                    <w:sz w:val="18"/>
                    <w:szCs w:val="18"/>
                    <w:highlight w:val="yellow"/>
                    <w:lang w:eastAsia="ja-JP"/>
                  </w:rPr>
                </w:rPrChange>
              </w:rPr>
              <w:fldChar w:fldCharType="separate"/>
            </w:r>
            <w:r w:rsidRPr="0011079E">
              <w:rPr>
                <w:rStyle w:val="Hyperlink"/>
                <w:sz w:val="18"/>
                <w:szCs w:val="18"/>
                <w:lang w:eastAsia="ja-JP"/>
                <w:rPrChange w:id="4283" w:author="jovet" w:date="2013-09-12T16:50:00Z">
                  <w:rPr>
                    <w:rStyle w:val="Hyperlink"/>
                    <w:sz w:val="18"/>
                    <w:szCs w:val="18"/>
                    <w:highlight w:val="yellow"/>
                    <w:lang w:eastAsia="ja-JP"/>
                  </w:rPr>
                </w:rPrChange>
              </w:rPr>
              <w:t>http://www.arib.or.jp/IMT-Advanced/WirelessMAN-Advanced.1.30/ARIB%20STD-T105%20Annex%204_IEEE%20Std%20802%2016m-2011.pdf</w:t>
            </w:r>
            <w:r w:rsidRPr="0011079E">
              <w:rPr>
                <w:rStyle w:val="Hyperlink"/>
                <w:sz w:val="18"/>
                <w:szCs w:val="18"/>
                <w:lang w:eastAsia="ja-JP"/>
                <w:rPrChange w:id="4284" w:author="jovet" w:date="2013-09-12T16:50:00Z">
                  <w:rPr>
                    <w:rStyle w:val="Hyperlink"/>
                    <w:sz w:val="18"/>
                    <w:szCs w:val="18"/>
                    <w:highlight w:val="yellow"/>
                    <w:lang w:eastAsia="ja-JP"/>
                  </w:rPr>
                </w:rPrChange>
              </w:rPr>
              <w:fldChar w:fldCharType="end"/>
            </w:r>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(Annex S, ARIB transposition of IEEE Std 802.16m)</w:t>
            </w:r>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val="en-US" w:eastAsia="ja-JP"/>
              </w:rPr>
            </w:pPr>
            <w:r w:rsidRPr="0010676E">
              <w:rPr>
                <w:sz w:val="18"/>
                <w:szCs w:val="18"/>
                <w:lang w:val="en-US"/>
              </w:rPr>
              <w:t>Annex T: Supported frequency bands</w:t>
            </w:r>
          </w:p>
        </w:tc>
        <w:tc>
          <w:tcPr>
            <w:tcW w:w="2183"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1079E">
              <w:rPr>
                <w:rPrChange w:id="4285" w:author="jovet" w:date="2013-09-12T16:50:00Z">
                  <w:rPr>
                    <w:rStyle w:val="Hyperlink"/>
                    <w:sz w:val="18"/>
                    <w:szCs w:val="18"/>
                    <w:highlight w:val="yellow"/>
                    <w:lang w:eastAsia="ja-JP"/>
                  </w:rPr>
                </w:rPrChange>
              </w:rPr>
              <w:fldChar w:fldCharType="begin"/>
            </w:r>
            <w:r w:rsidR="001A2F4E" w:rsidRPr="00B85B2A">
              <w:instrText xml:space="preserve"> HYPERLINK "http://www.arib.or.jp/IMT-Advanced/WirelessMAN-Advanced.1.30/ARIB%20STD-T105%20Annex%204_IEEE%20Std%20802%2016m-2011.pdf" </w:instrText>
            </w:r>
            <w:r w:rsidRPr="0011079E">
              <w:rPr>
                <w:rPrChange w:id="4286" w:author="jovet" w:date="2013-09-12T16:50:00Z">
                  <w:rPr>
                    <w:rStyle w:val="Hyperlink"/>
                    <w:sz w:val="18"/>
                    <w:szCs w:val="18"/>
                    <w:highlight w:val="yellow"/>
                    <w:lang w:eastAsia="ja-JP"/>
                  </w:rPr>
                </w:rPrChange>
              </w:rPr>
              <w:fldChar w:fldCharType="separate"/>
            </w:r>
            <w:r w:rsidRPr="0011079E">
              <w:rPr>
                <w:rStyle w:val="Hyperlink"/>
                <w:sz w:val="18"/>
                <w:szCs w:val="18"/>
                <w:lang w:eastAsia="ja-JP"/>
                <w:rPrChange w:id="4287" w:author="jovet" w:date="2013-09-12T16:50:00Z">
                  <w:rPr>
                    <w:rStyle w:val="Hyperlink"/>
                    <w:sz w:val="18"/>
                    <w:szCs w:val="18"/>
                    <w:highlight w:val="yellow"/>
                    <w:lang w:eastAsia="ja-JP"/>
                  </w:rPr>
                </w:rPrChange>
              </w:rPr>
              <w:t>http://www.arib.or.jp/IMT-Advanced/WirelessMAN-Advanced.1.30/ARIB%20STD-T105%20Annex%204_IEEE%20Std%20802%2016m-2011.pdf</w:t>
            </w:r>
            <w:r w:rsidRPr="0011079E">
              <w:rPr>
                <w:rStyle w:val="Hyperlink"/>
                <w:sz w:val="18"/>
                <w:szCs w:val="18"/>
                <w:lang w:eastAsia="ja-JP"/>
                <w:rPrChange w:id="4288" w:author="jovet" w:date="2013-09-12T16:50:00Z">
                  <w:rPr>
                    <w:rStyle w:val="Hyperlink"/>
                    <w:sz w:val="18"/>
                    <w:szCs w:val="18"/>
                    <w:highlight w:val="yellow"/>
                    <w:lang w:eastAsia="ja-JP"/>
                  </w:rPr>
                </w:rPrChange>
              </w:rPr>
              <w:fldChar w:fldCharType="end"/>
            </w:r>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(Annex T, ARIB transposition of IEEE Std 802.16m)</w:t>
            </w:r>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Annex U: Radio specifications</w:t>
            </w:r>
          </w:p>
        </w:tc>
        <w:tc>
          <w:tcPr>
            <w:tcW w:w="2183"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1079E">
              <w:rPr>
                <w:rPrChange w:id="4289" w:author="jovet" w:date="2013-09-12T16:50:00Z">
                  <w:rPr>
                    <w:rStyle w:val="Hyperlink"/>
                    <w:sz w:val="18"/>
                    <w:szCs w:val="18"/>
                    <w:highlight w:val="yellow"/>
                    <w:lang w:eastAsia="ja-JP"/>
                  </w:rPr>
                </w:rPrChange>
              </w:rPr>
              <w:fldChar w:fldCharType="begin"/>
            </w:r>
            <w:r w:rsidR="001A2F4E" w:rsidRPr="00B85B2A">
              <w:instrText xml:space="preserve"> HYPERLINK "http://www.arib.or.jp/IMT-Advanced/WirelessMAN-Advanced.1.30/ARIB%20STD-T105%20Annex%204_IEEE%20Std%20802%2016m-2011.pdf" </w:instrText>
            </w:r>
            <w:r w:rsidRPr="0011079E">
              <w:rPr>
                <w:rPrChange w:id="4290" w:author="jovet" w:date="2013-09-12T16:50:00Z">
                  <w:rPr>
                    <w:rStyle w:val="Hyperlink"/>
                    <w:sz w:val="18"/>
                    <w:szCs w:val="18"/>
                    <w:highlight w:val="yellow"/>
                    <w:lang w:eastAsia="ja-JP"/>
                  </w:rPr>
                </w:rPrChange>
              </w:rPr>
              <w:fldChar w:fldCharType="separate"/>
            </w:r>
            <w:r w:rsidRPr="0011079E">
              <w:rPr>
                <w:rStyle w:val="Hyperlink"/>
                <w:sz w:val="18"/>
                <w:szCs w:val="18"/>
                <w:lang w:eastAsia="ja-JP"/>
                <w:rPrChange w:id="4291" w:author="jovet" w:date="2013-09-12T16:50:00Z">
                  <w:rPr>
                    <w:rStyle w:val="Hyperlink"/>
                    <w:sz w:val="18"/>
                    <w:szCs w:val="18"/>
                    <w:highlight w:val="yellow"/>
                    <w:lang w:eastAsia="ja-JP"/>
                  </w:rPr>
                </w:rPrChange>
              </w:rPr>
              <w:t>http://www.arib.or.jp/IMT-Advanced/WirelessMAN-Advanced.1.30/ARIB%20STD-T105%20Annex%204_IEEE%20Std%20802%2016m-2011.pdf</w:t>
            </w:r>
            <w:r w:rsidRPr="0011079E">
              <w:rPr>
                <w:rStyle w:val="Hyperlink"/>
                <w:sz w:val="18"/>
                <w:szCs w:val="18"/>
                <w:lang w:eastAsia="ja-JP"/>
                <w:rPrChange w:id="4292" w:author="jovet" w:date="2013-09-12T16:50:00Z">
                  <w:rPr>
                    <w:rStyle w:val="Hyperlink"/>
                    <w:sz w:val="18"/>
                    <w:szCs w:val="18"/>
                    <w:highlight w:val="yellow"/>
                    <w:lang w:eastAsia="ja-JP"/>
                  </w:rPr>
                </w:rPrChange>
              </w:rPr>
              <w:fldChar w:fldCharType="end"/>
            </w:r>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(Annex U, ARIB transposition of IEEE Std 802.16m)</w:t>
            </w:r>
          </w:p>
        </w:tc>
      </w:tr>
      <w:tr w:rsidR="00450561" w:rsidRPr="0010676E" w:rsidTr="00450561">
        <w:trPr>
          <w:cantSplit/>
          <w:jc w:val="center"/>
        </w:trPr>
        <w:tc>
          <w:tcPr>
            <w:tcW w:w="1384" w:type="dxa"/>
            <w:tcMar>
              <w:left w:w="57" w:type="dxa"/>
              <w:right w:w="57" w:type="dxa"/>
            </w:tcMar>
            <w:vAlign w:val="center"/>
          </w:tcPr>
          <w:p w:rsidR="00450561" w:rsidRPr="0010676E" w:rsidRDefault="00450561" w:rsidP="00450561">
            <w:pPr>
              <w:pStyle w:val="Tabletext"/>
              <w:jc w:val="center"/>
              <w:rPr>
                <w:sz w:val="18"/>
                <w:szCs w:val="18"/>
                <w:lang w:val="en-US" w:eastAsia="ja-JP"/>
              </w:rPr>
            </w:pPr>
            <w:r w:rsidRPr="0010676E">
              <w:rPr>
                <w:sz w:val="18"/>
                <w:szCs w:val="18"/>
                <w:lang w:val="en-US"/>
              </w:rPr>
              <w:t>Annex V: Default capability class and parameters</w:t>
            </w:r>
          </w:p>
        </w:tc>
        <w:tc>
          <w:tcPr>
            <w:tcW w:w="2183"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10676E"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0676E">
              <w:rPr>
                <w:i/>
                <w:sz w:val="18"/>
                <w:szCs w:val="18"/>
                <w:lang w:eastAsia="ja-JP"/>
              </w:rPr>
              <w:t>Not applicable</w:t>
            </w:r>
          </w:p>
        </w:tc>
        <w:tc>
          <w:tcPr>
            <w:tcW w:w="2184" w:type="dxa"/>
            <w:tcMar>
              <w:left w:w="57" w:type="dxa"/>
              <w:right w:w="57" w:type="dxa"/>
            </w:tcMar>
            <w:vAlign w:val="center"/>
          </w:tcPr>
          <w:p w:rsidR="00450561" w:rsidRPr="00B85B2A" w:rsidRDefault="0011079E" w:rsidP="001E4A41">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11079E">
              <w:rPr>
                <w:rPrChange w:id="4293" w:author="jovet" w:date="2013-09-12T16:50:00Z">
                  <w:rPr>
                    <w:rStyle w:val="Hyperlink"/>
                    <w:sz w:val="18"/>
                    <w:szCs w:val="18"/>
                    <w:highlight w:val="yellow"/>
                    <w:lang w:eastAsia="ja-JP"/>
                  </w:rPr>
                </w:rPrChange>
              </w:rPr>
              <w:fldChar w:fldCharType="begin"/>
            </w:r>
            <w:r w:rsidR="001A2F4E" w:rsidRPr="00B85B2A">
              <w:instrText xml:space="preserve"> HYPERLINK "http://www.arib.or.jp/IMT-Advanced/WirelessMAN-Advanced.1.30/ARIB%20STD-T105%20Annex%204_IEEE%20Std%20802%2016m-2011.pdf" </w:instrText>
            </w:r>
            <w:r w:rsidRPr="0011079E">
              <w:rPr>
                <w:rPrChange w:id="4294" w:author="jovet" w:date="2013-09-12T16:50:00Z">
                  <w:rPr>
                    <w:rStyle w:val="Hyperlink"/>
                    <w:sz w:val="18"/>
                    <w:szCs w:val="18"/>
                    <w:highlight w:val="yellow"/>
                    <w:lang w:eastAsia="ja-JP"/>
                  </w:rPr>
                </w:rPrChange>
              </w:rPr>
              <w:fldChar w:fldCharType="separate"/>
            </w:r>
            <w:r w:rsidRPr="0011079E">
              <w:rPr>
                <w:rStyle w:val="Hyperlink"/>
                <w:sz w:val="18"/>
                <w:szCs w:val="18"/>
                <w:lang w:eastAsia="ja-JP"/>
                <w:rPrChange w:id="4295" w:author="jovet" w:date="2013-09-12T16:50:00Z">
                  <w:rPr>
                    <w:rStyle w:val="Hyperlink"/>
                    <w:sz w:val="18"/>
                    <w:szCs w:val="18"/>
                    <w:highlight w:val="yellow"/>
                    <w:lang w:eastAsia="ja-JP"/>
                  </w:rPr>
                </w:rPrChange>
              </w:rPr>
              <w:t>http://www.arib.or.jp/IMT-Advanced/WirelessMAN-Advanced.1.30/ARIB%20STD-T105%20Annex%204_IEEE%20Std%20802%2016m-2011.pdf</w:t>
            </w:r>
            <w:r w:rsidRPr="0011079E">
              <w:rPr>
                <w:rStyle w:val="Hyperlink"/>
                <w:sz w:val="18"/>
                <w:szCs w:val="18"/>
                <w:lang w:eastAsia="ja-JP"/>
                <w:rPrChange w:id="4296" w:author="jovet" w:date="2013-09-12T16:50:00Z">
                  <w:rPr>
                    <w:rStyle w:val="Hyperlink"/>
                    <w:sz w:val="18"/>
                    <w:szCs w:val="18"/>
                    <w:highlight w:val="yellow"/>
                    <w:lang w:eastAsia="ja-JP"/>
                  </w:rPr>
                </w:rPrChange>
              </w:rPr>
              <w:fldChar w:fldCharType="end"/>
            </w:r>
          </w:p>
          <w:p w:rsidR="00450561" w:rsidRPr="00B85B2A" w:rsidRDefault="00450561" w:rsidP="001E4A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B85B2A">
              <w:rPr>
                <w:sz w:val="18"/>
                <w:szCs w:val="18"/>
                <w:lang w:val="en-US" w:eastAsia="ja-JP"/>
              </w:rPr>
              <w:t>(Annex V, ARIB transposition of IEEE Std 802.16m)</w:t>
            </w:r>
          </w:p>
        </w:tc>
      </w:tr>
    </w:tbl>
    <w:bookmarkEnd w:id="4162"/>
    <w:p w:rsidR="00450561" w:rsidRPr="0010676E" w:rsidRDefault="00450561" w:rsidP="005D6777">
      <w:pPr>
        <w:pStyle w:val="Heading5"/>
        <w:spacing w:after="120"/>
        <w:rPr>
          <w:rFonts w:eastAsia="SimSun"/>
          <w:lang w:eastAsia="ja-JP"/>
        </w:rPr>
      </w:pPr>
      <w:r w:rsidRPr="0010676E">
        <w:rPr>
          <w:rFonts w:eastAsia="SimSun"/>
          <w:lang w:eastAsia="ja-JP"/>
        </w:rPr>
        <w:lastRenderedPageBreak/>
        <w:t>2.2.1.2.3</w:t>
      </w:r>
      <w:r w:rsidRPr="0010676E">
        <w:rPr>
          <w:rFonts w:eastAsia="SimSun"/>
          <w:lang w:eastAsia="ja-JP"/>
        </w:rPr>
        <w:tab/>
        <w:t>Transpositions: TTA</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4"/>
        <w:gridCol w:w="2186"/>
        <w:gridCol w:w="2186"/>
        <w:gridCol w:w="2186"/>
        <w:gridCol w:w="2187"/>
      </w:tblGrid>
      <w:tr w:rsidR="00450561" w:rsidRPr="0010676E" w:rsidTr="00450561">
        <w:trPr>
          <w:cantSplit/>
          <w:trHeight w:val="794"/>
          <w:tblHeader/>
          <w:jc w:val="center"/>
        </w:trPr>
        <w:tc>
          <w:tcPr>
            <w:tcW w:w="1374" w:type="dxa"/>
            <w:tcMar>
              <w:left w:w="57" w:type="dxa"/>
              <w:right w:w="57" w:type="dxa"/>
            </w:tcMar>
            <w:vAlign w:val="center"/>
          </w:tcPr>
          <w:p w:rsidR="00450561" w:rsidRPr="0010676E" w:rsidRDefault="00450561" w:rsidP="00450561">
            <w:pPr>
              <w:pStyle w:val="Tablehead"/>
              <w:rPr>
                <w:lang w:eastAsia="ja-JP"/>
              </w:rPr>
            </w:pPr>
          </w:p>
        </w:tc>
        <w:tc>
          <w:tcPr>
            <w:tcW w:w="2186" w:type="dxa"/>
            <w:tcMar>
              <w:left w:w="57" w:type="dxa"/>
              <w:right w:w="57" w:type="dxa"/>
            </w:tcMar>
            <w:vAlign w:val="center"/>
          </w:tcPr>
          <w:p w:rsidR="00450561" w:rsidRPr="00D95EE9" w:rsidRDefault="00450561" w:rsidP="00450561">
            <w:pPr>
              <w:pStyle w:val="Tablehead"/>
              <w:rPr>
                <w:lang w:val="it-IT" w:eastAsia="ja-JP"/>
              </w:rPr>
            </w:pPr>
            <w:r w:rsidRPr="00D95EE9">
              <w:rPr>
                <w:lang w:val="it-IT" w:eastAsia="ja-JP"/>
              </w:rPr>
              <w:t>Base specification</w:t>
            </w:r>
            <w:r w:rsidRPr="00D95EE9">
              <w:rPr>
                <w:lang w:val="it-IT" w:eastAsia="ja-JP"/>
              </w:rPr>
              <w:br/>
              <w:t>per</w:t>
            </w:r>
            <w:r w:rsidRPr="00D95EE9">
              <w:rPr>
                <w:lang w:val="it-IT" w:eastAsia="ja-JP"/>
              </w:rPr>
              <w:br/>
              <w:t>IEEE Std 802.16-2009</w:t>
            </w:r>
          </w:p>
        </w:tc>
        <w:tc>
          <w:tcPr>
            <w:tcW w:w="2186" w:type="dxa"/>
            <w:tcMar>
              <w:left w:w="57" w:type="dxa"/>
              <w:right w:w="57" w:type="dxa"/>
            </w:tcMar>
            <w:vAlign w:val="center"/>
          </w:tcPr>
          <w:p w:rsidR="00450561" w:rsidRPr="0010676E" w:rsidRDefault="00450561" w:rsidP="00450561">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802.16j-2009</w:t>
            </w:r>
          </w:p>
        </w:tc>
        <w:tc>
          <w:tcPr>
            <w:tcW w:w="2186" w:type="dxa"/>
            <w:tcMar>
              <w:left w:w="57" w:type="dxa"/>
              <w:right w:w="57" w:type="dxa"/>
            </w:tcMar>
            <w:vAlign w:val="center"/>
          </w:tcPr>
          <w:p w:rsidR="00450561" w:rsidRPr="0010676E" w:rsidRDefault="00450561" w:rsidP="00450561">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802.16h-2010</w:t>
            </w:r>
          </w:p>
        </w:tc>
        <w:tc>
          <w:tcPr>
            <w:tcW w:w="2187" w:type="dxa"/>
            <w:tcMar>
              <w:left w:w="57" w:type="dxa"/>
              <w:right w:w="57" w:type="dxa"/>
            </w:tcMar>
            <w:vAlign w:val="center"/>
          </w:tcPr>
          <w:p w:rsidR="00450561" w:rsidRPr="0010676E" w:rsidRDefault="00450561" w:rsidP="00450561">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802.16m-2011</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Transposing Organization</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TTA</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TTA</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TTA</w:t>
            </w:r>
          </w:p>
        </w:tc>
        <w:tc>
          <w:tcPr>
            <w:tcW w:w="2187"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TTA</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Document number</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TTAE.IE-802.16-2009</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TTAE.IE-802.16j</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TTAE.IE-802.16h</w:t>
            </w:r>
          </w:p>
        </w:tc>
        <w:tc>
          <w:tcPr>
            <w:tcW w:w="2187"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TTAE.IE-802.16m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Version</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rFonts w:eastAsia="Malgun Gothic"/>
                <w:sz w:val="18"/>
                <w:szCs w:val="18"/>
                <w:lang w:eastAsia="ko-KR"/>
              </w:rPr>
              <w:t>1.0</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rFonts w:eastAsia="Malgun Gothic"/>
                <w:sz w:val="18"/>
                <w:szCs w:val="18"/>
                <w:lang w:eastAsia="ko-KR"/>
              </w:rPr>
              <w:t>1.0</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rFonts w:eastAsia="Malgun Gothic"/>
                <w:sz w:val="18"/>
                <w:szCs w:val="18"/>
                <w:lang w:eastAsia="ko-KR"/>
              </w:rPr>
              <w:t>1.0</w:t>
            </w:r>
          </w:p>
        </w:tc>
        <w:tc>
          <w:tcPr>
            <w:tcW w:w="2187"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rFonts w:eastAsia="Malgun Gothic"/>
                <w:sz w:val="18"/>
                <w:szCs w:val="18"/>
                <w:lang w:eastAsia="ko-KR"/>
              </w:rPr>
              <w:t>1.0</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Date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rFonts w:eastAsia="Malgun Gothic"/>
                <w:sz w:val="18"/>
                <w:szCs w:val="18"/>
                <w:lang w:eastAsia="ko-KR"/>
              </w:rPr>
              <w:t>29 June 2011</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rFonts w:eastAsia="Malgun Gothic"/>
                <w:sz w:val="18"/>
                <w:szCs w:val="18"/>
                <w:lang w:eastAsia="ko-KR"/>
              </w:rPr>
              <w:t>29 June 2011</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rFonts w:eastAsia="Malgun Gothic"/>
                <w:sz w:val="18"/>
                <w:szCs w:val="18"/>
                <w:lang w:eastAsia="ko-KR"/>
              </w:rPr>
              <w:t>29 June 2011</w:t>
            </w:r>
          </w:p>
        </w:tc>
        <w:tc>
          <w:tcPr>
            <w:tcW w:w="2187"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rFonts w:eastAsia="Malgun Gothic"/>
                <w:sz w:val="18"/>
                <w:szCs w:val="18"/>
                <w:lang w:eastAsia="ko-KR"/>
              </w:rPr>
              <w:t>29 June 2011</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Clause 1.4: Reference models</w:t>
            </w:r>
          </w:p>
        </w:tc>
        <w:tc>
          <w:tcPr>
            <w:tcW w:w="2186"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"http://www.tta.or.kr/data/ttasDown.jsp?where=14688&amp;pk_num=TTAE.IE-802.16-2009" </w:instrText>
            </w:r>
            <w:r>
              <w:fldChar w:fldCharType="separate"/>
            </w:r>
            <w:r w:rsidR="00450561" w:rsidRPr="0010676E">
              <w:rPr>
                <w:rStyle w:val="Hyperlink"/>
                <w:sz w:val="18"/>
                <w:szCs w:val="18"/>
                <w:lang w:eastAsia="ja-JP"/>
              </w:rPr>
              <w:t>http://www.tta.or.kr/data/ttasDown.jsp?where=14688&amp;pk_num=TTAE.IE-802.16-2009</w:t>
            </w:r>
            <w:r>
              <w:rPr>
                <w:rStyle w:val="Hyperlink"/>
                <w:sz w:val="18"/>
                <w:szCs w:val="18"/>
                <w:lang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1.4, TTA transposition of IEEE Std 802.16-2009)</w:t>
            </w:r>
          </w:p>
        </w:tc>
        <w:tc>
          <w:tcPr>
            <w:tcW w:w="2186"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"http://www.tta.or.kr/data/ttasDown.jsp?where=14688&amp;pk_num=TTAE.IE-802.16h" </w:instrText>
            </w:r>
            <w:r>
              <w:fldChar w:fldCharType="separate"/>
            </w:r>
            <w:r w:rsidR="00450561" w:rsidRPr="0010676E">
              <w:rPr>
                <w:rStyle w:val="Hyperlink"/>
                <w:sz w:val="18"/>
                <w:szCs w:val="18"/>
                <w:lang w:eastAsia="ja-JP"/>
              </w:rPr>
              <w:t>http://www.tta.or.kr/data/ttasDown.jsp?where=14688&amp;pk_num=TTAE.IE-802.16h</w:t>
            </w:r>
            <w:r>
              <w:rPr>
                <w:rStyle w:val="Hyperlink"/>
                <w:sz w:val="18"/>
                <w:szCs w:val="18"/>
                <w:lang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1.4, TTA transposition of IEEE Std 802.16h)</w:t>
            </w:r>
          </w:p>
        </w:tc>
        <w:tc>
          <w:tcPr>
            <w:tcW w:w="2187"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"http://www.tta.or.kr/data/ttasDown.jsp?where=14688&amp;pk_num=TTAE.IE-802.16m" </w:instrText>
            </w:r>
            <w:r>
              <w:fldChar w:fldCharType="separate"/>
            </w:r>
            <w:r w:rsidR="00450561" w:rsidRPr="0010676E">
              <w:rPr>
                <w:rStyle w:val="Hyperlink"/>
                <w:sz w:val="18"/>
                <w:szCs w:val="18"/>
                <w:lang w:val="en-US" w:eastAsia="ja-JP"/>
              </w:rPr>
              <w:t>http://www.tta.or.kr/data/ttasDown.jsp?where=14688&amp;pk_num=TTAE.IE-802.16m</w:t>
            </w:r>
            <w:r>
              <w:rPr>
                <w:rStyle w:val="Hyperlink"/>
                <w:sz w:val="18"/>
                <w:szCs w:val="18"/>
                <w:lang w:val="en-US"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1.4, TTA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Clause 2: Normative references</w:t>
            </w:r>
          </w:p>
        </w:tc>
        <w:tc>
          <w:tcPr>
            <w:tcW w:w="2186"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"http://www.tta.or.kr/data/ttasDown.jsp?where=14688&amp;pk_num=TTAE.IE-802.16-2009" </w:instrText>
            </w:r>
            <w:r>
              <w:fldChar w:fldCharType="separate"/>
            </w:r>
            <w:r w:rsidR="00450561" w:rsidRPr="0010676E">
              <w:rPr>
                <w:rStyle w:val="Hyperlink"/>
                <w:sz w:val="18"/>
                <w:szCs w:val="18"/>
                <w:lang w:eastAsia="ja-JP"/>
              </w:rPr>
              <w:t>http://www.tta.or.kr/data/ttasDown.jsp?where=14688&amp;pk_num=TTAE.IE-802.16-2009</w:t>
            </w:r>
            <w:r>
              <w:rPr>
                <w:rStyle w:val="Hyperlink"/>
                <w:sz w:val="18"/>
                <w:szCs w:val="18"/>
                <w:lang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2, TTA transposition of IEEE Std 802.16-2009)</w:t>
            </w:r>
          </w:p>
        </w:tc>
        <w:tc>
          <w:tcPr>
            <w:tcW w:w="2186"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"http://www.tta.or.kr/data/ttasDown.jsp?where=14688&amp;pk_num=TTAE.IE-802.16h" </w:instrText>
            </w:r>
            <w:r>
              <w:fldChar w:fldCharType="separate"/>
            </w:r>
            <w:r w:rsidR="00450561" w:rsidRPr="0010676E">
              <w:rPr>
                <w:rStyle w:val="Hyperlink"/>
                <w:sz w:val="18"/>
                <w:szCs w:val="18"/>
                <w:lang w:eastAsia="ja-JP"/>
              </w:rPr>
              <w:t>http://www.tta.or.kr/data/ttasDown.jsp?where=14688&amp;pk_num=TTAE.IE-802.16h</w:t>
            </w:r>
            <w:r>
              <w:rPr>
                <w:rStyle w:val="Hyperlink"/>
                <w:sz w:val="18"/>
                <w:szCs w:val="18"/>
                <w:lang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2, TTA transposition of IEEE Std 802.16h)</w:t>
            </w:r>
          </w:p>
        </w:tc>
        <w:tc>
          <w:tcPr>
            <w:tcW w:w="2187"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"http://www.tta.or.kr/data/ttasDown.jsp?where=14688&amp;pk_num=TTAE.IE-802.16m" </w:instrText>
            </w:r>
            <w:r>
              <w:fldChar w:fldCharType="separate"/>
            </w:r>
            <w:r w:rsidR="00450561" w:rsidRPr="0010676E">
              <w:rPr>
                <w:rStyle w:val="Hyperlink"/>
                <w:sz w:val="18"/>
                <w:szCs w:val="18"/>
                <w:lang w:val="en-US" w:eastAsia="ja-JP"/>
              </w:rPr>
              <w:t>http://www.tta.or.kr/data/ttasDown.jsp?where=14688&amp;pk_num=TTAE.IE-802.16m</w:t>
            </w:r>
            <w:r>
              <w:rPr>
                <w:rStyle w:val="Hyperlink"/>
                <w:sz w:val="18"/>
                <w:szCs w:val="18"/>
                <w:lang w:val="en-US"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2, TTA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Clause 3: Definitions</w:t>
            </w:r>
          </w:p>
        </w:tc>
        <w:tc>
          <w:tcPr>
            <w:tcW w:w="2186"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"http://www.tta.or.kr/data/ttasDown.jsp?where=14688&amp;pk_num=TTAE.IE-802.16-2009" </w:instrText>
            </w:r>
            <w:r>
              <w:fldChar w:fldCharType="separate"/>
            </w:r>
            <w:r w:rsidR="00450561" w:rsidRPr="0010676E">
              <w:rPr>
                <w:rStyle w:val="Hyperlink"/>
                <w:sz w:val="18"/>
                <w:szCs w:val="18"/>
                <w:lang w:eastAsia="ja-JP"/>
              </w:rPr>
              <w:t>http://www.tta.or.kr/data/ttasDown.jsp?where=14688&amp;pk_num=TTAE.IE-802.16-2009</w:t>
            </w:r>
            <w:r>
              <w:rPr>
                <w:rStyle w:val="Hyperlink"/>
                <w:sz w:val="18"/>
                <w:szCs w:val="18"/>
                <w:lang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3, TTA transposition of IEEE Std 802.16-2009)</w:t>
            </w:r>
          </w:p>
        </w:tc>
        <w:tc>
          <w:tcPr>
            <w:tcW w:w="2186"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"http://www.tta.or.kr/data/ttasDown.jsp?where=14688&amp;pk_num=TTAE.IE-802.16j" </w:instrText>
            </w:r>
            <w:r>
              <w:fldChar w:fldCharType="separate"/>
            </w:r>
            <w:r w:rsidR="00450561" w:rsidRPr="0010676E">
              <w:rPr>
                <w:rStyle w:val="Hyperlink"/>
                <w:sz w:val="18"/>
                <w:szCs w:val="18"/>
                <w:lang w:val="en-US" w:eastAsia="ja-JP"/>
              </w:rPr>
              <w:t>http://www.tta.or.kr/data/ttasDown.jsp?where=14688&amp;pk_num=TTAE.IE-802.16j</w:t>
            </w:r>
            <w:r>
              <w:rPr>
                <w:rStyle w:val="Hyperlink"/>
                <w:sz w:val="18"/>
                <w:szCs w:val="18"/>
                <w:lang w:val="en-US"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3, TTA transposition of IEEE Std 802.16j)</w:t>
            </w:r>
          </w:p>
        </w:tc>
        <w:tc>
          <w:tcPr>
            <w:tcW w:w="2186"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"http://www.tta.or.kr/data/ttasDown.jsp?where=14688&amp;pk_num=TTAE.IE-802.16h" </w:instrText>
            </w:r>
            <w:r>
              <w:fldChar w:fldCharType="separate"/>
            </w:r>
            <w:r w:rsidR="00450561" w:rsidRPr="0010676E">
              <w:rPr>
                <w:rStyle w:val="Hyperlink"/>
                <w:sz w:val="18"/>
                <w:szCs w:val="18"/>
                <w:lang w:val="en-US" w:eastAsia="ja-JP"/>
              </w:rPr>
              <w:t>http://www.tta.or.kr/data/ttasDown.jsp?where=14688&amp;pk_num=TTAE.IE-802.16h</w:t>
            </w:r>
            <w:r>
              <w:rPr>
                <w:rStyle w:val="Hyperlink"/>
                <w:sz w:val="18"/>
                <w:szCs w:val="18"/>
                <w:lang w:val="en-US"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3, TTA transposition of IEEE Std 802.16h)</w:t>
            </w:r>
          </w:p>
        </w:tc>
        <w:tc>
          <w:tcPr>
            <w:tcW w:w="2187"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"http://www.tta.or.kr/data/ttasDown.jsp?where=14688&amp;pk_num=TTAE.IE-802.16m" </w:instrText>
            </w:r>
            <w:r>
              <w:fldChar w:fldCharType="separate"/>
            </w:r>
            <w:r w:rsidR="00450561" w:rsidRPr="0010676E">
              <w:rPr>
                <w:rStyle w:val="Hyperlink"/>
                <w:sz w:val="18"/>
                <w:szCs w:val="18"/>
                <w:lang w:val="en-US" w:eastAsia="ja-JP"/>
              </w:rPr>
              <w:t>http://www.tta.or.kr/data/ttasDown.jsp?where=14688&amp;pk_num=TTAE.IE-802.16m</w:t>
            </w:r>
            <w:r>
              <w:rPr>
                <w:rStyle w:val="Hyperlink"/>
                <w:sz w:val="18"/>
                <w:szCs w:val="18"/>
                <w:lang w:val="en-US"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3, TTA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Clause 4: Abbreviations and acronyms</w:t>
            </w:r>
          </w:p>
        </w:tc>
        <w:tc>
          <w:tcPr>
            <w:tcW w:w="2186"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"http://www.tta.or.kr/data/ttasDown.jsp?where=14688&amp;pk_num=TTAE.IE-802.16-2009" </w:instrText>
            </w:r>
            <w:r>
              <w:fldChar w:fldCharType="separate"/>
            </w:r>
            <w:r w:rsidR="00450561" w:rsidRPr="0010676E">
              <w:rPr>
                <w:rStyle w:val="Hyperlink"/>
                <w:sz w:val="18"/>
                <w:szCs w:val="18"/>
                <w:lang w:eastAsia="ja-JP"/>
              </w:rPr>
              <w:t>http://www.tta.or.kr/data/ttasDown.jsp?where=14688&amp;pk_num=TTAE.IE-802.16-2009</w:t>
            </w:r>
            <w:r>
              <w:rPr>
                <w:rStyle w:val="Hyperlink"/>
                <w:sz w:val="18"/>
                <w:szCs w:val="18"/>
                <w:lang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4, TTA transposition of IEEE Std 802.16-2009)</w:t>
            </w:r>
          </w:p>
        </w:tc>
        <w:tc>
          <w:tcPr>
            <w:tcW w:w="2186"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"http://www.tta.or.kr/data/ttasDown.jsp?where=14688&amp;pk_num=TTAE.IE-802.16j" </w:instrText>
            </w:r>
            <w:r>
              <w:fldChar w:fldCharType="separate"/>
            </w:r>
            <w:r w:rsidR="00450561" w:rsidRPr="0010676E">
              <w:rPr>
                <w:rStyle w:val="Hyperlink"/>
                <w:sz w:val="18"/>
                <w:szCs w:val="18"/>
                <w:lang w:val="en-US" w:eastAsia="ja-JP"/>
              </w:rPr>
              <w:t>http://www.tta.or.kr/data/ttasDown.jsp?where=14688&amp;pk_num=TTAE.IE-802.16j</w:t>
            </w:r>
            <w:r>
              <w:rPr>
                <w:rStyle w:val="Hyperlink"/>
                <w:sz w:val="18"/>
                <w:szCs w:val="18"/>
                <w:lang w:val="en-US"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4, TTA transposition of IEEE Std 802.16j)</w:t>
            </w:r>
          </w:p>
        </w:tc>
        <w:tc>
          <w:tcPr>
            <w:tcW w:w="2186"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"http://www.tta.or.kr/data/ttasDown.jsp?where=14688&amp;pk_num=TTAE.IE-802.16h" </w:instrText>
            </w:r>
            <w:r>
              <w:fldChar w:fldCharType="separate"/>
            </w:r>
            <w:r w:rsidR="00450561" w:rsidRPr="0010676E">
              <w:rPr>
                <w:rStyle w:val="Hyperlink"/>
                <w:sz w:val="18"/>
                <w:szCs w:val="18"/>
                <w:lang w:val="en-US" w:eastAsia="ja-JP"/>
              </w:rPr>
              <w:t>http://www.tta.or.kr/data/ttasDown.jsp?where=14688&amp;pk_num=TTAE.IE-802.16h</w:t>
            </w:r>
            <w:r>
              <w:rPr>
                <w:rStyle w:val="Hyperlink"/>
                <w:sz w:val="18"/>
                <w:szCs w:val="18"/>
                <w:lang w:val="en-US"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4, TTA transposition of IEEE Std 802.16h)</w:t>
            </w:r>
          </w:p>
        </w:tc>
        <w:tc>
          <w:tcPr>
            <w:tcW w:w="2187"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"http://www.tta.or.kr/data/ttasDown.jsp?where=14688&amp;pk_num=TTAE.IE-802.16m" </w:instrText>
            </w:r>
            <w:r>
              <w:fldChar w:fldCharType="separate"/>
            </w:r>
            <w:r w:rsidR="00450561" w:rsidRPr="0010676E">
              <w:rPr>
                <w:rStyle w:val="Hyperlink"/>
                <w:sz w:val="18"/>
                <w:szCs w:val="18"/>
                <w:lang w:val="en-US" w:eastAsia="ja-JP"/>
              </w:rPr>
              <w:t>http://www.tta.or.kr/data/ttasDown.jsp?where=14688&amp;pk_num=TTAE.IE-802.16m</w:t>
            </w:r>
            <w:r>
              <w:rPr>
                <w:rStyle w:val="Hyperlink"/>
                <w:sz w:val="18"/>
                <w:szCs w:val="18"/>
                <w:lang w:val="en-US"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4, TTA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Clause 5.2: Packet convergence sublayer</w:t>
            </w:r>
          </w:p>
        </w:tc>
        <w:tc>
          <w:tcPr>
            <w:tcW w:w="2186"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"http://www.tta.or.kr/data/ttasDown.jsp?where=14688&amp;pk_num=TTAE.IE-802.16-2009" </w:instrText>
            </w:r>
            <w:r>
              <w:fldChar w:fldCharType="separate"/>
            </w:r>
            <w:r w:rsidR="00450561" w:rsidRPr="0010676E">
              <w:rPr>
                <w:rStyle w:val="Hyperlink"/>
                <w:sz w:val="18"/>
                <w:szCs w:val="18"/>
                <w:lang w:eastAsia="ja-JP"/>
              </w:rPr>
              <w:t>http://www.tta.or.kr/data/ttasDown.jsp?where=14688&amp;pk_num=TTAE.IE-802.16-2009</w:t>
            </w:r>
            <w:r>
              <w:rPr>
                <w:rStyle w:val="Hyperlink"/>
                <w:sz w:val="18"/>
                <w:szCs w:val="18"/>
                <w:lang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5.2, TTA transposition of IEEE Std 802.16-2009)</w:t>
            </w:r>
          </w:p>
        </w:tc>
        <w:tc>
          <w:tcPr>
            <w:tcW w:w="2186"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"http://www.tta.or.kr/data/ttasDown.jsp?where=14688&amp;pk_num=TTAE.IE-802.16m" </w:instrText>
            </w:r>
            <w:r>
              <w:fldChar w:fldCharType="separate"/>
            </w:r>
            <w:r w:rsidR="00450561" w:rsidRPr="0010676E">
              <w:rPr>
                <w:rStyle w:val="Hyperlink"/>
                <w:sz w:val="18"/>
                <w:szCs w:val="18"/>
                <w:lang w:eastAsia="ja-JP"/>
              </w:rPr>
              <w:t>http://www.tta.or.kr/data/ttasDown.jsp?where=14688&amp;pk_num=TTAE.IE-802.16m</w:t>
            </w:r>
            <w:r>
              <w:rPr>
                <w:rStyle w:val="Hyperlink"/>
                <w:sz w:val="18"/>
                <w:szCs w:val="18"/>
                <w:lang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5.2, TTA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val="en-US" w:eastAsia="ja-JP"/>
              </w:rPr>
            </w:pPr>
            <w:r w:rsidRPr="0010676E">
              <w:rPr>
                <w:sz w:val="18"/>
                <w:szCs w:val="18"/>
                <w:lang w:val="en-US"/>
              </w:rPr>
              <w:t xml:space="preserve">Clause 16: </w:t>
            </w:r>
            <w:r w:rsidRPr="0010676E">
              <w:rPr>
                <w:i/>
                <w:sz w:val="18"/>
                <w:szCs w:val="18"/>
                <w:lang w:val="en-US"/>
              </w:rPr>
              <w:t>WirelessMAN-Advanced</w:t>
            </w:r>
            <w:r w:rsidRPr="0010676E">
              <w:rPr>
                <w:sz w:val="18"/>
                <w:szCs w:val="18"/>
                <w:lang w:val="en-US"/>
              </w:rPr>
              <w:t xml:space="preserve"> air interface</w:t>
            </w:r>
          </w:p>
        </w:tc>
        <w:tc>
          <w:tcPr>
            <w:tcW w:w="2186"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"http://www.tta.or.kr/data/ttasDown.jsp?where=14688&amp;pk_num=TTAE.IE-802.16m" </w:instrText>
            </w:r>
            <w:r>
              <w:fldChar w:fldCharType="separate"/>
            </w:r>
            <w:r w:rsidR="00450561" w:rsidRPr="0010676E">
              <w:rPr>
                <w:rStyle w:val="Hyperlink"/>
                <w:sz w:val="18"/>
                <w:szCs w:val="18"/>
                <w:lang w:eastAsia="ja-JP"/>
              </w:rPr>
              <w:t>http://www.tta.or.kr/data/ttasDown.jsp?where=14688&amp;pk_num=TTAE.IE-802.16m</w:t>
            </w:r>
            <w:r>
              <w:rPr>
                <w:rStyle w:val="Hyperlink"/>
                <w:sz w:val="18"/>
                <w:szCs w:val="18"/>
                <w:lang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16, TTA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Annex R: MAC control messages</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"http://www.tta.or.kr/data/ttasDown.jsp?where=14688&amp;pk_num=TTAE.IE-802.16m" </w:instrText>
            </w:r>
            <w:r>
              <w:fldChar w:fldCharType="separate"/>
            </w:r>
            <w:r w:rsidR="00450561" w:rsidRPr="0010676E">
              <w:rPr>
                <w:rStyle w:val="Hyperlink"/>
                <w:sz w:val="18"/>
                <w:szCs w:val="18"/>
                <w:lang w:eastAsia="ja-JP"/>
              </w:rPr>
              <w:t>http://www.tta.or.kr/data/ttasDown.jsp?where=14688&amp;pk_num=TTAE.IE-802.16m</w:t>
            </w:r>
            <w:r>
              <w:rPr>
                <w:rStyle w:val="Hyperlink"/>
                <w:sz w:val="18"/>
                <w:szCs w:val="18"/>
                <w:lang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(Annex R, TTA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lastRenderedPageBreak/>
              <w:t>Annex S: Test vectors</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"http://www.tta.or.kr/data/ttasDown.jsp?where=14688&amp;pk_num=TTAE.IE-802.16m" </w:instrText>
            </w:r>
            <w:r>
              <w:fldChar w:fldCharType="separate"/>
            </w:r>
            <w:r w:rsidR="00450561" w:rsidRPr="0010676E">
              <w:rPr>
                <w:rStyle w:val="Hyperlink"/>
                <w:sz w:val="18"/>
                <w:szCs w:val="18"/>
                <w:lang w:eastAsia="ja-JP"/>
              </w:rPr>
              <w:t>http://www.tta.or.kr/data/ttasDown.jsp?where=14688&amp;pk_num=TTAE.IE-802.16m</w:t>
            </w:r>
            <w:r>
              <w:rPr>
                <w:rStyle w:val="Hyperlink"/>
                <w:sz w:val="18"/>
                <w:szCs w:val="18"/>
                <w:lang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(Annex S, TTA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val="en-US" w:eastAsia="ja-JP"/>
              </w:rPr>
            </w:pPr>
            <w:r w:rsidRPr="0010676E">
              <w:rPr>
                <w:sz w:val="18"/>
                <w:szCs w:val="18"/>
                <w:lang w:val="en-US"/>
              </w:rPr>
              <w:t>Annex T: Supported frequency bands</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"http://www.tta.or.kr/data/ttasDown.jsp?where=14688&amp;pk_num=TTAE.IE-802.16m" </w:instrText>
            </w:r>
            <w:r>
              <w:fldChar w:fldCharType="separate"/>
            </w:r>
            <w:r w:rsidR="00450561" w:rsidRPr="0010676E">
              <w:rPr>
                <w:rStyle w:val="Hyperlink"/>
                <w:sz w:val="18"/>
                <w:szCs w:val="18"/>
                <w:lang w:eastAsia="ja-JP"/>
              </w:rPr>
              <w:t>http://www.tta.or.kr/data/ttasDown.jsp?where=14688&amp;pk_num=TTAE.IE-802.16m</w:t>
            </w:r>
            <w:r>
              <w:rPr>
                <w:rStyle w:val="Hyperlink"/>
                <w:sz w:val="18"/>
                <w:szCs w:val="18"/>
                <w:lang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(Annex T, TTA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Annex U: Radio specifications</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"http://www.tta.or.kr/data/ttasDown.jsp?where=14688&amp;pk_num=TTAE.IE-802.16m" </w:instrText>
            </w:r>
            <w:r>
              <w:fldChar w:fldCharType="separate"/>
            </w:r>
            <w:r w:rsidR="00450561" w:rsidRPr="0010676E">
              <w:rPr>
                <w:rStyle w:val="Hyperlink"/>
                <w:sz w:val="18"/>
                <w:szCs w:val="18"/>
                <w:lang w:eastAsia="ja-JP"/>
              </w:rPr>
              <w:t>http://www.tta.or.kr/data/ttasDown.jsp?where=14688&amp;pk_num=TTAE.IE-802.16m</w:t>
            </w:r>
            <w:r>
              <w:rPr>
                <w:rStyle w:val="Hyperlink"/>
                <w:sz w:val="18"/>
                <w:szCs w:val="18"/>
                <w:lang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(Annex U, TTA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val="en-US" w:eastAsia="ja-JP"/>
              </w:rPr>
            </w:pPr>
            <w:r w:rsidRPr="0010676E">
              <w:rPr>
                <w:sz w:val="18"/>
                <w:szCs w:val="18"/>
                <w:lang w:val="en-US"/>
              </w:rPr>
              <w:t>Annex V: Default capability class and parameters</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"http://www.tta.or.kr/data/ttasDown.jsp?where=14688&amp;pk_num=TTAE.IE-802.16m" </w:instrText>
            </w:r>
            <w:r>
              <w:fldChar w:fldCharType="separate"/>
            </w:r>
            <w:r w:rsidR="00450561" w:rsidRPr="0010676E">
              <w:rPr>
                <w:rStyle w:val="Hyperlink"/>
                <w:sz w:val="18"/>
                <w:szCs w:val="18"/>
                <w:lang w:eastAsia="ja-JP"/>
              </w:rPr>
              <w:t>http://www.tta.or.kr/data/ttasDown.jsp?where=14688&amp;pk_num=TTAE.IE-802.16m</w:t>
            </w:r>
            <w:r>
              <w:rPr>
                <w:rStyle w:val="Hyperlink"/>
                <w:sz w:val="18"/>
                <w:szCs w:val="18"/>
                <w:lang w:eastAsia="ja-JP"/>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(Annex V, TTA transposition of IEEE Std 802.16m)</w:t>
            </w:r>
          </w:p>
        </w:tc>
      </w:tr>
    </w:tbl>
    <w:p w:rsidR="00B831A5" w:rsidRDefault="00B831A5">
      <w:pPr>
        <w:tabs>
          <w:tab w:val="clear" w:pos="1134"/>
          <w:tab w:val="clear" w:pos="1871"/>
          <w:tab w:val="clear" w:pos="2268"/>
        </w:tabs>
        <w:overflowPunct/>
        <w:autoSpaceDE/>
        <w:autoSpaceDN/>
        <w:adjustRightInd/>
        <w:spacing w:before="0"/>
        <w:textAlignment w:val="auto"/>
        <w:rPr>
          <w:rFonts w:eastAsia="SimSun"/>
          <w:b/>
          <w:lang w:eastAsia="ja-JP"/>
        </w:rPr>
      </w:pPr>
      <w:r>
        <w:rPr>
          <w:rFonts w:eastAsia="SimSun"/>
          <w:b/>
          <w:lang w:eastAsia="ja-JP"/>
        </w:rPr>
        <w:br w:type="page"/>
      </w:r>
    </w:p>
    <w:p w:rsidR="00450561" w:rsidRPr="0010676E" w:rsidRDefault="00450561" w:rsidP="0020554C">
      <w:pPr>
        <w:pStyle w:val="Heading5"/>
        <w:spacing w:before="240" w:after="120"/>
        <w:rPr>
          <w:rFonts w:eastAsia="SimSun"/>
          <w:lang w:eastAsia="ja-JP"/>
        </w:rPr>
      </w:pPr>
      <w:r w:rsidRPr="0010676E">
        <w:rPr>
          <w:rFonts w:eastAsia="SimSun"/>
          <w:lang w:eastAsia="ja-JP"/>
        </w:rPr>
        <w:lastRenderedPageBreak/>
        <w:t>2.2.1.2.4</w:t>
      </w:r>
      <w:r w:rsidRPr="0010676E">
        <w:rPr>
          <w:rFonts w:eastAsia="SimSun"/>
          <w:lang w:eastAsia="ja-JP"/>
        </w:rPr>
        <w:tab/>
        <w:t>Transpositions: WiMAX Forum</w:t>
      </w:r>
    </w:p>
    <w:tbl>
      <w:tblPr>
        <w:tblW w:w="10119" w:type="dxa"/>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4"/>
        <w:gridCol w:w="2186"/>
        <w:gridCol w:w="2186"/>
        <w:gridCol w:w="2186"/>
        <w:gridCol w:w="2187"/>
      </w:tblGrid>
      <w:tr w:rsidR="00450561" w:rsidRPr="0010676E" w:rsidTr="00450561">
        <w:trPr>
          <w:cantSplit/>
          <w:trHeight w:val="794"/>
          <w:tblHeader/>
          <w:jc w:val="center"/>
        </w:trPr>
        <w:tc>
          <w:tcPr>
            <w:tcW w:w="1374" w:type="dxa"/>
            <w:tcMar>
              <w:left w:w="57" w:type="dxa"/>
              <w:right w:w="57" w:type="dxa"/>
            </w:tcMar>
            <w:vAlign w:val="center"/>
          </w:tcPr>
          <w:p w:rsidR="00450561" w:rsidRPr="0010676E" w:rsidRDefault="00450561" w:rsidP="00450561">
            <w:pPr>
              <w:pStyle w:val="Tablehead"/>
              <w:rPr>
                <w:lang w:eastAsia="ja-JP"/>
              </w:rPr>
            </w:pPr>
          </w:p>
        </w:tc>
        <w:tc>
          <w:tcPr>
            <w:tcW w:w="2186" w:type="dxa"/>
            <w:tcMar>
              <w:left w:w="57" w:type="dxa"/>
              <w:right w:w="57" w:type="dxa"/>
            </w:tcMar>
            <w:vAlign w:val="center"/>
          </w:tcPr>
          <w:p w:rsidR="00450561" w:rsidRPr="00D95EE9" w:rsidRDefault="00450561" w:rsidP="00450561">
            <w:pPr>
              <w:pStyle w:val="Tablehead"/>
              <w:rPr>
                <w:lang w:val="it-IT" w:eastAsia="ja-JP"/>
              </w:rPr>
            </w:pPr>
            <w:r w:rsidRPr="00D95EE9">
              <w:rPr>
                <w:lang w:val="it-IT" w:eastAsia="ja-JP"/>
              </w:rPr>
              <w:t>Base specification</w:t>
            </w:r>
            <w:r w:rsidRPr="00D95EE9">
              <w:rPr>
                <w:lang w:val="it-IT" w:eastAsia="ja-JP"/>
              </w:rPr>
              <w:br/>
              <w:t>per</w:t>
            </w:r>
            <w:r w:rsidRPr="00D95EE9">
              <w:rPr>
                <w:lang w:val="it-IT" w:eastAsia="ja-JP"/>
              </w:rPr>
              <w:br/>
              <w:t>IEEE Std 802.16-2009</w:t>
            </w:r>
          </w:p>
        </w:tc>
        <w:tc>
          <w:tcPr>
            <w:tcW w:w="2186" w:type="dxa"/>
            <w:tcMar>
              <w:left w:w="57" w:type="dxa"/>
              <w:right w:w="57" w:type="dxa"/>
            </w:tcMar>
            <w:vAlign w:val="center"/>
          </w:tcPr>
          <w:p w:rsidR="00450561" w:rsidRPr="0010676E" w:rsidRDefault="00450561" w:rsidP="00450561">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802.16j-2009</w:t>
            </w:r>
          </w:p>
        </w:tc>
        <w:tc>
          <w:tcPr>
            <w:tcW w:w="2186" w:type="dxa"/>
            <w:tcMar>
              <w:left w:w="57" w:type="dxa"/>
              <w:right w:w="57" w:type="dxa"/>
            </w:tcMar>
            <w:vAlign w:val="center"/>
          </w:tcPr>
          <w:p w:rsidR="00450561" w:rsidRPr="0010676E" w:rsidRDefault="00450561" w:rsidP="00450561">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802.16h-2010</w:t>
            </w:r>
          </w:p>
        </w:tc>
        <w:tc>
          <w:tcPr>
            <w:tcW w:w="2187" w:type="dxa"/>
            <w:tcMar>
              <w:left w:w="57" w:type="dxa"/>
              <w:right w:w="57" w:type="dxa"/>
            </w:tcMar>
            <w:vAlign w:val="center"/>
          </w:tcPr>
          <w:p w:rsidR="00450561" w:rsidRPr="0010676E" w:rsidRDefault="00450561" w:rsidP="00450561">
            <w:pPr>
              <w:pStyle w:val="Tablehead"/>
              <w:rPr>
                <w:lang w:val="en-US" w:eastAsia="ja-JP"/>
              </w:rPr>
            </w:pPr>
            <w:r w:rsidRPr="0010676E">
              <w:rPr>
                <w:lang w:val="en-US" w:eastAsia="ja-JP"/>
              </w:rPr>
              <w:t>Amendment</w:t>
            </w:r>
            <w:r w:rsidRPr="0010676E">
              <w:rPr>
                <w:lang w:val="en-US" w:eastAsia="ja-JP"/>
              </w:rPr>
              <w:br/>
              <w:t>per</w:t>
            </w:r>
            <w:r w:rsidRPr="0010676E">
              <w:rPr>
                <w:lang w:val="en-US" w:eastAsia="ja-JP"/>
              </w:rPr>
              <w:br/>
              <w:t>IEEE Std 802.16m-2011</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Transposing Organization</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WIMAX FORUM</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WIMAX FORUM</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WIMAX FORUM</w:t>
            </w:r>
          </w:p>
        </w:tc>
        <w:tc>
          <w:tcPr>
            <w:tcW w:w="2187"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WIMAX FORUM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Document number</w:t>
            </w:r>
          </w:p>
        </w:tc>
        <w:tc>
          <w:tcPr>
            <w:tcW w:w="2186" w:type="dxa"/>
            <w:tcMar>
              <w:left w:w="57" w:type="dxa"/>
              <w:right w:w="57" w:type="dxa"/>
            </w:tcMar>
            <w:vAlign w:val="center"/>
          </w:tcPr>
          <w:p w:rsidR="00450561" w:rsidRPr="0010676E" w:rsidRDefault="00450561" w:rsidP="00450561">
            <w:pPr>
              <w:pStyle w:val="Tabletext"/>
              <w:jc w:val="center"/>
              <w:rPr>
                <w:sz w:val="18"/>
                <w:szCs w:val="18"/>
                <w:lang w:val="en-US" w:eastAsia="ja-JP"/>
              </w:rPr>
            </w:pPr>
            <w:r w:rsidRPr="0010676E">
              <w:rPr>
                <w:sz w:val="18"/>
                <w:szCs w:val="18"/>
                <w:lang w:val="en-US" w:eastAsia="zh-CN"/>
              </w:rPr>
              <w:t>T28-001-R020v01</w:t>
            </w:r>
            <w:r w:rsidRPr="0010676E">
              <w:rPr>
                <w:sz w:val="18"/>
                <w:szCs w:val="18"/>
                <w:lang w:val="en-US" w:eastAsia="ja-JP"/>
              </w:rPr>
              <w:t>, WIMAX FORUM transposition of IEEE Std 802.16-2009</w:t>
            </w:r>
          </w:p>
        </w:tc>
        <w:tc>
          <w:tcPr>
            <w:tcW w:w="2186" w:type="dxa"/>
            <w:tcMar>
              <w:left w:w="57" w:type="dxa"/>
              <w:right w:w="57" w:type="dxa"/>
            </w:tcMar>
            <w:vAlign w:val="center"/>
          </w:tcPr>
          <w:p w:rsidR="00450561" w:rsidRPr="0010676E" w:rsidRDefault="00450561" w:rsidP="00450561">
            <w:pPr>
              <w:pStyle w:val="Tabletext"/>
              <w:jc w:val="center"/>
              <w:rPr>
                <w:sz w:val="18"/>
                <w:szCs w:val="18"/>
                <w:lang w:val="en-US" w:eastAsia="ja-JP"/>
              </w:rPr>
            </w:pPr>
            <w:r w:rsidRPr="0010676E">
              <w:rPr>
                <w:sz w:val="18"/>
                <w:szCs w:val="18"/>
                <w:lang w:val="en-US" w:eastAsia="zh-CN"/>
              </w:rPr>
              <w:t>T28-001-R020v01</w:t>
            </w:r>
            <w:r w:rsidRPr="0010676E">
              <w:rPr>
                <w:sz w:val="18"/>
                <w:szCs w:val="18"/>
                <w:lang w:val="en-US" w:eastAsia="ja-JP"/>
              </w:rPr>
              <w:t>, WIMAX FORUM transposition of IEEE Std 802.16j</w:t>
            </w:r>
          </w:p>
        </w:tc>
        <w:tc>
          <w:tcPr>
            <w:tcW w:w="2186" w:type="dxa"/>
            <w:tcMar>
              <w:left w:w="57" w:type="dxa"/>
              <w:right w:w="57" w:type="dxa"/>
            </w:tcMar>
            <w:vAlign w:val="center"/>
          </w:tcPr>
          <w:p w:rsidR="00450561" w:rsidRPr="0010676E" w:rsidRDefault="00450561" w:rsidP="00450561">
            <w:pPr>
              <w:pStyle w:val="Tabletext"/>
              <w:jc w:val="center"/>
              <w:rPr>
                <w:sz w:val="18"/>
                <w:szCs w:val="18"/>
                <w:lang w:val="en-US" w:eastAsia="ja-JP"/>
              </w:rPr>
            </w:pPr>
            <w:r w:rsidRPr="0010676E">
              <w:rPr>
                <w:sz w:val="18"/>
                <w:szCs w:val="18"/>
                <w:lang w:val="en-US" w:eastAsia="zh-CN"/>
              </w:rPr>
              <w:t>T28-001-R020v01</w:t>
            </w:r>
            <w:r w:rsidRPr="0010676E">
              <w:rPr>
                <w:sz w:val="18"/>
                <w:szCs w:val="18"/>
                <w:lang w:val="en-US" w:eastAsia="ja-JP"/>
              </w:rPr>
              <w:t>, WIMAX FORUM transposition of IEEE Std 802.16h</w:t>
            </w:r>
          </w:p>
        </w:tc>
        <w:tc>
          <w:tcPr>
            <w:tcW w:w="2187" w:type="dxa"/>
            <w:tcMar>
              <w:left w:w="57" w:type="dxa"/>
              <w:right w:w="57" w:type="dxa"/>
            </w:tcMar>
            <w:vAlign w:val="center"/>
          </w:tcPr>
          <w:p w:rsidR="00450561" w:rsidRPr="0010676E" w:rsidRDefault="00450561" w:rsidP="00450561">
            <w:pPr>
              <w:pStyle w:val="Tabletext"/>
              <w:jc w:val="center"/>
              <w:rPr>
                <w:sz w:val="18"/>
                <w:szCs w:val="18"/>
                <w:lang w:val="en-US" w:eastAsia="ja-JP"/>
              </w:rPr>
            </w:pPr>
            <w:r w:rsidRPr="0010676E">
              <w:rPr>
                <w:sz w:val="18"/>
                <w:szCs w:val="18"/>
                <w:lang w:val="en-US" w:eastAsia="zh-CN"/>
              </w:rPr>
              <w:t>T28-001-R020v01</w:t>
            </w:r>
            <w:r w:rsidRPr="0010676E">
              <w:rPr>
                <w:sz w:val="18"/>
                <w:szCs w:val="18"/>
                <w:lang w:val="en-US" w:eastAsia="ja-JP"/>
              </w:rPr>
              <w:t>, WIMAX FORUM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Version</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V01</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V01</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V01</w:t>
            </w:r>
          </w:p>
        </w:tc>
        <w:tc>
          <w:tcPr>
            <w:tcW w:w="2187"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V01</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Date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20 September 2011</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20 September 2011</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20 September 2011</w:t>
            </w:r>
          </w:p>
        </w:tc>
        <w:tc>
          <w:tcPr>
            <w:tcW w:w="2187"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lang w:eastAsia="ja-JP"/>
              </w:rPr>
              <w:t>20 September 2011</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Clause 1.4: Reference models</w:t>
            </w:r>
          </w:p>
        </w:tc>
        <w:tc>
          <w:tcPr>
            <w:tcW w:w="2186"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eastAsia="zh-CN"/>
              </w:rPr>
              <w:t>http://www.wimaxforum.org/files/WMF-IMT-Advanced-Spec-T28-001-R020v01.pdf</w:t>
            </w:r>
            <w:r>
              <w:rPr>
                <w:rStyle w:val="Hyperlink"/>
                <w:sz w:val="18"/>
                <w:szCs w:val="18"/>
                <w:lang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1.4, WIMAX FORUM transposition of IEEE Std 802.16-2009)</w:t>
            </w:r>
          </w:p>
        </w:tc>
        <w:tc>
          <w:tcPr>
            <w:tcW w:w="2186"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eastAsia="zh-CN"/>
              </w:rPr>
              <w:t>http://www.wimaxforum.org/files/WMF-IMT-Advanced-Spec-T28-001-R020v01.pdf</w:t>
            </w:r>
            <w:r>
              <w:rPr>
                <w:rStyle w:val="Hyperlink"/>
                <w:sz w:val="18"/>
                <w:szCs w:val="18"/>
                <w:lang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1.4, WIMAX FORUM transposition of IEEE Std 802.16h)</w:t>
            </w:r>
          </w:p>
        </w:tc>
        <w:tc>
          <w:tcPr>
            <w:tcW w:w="2187"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val="en-US" w:eastAsia="zh-CN"/>
              </w:rPr>
              <w:t>http://www.wimaxforum.org/files/WMF-IMT-Advanced-Spec-T28-001-R020v01.pdf</w:t>
            </w:r>
            <w:r>
              <w:rPr>
                <w:rStyle w:val="Hyperlink"/>
                <w:sz w:val="18"/>
                <w:szCs w:val="18"/>
                <w:lang w:val="en-US"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1.4, WIMAX FORUM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Clause 2: Normative references</w:t>
            </w:r>
          </w:p>
        </w:tc>
        <w:tc>
          <w:tcPr>
            <w:tcW w:w="2186"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eastAsia="zh-CN"/>
              </w:rPr>
              <w:t>http://www.wimaxforum.org/files/WMF-IMT-Advanced-Spec-T28-001-R020v01.pdf</w:t>
            </w:r>
            <w:r>
              <w:rPr>
                <w:rStyle w:val="Hyperlink"/>
                <w:sz w:val="18"/>
                <w:szCs w:val="18"/>
                <w:lang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2, WIMAX FORUM transposition of IEEE Std 802.16-2009)</w:t>
            </w:r>
          </w:p>
        </w:tc>
        <w:tc>
          <w:tcPr>
            <w:tcW w:w="2186"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eastAsia="zh-CN"/>
              </w:rPr>
              <w:t>http://www.wimaxforum.org/files/WMF-IMT-Advanced-Spec-T28-001-R020v01.pdf</w:t>
            </w:r>
            <w:r>
              <w:rPr>
                <w:rStyle w:val="Hyperlink"/>
                <w:sz w:val="18"/>
                <w:szCs w:val="18"/>
                <w:lang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2, WIMAX FORUM transposition of IEEE Std 802.16h)</w:t>
            </w:r>
          </w:p>
        </w:tc>
        <w:tc>
          <w:tcPr>
            <w:tcW w:w="2187"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val="en-US" w:eastAsia="zh-CN"/>
              </w:rPr>
              <w:t>http://www.wimaxforum.org/files/WMF-IMT-Advanced-Spec-T28-001-R020v01.pdf</w:t>
            </w:r>
            <w:r>
              <w:rPr>
                <w:rStyle w:val="Hyperlink"/>
                <w:sz w:val="18"/>
                <w:szCs w:val="18"/>
                <w:lang w:val="en-US"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2, WIMAX FORUM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Clause 3: Definitions</w:t>
            </w:r>
          </w:p>
        </w:tc>
        <w:tc>
          <w:tcPr>
            <w:tcW w:w="2186"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eastAsia="zh-CN"/>
              </w:rPr>
              <w:t>http://www.wimaxforum.org/files/WMF-IMT-Advanced-Spec-T28-001-R020v01.pdf</w:t>
            </w:r>
            <w:r>
              <w:rPr>
                <w:rStyle w:val="Hyperlink"/>
                <w:sz w:val="18"/>
                <w:szCs w:val="18"/>
                <w:lang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3, WIMAX FORUM transposition of IEEE Std 802.16-2009)</w:t>
            </w:r>
          </w:p>
        </w:tc>
        <w:tc>
          <w:tcPr>
            <w:tcW w:w="2186"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val="en-US" w:eastAsia="zh-CN"/>
              </w:rPr>
              <w:t>http://www.wimaxforum.org/files/WMF-IMT-Advanced-Spec-T28-001-R020v01.pdf</w:t>
            </w:r>
            <w:r>
              <w:rPr>
                <w:rStyle w:val="Hyperlink"/>
                <w:sz w:val="18"/>
                <w:szCs w:val="18"/>
                <w:lang w:val="en-US"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3, WIMAX FORUM transposition of IEEE Std 802.16j)</w:t>
            </w:r>
          </w:p>
        </w:tc>
        <w:tc>
          <w:tcPr>
            <w:tcW w:w="2186"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val="en-US" w:eastAsia="zh-CN"/>
              </w:rPr>
              <w:t>http://www.wimaxforum.org/files/WMF-IMT-Advanced-Spec-T28-001-R020v01.pdf</w:t>
            </w:r>
            <w:r>
              <w:rPr>
                <w:rStyle w:val="Hyperlink"/>
                <w:sz w:val="18"/>
                <w:szCs w:val="18"/>
                <w:lang w:val="en-US"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3, WIMAX FORUM transposition of IEEE Std 802.16h)</w:t>
            </w:r>
          </w:p>
        </w:tc>
        <w:tc>
          <w:tcPr>
            <w:tcW w:w="2187"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val="en-US" w:eastAsia="zh-CN"/>
              </w:rPr>
              <w:t>http://www.wimaxforum.org/files/WMF-IMT-Advanced-Spec-T28-001-R020v01.pdf</w:t>
            </w:r>
            <w:r>
              <w:rPr>
                <w:rStyle w:val="Hyperlink"/>
                <w:sz w:val="18"/>
                <w:szCs w:val="18"/>
                <w:lang w:val="en-US"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3, WIMAX FORUM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Clause 4: Abbreviations and acronyms</w:t>
            </w:r>
          </w:p>
        </w:tc>
        <w:tc>
          <w:tcPr>
            <w:tcW w:w="2186"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eastAsia="zh-CN"/>
              </w:rPr>
              <w:t>http://www.wimaxforum.org/files/WMF-IMT-Advanced-Spec-T28-001-R020v01.pdf</w:t>
            </w:r>
            <w:r>
              <w:rPr>
                <w:rStyle w:val="Hyperlink"/>
                <w:sz w:val="18"/>
                <w:szCs w:val="18"/>
                <w:lang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4, WIMAX FORUM transposition of IEEE Std 802.16-2009)</w:t>
            </w:r>
          </w:p>
        </w:tc>
        <w:tc>
          <w:tcPr>
            <w:tcW w:w="2186"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val="en-US" w:eastAsia="zh-CN"/>
              </w:rPr>
              <w:t>http://www.wimaxforum.org/files/WMF-IMT-Advanced-Spec-T28-001-R020v01.pdf</w:t>
            </w:r>
            <w:r>
              <w:rPr>
                <w:rStyle w:val="Hyperlink"/>
                <w:sz w:val="18"/>
                <w:szCs w:val="18"/>
                <w:lang w:val="en-US"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4, WIMAX FORUM transposition of IEEE Std 802.16j)</w:t>
            </w:r>
          </w:p>
        </w:tc>
        <w:tc>
          <w:tcPr>
            <w:tcW w:w="2186"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val="en-US" w:eastAsia="zh-CN"/>
              </w:rPr>
              <w:t>http://www.wimaxforum.org/files/WMF-IMT-Advanced-Spec-T28-001-R020v01.pdf</w:t>
            </w:r>
            <w:r>
              <w:rPr>
                <w:rStyle w:val="Hyperlink"/>
                <w:sz w:val="18"/>
                <w:szCs w:val="18"/>
                <w:lang w:val="en-US"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4, WIMAX FORUM transposition of IEEE Std 802.16h)</w:t>
            </w:r>
          </w:p>
        </w:tc>
        <w:tc>
          <w:tcPr>
            <w:tcW w:w="2187" w:type="dxa"/>
            <w:tcMar>
              <w:left w:w="57" w:type="dxa"/>
              <w:right w:w="57" w:type="dxa"/>
            </w:tcMar>
            <w:vAlign w:val="center"/>
          </w:tcPr>
          <w:p w:rsidR="00450561" w:rsidRPr="0010676E" w:rsidRDefault="0011079E" w:rsidP="00450561">
            <w:pPr>
              <w:pStyle w:val="Tabletext"/>
              <w:jc w:val="center"/>
              <w:rPr>
                <w:sz w:val="18"/>
                <w:szCs w:val="18"/>
                <w:lang w:val="en-US"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val="en-US" w:eastAsia="zh-CN"/>
              </w:rPr>
              <w:t>http://www.wimaxforum.org/files/WMF-IMT-Advanced-Spec-T28-001-R020v01.pdf</w:t>
            </w:r>
            <w:r>
              <w:rPr>
                <w:rStyle w:val="Hyperlink"/>
                <w:sz w:val="18"/>
                <w:szCs w:val="18"/>
                <w:lang w:val="en-US"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4, WIMAX FORUM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Clause 5.2: Packet convergence sublayer</w:t>
            </w:r>
          </w:p>
        </w:tc>
        <w:tc>
          <w:tcPr>
            <w:tcW w:w="2186"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eastAsia="zh-CN"/>
              </w:rPr>
              <w:t>http://www.wimaxforum.org/files/WMF-IMT-Advanced-Spec-T28-001-R020v01.pdf</w:t>
            </w:r>
            <w:r>
              <w:rPr>
                <w:rStyle w:val="Hyperlink"/>
                <w:sz w:val="18"/>
                <w:szCs w:val="18"/>
                <w:lang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5.2, WIMAX FORUM transposition of IEEE Std 802.16-2009)</w:t>
            </w:r>
          </w:p>
        </w:tc>
        <w:tc>
          <w:tcPr>
            <w:tcW w:w="2186"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eastAsia="zh-CN"/>
              </w:rPr>
              <w:t>http://www.wimaxforum.org/files/WMF-IMT-Advanced-Spec-T28-001-R020v01.pdf</w:t>
            </w:r>
            <w:r>
              <w:rPr>
                <w:rStyle w:val="Hyperlink"/>
                <w:sz w:val="18"/>
                <w:szCs w:val="18"/>
                <w:lang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5.2, WIMAX FORUM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val="en-US" w:eastAsia="ja-JP"/>
              </w:rPr>
            </w:pPr>
            <w:r w:rsidRPr="0010676E">
              <w:rPr>
                <w:sz w:val="18"/>
                <w:szCs w:val="18"/>
                <w:lang w:val="en-US"/>
              </w:rPr>
              <w:t xml:space="preserve">Clause 16: </w:t>
            </w:r>
            <w:r w:rsidRPr="0010676E">
              <w:rPr>
                <w:i/>
                <w:sz w:val="18"/>
                <w:szCs w:val="18"/>
                <w:lang w:val="en-US"/>
              </w:rPr>
              <w:t>WirelessMAN-Advanced</w:t>
            </w:r>
            <w:r w:rsidRPr="0010676E">
              <w:rPr>
                <w:sz w:val="18"/>
                <w:szCs w:val="18"/>
                <w:lang w:val="en-US"/>
              </w:rPr>
              <w:t xml:space="preserve"> air interface</w:t>
            </w:r>
          </w:p>
        </w:tc>
        <w:tc>
          <w:tcPr>
            <w:tcW w:w="2186"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i/>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eastAsia="zh-CN"/>
              </w:rPr>
              <w:t>http://www.wimaxforum.org/files/WMF-IMT-Advanced-Spec-T28-001-R020v01.pdf</w:t>
            </w:r>
            <w:r>
              <w:rPr>
                <w:rStyle w:val="Hyperlink"/>
                <w:sz w:val="18"/>
                <w:szCs w:val="18"/>
                <w:lang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(Clause 16, WIMAX FORUM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lastRenderedPageBreak/>
              <w:t>Annex R: MAC control messages</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eastAsia="zh-CN"/>
              </w:rPr>
              <w:t>http://www.wimaxforum.org/files/WMF-IMT-Advanced-Spec-T28-001-R020v01.pdf</w:t>
            </w:r>
            <w:r>
              <w:rPr>
                <w:rStyle w:val="Hyperlink"/>
                <w:sz w:val="18"/>
                <w:szCs w:val="18"/>
                <w:lang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(Annex R, WIMAX FORUM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Annex S: Test vectors</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eastAsia="zh-CN"/>
              </w:rPr>
              <w:t>http://www.wimaxforum.org/files/WMF-IMT-Advanced-Spec-T28-001-R020v01.pdf</w:t>
            </w:r>
            <w:r>
              <w:rPr>
                <w:rStyle w:val="Hyperlink"/>
                <w:sz w:val="18"/>
                <w:szCs w:val="18"/>
                <w:lang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(Annex S, WIMAX FORUM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val="en-US" w:eastAsia="ja-JP"/>
              </w:rPr>
            </w:pPr>
            <w:r w:rsidRPr="0010676E">
              <w:rPr>
                <w:sz w:val="18"/>
                <w:szCs w:val="18"/>
                <w:lang w:val="en-US"/>
              </w:rPr>
              <w:t>Annex T: Supported frequency bands</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eastAsia="zh-CN"/>
              </w:rPr>
              <w:t>http://www.wimaxforum.org/files/WMF-IMT-Advanced-Spec-T28-001-R020v01.pdf</w:t>
            </w:r>
            <w:r>
              <w:rPr>
                <w:rStyle w:val="Hyperlink"/>
                <w:sz w:val="18"/>
                <w:szCs w:val="18"/>
                <w:lang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(Annex T, WIMAX FORUM transposition of IEEE Std 802.16m)</w:t>
            </w:r>
          </w:p>
        </w:tc>
      </w:tr>
      <w:tr w:rsidR="00450561" w:rsidRPr="0010676E"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sz w:val="18"/>
                <w:szCs w:val="18"/>
              </w:rPr>
              <w:t>Annex U: Radio specifications</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eastAsia="zh-CN"/>
              </w:rPr>
              <w:t>http://www.wimaxforum.org/files/WMF-IMT-Advanced-Spec-T28-001-R020v01.pdf</w:t>
            </w:r>
            <w:r>
              <w:rPr>
                <w:rStyle w:val="Hyperlink"/>
                <w:sz w:val="18"/>
                <w:szCs w:val="18"/>
                <w:lang w:eastAsia="zh-CN"/>
              </w:rPr>
              <w:fldChar w:fldCharType="end"/>
            </w:r>
          </w:p>
          <w:p w:rsidR="00450561" w:rsidRPr="0010676E" w:rsidRDefault="00450561" w:rsidP="00450561">
            <w:pPr>
              <w:pStyle w:val="Tabletext"/>
              <w:jc w:val="center"/>
              <w:rPr>
                <w:sz w:val="18"/>
                <w:szCs w:val="18"/>
                <w:lang w:val="en-US" w:eastAsia="ja-JP"/>
              </w:rPr>
            </w:pPr>
            <w:r w:rsidRPr="0010676E">
              <w:rPr>
                <w:sz w:val="18"/>
                <w:szCs w:val="18"/>
                <w:lang w:val="en-US" w:eastAsia="ja-JP"/>
              </w:rPr>
              <w:t>(Annex U, WIMAX FORUM transposition of IEEE Std 802.16m)</w:t>
            </w:r>
          </w:p>
        </w:tc>
      </w:tr>
      <w:tr w:rsidR="00450561" w:rsidRPr="000004A9" w:rsidTr="00450561">
        <w:trPr>
          <w:cantSplit/>
          <w:jc w:val="center"/>
        </w:trPr>
        <w:tc>
          <w:tcPr>
            <w:tcW w:w="1374" w:type="dxa"/>
            <w:tcMar>
              <w:left w:w="57" w:type="dxa"/>
              <w:right w:w="57" w:type="dxa"/>
            </w:tcMar>
            <w:vAlign w:val="center"/>
          </w:tcPr>
          <w:p w:rsidR="00450561" w:rsidRPr="0010676E" w:rsidRDefault="00450561" w:rsidP="00450561">
            <w:pPr>
              <w:pStyle w:val="Tabletext"/>
              <w:jc w:val="center"/>
              <w:rPr>
                <w:sz w:val="18"/>
                <w:szCs w:val="18"/>
                <w:lang w:val="en-US" w:eastAsia="ja-JP"/>
              </w:rPr>
            </w:pPr>
            <w:r w:rsidRPr="0010676E">
              <w:rPr>
                <w:sz w:val="18"/>
                <w:szCs w:val="18"/>
                <w:lang w:val="en-US"/>
              </w:rPr>
              <w:t>Annex V: Default capability class and parameters</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6" w:type="dxa"/>
            <w:tcMar>
              <w:left w:w="57" w:type="dxa"/>
              <w:right w:w="57" w:type="dxa"/>
            </w:tcMar>
            <w:vAlign w:val="center"/>
          </w:tcPr>
          <w:p w:rsidR="00450561" w:rsidRPr="0010676E" w:rsidRDefault="00450561" w:rsidP="00450561">
            <w:pPr>
              <w:pStyle w:val="Tabletext"/>
              <w:jc w:val="center"/>
              <w:rPr>
                <w:sz w:val="18"/>
                <w:szCs w:val="18"/>
                <w:lang w:eastAsia="ja-JP"/>
              </w:rPr>
            </w:pPr>
            <w:r w:rsidRPr="0010676E">
              <w:rPr>
                <w:i/>
                <w:sz w:val="18"/>
                <w:szCs w:val="18"/>
                <w:lang w:eastAsia="ja-JP"/>
              </w:rPr>
              <w:t>Not applicable</w:t>
            </w:r>
          </w:p>
        </w:tc>
        <w:tc>
          <w:tcPr>
            <w:tcW w:w="2187" w:type="dxa"/>
            <w:tcMar>
              <w:left w:w="57" w:type="dxa"/>
              <w:right w:w="57" w:type="dxa"/>
            </w:tcMar>
            <w:vAlign w:val="center"/>
          </w:tcPr>
          <w:p w:rsidR="00450561" w:rsidRPr="0010676E" w:rsidRDefault="0011079E" w:rsidP="00450561">
            <w:pPr>
              <w:pStyle w:val="Tabletext"/>
              <w:jc w:val="center"/>
              <w:rPr>
                <w:sz w:val="18"/>
                <w:szCs w:val="18"/>
                <w:lang w:eastAsia="ja-JP"/>
              </w:rPr>
            </w:pPr>
            <w:r>
              <w:fldChar w:fldCharType="begin"/>
            </w:r>
            <w:r w:rsidR="0062730D">
              <w:instrText xml:space="preserve"> HYPERLINK "http://www.wimaxforum.org/files/WMF-IMT-Advanced-Spec-T28-001-R020v01.pdf" </w:instrText>
            </w:r>
            <w:r>
              <w:fldChar w:fldCharType="separate"/>
            </w:r>
            <w:r w:rsidR="00450561" w:rsidRPr="0010676E">
              <w:rPr>
                <w:rStyle w:val="Hyperlink"/>
                <w:sz w:val="18"/>
                <w:szCs w:val="18"/>
                <w:lang w:eastAsia="zh-CN"/>
              </w:rPr>
              <w:t>http://www.wimaxforum.org/files/WMF-IMT-Advanced-Spec-T28-001-R020v01.pdf</w:t>
            </w:r>
            <w:r>
              <w:rPr>
                <w:rStyle w:val="Hyperlink"/>
                <w:sz w:val="18"/>
                <w:szCs w:val="18"/>
                <w:lang w:eastAsia="zh-CN"/>
              </w:rPr>
              <w:fldChar w:fldCharType="end"/>
            </w:r>
          </w:p>
          <w:p w:rsidR="00450561" w:rsidRPr="000004A9" w:rsidRDefault="00450561" w:rsidP="00450561">
            <w:pPr>
              <w:pStyle w:val="Tabletext"/>
              <w:jc w:val="center"/>
              <w:rPr>
                <w:sz w:val="18"/>
                <w:szCs w:val="18"/>
                <w:lang w:val="en-US" w:eastAsia="ja-JP"/>
              </w:rPr>
            </w:pPr>
            <w:r w:rsidRPr="0010676E">
              <w:rPr>
                <w:sz w:val="18"/>
                <w:szCs w:val="18"/>
                <w:lang w:val="en-US" w:eastAsia="ja-JP"/>
              </w:rPr>
              <w:t>(Annex V, WIMAX FORUM transposition of IEEE Std 802.16m)</w:t>
            </w:r>
          </w:p>
        </w:tc>
      </w:tr>
    </w:tbl>
    <w:p w:rsidR="00450561" w:rsidRPr="00215F2C" w:rsidRDefault="00450561" w:rsidP="00450561">
      <w:pPr>
        <w:pStyle w:val="Heading2"/>
        <w:rPr>
          <w:ins w:id="4297" w:author="10509862" w:date="2013-07-12T16:57:00Z"/>
          <w:lang w:val="en-US" w:eastAsia="ja-JP"/>
        </w:rPr>
      </w:pPr>
      <w:ins w:id="4298" w:author="10509862" w:date="2013-07-12T16:57:00Z">
        <w:r>
          <w:rPr>
            <w:rFonts w:eastAsia="SimSun"/>
            <w:lang w:val="en-US"/>
          </w:rPr>
          <w:lastRenderedPageBreak/>
          <w:t>2.3</w:t>
        </w:r>
        <w:r w:rsidRPr="0010676E">
          <w:rPr>
            <w:rFonts w:eastAsia="SimSun"/>
            <w:lang w:val="en-US"/>
          </w:rPr>
          <w:tab/>
          <w:t>Detailed specification of the radio interface technology</w:t>
        </w:r>
      </w:ins>
      <w:ins w:id="4299" w:author="SMB" w:date="2013-07-14T02:36:00Z">
        <w:r>
          <w:rPr>
            <w:rStyle w:val="FootnoteReference"/>
            <w:rFonts w:eastAsia="SimSun"/>
            <w:lang w:val="en-US"/>
          </w:rPr>
          <w:footnoteReference w:id="20"/>
        </w:r>
      </w:ins>
      <w:ins w:id="4313" w:author="10509862" w:date="2013-07-12T16:57:00Z">
        <w:r>
          <w:rPr>
            <w:rFonts w:hint="eastAsia"/>
            <w:lang w:val="en-US" w:eastAsia="ja-JP"/>
          </w:rPr>
          <w:t xml:space="preserve"> </w:t>
        </w:r>
      </w:ins>
    </w:p>
    <w:p w:rsidR="00450561" w:rsidRDefault="00450561" w:rsidP="008C14E8">
      <w:pPr>
        <w:rPr>
          <w:ins w:id="4314" w:author="SMB" w:date="2013-07-14T02:30:00Z"/>
          <w:lang w:eastAsia="ja-JP"/>
        </w:rPr>
      </w:pPr>
      <w:ins w:id="4315" w:author="SMB" w:date="2013-07-14T02:30:00Z">
        <w:r>
          <w:rPr>
            <w:lang w:eastAsia="ja-JP"/>
          </w:rPr>
          <w:t xml:space="preserve">The material in Section 2.3 reflects the structure of the IEEE specifications subsequent to the IEEE revising the structure of the relevant IEEE specifications related to </w:t>
        </w:r>
        <w:r w:rsidRPr="00554BCC">
          <w:rPr>
            <w:i/>
            <w:lang w:eastAsia="ja-JP"/>
          </w:rPr>
          <w:t xml:space="preserve">WirelessMAN-Advanced </w:t>
        </w:r>
        <w:r>
          <w:rPr>
            <w:lang w:eastAsia="ja-JP"/>
          </w:rPr>
          <w:t xml:space="preserve">on 8 June 2013 beginning with </w:t>
        </w:r>
      </w:ins>
      <w:ins w:id="4316" w:author="Buonomo, Sergio" w:date="2013-07-15T11:10:00Z">
        <w:r w:rsidR="00DC2835">
          <w:rPr>
            <w:lang w:eastAsia="ja-JP"/>
          </w:rPr>
          <w:t xml:space="preserve">Revision 1 of </w:t>
        </w:r>
      </w:ins>
      <w:ins w:id="4317" w:author="SMB" w:date="2013-07-14T02:30:00Z">
        <w:r>
          <w:rPr>
            <w:lang w:eastAsia="ja-JP"/>
          </w:rPr>
          <w:t>Rec</w:t>
        </w:r>
        <w:del w:id="4318" w:author="Buonomo, Sergio" w:date="2013-07-15T11:10:00Z">
          <w:r w:rsidDel="00DC2835">
            <w:rPr>
              <w:lang w:eastAsia="ja-JP"/>
            </w:rPr>
            <w:delText>.</w:delText>
          </w:r>
        </w:del>
      </w:ins>
      <w:ins w:id="4319" w:author="Buonomo, Sergio" w:date="2013-07-15T11:10:00Z">
        <w:r w:rsidR="00DC2835">
          <w:rPr>
            <w:lang w:eastAsia="ja-JP"/>
          </w:rPr>
          <w:t>ommendation</w:t>
        </w:r>
      </w:ins>
      <w:ins w:id="4320" w:author="SMB" w:date="2013-07-14T02:30:00Z">
        <w:r>
          <w:rPr>
            <w:lang w:eastAsia="ja-JP"/>
          </w:rPr>
          <w:t xml:space="preserve"> ITU-R M.2012 (</w:t>
        </w:r>
      </w:ins>
      <w:ins w:id="4321" w:author="Buonomo, Sergio" w:date="2013-07-15T11:10:00Z">
        <w:r w:rsidR="00DC2835">
          <w:rPr>
            <w:lang w:eastAsia="ja-JP"/>
          </w:rPr>
          <w:t>2014</w:t>
        </w:r>
      </w:ins>
      <w:ins w:id="4322" w:author="SMB" w:date="2013-07-14T02:30:00Z">
        <w:r>
          <w:rPr>
            <w:lang w:eastAsia="ja-JP"/>
          </w:rPr>
          <w:t>)</w:t>
        </w:r>
      </w:ins>
      <w:ins w:id="4323" w:author="Buonomo, Sergio" w:date="2013-07-15T11:11:00Z">
        <w:r w:rsidR="00DC2835">
          <w:rPr>
            <w:lang w:eastAsia="ja-JP"/>
          </w:rPr>
          <w:t>.</w:t>
        </w:r>
      </w:ins>
    </w:p>
    <w:p w:rsidR="00450561" w:rsidRPr="0010676E" w:rsidRDefault="00450561" w:rsidP="008C14E8">
      <w:pPr>
        <w:rPr>
          <w:ins w:id="4324" w:author="10509862" w:date="2013-07-12T16:57:00Z"/>
          <w:lang w:val="en-US"/>
        </w:rPr>
      </w:pPr>
      <w:ins w:id="4325" w:author="10509862" w:date="2013-07-12T16:57:00Z">
        <w:r w:rsidRPr="0010676E">
          <w:rPr>
            <w:lang w:val="en-US"/>
          </w:rPr>
          <w:t xml:space="preserve">Detailed </w:t>
        </w:r>
        <w:r w:rsidRPr="0010676E">
          <w:rPr>
            <w:rFonts w:eastAsia="SimSun"/>
            <w:lang w:val="en-US"/>
          </w:rPr>
          <w:t xml:space="preserve">specifications </w:t>
        </w:r>
        <w:r w:rsidRPr="0010676E">
          <w:rPr>
            <w:lang w:val="en-US"/>
          </w:rPr>
          <w:t>described in this Annex are</w:t>
        </w:r>
        <w:r w:rsidRPr="0010676E">
          <w:rPr>
            <w:rFonts w:eastAsia="SimSun"/>
            <w:lang w:val="en-US"/>
          </w:rPr>
          <w:t xml:space="preserve"> developed around a “Global Core Specification</w:t>
        </w:r>
        <w:r w:rsidRPr="0010676E">
          <w:rPr>
            <w:lang w:val="en-US"/>
          </w:rPr>
          <w:t>”</w:t>
        </w:r>
        <w:r w:rsidRPr="0010676E">
          <w:rPr>
            <w:rFonts w:eastAsia="SimSun"/>
            <w:lang w:val="en-US"/>
          </w:rPr>
          <w:t xml:space="preserve"> (GCS)</w:t>
        </w:r>
        <w:r w:rsidRPr="0010676E">
          <w:rPr>
            <w:rStyle w:val="FootnoteReference"/>
            <w:rFonts w:eastAsia="SimSun"/>
          </w:rPr>
          <w:footnoteReference w:id="21"/>
        </w:r>
        <w:r w:rsidRPr="0010676E">
          <w:rPr>
            <w:rFonts w:eastAsia="SimSun"/>
            <w:lang w:val="en-US"/>
          </w:rPr>
          <w:t xml:space="preserve">, which is related to externally developed materials incorporated by specific references for </w:t>
        </w:r>
      </w:ins>
      <w:r w:rsidR="00AF158D">
        <w:rPr>
          <w:rFonts w:eastAsia="SimSun"/>
          <w:lang w:val="en-US"/>
        </w:rPr>
        <w:br/>
      </w:r>
      <w:ins w:id="4328" w:author="10509862" w:date="2013-07-12T16:57:00Z">
        <w:r w:rsidRPr="0010676E">
          <w:rPr>
            <w:rFonts w:eastAsia="SimSun"/>
            <w:lang w:val="en-US"/>
          </w:rPr>
          <w:t>a specific technology</w:t>
        </w:r>
        <w:r w:rsidRPr="0010676E">
          <w:rPr>
            <w:lang w:val="en-US"/>
          </w:rPr>
          <w:t>. The p</w:t>
        </w:r>
        <w:r w:rsidRPr="0010676E">
          <w:rPr>
            <w:rFonts w:eastAsia="SimSun"/>
            <w:lang w:val="en-US"/>
          </w:rPr>
          <w:t>rocess and use of the GCS, references, and related notifications and certifications</w:t>
        </w:r>
        <w:r w:rsidRPr="0010676E">
          <w:rPr>
            <w:lang w:val="en-US"/>
          </w:rPr>
          <w:t xml:space="preserve"> are found as Document </w:t>
        </w:r>
      </w:ins>
      <w:ins w:id="4329" w:author="Buonomo, Sergio" w:date="2013-07-15T11:11:00Z">
        <w:r w:rsidR="0011079E">
          <w:rPr>
            <w:lang w:val="en-US"/>
          </w:rPr>
          <w:fldChar w:fldCharType="begin"/>
        </w:r>
        <w:r w:rsidR="00DC2835">
          <w:rPr>
            <w:lang w:val="en-US"/>
          </w:rPr>
          <w:instrText xml:space="preserve"> HYPERLINK "http://www.itu.int/md/R07-IMT.ADV-C-0024/en" </w:instrText>
        </w:r>
        <w:r w:rsidR="0011079E">
          <w:rPr>
            <w:lang w:val="en-US"/>
          </w:rPr>
          <w:fldChar w:fldCharType="separate"/>
        </w:r>
        <w:r w:rsidRPr="00DC2835">
          <w:rPr>
            <w:rStyle w:val="Hyperlink"/>
            <w:lang w:val="en-US"/>
          </w:rPr>
          <w:t>IMT-ADV/24</w:t>
        </w:r>
      </w:ins>
      <w:ins w:id="4330" w:author="Buonomo, Sergio" w:date="2013-10-18T09:49:00Z">
        <w:r w:rsidR="003B299B">
          <w:rPr>
            <w:rStyle w:val="Hyperlink"/>
            <w:lang w:val="en-US"/>
          </w:rPr>
          <w:t>(</w:t>
        </w:r>
      </w:ins>
      <w:ins w:id="4331" w:author="Buonomo, Sergio" w:date="2013-07-15T11:11:00Z">
        <w:r w:rsidRPr="00DC2835">
          <w:rPr>
            <w:rStyle w:val="Hyperlink"/>
            <w:rFonts w:hint="eastAsia"/>
            <w:lang w:val="en-US" w:eastAsia="ja-JP"/>
          </w:rPr>
          <w:t>Rev.1</w:t>
        </w:r>
        <w:r w:rsidR="0011079E">
          <w:rPr>
            <w:lang w:val="en-US"/>
          </w:rPr>
          <w:fldChar w:fldCharType="end"/>
        </w:r>
      </w:ins>
      <w:ins w:id="4332" w:author="Buonomo, Sergio" w:date="2013-10-18T09:49:00Z">
        <w:r w:rsidR="003B299B">
          <w:rPr>
            <w:lang w:val="en-US"/>
          </w:rPr>
          <w:t>)</w:t>
        </w:r>
      </w:ins>
      <w:ins w:id="4333" w:author="10509862" w:date="2013-07-12T16:57:00Z">
        <w:r w:rsidRPr="0010676E">
          <w:rPr>
            <w:rStyle w:val="FootnoteReference"/>
          </w:rPr>
          <w:footnoteReference w:id="22"/>
        </w:r>
        <w:r w:rsidRPr="0010676E">
          <w:rPr>
            <w:lang w:val="en-US"/>
          </w:rPr>
          <w:t>.</w:t>
        </w:r>
      </w:ins>
    </w:p>
    <w:p w:rsidR="00450561" w:rsidRPr="0010676E" w:rsidRDefault="00450561" w:rsidP="00297258">
      <w:pPr>
        <w:rPr>
          <w:ins w:id="4345" w:author="10509862" w:date="2013-07-12T16:57:00Z"/>
          <w:rFonts w:eastAsia="SimSun"/>
          <w:lang w:val="en-US"/>
        </w:rPr>
      </w:pPr>
      <w:ins w:id="4346" w:author="10509862" w:date="2013-07-12T16:57:00Z">
        <w:r w:rsidRPr="0010676E">
          <w:rPr>
            <w:rFonts w:eastAsia="SimSun"/>
            <w:lang w:val="en-US"/>
          </w:rPr>
          <w:t xml:space="preserve">The IMT-Advanced standards contained in this section are derived from the global core specification for </w:t>
        </w:r>
        <w:r w:rsidRPr="0010676E">
          <w:rPr>
            <w:rFonts w:eastAsia="SimSun"/>
            <w:i/>
            <w:iCs/>
            <w:lang w:val="en-US"/>
          </w:rPr>
          <w:t xml:space="preserve">WirelessMAN-Advanced </w:t>
        </w:r>
        <w:r w:rsidRPr="0010676E">
          <w:rPr>
            <w:rFonts w:eastAsia="SimSun"/>
            <w:lang w:val="en-US"/>
          </w:rPr>
          <w:t>contained at</w:t>
        </w:r>
      </w:ins>
      <w:r w:rsidR="00297258" w:rsidRPr="00297258">
        <w:t xml:space="preserve"> </w:t>
      </w:r>
      <w:r w:rsidR="0011079E">
        <w:fldChar w:fldCharType="begin"/>
      </w:r>
      <w:r w:rsidR="0062730D">
        <w:instrText xml:space="preserve"> HYPERLINK "http://ties.itu.int/u/itu-r/ede/rsg5/IMT-Advanced/GCS/M.2012-1/WirelessMAN-Advanced/" </w:instrText>
      </w:r>
      <w:r w:rsidR="0011079E">
        <w:fldChar w:fldCharType="separate"/>
      </w:r>
      <w:r w:rsidR="00AF158D" w:rsidRPr="002C3C42">
        <w:rPr>
          <w:rStyle w:val="Hyperlink"/>
          <w:rFonts w:eastAsia="SimSun"/>
          <w:lang w:val="en-US"/>
        </w:rPr>
        <w:t>http://ties.itu.int/u/itu-r/ede/rsg5/</w:t>
      </w:r>
      <w:r w:rsidR="00AF158D" w:rsidRPr="002C3C42">
        <w:rPr>
          <w:rStyle w:val="Hyperlink"/>
          <w:rFonts w:eastAsia="SimSun"/>
          <w:lang w:val="en-US"/>
        </w:rPr>
        <w:br/>
        <w:t>IMT-Advanced/GCS/M.2012-1/WirelessMAN-Advanced/</w:t>
      </w:r>
      <w:r w:rsidR="0011079E">
        <w:rPr>
          <w:rStyle w:val="Hyperlink"/>
          <w:rFonts w:eastAsia="SimSun"/>
          <w:lang w:val="en-US"/>
        </w:rPr>
        <w:fldChar w:fldCharType="end"/>
      </w:r>
      <w:r w:rsidR="00297258">
        <w:rPr>
          <w:rFonts w:eastAsia="SimSun"/>
          <w:lang w:val="en-US"/>
        </w:rPr>
        <w:t xml:space="preserve"> </w:t>
      </w:r>
      <w:ins w:id="4347" w:author="10509862" w:date="2013-07-12T16:57:00Z">
        <w:r w:rsidRPr="0010676E">
          <w:rPr>
            <w:rFonts w:eastAsia="SimSun"/>
            <w:lang w:val="en-US"/>
          </w:rPr>
          <w:t xml:space="preserve">. The following notes apply to </w:t>
        </w:r>
      </w:ins>
      <w:r w:rsidR="00AF158D">
        <w:rPr>
          <w:rFonts w:eastAsia="SimSun"/>
          <w:lang w:val="en-US"/>
        </w:rPr>
        <w:br/>
      </w:r>
      <w:ins w:id="4348" w:author="10509862" w:date="2013-07-12T16:57:00Z">
        <w:r w:rsidRPr="0010676E">
          <w:rPr>
            <w:rFonts w:eastAsia="SimSun"/>
            <w:lang w:val="en-US"/>
          </w:rPr>
          <w:t xml:space="preserve">the sections below: </w:t>
        </w:r>
      </w:ins>
    </w:p>
    <w:p w:rsidR="00450561" w:rsidRPr="0010676E" w:rsidRDefault="00450561" w:rsidP="00450561">
      <w:pPr>
        <w:pStyle w:val="enumlev1"/>
        <w:rPr>
          <w:ins w:id="4349" w:author="10509862" w:date="2013-07-12T16:57:00Z"/>
          <w:rFonts w:eastAsia="SimSun"/>
          <w:lang w:val="en-US"/>
        </w:rPr>
      </w:pPr>
      <w:ins w:id="4350" w:author="10509862" w:date="2013-07-12T16:57:00Z">
        <w:r w:rsidRPr="0010676E">
          <w:rPr>
            <w:rFonts w:eastAsia="SimSun"/>
            <w:lang w:val="en-US"/>
          </w:rPr>
          <w:t>1)</w:t>
        </w:r>
        <w:r w:rsidRPr="0010676E">
          <w:rPr>
            <w:rFonts w:eastAsia="SimSun"/>
            <w:lang w:val="en-US"/>
          </w:rPr>
          <w:tab/>
          <w:t xml:space="preserve">The identified relevant </w:t>
        </w:r>
        <w:r w:rsidRPr="0010676E">
          <w:rPr>
            <w:rFonts w:eastAsia="SimSun"/>
            <w:b/>
            <w:bCs/>
            <w:i/>
            <w:iCs/>
            <w:lang w:val="en-US"/>
          </w:rPr>
          <w:t>Transposing Organizations</w:t>
        </w:r>
        <w:del w:id="4351" w:author="Mobile" w:date="2013-10-14T17:10:00Z">
          <w:r w:rsidRPr="0010676E" w:rsidDel="009709B2">
            <w:rPr>
              <w:rStyle w:val="FootnoteReference"/>
            </w:rPr>
            <w:footnoteReference w:id="23"/>
          </w:r>
        </w:del>
        <w:r w:rsidRPr="0010676E">
          <w:rPr>
            <w:rFonts w:eastAsia="SimSun"/>
            <w:lang w:val="en-US"/>
          </w:rPr>
          <w:t xml:space="preserve"> should make their reference material available from their website. </w:t>
        </w:r>
      </w:ins>
    </w:p>
    <w:p w:rsidR="00450561" w:rsidRPr="0010676E" w:rsidRDefault="00450561" w:rsidP="00450561">
      <w:pPr>
        <w:pStyle w:val="enumlev1"/>
        <w:rPr>
          <w:ins w:id="4376" w:author="10509862" w:date="2013-07-12T16:57:00Z"/>
          <w:rFonts w:eastAsia="SimSun"/>
          <w:lang w:val="en-US"/>
        </w:rPr>
      </w:pPr>
      <w:ins w:id="4377" w:author="10509862" w:date="2013-07-12T16:57:00Z">
        <w:r w:rsidRPr="0010676E">
          <w:rPr>
            <w:rFonts w:eastAsia="SimSun"/>
            <w:lang w:val="en-US"/>
          </w:rPr>
          <w:t>2)</w:t>
        </w:r>
        <w:r w:rsidRPr="0010676E">
          <w:rPr>
            <w:rFonts w:eastAsia="SimSun"/>
            <w:lang w:val="en-US"/>
          </w:rPr>
          <w:tab/>
          <w:t xml:space="preserve">This information was supplied by the </w:t>
        </w:r>
        <w:r w:rsidRPr="0010676E">
          <w:rPr>
            <w:rFonts w:eastAsia="SimSun"/>
            <w:b/>
            <w:bCs/>
            <w:i/>
            <w:iCs/>
            <w:lang w:val="en-US"/>
          </w:rPr>
          <w:t>Transposing Organizations</w:t>
        </w:r>
        <w:r w:rsidRPr="0010676E">
          <w:rPr>
            <w:rFonts w:eastAsia="SimSun"/>
            <w:lang w:val="en-US"/>
          </w:rPr>
          <w:t xml:space="preserve"> and relates to their own deliverables of the transposed global core specification.</w:t>
        </w:r>
      </w:ins>
    </w:p>
    <w:p w:rsidR="00450561" w:rsidRPr="0010676E" w:rsidRDefault="00450561" w:rsidP="00450561">
      <w:pPr>
        <w:pStyle w:val="Heading3"/>
        <w:rPr>
          <w:ins w:id="4378" w:author="10509862" w:date="2013-07-12T16:57:00Z"/>
          <w:rFonts w:eastAsia="SimSun"/>
          <w:lang w:val="en-US"/>
        </w:rPr>
      </w:pPr>
      <w:ins w:id="4379" w:author="10509862" w:date="2013-07-12T16:57:00Z">
        <w:r>
          <w:rPr>
            <w:rFonts w:eastAsia="SimSun"/>
            <w:lang w:val="en-US"/>
          </w:rPr>
          <w:lastRenderedPageBreak/>
          <w:t>2.3</w:t>
        </w:r>
        <w:r w:rsidRPr="0010676E">
          <w:rPr>
            <w:rFonts w:eastAsia="SimSun"/>
            <w:lang w:val="en-US"/>
          </w:rPr>
          <w:t>.1</w:t>
        </w:r>
        <w:r w:rsidRPr="0010676E">
          <w:rPr>
            <w:rFonts w:eastAsia="SimSun"/>
            <w:lang w:val="en-US"/>
          </w:rPr>
          <w:tab/>
          <w:t>Description of the global core specification and the transposed standards</w:t>
        </w:r>
      </w:ins>
    </w:p>
    <w:p w:rsidR="00450561" w:rsidRPr="0010676E" w:rsidRDefault="00450561" w:rsidP="00450561">
      <w:pPr>
        <w:rPr>
          <w:ins w:id="4380" w:author="10509862" w:date="2013-07-12T16:57:00Z"/>
          <w:rFonts w:eastAsia="SimSun"/>
          <w:lang w:val="en-US"/>
        </w:rPr>
      </w:pPr>
      <w:ins w:id="4381" w:author="10509862" w:date="2013-07-12T16:57:00Z">
        <w:r w:rsidRPr="0010676E">
          <w:rPr>
            <w:rFonts w:eastAsia="SimSun"/>
            <w:lang w:val="en-US"/>
          </w:rPr>
          <w:t>IEEE Std 802.16</w:t>
        </w:r>
        <w:r>
          <w:rPr>
            <w:rFonts w:eastAsia="SimSun"/>
            <w:lang w:val="en-US"/>
          </w:rPr>
          <w:t>.1</w:t>
        </w:r>
        <w:r w:rsidRPr="0010676E">
          <w:rPr>
            <w:rFonts w:eastAsia="SimSun"/>
            <w:lang w:val="en-US"/>
          </w:rPr>
          <w:t xml:space="preserve"> is composed of IEEE Std 802.16</w:t>
        </w:r>
        <w:r>
          <w:rPr>
            <w:rFonts w:eastAsia="SimSun"/>
            <w:lang w:val="en-US"/>
          </w:rPr>
          <w:t>.1</w:t>
        </w:r>
        <w:r w:rsidRPr="0010676E">
          <w:rPr>
            <w:rFonts w:eastAsia="SimSun"/>
            <w:lang w:val="en-US"/>
          </w:rPr>
          <w:t>-20</w:t>
        </w:r>
        <w:r>
          <w:rPr>
            <w:rFonts w:eastAsia="SimSun"/>
            <w:lang w:val="en-US"/>
          </w:rPr>
          <w:t>12</w:t>
        </w:r>
        <w:r w:rsidRPr="0010676E">
          <w:rPr>
            <w:rFonts w:eastAsia="SimSun"/>
            <w:lang w:val="en-US"/>
          </w:rPr>
          <w:t>, as amended, consecutively, by IEEE Std 802.16</w:t>
        </w:r>
        <w:r>
          <w:rPr>
            <w:rFonts w:eastAsia="SimSun"/>
            <w:lang w:val="en-US"/>
          </w:rPr>
          <w:t>.1b</w:t>
        </w:r>
        <w:r w:rsidRPr="0010676E">
          <w:rPr>
            <w:rFonts w:eastAsia="SimSun"/>
            <w:lang w:val="en-US"/>
          </w:rPr>
          <w:t>-20</w:t>
        </w:r>
        <w:r>
          <w:rPr>
            <w:rFonts w:eastAsia="SimSun"/>
            <w:lang w:val="en-US"/>
          </w:rPr>
          <w:t>12</w:t>
        </w:r>
        <w:r w:rsidRPr="0010676E">
          <w:rPr>
            <w:rFonts w:eastAsia="SimSun"/>
            <w:lang w:val="en-US"/>
          </w:rPr>
          <w:t xml:space="preserve"> and IEEE Std 802.16</w:t>
        </w:r>
        <w:r>
          <w:rPr>
            <w:rFonts w:eastAsia="SimSun"/>
            <w:lang w:val="en-US"/>
          </w:rPr>
          <w:t>.1a</w:t>
        </w:r>
        <w:r w:rsidRPr="0010676E">
          <w:rPr>
            <w:rFonts w:eastAsia="SimSun"/>
            <w:lang w:val="en-US"/>
          </w:rPr>
          <w:t>-20</w:t>
        </w:r>
        <w:r>
          <w:rPr>
            <w:rFonts w:eastAsia="SimSun"/>
            <w:lang w:val="en-US"/>
          </w:rPr>
          <w:t>13</w:t>
        </w:r>
        <w:r w:rsidRPr="0010676E">
          <w:rPr>
            <w:rFonts w:eastAsia="SimSun"/>
            <w:lang w:val="en-US"/>
          </w:rPr>
          <w:t>. IEEE Std 802.16</w:t>
        </w:r>
        <w:r>
          <w:rPr>
            <w:rFonts w:eastAsia="SimSun"/>
            <w:lang w:val="en-US"/>
          </w:rPr>
          <w:t>.1</w:t>
        </w:r>
        <w:r w:rsidRPr="0010676E">
          <w:rPr>
            <w:rFonts w:eastAsia="SimSun"/>
            <w:lang w:val="en-US"/>
          </w:rPr>
          <w:t xml:space="preserve"> is described in Section</w:t>
        </w:r>
      </w:ins>
      <w:ins w:id="4382" w:author="Fernandez Virginia" w:date="2013-07-22T11:16:00Z">
        <w:r w:rsidR="00076541">
          <w:rPr>
            <w:rFonts w:eastAsia="SimSun"/>
            <w:lang w:val="en-US"/>
          </w:rPr>
          <w:t> </w:t>
        </w:r>
      </w:ins>
      <w:ins w:id="4383" w:author="10509862" w:date="2013-07-12T16:57:00Z">
        <w:r>
          <w:rPr>
            <w:rFonts w:eastAsia="SimSun"/>
            <w:lang w:val="en-US"/>
          </w:rPr>
          <w:t>2.3</w:t>
        </w:r>
        <w:r w:rsidRPr="0010676E">
          <w:rPr>
            <w:rFonts w:eastAsia="SimSun"/>
            <w:lang w:val="en-US"/>
          </w:rPr>
          <w:t xml:space="preserve">.1.1. </w:t>
        </w:r>
      </w:ins>
    </w:p>
    <w:p w:rsidR="00450561" w:rsidRPr="0010676E" w:rsidRDefault="00450561" w:rsidP="00450561">
      <w:pPr>
        <w:pStyle w:val="TableNo"/>
        <w:rPr>
          <w:ins w:id="4384" w:author="10509862" w:date="2013-07-12T16:57:00Z"/>
          <w:rFonts w:eastAsia="SimSun"/>
          <w:lang w:val="en-US"/>
        </w:rPr>
      </w:pPr>
      <w:ins w:id="4385" w:author="10509862" w:date="2013-07-12T16:57:00Z">
        <w:r w:rsidRPr="0010676E">
          <w:rPr>
            <w:rFonts w:eastAsia="SimSun"/>
            <w:lang w:val="en-US"/>
          </w:rPr>
          <w:t>TABLE 2.</w:t>
        </w:r>
        <w:r>
          <w:rPr>
            <w:rFonts w:hint="eastAsia"/>
            <w:lang w:val="en-US" w:eastAsia="ja-JP"/>
          </w:rPr>
          <w:t>7</w:t>
        </w:r>
      </w:ins>
    </w:p>
    <w:p w:rsidR="00450561" w:rsidRDefault="00450561" w:rsidP="00450561">
      <w:pPr>
        <w:pStyle w:val="Tabletitle"/>
        <w:rPr>
          <w:ins w:id="4386" w:author="10509862" w:date="2013-07-12T16:57:00Z"/>
          <w:rFonts w:eastAsia="SimSun"/>
          <w:lang w:val="en-US"/>
        </w:rPr>
      </w:pPr>
      <w:ins w:id="4387" w:author="10509862" w:date="2013-07-12T16:57:00Z">
        <w:r w:rsidRPr="0010676E">
          <w:rPr>
            <w:rFonts w:eastAsia="SimSun"/>
            <w:lang w:val="en-US"/>
          </w:rPr>
          <w:t xml:space="preserve">Description of the </w:t>
        </w:r>
        <w:r w:rsidRPr="0010676E">
          <w:rPr>
            <w:rFonts w:eastAsia="SimSun"/>
            <w:i/>
            <w:iCs/>
            <w:lang w:val="en-US"/>
          </w:rPr>
          <w:t>WirelessMAN-Advanced</w:t>
        </w:r>
        <w:r w:rsidRPr="0010676E">
          <w:rPr>
            <w:rFonts w:eastAsia="SimSun"/>
            <w:lang w:val="en-US"/>
          </w:rPr>
          <w:t xml:space="preserve"> GCS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29"/>
        <w:gridCol w:w="1981"/>
        <w:gridCol w:w="1711"/>
        <w:gridCol w:w="1734"/>
      </w:tblGrid>
      <w:tr w:rsidR="00450561" w:rsidRPr="0010676E" w:rsidTr="00450561">
        <w:trPr>
          <w:ins w:id="4388" w:author="10509862" w:date="2013-07-12T16:57:00Z"/>
        </w:trPr>
        <w:tc>
          <w:tcPr>
            <w:tcW w:w="2247" w:type="pct"/>
          </w:tcPr>
          <w:p w:rsidR="00450561" w:rsidRPr="0010676E" w:rsidRDefault="00450561" w:rsidP="00450561">
            <w:pPr>
              <w:pStyle w:val="Tablehead"/>
              <w:rPr>
                <w:ins w:id="4389" w:author="10509862" w:date="2013-07-12T16:57:00Z"/>
                <w:lang w:val="en-US"/>
              </w:rPr>
            </w:pPr>
            <w:bookmarkStart w:id="4390" w:name="OLE_LINK97"/>
            <w:ins w:id="4391" w:author="10509862" w:date="2013-07-12T16:57:00Z">
              <w:r w:rsidRPr="0010676E">
                <w:rPr>
                  <w:lang w:val="en-US"/>
                </w:rPr>
                <w:t>IEEE Std 802.16</w:t>
              </w:r>
              <w:r>
                <w:rPr>
                  <w:lang w:val="en-US"/>
                </w:rPr>
                <w:t>.1</w:t>
              </w:r>
              <w:r w:rsidRPr="0010676E">
                <w:rPr>
                  <w:lang w:val="en-US"/>
                </w:rPr>
                <w:t xml:space="preserve"> Clause and Subject</w:t>
              </w:r>
            </w:ins>
          </w:p>
        </w:tc>
        <w:tc>
          <w:tcPr>
            <w:tcW w:w="1005" w:type="pct"/>
          </w:tcPr>
          <w:p w:rsidR="00450561" w:rsidRPr="0010676E" w:rsidRDefault="00450561" w:rsidP="00450561">
            <w:pPr>
              <w:pStyle w:val="Tablehead"/>
              <w:rPr>
                <w:ins w:id="4392" w:author="10509862" w:date="2013-07-12T16:57:00Z"/>
              </w:rPr>
            </w:pPr>
            <w:ins w:id="4393" w:author="10509862" w:date="2013-07-12T16:57:00Z">
              <w:r w:rsidRPr="0010676E">
                <w:t>IEEE Std 802.16</w:t>
              </w:r>
              <w:r>
                <w:t>.1</w:t>
              </w:r>
              <w:r w:rsidRPr="0010676E">
                <w:t>-20</w:t>
              </w:r>
              <w:r>
                <w:t>12</w:t>
              </w:r>
            </w:ins>
          </w:p>
        </w:tc>
        <w:tc>
          <w:tcPr>
            <w:tcW w:w="868" w:type="pct"/>
          </w:tcPr>
          <w:p w:rsidR="00450561" w:rsidRPr="0010676E" w:rsidRDefault="00450561" w:rsidP="00450561">
            <w:pPr>
              <w:pStyle w:val="Tablehead"/>
              <w:rPr>
                <w:ins w:id="4394" w:author="10509862" w:date="2013-07-12T16:57:00Z"/>
              </w:rPr>
            </w:pPr>
            <w:ins w:id="4395" w:author="10509862" w:date="2013-07-12T16:57:00Z">
              <w:r w:rsidRPr="0010676E">
                <w:t>IEEE Std 802.16</w:t>
              </w:r>
              <w:r>
                <w:t>.1b</w:t>
              </w:r>
              <w:r w:rsidRPr="0010676E">
                <w:t>-20</w:t>
              </w:r>
              <w:r>
                <w:t>12</w:t>
              </w:r>
            </w:ins>
          </w:p>
        </w:tc>
        <w:tc>
          <w:tcPr>
            <w:tcW w:w="881" w:type="pct"/>
          </w:tcPr>
          <w:p w:rsidR="00450561" w:rsidRPr="0010676E" w:rsidRDefault="00450561" w:rsidP="00450561">
            <w:pPr>
              <w:pStyle w:val="Tablehead"/>
              <w:rPr>
                <w:ins w:id="4396" w:author="10509862" w:date="2013-07-12T16:57:00Z"/>
              </w:rPr>
            </w:pPr>
            <w:ins w:id="4397" w:author="10509862" w:date="2013-07-12T16:57:00Z">
              <w:r>
                <w:t>IEEE Std 802.16.1a-2013</w:t>
              </w:r>
            </w:ins>
          </w:p>
        </w:tc>
      </w:tr>
      <w:tr w:rsidR="00450561" w:rsidRPr="0010676E" w:rsidTr="00450561">
        <w:trPr>
          <w:ins w:id="4398" w:author="10509862" w:date="2013-07-12T16:57:00Z"/>
        </w:trPr>
        <w:tc>
          <w:tcPr>
            <w:tcW w:w="2247" w:type="pct"/>
          </w:tcPr>
          <w:p w:rsidR="00450561" w:rsidRDefault="00450561" w:rsidP="00450561">
            <w:pPr>
              <w:pStyle w:val="Tabletext"/>
              <w:keepNext/>
              <w:rPr>
                <w:ins w:id="4399" w:author="10509862" w:date="2013-07-12T16:57:00Z"/>
              </w:rPr>
            </w:pPr>
            <w:ins w:id="4400" w:author="10509862" w:date="2013-07-12T16:57:00Z">
              <w:r>
                <w:t>Clause 1</w:t>
              </w:r>
              <w:r w:rsidRPr="0010676E">
                <w:t xml:space="preserve">: </w:t>
              </w:r>
              <w:r>
                <w:t>Overview</w:t>
              </w:r>
            </w:ins>
          </w:p>
        </w:tc>
        <w:tc>
          <w:tcPr>
            <w:tcW w:w="1005" w:type="pct"/>
          </w:tcPr>
          <w:p w:rsidR="00450561" w:rsidRPr="0010676E" w:rsidRDefault="00450561" w:rsidP="00450561">
            <w:pPr>
              <w:pStyle w:val="Tabletext"/>
              <w:keepNext/>
              <w:rPr>
                <w:ins w:id="4401" w:author="10509862" w:date="2013-07-12T16:57:00Z"/>
              </w:rPr>
            </w:pPr>
            <w:ins w:id="4402" w:author="10509862" w:date="2013-07-12T16:57:00Z">
              <w:r w:rsidRPr="0010676E">
                <w:t>Base specification</w:t>
              </w:r>
            </w:ins>
          </w:p>
        </w:tc>
        <w:tc>
          <w:tcPr>
            <w:tcW w:w="868" w:type="pct"/>
          </w:tcPr>
          <w:p w:rsidR="00450561" w:rsidRPr="0010676E" w:rsidRDefault="00450561" w:rsidP="00450561">
            <w:pPr>
              <w:pStyle w:val="Tabletext"/>
              <w:keepNext/>
              <w:rPr>
                <w:ins w:id="4403" w:author="10509862" w:date="2013-07-12T16:57:00Z"/>
              </w:rPr>
            </w:pPr>
            <w:ins w:id="4404" w:author="10509862" w:date="2013-07-12T16:57:00Z">
              <w:r w:rsidRPr="0010676E">
                <w:t>Amended</w:t>
              </w:r>
            </w:ins>
          </w:p>
        </w:tc>
        <w:tc>
          <w:tcPr>
            <w:tcW w:w="881" w:type="pct"/>
          </w:tcPr>
          <w:p w:rsidR="00450561" w:rsidRPr="0010676E" w:rsidRDefault="00450561" w:rsidP="00450561">
            <w:pPr>
              <w:pStyle w:val="Tabletext"/>
              <w:keepNext/>
              <w:rPr>
                <w:ins w:id="4405" w:author="10509862" w:date="2013-07-12T16:57:00Z"/>
              </w:rPr>
            </w:pPr>
            <w:ins w:id="4406" w:author="10509862" w:date="2013-07-12T16:57:00Z">
              <w:r w:rsidRPr="0010676E">
                <w:t>Amended</w:t>
              </w:r>
            </w:ins>
          </w:p>
        </w:tc>
      </w:tr>
      <w:tr w:rsidR="00450561" w:rsidRPr="0010676E" w:rsidTr="00450561">
        <w:trPr>
          <w:ins w:id="4407" w:author="10509862" w:date="2013-07-12T16:57:00Z"/>
        </w:trPr>
        <w:tc>
          <w:tcPr>
            <w:tcW w:w="2247" w:type="pct"/>
          </w:tcPr>
          <w:p w:rsidR="00450561" w:rsidRDefault="00450561" w:rsidP="00450561">
            <w:pPr>
              <w:pStyle w:val="Tabletext"/>
              <w:keepNext/>
              <w:rPr>
                <w:ins w:id="4408" w:author="10509862" w:date="2013-07-12T16:57:00Z"/>
              </w:rPr>
            </w:pPr>
            <w:ins w:id="4409" w:author="10509862" w:date="2013-07-12T16:57:00Z">
              <w:r w:rsidRPr="0010676E">
                <w:t>Clause 2: Normative references</w:t>
              </w:r>
            </w:ins>
          </w:p>
        </w:tc>
        <w:tc>
          <w:tcPr>
            <w:tcW w:w="1005" w:type="pct"/>
          </w:tcPr>
          <w:p w:rsidR="00450561" w:rsidRPr="0010676E" w:rsidRDefault="00450561" w:rsidP="00450561">
            <w:pPr>
              <w:pStyle w:val="Tabletext"/>
              <w:keepNext/>
              <w:rPr>
                <w:ins w:id="4410" w:author="10509862" w:date="2013-07-12T16:57:00Z"/>
              </w:rPr>
            </w:pPr>
            <w:ins w:id="4411" w:author="10509862" w:date="2013-07-12T16:57:00Z">
              <w:r w:rsidRPr="0010676E">
                <w:t>Base specification</w:t>
              </w:r>
            </w:ins>
          </w:p>
        </w:tc>
        <w:tc>
          <w:tcPr>
            <w:tcW w:w="868" w:type="pct"/>
          </w:tcPr>
          <w:p w:rsidR="00450561" w:rsidRPr="0010676E" w:rsidRDefault="00450561" w:rsidP="00450561">
            <w:pPr>
              <w:pStyle w:val="Tabletext"/>
              <w:keepNext/>
              <w:rPr>
                <w:ins w:id="4412" w:author="10509862" w:date="2013-07-12T16:57:00Z"/>
              </w:rPr>
            </w:pPr>
          </w:p>
        </w:tc>
        <w:tc>
          <w:tcPr>
            <w:tcW w:w="881" w:type="pct"/>
          </w:tcPr>
          <w:p w:rsidR="00450561" w:rsidRPr="0010676E" w:rsidRDefault="00450561" w:rsidP="00450561">
            <w:pPr>
              <w:pStyle w:val="Tabletext"/>
              <w:keepNext/>
              <w:rPr>
                <w:ins w:id="4413" w:author="10509862" w:date="2013-07-12T16:57:00Z"/>
              </w:rPr>
            </w:pPr>
          </w:p>
        </w:tc>
      </w:tr>
      <w:tr w:rsidR="00450561" w:rsidRPr="0010676E" w:rsidTr="00450561">
        <w:trPr>
          <w:ins w:id="4414" w:author="10509862" w:date="2013-07-12T16:57:00Z"/>
        </w:trPr>
        <w:tc>
          <w:tcPr>
            <w:tcW w:w="2247" w:type="pct"/>
          </w:tcPr>
          <w:p w:rsidR="00450561" w:rsidRDefault="00450561" w:rsidP="00450561">
            <w:pPr>
              <w:pStyle w:val="Tabletext"/>
              <w:keepNext/>
              <w:rPr>
                <w:ins w:id="4415" w:author="10509862" w:date="2013-07-12T16:57:00Z"/>
              </w:rPr>
            </w:pPr>
            <w:ins w:id="4416" w:author="10509862" w:date="2013-07-12T16:57:00Z">
              <w:r w:rsidRPr="0010676E">
                <w:t>Clause 3: Definitions</w:t>
              </w:r>
            </w:ins>
          </w:p>
        </w:tc>
        <w:tc>
          <w:tcPr>
            <w:tcW w:w="1005" w:type="pct"/>
          </w:tcPr>
          <w:p w:rsidR="00450561" w:rsidRPr="0010676E" w:rsidRDefault="00450561" w:rsidP="00450561">
            <w:pPr>
              <w:pStyle w:val="Tabletext"/>
              <w:keepNext/>
              <w:rPr>
                <w:ins w:id="4417" w:author="10509862" w:date="2013-07-12T16:57:00Z"/>
              </w:rPr>
            </w:pPr>
            <w:ins w:id="4418" w:author="10509862" w:date="2013-07-12T16:57:00Z">
              <w:r w:rsidRPr="0010676E">
                <w:t>Base specification</w:t>
              </w:r>
            </w:ins>
          </w:p>
        </w:tc>
        <w:tc>
          <w:tcPr>
            <w:tcW w:w="868" w:type="pct"/>
          </w:tcPr>
          <w:p w:rsidR="00450561" w:rsidRPr="0010676E" w:rsidRDefault="00450561" w:rsidP="00450561">
            <w:pPr>
              <w:pStyle w:val="Tabletext"/>
              <w:keepNext/>
              <w:rPr>
                <w:ins w:id="4419" w:author="10509862" w:date="2013-07-12T16:57:00Z"/>
              </w:rPr>
            </w:pPr>
            <w:bookmarkStart w:id="4420" w:name="OLE_LINK92"/>
            <w:ins w:id="4421" w:author="10509862" w:date="2013-07-12T16:57:00Z">
              <w:r w:rsidRPr="0010676E">
                <w:t>Amended</w:t>
              </w:r>
              <w:bookmarkEnd w:id="4420"/>
            </w:ins>
          </w:p>
        </w:tc>
        <w:tc>
          <w:tcPr>
            <w:tcW w:w="881" w:type="pct"/>
          </w:tcPr>
          <w:p w:rsidR="00450561" w:rsidRPr="0010676E" w:rsidRDefault="00450561" w:rsidP="00450561">
            <w:pPr>
              <w:pStyle w:val="Tabletext"/>
              <w:keepNext/>
              <w:rPr>
                <w:ins w:id="4422" w:author="10509862" w:date="2013-07-12T16:57:00Z"/>
              </w:rPr>
            </w:pPr>
            <w:ins w:id="4423" w:author="10509862" w:date="2013-07-12T16:57:00Z">
              <w:r w:rsidRPr="0010676E">
                <w:t>Amended</w:t>
              </w:r>
            </w:ins>
          </w:p>
        </w:tc>
      </w:tr>
      <w:tr w:rsidR="00450561" w:rsidRPr="0010676E" w:rsidTr="00450561">
        <w:trPr>
          <w:ins w:id="4424" w:author="10509862" w:date="2013-07-12T16:57:00Z"/>
        </w:trPr>
        <w:tc>
          <w:tcPr>
            <w:tcW w:w="2247" w:type="pct"/>
          </w:tcPr>
          <w:p w:rsidR="00450561" w:rsidRDefault="00450561" w:rsidP="00450561">
            <w:pPr>
              <w:pStyle w:val="Tabletext"/>
              <w:rPr>
                <w:ins w:id="4425" w:author="10509862" w:date="2013-07-12T16:57:00Z"/>
              </w:rPr>
            </w:pPr>
            <w:ins w:id="4426" w:author="10509862" w:date="2013-07-12T16:57:00Z">
              <w:r w:rsidRPr="0010676E">
                <w:t>Clause 4: Abbreviations and acronyms</w:t>
              </w:r>
            </w:ins>
          </w:p>
        </w:tc>
        <w:tc>
          <w:tcPr>
            <w:tcW w:w="1005" w:type="pct"/>
          </w:tcPr>
          <w:p w:rsidR="00450561" w:rsidRPr="0010676E" w:rsidRDefault="00450561" w:rsidP="00450561">
            <w:pPr>
              <w:pStyle w:val="Tabletext"/>
              <w:rPr>
                <w:ins w:id="4427" w:author="10509862" w:date="2013-07-12T16:57:00Z"/>
              </w:rPr>
            </w:pPr>
            <w:ins w:id="4428" w:author="10509862" w:date="2013-07-12T16:57:00Z">
              <w:r w:rsidRPr="0010676E">
                <w:t>Base specification</w:t>
              </w:r>
            </w:ins>
          </w:p>
        </w:tc>
        <w:tc>
          <w:tcPr>
            <w:tcW w:w="868" w:type="pct"/>
          </w:tcPr>
          <w:p w:rsidR="00450561" w:rsidRPr="0010676E" w:rsidRDefault="00450561" w:rsidP="00450561">
            <w:pPr>
              <w:pStyle w:val="Tabletext"/>
              <w:rPr>
                <w:ins w:id="4429" w:author="10509862" w:date="2013-07-12T16:57:00Z"/>
              </w:rPr>
            </w:pPr>
          </w:p>
        </w:tc>
        <w:tc>
          <w:tcPr>
            <w:tcW w:w="881" w:type="pct"/>
          </w:tcPr>
          <w:p w:rsidR="00450561" w:rsidRPr="0010676E" w:rsidRDefault="00450561" w:rsidP="00450561">
            <w:pPr>
              <w:pStyle w:val="Tabletext"/>
              <w:rPr>
                <w:ins w:id="4430" w:author="10509862" w:date="2013-07-12T16:57:00Z"/>
              </w:rPr>
            </w:pPr>
            <w:ins w:id="4431" w:author="10509862" w:date="2013-07-12T16:57:00Z">
              <w:r w:rsidRPr="0010676E">
                <w:t>Amended</w:t>
              </w:r>
            </w:ins>
          </w:p>
        </w:tc>
      </w:tr>
      <w:tr w:rsidR="00450561" w:rsidRPr="0010676E" w:rsidTr="00450561">
        <w:trPr>
          <w:ins w:id="4432" w:author="10509862" w:date="2013-07-12T16:57:00Z"/>
        </w:trPr>
        <w:tc>
          <w:tcPr>
            <w:tcW w:w="2247" w:type="pct"/>
          </w:tcPr>
          <w:p w:rsidR="00450561" w:rsidRDefault="00450561" w:rsidP="00450561">
            <w:pPr>
              <w:pStyle w:val="Tabletext"/>
              <w:rPr>
                <w:ins w:id="4433" w:author="10509862" w:date="2013-07-12T16:57:00Z"/>
              </w:rPr>
            </w:pPr>
            <w:ins w:id="4434" w:author="10509862" w:date="2013-07-12T16:57:00Z">
              <w:r>
                <w:t>Clause 5</w:t>
              </w:r>
              <w:r w:rsidRPr="0010676E">
                <w:t xml:space="preserve">: </w:t>
              </w:r>
              <w:r>
                <w:t>Service-Specific C</w:t>
              </w:r>
              <w:r w:rsidRPr="0010676E">
                <w:t xml:space="preserve">onvergence </w:t>
              </w:r>
              <w:r>
                <w:t>S</w:t>
              </w:r>
              <w:r w:rsidRPr="0010676E">
                <w:t>ublayer</w:t>
              </w:r>
            </w:ins>
          </w:p>
        </w:tc>
        <w:tc>
          <w:tcPr>
            <w:tcW w:w="1005" w:type="pct"/>
          </w:tcPr>
          <w:p w:rsidR="00450561" w:rsidRPr="0010676E" w:rsidRDefault="00450561" w:rsidP="00450561">
            <w:pPr>
              <w:pStyle w:val="Tabletext"/>
              <w:rPr>
                <w:ins w:id="4435" w:author="10509862" w:date="2013-07-12T16:57:00Z"/>
              </w:rPr>
            </w:pPr>
            <w:bookmarkStart w:id="4436" w:name="OLE_LINK93"/>
            <w:ins w:id="4437" w:author="10509862" w:date="2013-07-12T16:57:00Z">
              <w:r w:rsidRPr="0010676E">
                <w:t>Base specification</w:t>
              </w:r>
              <w:bookmarkEnd w:id="4436"/>
            </w:ins>
          </w:p>
        </w:tc>
        <w:tc>
          <w:tcPr>
            <w:tcW w:w="868" w:type="pct"/>
          </w:tcPr>
          <w:p w:rsidR="00450561" w:rsidRPr="0010676E" w:rsidRDefault="00450561" w:rsidP="00450561">
            <w:pPr>
              <w:pStyle w:val="Tabletext"/>
              <w:rPr>
                <w:ins w:id="4438" w:author="10509862" w:date="2013-07-12T16:57:00Z"/>
              </w:rPr>
            </w:pPr>
          </w:p>
        </w:tc>
        <w:tc>
          <w:tcPr>
            <w:tcW w:w="881" w:type="pct"/>
          </w:tcPr>
          <w:p w:rsidR="00450561" w:rsidRPr="0010676E" w:rsidRDefault="00450561" w:rsidP="00450561">
            <w:pPr>
              <w:pStyle w:val="Tabletext"/>
              <w:rPr>
                <w:ins w:id="4439" w:author="10509862" w:date="2013-07-12T16:57:00Z"/>
              </w:rPr>
            </w:pPr>
            <w:ins w:id="4440" w:author="10509862" w:date="2013-07-12T16:57:00Z">
              <w:r w:rsidRPr="0010676E">
                <w:t>Amended</w:t>
              </w:r>
            </w:ins>
          </w:p>
        </w:tc>
      </w:tr>
      <w:tr w:rsidR="00450561" w:rsidRPr="0010676E" w:rsidTr="00450561">
        <w:trPr>
          <w:ins w:id="4441" w:author="10509862" w:date="2013-07-12T16:57:00Z"/>
        </w:trPr>
        <w:tc>
          <w:tcPr>
            <w:tcW w:w="2247" w:type="pct"/>
          </w:tcPr>
          <w:p w:rsidR="00450561" w:rsidRDefault="00450561" w:rsidP="00450561">
            <w:pPr>
              <w:pStyle w:val="Tabletext"/>
              <w:rPr>
                <w:ins w:id="4442" w:author="10509862" w:date="2013-07-12T16:57:00Z"/>
                <w:lang w:val="en-US"/>
              </w:rPr>
            </w:pPr>
            <w:ins w:id="4443" w:author="10509862" w:date="2013-07-12T16:57:00Z">
              <w:r>
                <w:rPr>
                  <w:lang w:val="en-US"/>
                </w:rPr>
                <w:t xml:space="preserve">Clause </w:t>
              </w:r>
              <w:r w:rsidRPr="0010676E">
                <w:rPr>
                  <w:lang w:val="en-US"/>
                </w:rPr>
                <w:t xml:space="preserve">6: </w:t>
              </w:r>
              <w:r w:rsidRPr="0010676E">
                <w:rPr>
                  <w:i/>
                  <w:iCs/>
                  <w:lang w:val="en-US"/>
                </w:rPr>
                <w:t>WirelessMAN-Advanced</w:t>
              </w:r>
              <w:r w:rsidRPr="0010676E">
                <w:rPr>
                  <w:lang w:val="en-US"/>
                </w:rPr>
                <w:t xml:space="preserve"> </w:t>
              </w:r>
              <w:r>
                <w:rPr>
                  <w:lang w:val="en-US"/>
                </w:rPr>
                <w:t>A</w:t>
              </w:r>
              <w:r w:rsidRPr="0010676E">
                <w:rPr>
                  <w:lang w:val="en-US"/>
                </w:rPr>
                <w:t xml:space="preserve">ir </w:t>
              </w:r>
              <w:r>
                <w:rPr>
                  <w:lang w:val="en-US"/>
                </w:rPr>
                <w:t>I</w:t>
              </w:r>
              <w:r w:rsidRPr="0010676E">
                <w:rPr>
                  <w:lang w:val="en-US"/>
                </w:rPr>
                <w:t>nterface</w:t>
              </w:r>
            </w:ins>
          </w:p>
        </w:tc>
        <w:tc>
          <w:tcPr>
            <w:tcW w:w="1005" w:type="pct"/>
          </w:tcPr>
          <w:p w:rsidR="00450561" w:rsidRPr="0010676E" w:rsidRDefault="00450561" w:rsidP="00450561">
            <w:pPr>
              <w:pStyle w:val="Tabletext"/>
              <w:rPr>
                <w:ins w:id="4444" w:author="10509862" w:date="2013-07-12T16:57:00Z"/>
                <w:lang w:val="en-US"/>
              </w:rPr>
            </w:pPr>
            <w:ins w:id="4445" w:author="10509862" w:date="2013-07-12T16:57:00Z">
              <w:r w:rsidRPr="0010676E">
                <w:t>Base specification</w:t>
              </w:r>
            </w:ins>
          </w:p>
        </w:tc>
        <w:tc>
          <w:tcPr>
            <w:tcW w:w="868" w:type="pct"/>
          </w:tcPr>
          <w:p w:rsidR="00450561" w:rsidRPr="0010676E" w:rsidRDefault="00450561" w:rsidP="00450561">
            <w:pPr>
              <w:pStyle w:val="Tabletext"/>
              <w:rPr>
                <w:ins w:id="4446" w:author="10509862" w:date="2013-07-12T16:57:00Z"/>
                <w:lang w:val="en-US"/>
              </w:rPr>
            </w:pPr>
            <w:ins w:id="4447" w:author="10509862" w:date="2013-07-12T16:57:00Z">
              <w:r w:rsidRPr="0010676E">
                <w:t>Amended</w:t>
              </w:r>
            </w:ins>
          </w:p>
        </w:tc>
        <w:tc>
          <w:tcPr>
            <w:tcW w:w="881" w:type="pct"/>
          </w:tcPr>
          <w:p w:rsidR="00450561" w:rsidRPr="0010676E" w:rsidRDefault="00450561" w:rsidP="00450561">
            <w:pPr>
              <w:pStyle w:val="Tabletext"/>
              <w:rPr>
                <w:ins w:id="4448" w:author="10509862" w:date="2013-07-12T16:57:00Z"/>
                <w:lang w:val="en-US"/>
              </w:rPr>
            </w:pPr>
            <w:ins w:id="4449" w:author="10509862" w:date="2013-07-12T16:57:00Z">
              <w:r w:rsidRPr="0010676E">
                <w:t>Amended</w:t>
              </w:r>
            </w:ins>
          </w:p>
        </w:tc>
      </w:tr>
      <w:tr w:rsidR="00450561" w:rsidRPr="0010676E" w:rsidTr="00450561">
        <w:trPr>
          <w:ins w:id="4450" w:author="10509862" w:date="2013-07-12T16:57:00Z"/>
        </w:trPr>
        <w:tc>
          <w:tcPr>
            <w:tcW w:w="2247" w:type="pct"/>
          </w:tcPr>
          <w:p w:rsidR="00450561" w:rsidRDefault="00450561" w:rsidP="00450561">
            <w:pPr>
              <w:pStyle w:val="Tabletext"/>
              <w:rPr>
                <w:ins w:id="4451" w:author="10509862" w:date="2013-07-12T16:57:00Z"/>
              </w:rPr>
            </w:pPr>
            <w:ins w:id="4452" w:author="10509862" w:date="2013-07-12T16:57:00Z">
              <w:r w:rsidRPr="0010676E">
                <w:t xml:space="preserve">Annex </w:t>
              </w:r>
              <w:r>
                <w:t>A</w:t>
              </w:r>
              <w:r w:rsidRPr="0010676E">
                <w:t xml:space="preserve">: </w:t>
              </w:r>
              <w:r w:rsidRPr="00986C11">
                <w:t>Bibliography</w:t>
              </w:r>
            </w:ins>
          </w:p>
        </w:tc>
        <w:tc>
          <w:tcPr>
            <w:tcW w:w="1005" w:type="pct"/>
          </w:tcPr>
          <w:p w:rsidR="00450561" w:rsidRPr="0010676E" w:rsidRDefault="00450561" w:rsidP="00450561">
            <w:pPr>
              <w:pStyle w:val="Tabletext"/>
              <w:rPr>
                <w:ins w:id="4453" w:author="10509862" w:date="2013-07-12T16:57:00Z"/>
              </w:rPr>
            </w:pPr>
            <w:ins w:id="4454" w:author="10509862" w:date="2013-07-12T16:57:00Z">
              <w:r w:rsidRPr="0010676E">
                <w:t>Base specification</w:t>
              </w:r>
            </w:ins>
          </w:p>
        </w:tc>
        <w:tc>
          <w:tcPr>
            <w:tcW w:w="868" w:type="pct"/>
          </w:tcPr>
          <w:p w:rsidR="00450561" w:rsidRPr="0010676E" w:rsidRDefault="00450561" w:rsidP="00450561">
            <w:pPr>
              <w:pStyle w:val="Tabletext"/>
              <w:rPr>
                <w:ins w:id="4455" w:author="10509862" w:date="2013-07-12T16:57:00Z"/>
              </w:rPr>
            </w:pPr>
          </w:p>
        </w:tc>
        <w:tc>
          <w:tcPr>
            <w:tcW w:w="881" w:type="pct"/>
          </w:tcPr>
          <w:p w:rsidR="00450561" w:rsidRPr="0010676E" w:rsidRDefault="00450561" w:rsidP="00450561">
            <w:pPr>
              <w:pStyle w:val="Tabletext"/>
              <w:rPr>
                <w:ins w:id="4456" w:author="10509862" w:date="2013-07-12T16:57:00Z"/>
              </w:rPr>
            </w:pPr>
          </w:p>
        </w:tc>
      </w:tr>
      <w:tr w:rsidR="00450561" w:rsidRPr="0010676E" w:rsidTr="00450561">
        <w:trPr>
          <w:ins w:id="4457" w:author="10509862" w:date="2013-07-12T16:57:00Z"/>
        </w:trPr>
        <w:tc>
          <w:tcPr>
            <w:tcW w:w="2247" w:type="pct"/>
          </w:tcPr>
          <w:p w:rsidR="00450561" w:rsidRDefault="00450561" w:rsidP="00450561">
            <w:pPr>
              <w:pStyle w:val="Tabletext"/>
              <w:rPr>
                <w:ins w:id="4458" w:author="10509862" w:date="2013-07-12T16:57:00Z"/>
              </w:rPr>
            </w:pPr>
            <w:ins w:id="4459" w:author="10509862" w:date="2013-07-12T16:57:00Z">
              <w:r>
                <w:t>Annex B</w:t>
              </w:r>
              <w:r w:rsidRPr="0010676E">
                <w:t xml:space="preserve">: </w:t>
              </w:r>
              <w:r>
                <w:t>C</w:t>
              </w:r>
              <w:r w:rsidRPr="00E65846">
                <w:t xml:space="preserve">ontrol </w:t>
              </w:r>
              <w:r>
                <w:t>M</w:t>
              </w:r>
              <w:r w:rsidRPr="00E65846">
                <w:t>essages</w:t>
              </w:r>
            </w:ins>
          </w:p>
        </w:tc>
        <w:tc>
          <w:tcPr>
            <w:tcW w:w="1005" w:type="pct"/>
          </w:tcPr>
          <w:p w:rsidR="00450561" w:rsidRPr="0010676E" w:rsidRDefault="00450561" w:rsidP="00450561">
            <w:pPr>
              <w:pStyle w:val="Tabletext"/>
              <w:rPr>
                <w:ins w:id="4460" w:author="10509862" w:date="2013-07-12T16:57:00Z"/>
              </w:rPr>
            </w:pPr>
            <w:ins w:id="4461" w:author="10509862" w:date="2013-07-12T16:57:00Z">
              <w:r w:rsidRPr="0010676E">
                <w:t>Base specification</w:t>
              </w:r>
            </w:ins>
          </w:p>
        </w:tc>
        <w:tc>
          <w:tcPr>
            <w:tcW w:w="868" w:type="pct"/>
          </w:tcPr>
          <w:p w:rsidR="00450561" w:rsidRPr="0010676E" w:rsidRDefault="00450561" w:rsidP="00450561">
            <w:pPr>
              <w:pStyle w:val="Tabletext"/>
              <w:rPr>
                <w:ins w:id="4462" w:author="10509862" w:date="2013-07-12T16:57:00Z"/>
              </w:rPr>
            </w:pPr>
            <w:ins w:id="4463" w:author="10509862" w:date="2013-07-12T16:57:00Z">
              <w:r w:rsidRPr="0010676E">
                <w:t>Amended</w:t>
              </w:r>
            </w:ins>
          </w:p>
        </w:tc>
        <w:tc>
          <w:tcPr>
            <w:tcW w:w="881" w:type="pct"/>
          </w:tcPr>
          <w:p w:rsidR="00450561" w:rsidRPr="0010676E" w:rsidRDefault="00450561" w:rsidP="00450561">
            <w:pPr>
              <w:pStyle w:val="Tabletext"/>
              <w:rPr>
                <w:ins w:id="4464" w:author="10509862" w:date="2013-07-12T16:57:00Z"/>
              </w:rPr>
            </w:pPr>
            <w:ins w:id="4465" w:author="10509862" w:date="2013-07-12T16:57:00Z">
              <w:r w:rsidRPr="0010676E">
                <w:t>Amended</w:t>
              </w:r>
            </w:ins>
          </w:p>
        </w:tc>
      </w:tr>
      <w:tr w:rsidR="00450561" w:rsidRPr="0010676E" w:rsidTr="00450561">
        <w:trPr>
          <w:ins w:id="4466" w:author="10509862" w:date="2013-07-12T16:57:00Z"/>
        </w:trPr>
        <w:tc>
          <w:tcPr>
            <w:tcW w:w="2247" w:type="pct"/>
          </w:tcPr>
          <w:p w:rsidR="00450561" w:rsidRDefault="00450561" w:rsidP="00450561">
            <w:pPr>
              <w:pStyle w:val="Tabletext"/>
              <w:rPr>
                <w:ins w:id="4467" w:author="10509862" w:date="2013-07-12T16:57:00Z"/>
                <w:lang w:val="en-US"/>
              </w:rPr>
            </w:pPr>
            <w:ins w:id="4468" w:author="10509862" w:date="2013-07-12T16:57:00Z">
              <w:r>
                <w:rPr>
                  <w:lang w:val="en-US"/>
                </w:rPr>
                <w:t>Annex C</w:t>
              </w:r>
              <w:r w:rsidRPr="0010676E">
                <w:rPr>
                  <w:lang w:val="en-US"/>
                </w:rPr>
                <w:t xml:space="preserve">: </w:t>
              </w:r>
              <w:r>
                <w:rPr>
                  <w:lang w:val="en-US"/>
                </w:rPr>
                <w:t>Test V</w:t>
              </w:r>
              <w:r w:rsidRPr="00107B73">
                <w:rPr>
                  <w:lang w:val="en-US"/>
                </w:rPr>
                <w:t>ectors</w:t>
              </w:r>
            </w:ins>
          </w:p>
        </w:tc>
        <w:tc>
          <w:tcPr>
            <w:tcW w:w="1005" w:type="pct"/>
          </w:tcPr>
          <w:p w:rsidR="00450561" w:rsidRPr="0010676E" w:rsidRDefault="00450561" w:rsidP="00450561">
            <w:pPr>
              <w:pStyle w:val="Tabletext"/>
              <w:rPr>
                <w:ins w:id="4469" w:author="10509862" w:date="2013-07-12T16:57:00Z"/>
                <w:lang w:val="en-US"/>
              </w:rPr>
            </w:pPr>
            <w:ins w:id="4470" w:author="10509862" w:date="2013-07-12T16:57:00Z">
              <w:r w:rsidRPr="0010676E">
                <w:t>Base specification</w:t>
              </w:r>
            </w:ins>
          </w:p>
        </w:tc>
        <w:tc>
          <w:tcPr>
            <w:tcW w:w="868" w:type="pct"/>
          </w:tcPr>
          <w:p w:rsidR="00450561" w:rsidRPr="0010676E" w:rsidRDefault="00450561" w:rsidP="00450561">
            <w:pPr>
              <w:pStyle w:val="Tabletext"/>
              <w:rPr>
                <w:ins w:id="4471" w:author="10509862" w:date="2013-07-12T16:57:00Z"/>
                <w:lang w:val="en-US"/>
              </w:rPr>
            </w:pPr>
          </w:p>
        </w:tc>
        <w:tc>
          <w:tcPr>
            <w:tcW w:w="881" w:type="pct"/>
          </w:tcPr>
          <w:p w:rsidR="00450561" w:rsidRPr="0010676E" w:rsidRDefault="00450561" w:rsidP="00450561">
            <w:pPr>
              <w:pStyle w:val="Tabletext"/>
              <w:rPr>
                <w:ins w:id="4472" w:author="10509862" w:date="2013-07-12T16:57:00Z"/>
                <w:lang w:val="en-US"/>
              </w:rPr>
            </w:pPr>
          </w:p>
        </w:tc>
      </w:tr>
      <w:tr w:rsidR="00450561" w:rsidRPr="0010676E" w:rsidTr="00450561">
        <w:trPr>
          <w:ins w:id="4473" w:author="10509862" w:date="2013-07-12T16:57:00Z"/>
        </w:trPr>
        <w:tc>
          <w:tcPr>
            <w:tcW w:w="2247" w:type="pct"/>
          </w:tcPr>
          <w:p w:rsidR="00450561" w:rsidRDefault="00450561" w:rsidP="00450561">
            <w:pPr>
              <w:pStyle w:val="Tabletext"/>
              <w:rPr>
                <w:ins w:id="4474" w:author="10509862" w:date="2013-07-12T16:57:00Z"/>
              </w:rPr>
            </w:pPr>
            <w:ins w:id="4475" w:author="10509862" w:date="2013-07-12T16:57:00Z">
              <w:r>
                <w:t>Annex D</w:t>
              </w:r>
              <w:r w:rsidRPr="0010676E">
                <w:t xml:space="preserve">: </w:t>
              </w:r>
              <w:r w:rsidRPr="009756D3">
                <w:t>Supported frequency bands</w:t>
              </w:r>
            </w:ins>
          </w:p>
        </w:tc>
        <w:tc>
          <w:tcPr>
            <w:tcW w:w="1005" w:type="pct"/>
          </w:tcPr>
          <w:p w:rsidR="00450561" w:rsidRPr="0010676E" w:rsidRDefault="00450561" w:rsidP="00450561">
            <w:pPr>
              <w:pStyle w:val="Tabletext"/>
              <w:rPr>
                <w:ins w:id="4476" w:author="10509862" w:date="2013-07-12T16:57:00Z"/>
              </w:rPr>
            </w:pPr>
            <w:ins w:id="4477" w:author="10509862" w:date="2013-07-12T16:57:00Z">
              <w:r w:rsidRPr="0010676E">
                <w:t>Base specification</w:t>
              </w:r>
            </w:ins>
          </w:p>
        </w:tc>
        <w:tc>
          <w:tcPr>
            <w:tcW w:w="868" w:type="pct"/>
          </w:tcPr>
          <w:p w:rsidR="00450561" w:rsidRPr="0010676E" w:rsidRDefault="00450561" w:rsidP="00450561">
            <w:pPr>
              <w:pStyle w:val="Tabletext"/>
              <w:rPr>
                <w:ins w:id="4478" w:author="10509862" w:date="2013-07-12T16:57:00Z"/>
              </w:rPr>
            </w:pPr>
          </w:p>
        </w:tc>
        <w:tc>
          <w:tcPr>
            <w:tcW w:w="881" w:type="pct"/>
          </w:tcPr>
          <w:p w:rsidR="00450561" w:rsidRPr="0010676E" w:rsidRDefault="00450561" w:rsidP="00450561">
            <w:pPr>
              <w:pStyle w:val="Tabletext"/>
              <w:rPr>
                <w:ins w:id="4479" w:author="10509862" w:date="2013-07-12T16:57:00Z"/>
              </w:rPr>
            </w:pPr>
          </w:p>
        </w:tc>
      </w:tr>
      <w:tr w:rsidR="00450561" w:rsidRPr="0010676E" w:rsidTr="00450561">
        <w:trPr>
          <w:ins w:id="4480" w:author="10509862" w:date="2013-07-12T16:57:00Z"/>
        </w:trPr>
        <w:tc>
          <w:tcPr>
            <w:tcW w:w="2247" w:type="pct"/>
          </w:tcPr>
          <w:p w:rsidR="00450561" w:rsidRDefault="00450561" w:rsidP="00450561">
            <w:pPr>
              <w:pStyle w:val="Tabletext"/>
              <w:rPr>
                <w:ins w:id="4481" w:author="10509862" w:date="2013-07-12T16:57:00Z"/>
                <w:lang w:val="en-US"/>
              </w:rPr>
            </w:pPr>
            <w:bookmarkStart w:id="4482" w:name="OLE_LINK91"/>
            <w:ins w:id="4483" w:author="10509862" w:date="2013-07-12T16:57:00Z">
              <w:r>
                <w:rPr>
                  <w:lang w:val="en-US"/>
                </w:rPr>
                <w:t>Annex E</w:t>
              </w:r>
              <w:r w:rsidRPr="0010676E">
                <w:rPr>
                  <w:lang w:val="en-US"/>
                </w:rPr>
                <w:t xml:space="preserve">: </w:t>
              </w:r>
              <w:bookmarkEnd w:id="4482"/>
              <w:r w:rsidRPr="00452041">
                <w:rPr>
                  <w:lang w:val="en-US"/>
                </w:rPr>
                <w:t>Radio specifications</w:t>
              </w:r>
            </w:ins>
          </w:p>
        </w:tc>
        <w:tc>
          <w:tcPr>
            <w:tcW w:w="1005" w:type="pct"/>
          </w:tcPr>
          <w:p w:rsidR="00450561" w:rsidRPr="0010676E" w:rsidRDefault="00450561" w:rsidP="00450561">
            <w:pPr>
              <w:pStyle w:val="Tabletext"/>
              <w:rPr>
                <w:ins w:id="4484" w:author="10509862" w:date="2013-07-12T16:57:00Z"/>
                <w:lang w:val="en-US"/>
              </w:rPr>
            </w:pPr>
            <w:ins w:id="4485" w:author="10509862" w:date="2013-07-12T16:57:00Z">
              <w:r w:rsidRPr="0010676E">
                <w:t>Base specification</w:t>
              </w:r>
            </w:ins>
          </w:p>
        </w:tc>
        <w:tc>
          <w:tcPr>
            <w:tcW w:w="868" w:type="pct"/>
          </w:tcPr>
          <w:p w:rsidR="00450561" w:rsidRPr="0010676E" w:rsidRDefault="00450561" w:rsidP="00450561">
            <w:pPr>
              <w:pStyle w:val="Tabletext"/>
              <w:rPr>
                <w:ins w:id="4486" w:author="10509862" w:date="2013-07-12T16:57:00Z"/>
                <w:lang w:val="en-US"/>
              </w:rPr>
            </w:pPr>
          </w:p>
        </w:tc>
        <w:tc>
          <w:tcPr>
            <w:tcW w:w="881" w:type="pct"/>
          </w:tcPr>
          <w:p w:rsidR="00450561" w:rsidRPr="0010676E" w:rsidRDefault="00450561" w:rsidP="00450561">
            <w:pPr>
              <w:pStyle w:val="Tabletext"/>
              <w:rPr>
                <w:ins w:id="4487" w:author="10509862" w:date="2013-07-12T16:57:00Z"/>
                <w:lang w:val="en-US"/>
              </w:rPr>
            </w:pPr>
          </w:p>
        </w:tc>
      </w:tr>
      <w:tr w:rsidR="00450561" w:rsidRPr="0010676E" w:rsidTr="00450561">
        <w:trPr>
          <w:ins w:id="4488" w:author="10509862" w:date="2013-07-12T16:57:00Z"/>
        </w:trPr>
        <w:tc>
          <w:tcPr>
            <w:tcW w:w="2247" w:type="pct"/>
          </w:tcPr>
          <w:p w:rsidR="00450561" w:rsidRDefault="00450561" w:rsidP="00450561">
            <w:pPr>
              <w:pStyle w:val="Tabletext"/>
              <w:rPr>
                <w:ins w:id="4489" w:author="10509862" w:date="2013-07-12T16:57:00Z"/>
                <w:lang w:val="en-US"/>
              </w:rPr>
            </w:pPr>
            <w:ins w:id="4490" w:author="10509862" w:date="2013-07-12T16:57:00Z">
              <w:r>
                <w:rPr>
                  <w:lang w:val="en-US"/>
                </w:rPr>
                <w:t>Annex F</w:t>
              </w:r>
              <w:r w:rsidRPr="0010676E">
                <w:rPr>
                  <w:lang w:val="en-US"/>
                </w:rPr>
                <w:t>: Default capability class and parameters</w:t>
              </w:r>
            </w:ins>
          </w:p>
        </w:tc>
        <w:tc>
          <w:tcPr>
            <w:tcW w:w="1005" w:type="pct"/>
          </w:tcPr>
          <w:p w:rsidR="00450561" w:rsidRPr="0010676E" w:rsidRDefault="00450561" w:rsidP="00450561">
            <w:pPr>
              <w:pStyle w:val="Tabletext"/>
              <w:rPr>
                <w:ins w:id="4491" w:author="10509862" w:date="2013-07-12T16:57:00Z"/>
                <w:lang w:val="en-US"/>
              </w:rPr>
            </w:pPr>
            <w:ins w:id="4492" w:author="10509862" w:date="2013-07-12T16:57:00Z">
              <w:r w:rsidRPr="0010676E">
                <w:t>Base specification</w:t>
              </w:r>
            </w:ins>
          </w:p>
        </w:tc>
        <w:tc>
          <w:tcPr>
            <w:tcW w:w="868" w:type="pct"/>
          </w:tcPr>
          <w:p w:rsidR="00450561" w:rsidRPr="0010676E" w:rsidRDefault="00450561" w:rsidP="00450561">
            <w:pPr>
              <w:pStyle w:val="Tabletext"/>
              <w:rPr>
                <w:ins w:id="4493" w:author="10509862" w:date="2013-07-12T16:57:00Z"/>
                <w:lang w:val="en-US"/>
              </w:rPr>
            </w:pPr>
          </w:p>
        </w:tc>
        <w:tc>
          <w:tcPr>
            <w:tcW w:w="881" w:type="pct"/>
          </w:tcPr>
          <w:p w:rsidR="00450561" w:rsidRPr="0010676E" w:rsidRDefault="00450561" w:rsidP="00450561">
            <w:pPr>
              <w:pStyle w:val="Tabletext"/>
              <w:rPr>
                <w:ins w:id="4494" w:author="10509862" w:date="2013-07-12T16:57:00Z"/>
                <w:lang w:val="en-US"/>
              </w:rPr>
            </w:pPr>
          </w:p>
        </w:tc>
      </w:tr>
    </w:tbl>
    <w:bookmarkEnd w:id="4390"/>
    <w:p w:rsidR="00450561" w:rsidRPr="0010676E" w:rsidRDefault="00450561" w:rsidP="00450561">
      <w:pPr>
        <w:pStyle w:val="Heading4"/>
        <w:rPr>
          <w:ins w:id="4495" w:author="10509862" w:date="2013-07-12T16:57:00Z"/>
          <w:rFonts w:eastAsia="SimSun"/>
        </w:rPr>
      </w:pPr>
      <w:ins w:id="4496" w:author="10509862" w:date="2013-07-12T16:57:00Z">
        <w:r>
          <w:rPr>
            <w:rFonts w:eastAsia="SimSun"/>
          </w:rPr>
          <w:t>2.3</w:t>
        </w:r>
        <w:r w:rsidRPr="0010676E">
          <w:rPr>
            <w:rFonts w:eastAsia="SimSun"/>
          </w:rPr>
          <w:t>.1.1</w:t>
        </w:r>
        <w:r w:rsidRPr="0010676E">
          <w:rPr>
            <w:rFonts w:eastAsia="SimSun"/>
          </w:rPr>
          <w:tab/>
          <w:t>IEEE Std 802.16</w:t>
        </w:r>
        <w:r>
          <w:rPr>
            <w:rFonts w:eastAsia="SimSun"/>
          </w:rPr>
          <w:t>.1</w:t>
        </w:r>
      </w:ins>
    </w:p>
    <w:p w:rsidR="00450561" w:rsidRPr="0010676E" w:rsidRDefault="00450561" w:rsidP="00450561">
      <w:pPr>
        <w:rPr>
          <w:ins w:id="4497" w:author="10509862" w:date="2013-07-12T16:57:00Z"/>
          <w:rFonts w:eastAsia="SimSun"/>
          <w:lang w:val="en-US"/>
        </w:rPr>
      </w:pPr>
      <w:ins w:id="4498" w:author="10509862" w:date="2013-07-12T16:57:00Z">
        <w:r w:rsidRPr="0010676E">
          <w:rPr>
            <w:rFonts w:eastAsia="SimSun"/>
            <w:lang w:val="en-US"/>
          </w:rPr>
          <w:t>IEEE Std 802.16</w:t>
        </w:r>
        <w:r>
          <w:rPr>
            <w:rFonts w:eastAsia="SimSun"/>
            <w:lang w:val="en-US"/>
          </w:rPr>
          <w:t>.1</w:t>
        </w:r>
        <w:r w:rsidRPr="0010676E">
          <w:rPr>
            <w:rFonts w:eastAsia="SimSun"/>
            <w:lang w:val="en-US"/>
          </w:rPr>
          <w:t xml:space="preserve"> is summarized here.</w:t>
        </w:r>
      </w:ins>
    </w:p>
    <w:p w:rsidR="00450561" w:rsidRPr="0010676E" w:rsidRDefault="00450561" w:rsidP="00450561">
      <w:pPr>
        <w:pStyle w:val="Headingb"/>
        <w:rPr>
          <w:ins w:id="4499" w:author="10509862" w:date="2013-07-12T16:57:00Z"/>
          <w:lang w:val="en-US"/>
        </w:rPr>
      </w:pPr>
      <w:ins w:id="4500" w:author="10509862" w:date="2013-07-12T16:57:00Z">
        <w:r w:rsidRPr="0010676E">
          <w:rPr>
            <w:lang w:val="en-US"/>
          </w:rPr>
          <w:t>IEEE Std 802.16</w:t>
        </w:r>
        <w:r>
          <w:rPr>
            <w:lang w:val="en-US"/>
          </w:rPr>
          <w:t>.1</w:t>
        </w:r>
        <w:r w:rsidRPr="0010676E">
          <w:rPr>
            <w:lang w:val="en-US"/>
          </w:rPr>
          <w:t xml:space="preserve">: </w:t>
        </w:r>
        <w:bookmarkStart w:id="4501" w:name="OLE_LINK94"/>
        <w:r w:rsidRPr="00D3516A">
          <w:rPr>
            <w:lang w:val="en-US"/>
          </w:rPr>
          <w:t>IEEE Standard for WirelessMAN-Advanced Air Interface for Broadband Wireless Access Systems</w:t>
        </w:r>
        <w:bookmarkEnd w:id="4501"/>
      </w:ins>
    </w:p>
    <w:p w:rsidR="00450561" w:rsidRPr="0010676E" w:rsidRDefault="00450561" w:rsidP="00450561">
      <w:pPr>
        <w:rPr>
          <w:ins w:id="4502" w:author="10509862" w:date="2013-07-12T16:57:00Z"/>
          <w:rFonts w:eastAsia="SimSun"/>
          <w:lang w:val="en-US"/>
        </w:rPr>
      </w:pPr>
      <w:ins w:id="4503" w:author="10509862" w:date="2013-07-12T16:57:00Z">
        <w:r w:rsidRPr="0010676E">
          <w:rPr>
            <w:rFonts w:eastAsia="SimSun"/>
            <w:lang w:val="en-US"/>
          </w:rPr>
          <w:t xml:space="preserve">This standard specifies the </w:t>
        </w:r>
        <w:bookmarkStart w:id="4504" w:name="OLE_LINK95"/>
        <w:r w:rsidRPr="00901646">
          <w:rPr>
            <w:rFonts w:eastAsia="SimSun"/>
            <w:lang w:val="en-US"/>
          </w:rPr>
          <w:t>Wi</w:t>
        </w:r>
        <w:r>
          <w:rPr>
            <w:rFonts w:eastAsia="SimSun"/>
            <w:lang w:val="en-US"/>
          </w:rPr>
          <w:t>relessMAN-Advanced A</w:t>
        </w:r>
        <w:bookmarkEnd w:id="4504"/>
        <w:r w:rsidRPr="0010676E">
          <w:rPr>
            <w:rFonts w:eastAsia="SimSun"/>
            <w:lang w:val="en-US"/>
          </w:rPr>
          <w:t xml:space="preserve">ir </w:t>
        </w:r>
        <w:r>
          <w:rPr>
            <w:rFonts w:eastAsia="SimSun"/>
            <w:lang w:val="en-US"/>
          </w:rPr>
          <w:t>I</w:t>
        </w:r>
        <w:r w:rsidRPr="0010676E">
          <w:rPr>
            <w:rFonts w:eastAsia="SimSun"/>
            <w:lang w:val="en-US"/>
          </w:rPr>
          <w:t xml:space="preserve">nterface, including the medium access control layer (MAC) and physical layer (PHY), of </w:t>
        </w:r>
        <w:r>
          <w:rPr>
            <w:rFonts w:eastAsia="SimSun"/>
            <w:lang w:val="en-US"/>
          </w:rPr>
          <w:t>a</w:t>
        </w:r>
        <w:r w:rsidRPr="0010676E">
          <w:rPr>
            <w:rFonts w:eastAsia="SimSun"/>
            <w:lang w:val="en-US"/>
          </w:rPr>
          <w:t xml:space="preserve"> broadband wireless access (BWA) system </w:t>
        </w:r>
        <w:r>
          <w:rPr>
            <w:rFonts w:eastAsia="SimSun"/>
            <w:lang w:val="en-US"/>
          </w:rPr>
          <w:t>support</w:t>
        </w:r>
        <w:r w:rsidRPr="0010676E">
          <w:rPr>
            <w:rFonts w:eastAsia="SimSun"/>
            <w:lang w:val="en-US"/>
          </w:rPr>
          <w:t>ing multiple services</w:t>
        </w:r>
      </w:ins>
    </w:p>
    <w:p w:rsidR="00450561" w:rsidRPr="0010676E" w:rsidRDefault="00450561" w:rsidP="00450561">
      <w:pPr>
        <w:rPr>
          <w:ins w:id="4505" w:author="10509862" w:date="2013-07-12T16:57:00Z"/>
          <w:rFonts w:eastAsia="SimSun"/>
          <w:lang w:val="en-US"/>
        </w:rPr>
      </w:pPr>
      <w:ins w:id="4506" w:author="10509862" w:date="2013-07-12T16:57:00Z">
        <w:r w:rsidRPr="0010676E">
          <w:rPr>
            <w:rFonts w:eastAsia="SimSun"/>
            <w:lang w:val="en-US"/>
          </w:rPr>
          <w:t>IEEE Std 802.16</w:t>
        </w:r>
        <w:r>
          <w:rPr>
            <w:rFonts w:eastAsia="SimSun"/>
            <w:lang w:val="en-US"/>
          </w:rPr>
          <w:t>.1</w:t>
        </w:r>
        <w:r w:rsidRPr="0010676E">
          <w:rPr>
            <w:rFonts w:eastAsia="SimSun"/>
            <w:lang w:val="en-US"/>
          </w:rPr>
          <w:t xml:space="preserve"> is composed of IEEE Std 802.16</w:t>
        </w:r>
        <w:r>
          <w:rPr>
            <w:rFonts w:eastAsia="SimSun"/>
            <w:lang w:val="en-US"/>
          </w:rPr>
          <w:t>.1</w:t>
        </w:r>
        <w:r w:rsidRPr="0010676E">
          <w:rPr>
            <w:rFonts w:eastAsia="SimSun"/>
            <w:lang w:val="en-US"/>
          </w:rPr>
          <w:t>-20</w:t>
        </w:r>
        <w:r>
          <w:rPr>
            <w:rFonts w:eastAsia="SimSun"/>
            <w:lang w:val="en-US"/>
          </w:rPr>
          <w:t>12</w:t>
        </w:r>
        <w:r w:rsidRPr="0010676E">
          <w:rPr>
            <w:rFonts w:eastAsia="SimSun"/>
            <w:lang w:val="en-US"/>
          </w:rPr>
          <w:t>, as amended, consecutively, by IEEE Std 802.16</w:t>
        </w:r>
        <w:r>
          <w:rPr>
            <w:rFonts w:eastAsia="SimSun"/>
            <w:lang w:val="en-US"/>
          </w:rPr>
          <w:t>.1b</w:t>
        </w:r>
        <w:r w:rsidRPr="0010676E">
          <w:rPr>
            <w:rFonts w:eastAsia="SimSun"/>
            <w:lang w:val="en-US"/>
          </w:rPr>
          <w:t>-20</w:t>
        </w:r>
        <w:r>
          <w:rPr>
            <w:rFonts w:eastAsia="SimSun"/>
            <w:lang w:val="en-US"/>
          </w:rPr>
          <w:t>12</w:t>
        </w:r>
        <w:r w:rsidRPr="0010676E">
          <w:rPr>
            <w:rFonts w:eastAsia="SimSun"/>
            <w:lang w:val="en-US"/>
          </w:rPr>
          <w:t xml:space="preserve"> and IEEE Std 802.16</w:t>
        </w:r>
        <w:r>
          <w:rPr>
            <w:rFonts w:eastAsia="SimSun"/>
            <w:lang w:val="en-US"/>
          </w:rPr>
          <w:t>.1a</w:t>
        </w:r>
        <w:r w:rsidRPr="0010676E">
          <w:rPr>
            <w:rFonts w:eastAsia="SimSun"/>
            <w:lang w:val="en-US"/>
          </w:rPr>
          <w:t>-201</w:t>
        </w:r>
        <w:r>
          <w:rPr>
            <w:rFonts w:eastAsia="SimSun"/>
            <w:lang w:val="en-US"/>
          </w:rPr>
          <w:t>3</w:t>
        </w:r>
        <w:r w:rsidRPr="0010676E">
          <w:rPr>
            <w:rFonts w:eastAsia="SimSun"/>
            <w:lang w:val="en-US"/>
          </w:rPr>
          <w:t xml:space="preserve">. </w:t>
        </w:r>
      </w:ins>
    </w:p>
    <w:p w:rsidR="00450561" w:rsidRPr="0010676E" w:rsidRDefault="00450561" w:rsidP="00450561">
      <w:pPr>
        <w:pStyle w:val="Heading5"/>
        <w:rPr>
          <w:ins w:id="4507" w:author="10509862" w:date="2013-07-12T16:57:00Z"/>
          <w:rFonts w:eastAsia="SimSun"/>
          <w:lang w:val="en-US"/>
        </w:rPr>
      </w:pPr>
      <w:ins w:id="4508" w:author="10509862" w:date="2013-07-12T16:57:00Z">
        <w:r>
          <w:rPr>
            <w:rFonts w:eastAsia="SimSun"/>
            <w:lang w:val="en-US"/>
          </w:rPr>
          <w:t>2.3</w:t>
        </w:r>
        <w:r w:rsidRPr="0010676E">
          <w:rPr>
            <w:rFonts w:eastAsia="SimSun"/>
            <w:lang w:val="en-US"/>
          </w:rPr>
          <w:t>.1.1.1</w:t>
        </w:r>
        <w:r w:rsidRPr="0010676E">
          <w:rPr>
            <w:rFonts w:eastAsia="SimSun"/>
            <w:lang w:val="en-US"/>
          </w:rPr>
          <w:tab/>
          <w:t>IEEE Std 802.16</w:t>
        </w:r>
        <w:r>
          <w:rPr>
            <w:rFonts w:eastAsia="SimSun"/>
            <w:lang w:val="en-US"/>
          </w:rPr>
          <w:t>.1</w:t>
        </w:r>
        <w:r w:rsidRPr="0010676E">
          <w:rPr>
            <w:rFonts w:eastAsia="SimSun"/>
            <w:lang w:val="en-US"/>
          </w:rPr>
          <w:t>-20</w:t>
        </w:r>
        <w:r>
          <w:rPr>
            <w:rFonts w:eastAsia="SimSun"/>
            <w:lang w:val="en-US"/>
          </w:rPr>
          <w:t>12</w:t>
        </w:r>
      </w:ins>
    </w:p>
    <w:p w:rsidR="00450561" w:rsidRPr="0010676E" w:rsidRDefault="00450561" w:rsidP="00450561">
      <w:pPr>
        <w:rPr>
          <w:ins w:id="4509" w:author="10509862" w:date="2013-07-12T16:57:00Z"/>
          <w:rFonts w:eastAsia="SimSun"/>
          <w:lang w:val="en-US"/>
        </w:rPr>
      </w:pPr>
      <w:ins w:id="4510" w:author="10509862" w:date="2013-07-12T16:57:00Z">
        <w:r w:rsidRPr="001D4161">
          <w:rPr>
            <w:lang w:val="en-US"/>
          </w:rPr>
          <w:t>IEEE Standard for WirelessMAN-Advanced Air Interface for Broadband Wireless Access Systems</w:t>
        </w:r>
        <w:r w:rsidRPr="0010676E">
          <w:rPr>
            <w:rFonts w:eastAsia="SimSun"/>
            <w:lang w:val="en-US"/>
          </w:rPr>
          <w:t xml:space="preserve">This standard specifies the </w:t>
        </w:r>
        <w:r w:rsidRPr="00901646">
          <w:rPr>
            <w:rFonts w:eastAsia="SimSun"/>
            <w:lang w:val="en-US"/>
          </w:rPr>
          <w:t>Wi</w:t>
        </w:r>
        <w:r>
          <w:rPr>
            <w:rFonts w:eastAsia="SimSun"/>
            <w:lang w:val="en-US"/>
          </w:rPr>
          <w:t>relessMAN-Advanced A</w:t>
        </w:r>
        <w:r w:rsidRPr="0010676E">
          <w:rPr>
            <w:rFonts w:eastAsia="SimSun"/>
            <w:lang w:val="en-US"/>
          </w:rPr>
          <w:t xml:space="preserve">ir </w:t>
        </w:r>
        <w:r>
          <w:rPr>
            <w:rFonts w:eastAsia="SimSun"/>
            <w:lang w:val="en-US"/>
          </w:rPr>
          <w:t>I</w:t>
        </w:r>
        <w:r w:rsidRPr="0010676E">
          <w:rPr>
            <w:rFonts w:eastAsia="SimSun"/>
            <w:lang w:val="en-US"/>
          </w:rPr>
          <w:t xml:space="preserve">nterface, including the medium access control layer (MAC) and physical layer (PHY), of </w:t>
        </w:r>
        <w:r>
          <w:rPr>
            <w:rFonts w:eastAsia="SimSun"/>
            <w:lang w:val="en-US"/>
          </w:rPr>
          <w:t>a</w:t>
        </w:r>
        <w:r w:rsidRPr="0010676E">
          <w:rPr>
            <w:rFonts w:eastAsia="SimSun"/>
            <w:lang w:val="en-US"/>
          </w:rPr>
          <w:t xml:space="preserve"> broadband wireless access (BWA) system </w:t>
        </w:r>
        <w:r w:rsidRPr="004F5E75">
          <w:rPr>
            <w:rFonts w:eastAsia="SimSun"/>
            <w:lang w:val="en-US"/>
          </w:rPr>
          <w:t>support</w:t>
        </w:r>
        <w:r w:rsidRPr="0010676E">
          <w:rPr>
            <w:rFonts w:eastAsia="SimSun"/>
            <w:lang w:val="en-US"/>
          </w:rPr>
          <w:t>ing multiple services.</w:t>
        </w:r>
      </w:ins>
    </w:p>
    <w:p w:rsidR="00450561" w:rsidRPr="0010676E" w:rsidRDefault="00450561" w:rsidP="00450561">
      <w:pPr>
        <w:pStyle w:val="Heading5"/>
        <w:rPr>
          <w:ins w:id="4511" w:author="10509862" w:date="2013-07-12T16:57:00Z"/>
          <w:rFonts w:eastAsia="SimSun"/>
          <w:lang w:val="en-US"/>
        </w:rPr>
      </w:pPr>
      <w:ins w:id="4512" w:author="10509862" w:date="2013-07-12T16:57:00Z">
        <w:r>
          <w:rPr>
            <w:rFonts w:eastAsia="SimSun"/>
            <w:lang w:val="en-US"/>
          </w:rPr>
          <w:t>2.3</w:t>
        </w:r>
        <w:r w:rsidRPr="0010676E">
          <w:rPr>
            <w:rFonts w:eastAsia="SimSun"/>
            <w:lang w:val="en-US"/>
          </w:rPr>
          <w:t>.1.1.2</w:t>
        </w:r>
        <w:r w:rsidRPr="0010676E">
          <w:rPr>
            <w:rFonts w:eastAsia="SimSun"/>
            <w:lang w:val="en-US"/>
          </w:rPr>
          <w:tab/>
          <w:t>IEEE Std 802.16</w:t>
        </w:r>
        <w:r>
          <w:rPr>
            <w:rFonts w:eastAsia="SimSun"/>
            <w:lang w:val="en-US"/>
          </w:rPr>
          <w:t>.1b</w:t>
        </w:r>
        <w:r w:rsidRPr="0010676E">
          <w:rPr>
            <w:rFonts w:eastAsia="SimSun"/>
            <w:lang w:val="en-US"/>
          </w:rPr>
          <w:t>-20</w:t>
        </w:r>
        <w:r>
          <w:rPr>
            <w:rFonts w:eastAsia="SimSun"/>
            <w:lang w:val="en-US"/>
          </w:rPr>
          <w:t>12</w:t>
        </w:r>
      </w:ins>
    </w:p>
    <w:p w:rsidR="00450561" w:rsidRDefault="00450561" w:rsidP="00450561">
      <w:pPr>
        <w:pStyle w:val="Headingb"/>
        <w:rPr>
          <w:ins w:id="4513" w:author="10509862" w:date="2013-07-12T16:57:00Z"/>
          <w:lang w:val="en-US"/>
        </w:rPr>
      </w:pPr>
      <w:bookmarkStart w:id="4514" w:name="OLE_LINK96"/>
      <w:ins w:id="4515" w:author="10509862" w:date="2013-07-12T16:57:00Z">
        <w:r w:rsidRPr="004F2A1C">
          <w:rPr>
            <w:lang w:val="en-US"/>
          </w:rPr>
          <w:t>IEEE Standard for</w:t>
        </w:r>
        <w:r>
          <w:rPr>
            <w:lang w:val="en-US"/>
          </w:rPr>
          <w:t xml:space="preserve"> </w:t>
        </w:r>
        <w:r w:rsidRPr="004F2A1C">
          <w:rPr>
            <w:lang w:val="en-US"/>
          </w:rPr>
          <w:t>WirelessMAN-Advanced Air Interface for Broadband Wireless Access Systems</w:t>
        </w:r>
        <w:bookmarkEnd w:id="4514"/>
        <w:r w:rsidRPr="0010676E">
          <w:rPr>
            <w:lang w:val="en-US"/>
          </w:rPr>
          <w:t xml:space="preserve"> – Amendment 1: </w:t>
        </w:r>
        <w:r w:rsidRPr="004F2A1C">
          <w:rPr>
            <w:lang w:val="en-US"/>
          </w:rPr>
          <w:t>Enhancements to Support Machine-to-Machine Applications</w:t>
        </w:r>
      </w:ins>
    </w:p>
    <w:p w:rsidR="00450561" w:rsidRDefault="00450561" w:rsidP="00450561">
      <w:pPr>
        <w:rPr>
          <w:rFonts w:eastAsia="SimSun"/>
          <w:lang w:val="en-US"/>
        </w:rPr>
      </w:pPr>
      <w:ins w:id="4516" w:author="10509862" w:date="2013-07-12T16:57:00Z">
        <w:r w:rsidRPr="00980187">
          <w:rPr>
            <w:rFonts w:eastAsia="SimSun"/>
            <w:lang w:val="en-US"/>
          </w:rPr>
          <w:t>This amendment specifies enhancements to the WirelessMAN-Advanced Air Interface. The enhancements provide improved support for machine-to-machine applications. As of the approval date, the applicable version of IEEE Std 802.16.1 is IEEE Std 802.16.1-2012, as amended by IEEE 802.16.1b-2012.</w:t>
        </w:r>
      </w:ins>
    </w:p>
    <w:p w:rsidR="009754D6" w:rsidRPr="0010676E" w:rsidRDefault="009754D6" w:rsidP="009754D6">
      <w:pPr>
        <w:pStyle w:val="Heading5"/>
        <w:rPr>
          <w:ins w:id="4517" w:author="10509862" w:date="2013-07-12T16:57:00Z"/>
          <w:rFonts w:eastAsia="SimSun"/>
          <w:lang w:val="en-US"/>
        </w:rPr>
      </w:pPr>
      <w:ins w:id="4518" w:author="10509862" w:date="2013-07-12T16:57:00Z">
        <w:r>
          <w:rPr>
            <w:rFonts w:eastAsia="SimSun"/>
            <w:lang w:val="en-US"/>
          </w:rPr>
          <w:lastRenderedPageBreak/>
          <w:t>2.3</w:t>
        </w:r>
        <w:r w:rsidRPr="0010676E">
          <w:rPr>
            <w:rFonts w:eastAsia="SimSun"/>
            <w:lang w:val="en-US"/>
          </w:rPr>
          <w:t>.1.1.3</w:t>
        </w:r>
        <w:r w:rsidRPr="0010676E">
          <w:rPr>
            <w:rFonts w:eastAsia="SimSun"/>
            <w:lang w:val="en-US"/>
          </w:rPr>
          <w:tab/>
          <w:t>IEEE Std 802.16</w:t>
        </w:r>
        <w:r>
          <w:rPr>
            <w:rFonts w:eastAsia="SimSun"/>
            <w:lang w:val="en-US"/>
          </w:rPr>
          <w:t>.1a</w:t>
        </w:r>
        <w:r w:rsidRPr="0010676E">
          <w:rPr>
            <w:rFonts w:eastAsia="SimSun"/>
            <w:lang w:val="en-US"/>
          </w:rPr>
          <w:t>-201</w:t>
        </w:r>
        <w:r>
          <w:rPr>
            <w:rFonts w:eastAsia="SimSun"/>
            <w:lang w:val="en-US"/>
          </w:rPr>
          <w:t>3</w:t>
        </w:r>
      </w:ins>
    </w:p>
    <w:p w:rsidR="009754D6" w:rsidRPr="0010676E" w:rsidRDefault="009754D6" w:rsidP="009754D6">
      <w:pPr>
        <w:pStyle w:val="Headingb"/>
        <w:rPr>
          <w:ins w:id="4519" w:author="10509862" w:date="2013-07-12T16:57:00Z"/>
          <w:lang w:val="en-US"/>
        </w:rPr>
      </w:pPr>
      <w:ins w:id="4520" w:author="10509862" w:date="2013-07-12T16:57:00Z">
        <w:r w:rsidRPr="005F4B2D">
          <w:rPr>
            <w:lang w:val="en-US"/>
          </w:rPr>
          <w:t>IEEE Standard for WirelessMAN-Advanced Air Interface for Broadband Wireless Access Systems</w:t>
        </w:r>
        <w:r w:rsidRPr="0010676E">
          <w:rPr>
            <w:lang w:val="en-US"/>
          </w:rPr>
          <w:t xml:space="preserve"> – Amendment 2: </w:t>
        </w:r>
        <w:r w:rsidRPr="001B3CC1">
          <w:rPr>
            <w:lang w:val="en-US"/>
          </w:rPr>
          <w:t>Higher Reliability Networks</w:t>
        </w:r>
      </w:ins>
    </w:p>
    <w:p w:rsidR="007A7BF4" w:rsidRDefault="0011079E">
      <w:pPr>
        <w:rPr>
          <w:ins w:id="4521" w:author="Buonomo, Sergio" w:date="2013-07-15T11:13:00Z"/>
          <w:lang w:val="en-US"/>
        </w:rPr>
        <w:pPrChange w:id="4522" w:author="Buonomo, Sergio" w:date="2013-07-15T11:13:00Z">
          <w:pPr>
            <w:pStyle w:val="Heading4"/>
          </w:pPr>
        </w:pPrChange>
      </w:pPr>
      <w:ins w:id="4523" w:author="10509862" w:date="2013-07-12T16:57:00Z">
        <w:r w:rsidRPr="0011079E">
          <w:rPr>
            <w:lang w:val="en-US"/>
            <w:rPrChange w:id="4524" w:author="Buonomo, Sergio" w:date="2013-07-15T11:12:00Z">
              <w:rPr>
                <w:rFonts w:eastAsia="SimSun"/>
                <w:color w:val="0000FF"/>
                <w:u w:val="single"/>
                <w:lang w:val="en-US"/>
              </w:rPr>
            </w:rPrChange>
          </w:rPr>
          <w:t>This amendment updates and expands IEEE Std 802.16.1, specifying enhanced mechanisms to support Higher Reliability Networks. As of the publication date, the current version of IEEE Std 802.16.1 is IEEE Std 802.16.1-2012, as amended by IEEE Std 802.16.1b-2012 and IEEE Std 802.16.1a-2013.</w:t>
        </w:r>
      </w:ins>
    </w:p>
    <w:p w:rsidR="007A7BF4" w:rsidRDefault="009754D6">
      <w:pPr>
        <w:pStyle w:val="Heading4"/>
        <w:tabs>
          <w:tab w:val="clear" w:pos="1871"/>
          <w:tab w:val="clear" w:pos="2268"/>
          <w:tab w:val="left" w:pos="1134"/>
        </w:tabs>
        <w:ind w:left="0" w:firstLine="0"/>
        <w:rPr>
          <w:ins w:id="4525" w:author="10509862" w:date="2013-07-12T16:57:00Z"/>
          <w:rFonts w:eastAsia="SimSun"/>
        </w:rPr>
        <w:pPrChange w:id="4526" w:author="Buonomo, Sergio" w:date="2013-07-15T11:14:00Z">
          <w:pPr>
            <w:pStyle w:val="Heading4"/>
          </w:pPr>
        </w:pPrChange>
      </w:pPr>
      <w:ins w:id="4527" w:author="10509862" w:date="2013-07-12T16:57:00Z">
        <w:r w:rsidRPr="00DC2835">
          <w:rPr>
            <w:rFonts w:eastAsia="SimSun"/>
          </w:rPr>
          <w:t>2.3.1.2</w:t>
        </w:r>
        <w:r w:rsidRPr="00DC2835">
          <w:rPr>
            <w:rFonts w:eastAsia="SimSun"/>
          </w:rPr>
          <w:tab/>
          <w:t>Transposed standards</w:t>
        </w:r>
      </w:ins>
    </w:p>
    <w:p w:rsidR="00877559" w:rsidRPr="00877559" w:rsidRDefault="009754D6" w:rsidP="00F4771C">
      <w:pPr>
        <w:pStyle w:val="Heading5"/>
        <w:rPr>
          <w:lang w:val="en-US" w:eastAsia="ja-JP"/>
        </w:rPr>
      </w:pPr>
      <w:ins w:id="4528" w:author="10509862" w:date="2013-07-12T16:57:00Z">
        <w:r>
          <w:t>2.3</w:t>
        </w:r>
        <w:r w:rsidRPr="0010676E">
          <w:t>.1.2.1</w:t>
        </w:r>
        <w:r w:rsidRPr="0010676E">
          <w:tab/>
        </w:r>
        <w:r w:rsidRPr="00F4771C">
          <w:t>Transpositions</w:t>
        </w:r>
        <w:r w:rsidRPr="0010676E">
          <w:t>: IEEE</w:t>
        </w:r>
      </w:ins>
    </w:p>
    <w:tbl>
      <w:tblPr>
        <w:tblpPr w:leftFromText="180" w:rightFromText="180" w:vertAnchor="text" w:horzAnchor="margin" w:tblpXSpec="center" w:tblpY="2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2253"/>
        <w:gridCol w:w="1711"/>
        <w:gridCol w:w="1733"/>
      </w:tblGrid>
      <w:tr w:rsidR="009754D6" w:rsidRPr="0010676E" w:rsidTr="009754D6">
        <w:trPr>
          <w:ins w:id="4529" w:author="10509862" w:date="2013-07-12T16:57:00Z"/>
        </w:trPr>
        <w:tc>
          <w:tcPr>
            <w:tcW w:w="2110" w:type="pct"/>
          </w:tcPr>
          <w:p w:rsidR="009754D6" w:rsidRPr="00967FD4" w:rsidRDefault="009754D6" w:rsidP="009754D6">
            <w:pPr>
              <w:pStyle w:val="Tablehead"/>
              <w:rPr>
                <w:ins w:id="4530" w:author="10509862" w:date="2013-07-12T16:57:00Z"/>
                <w:lang w:val="en-US"/>
              </w:rPr>
            </w:pPr>
          </w:p>
        </w:tc>
        <w:tc>
          <w:tcPr>
            <w:tcW w:w="1143" w:type="pct"/>
          </w:tcPr>
          <w:p w:rsidR="009754D6" w:rsidRDefault="009754D6" w:rsidP="009754D6">
            <w:pPr>
              <w:pStyle w:val="Tablehead"/>
              <w:rPr>
                <w:ins w:id="4531" w:author="10509862" w:date="2013-07-12T16:57:00Z"/>
              </w:rPr>
            </w:pPr>
            <w:bookmarkStart w:id="4532" w:name="OLE_LINK98"/>
            <w:ins w:id="4533" w:author="10509862" w:date="2013-07-12T16:57:00Z">
              <w:r>
                <w:t>Base standard</w:t>
              </w:r>
              <w:r w:rsidRPr="00091B20">
                <w:t xml:space="preserve"> per</w:t>
              </w:r>
              <w:r>
                <w:t xml:space="preserve"> </w:t>
              </w:r>
            </w:ins>
          </w:p>
          <w:p w:rsidR="009754D6" w:rsidRDefault="009754D6" w:rsidP="009754D6">
            <w:pPr>
              <w:pStyle w:val="Tablehead"/>
              <w:rPr>
                <w:ins w:id="4534" w:author="10509862" w:date="2013-07-12T16:57:00Z"/>
              </w:rPr>
            </w:pPr>
            <w:ins w:id="4535" w:author="10509862" w:date="2013-07-12T16:57:00Z">
              <w:r>
                <w:t>IEEE Std</w:t>
              </w:r>
            </w:ins>
          </w:p>
          <w:p w:rsidR="009754D6" w:rsidRPr="00967FD4" w:rsidRDefault="009754D6" w:rsidP="009754D6">
            <w:pPr>
              <w:pStyle w:val="Tablehead"/>
              <w:rPr>
                <w:ins w:id="4536" w:author="10509862" w:date="2013-07-12T16:57:00Z"/>
              </w:rPr>
            </w:pPr>
            <w:ins w:id="4537" w:author="10509862" w:date="2013-07-12T16:57:00Z">
              <w:r w:rsidRPr="00850081">
                <w:t>802.16.1-2012</w:t>
              </w:r>
              <w:bookmarkEnd w:id="4532"/>
            </w:ins>
          </w:p>
        </w:tc>
        <w:tc>
          <w:tcPr>
            <w:tcW w:w="868" w:type="pct"/>
          </w:tcPr>
          <w:p w:rsidR="009754D6" w:rsidRDefault="009754D6" w:rsidP="009754D6">
            <w:pPr>
              <w:pStyle w:val="Tablehead"/>
              <w:rPr>
                <w:ins w:id="4538" w:author="10509862" w:date="2013-07-12T16:57:00Z"/>
              </w:rPr>
            </w:pPr>
            <w:bookmarkStart w:id="4539" w:name="OLE_LINK101"/>
            <w:bookmarkStart w:id="4540" w:name="OLE_LINK99"/>
            <w:ins w:id="4541" w:author="10509862" w:date="2013-07-12T16:57:00Z">
              <w:r w:rsidRPr="00850081">
                <w:t>Amendment per</w:t>
              </w:r>
            </w:ins>
          </w:p>
          <w:bookmarkEnd w:id="4539"/>
          <w:p w:rsidR="009754D6" w:rsidRDefault="009754D6" w:rsidP="009754D6">
            <w:pPr>
              <w:pStyle w:val="Tablehead"/>
              <w:rPr>
                <w:ins w:id="4542" w:author="10509862" w:date="2013-07-12T16:57:00Z"/>
              </w:rPr>
            </w:pPr>
            <w:ins w:id="4543" w:author="10509862" w:date="2013-07-12T16:57:00Z">
              <w:r w:rsidRPr="00850081">
                <w:t xml:space="preserve">IEEE Std </w:t>
              </w:r>
            </w:ins>
          </w:p>
          <w:p w:rsidR="009754D6" w:rsidRPr="00967FD4" w:rsidRDefault="009754D6" w:rsidP="009754D6">
            <w:pPr>
              <w:pStyle w:val="Tablehead"/>
              <w:rPr>
                <w:ins w:id="4544" w:author="10509862" w:date="2013-07-12T16:57:00Z"/>
              </w:rPr>
            </w:pPr>
            <w:ins w:id="4545" w:author="10509862" w:date="2013-07-12T16:57:00Z">
              <w:r w:rsidRPr="00850081">
                <w:t>802.16.1b-2012</w:t>
              </w:r>
              <w:bookmarkEnd w:id="4540"/>
            </w:ins>
          </w:p>
        </w:tc>
        <w:tc>
          <w:tcPr>
            <w:tcW w:w="879" w:type="pct"/>
          </w:tcPr>
          <w:p w:rsidR="009754D6" w:rsidRDefault="009754D6" w:rsidP="009754D6">
            <w:pPr>
              <w:pStyle w:val="Tablehead"/>
              <w:rPr>
                <w:ins w:id="4546" w:author="10509862" w:date="2013-07-12T16:57:00Z"/>
              </w:rPr>
            </w:pPr>
            <w:bookmarkStart w:id="4547" w:name="OLE_LINK100"/>
            <w:ins w:id="4548" w:author="10509862" w:date="2013-07-12T16:57:00Z">
              <w:r w:rsidRPr="00091B20">
                <w:t>Amendment per</w:t>
              </w:r>
            </w:ins>
          </w:p>
          <w:p w:rsidR="009754D6" w:rsidRDefault="009754D6" w:rsidP="009754D6">
            <w:pPr>
              <w:pStyle w:val="Tablehead"/>
              <w:rPr>
                <w:ins w:id="4549" w:author="10509862" w:date="2013-07-12T16:57:00Z"/>
              </w:rPr>
            </w:pPr>
            <w:ins w:id="4550" w:author="10509862" w:date="2013-07-12T16:57:00Z">
              <w:r>
                <w:t xml:space="preserve"> </w:t>
              </w:r>
              <w:r w:rsidRPr="00850081">
                <w:t xml:space="preserve">IEEE Std </w:t>
              </w:r>
            </w:ins>
          </w:p>
          <w:p w:rsidR="009754D6" w:rsidRPr="00091B20" w:rsidRDefault="009754D6" w:rsidP="009754D6">
            <w:pPr>
              <w:pStyle w:val="Tablehead"/>
              <w:rPr>
                <w:ins w:id="4551" w:author="10509862" w:date="2013-07-12T16:57:00Z"/>
              </w:rPr>
            </w:pPr>
            <w:ins w:id="4552" w:author="10509862" w:date="2013-07-12T16:57:00Z">
              <w:r w:rsidRPr="00850081">
                <w:t>802.16.1a-2013</w:t>
              </w:r>
              <w:bookmarkEnd w:id="4547"/>
            </w:ins>
          </w:p>
        </w:tc>
      </w:tr>
      <w:tr w:rsidR="009754D6" w:rsidRPr="00D4354B" w:rsidTr="009754D6">
        <w:trPr>
          <w:ins w:id="4553" w:author="10509862" w:date="2013-07-12T16:57:00Z"/>
        </w:trPr>
        <w:tc>
          <w:tcPr>
            <w:tcW w:w="2110" w:type="pct"/>
          </w:tcPr>
          <w:p w:rsidR="009754D6" w:rsidRPr="00F4771C" w:rsidRDefault="009754D6" w:rsidP="009754D6">
            <w:pPr>
              <w:pStyle w:val="Tabletext"/>
              <w:keepNext/>
              <w:rPr>
                <w:ins w:id="4554" w:author="10509862" w:date="2013-07-12T16:57:00Z"/>
                <w:i/>
              </w:rPr>
            </w:pPr>
            <w:ins w:id="4555" w:author="10509862" w:date="2013-07-12T16:57:00Z">
              <w:r w:rsidRPr="00F4771C">
                <w:rPr>
                  <w:i/>
                </w:rPr>
                <w:t>Transposing Organization</w:t>
              </w:r>
            </w:ins>
          </w:p>
        </w:tc>
        <w:tc>
          <w:tcPr>
            <w:tcW w:w="1143" w:type="pct"/>
          </w:tcPr>
          <w:p w:rsidR="007A7BF4" w:rsidRDefault="009754D6">
            <w:pPr>
              <w:pStyle w:val="Tabletext"/>
              <w:keepNext/>
              <w:jc w:val="center"/>
              <w:rPr>
                <w:ins w:id="4556" w:author="10509862" w:date="2013-07-12T16:57:00Z"/>
              </w:rPr>
              <w:pPrChange w:id="4557" w:author="Buonomo, Sergio" w:date="2013-09-20T10:38:00Z">
                <w:pPr>
                  <w:pStyle w:val="Tabletext"/>
                  <w:keepNext/>
                  <w:keepLines/>
                  <w:tabs>
                    <w:tab w:val="left" w:leader="dot" w:pos="7938"/>
                    <w:tab w:val="center" w:pos="9526"/>
                  </w:tabs>
                  <w:ind w:left="567" w:hanging="567"/>
                </w:pPr>
              </w:pPrChange>
            </w:pPr>
            <w:ins w:id="4558" w:author="10509862" w:date="2013-07-12T16:57:00Z">
              <w:r w:rsidRPr="00F4771C">
                <w:t>IEEE</w:t>
              </w:r>
            </w:ins>
          </w:p>
        </w:tc>
        <w:tc>
          <w:tcPr>
            <w:tcW w:w="868" w:type="pct"/>
          </w:tcPr>
          <w:p w:rsidR="007A7BF4" w:rsidRDefault="009754D6">
            <w:pPr>
              <w:pStyle w:val="Tabletext"/>
              <w:keepNext/>
              <w:jc w:val="center"/>
              <w:rPr>
                <w:ins w:id="4559" w:author="10509862" w:date="2013-07-12T16:57:00Z"/>
              </w:rPr>
              <w:pPrChange w:id="4560" w:author="Buonomo, Sergio" w:date="2013-09-20T10:38:00Z">
                <w:pPr>
                  <w:pStyle w:val="Tabletext"/>
                  <w:keepNext/>
                  <w:keepLines/>
                  <w:tabs>
                    <w:tab w:val="left" w:leader="dot" w:pos="7938"/>
                    <w:tab w:val="center" w:pos="9526"/>
                  </w:tabs>
                  <w:ind w:left="567" w:hanging="567"/>
                </w:pPr>
              </w:pPrChange>
            </w:pPr>
            <w:ins w:id="4561" w:author="10509862" w:date="2013-07-12T16:57:00Z">
              <w:r w:rsidRPr="00F4771C">
                <w:t>IEEE</w:t>
              </w:r>
            </w:ins>
          </w:p>
        </w:tc>
        <w:tc>
          <w:tcPr>
            <w:tcW w:w="879" w:type="pct"/>
          </w:tcPr>
          <w:p w:rsidR="007A7BF4" w:rsidRDefault="009754D6">
            <w:pPr>
              <w:pStyle w:val="Tabletext"/>
              <w:keepNext/>
              <w:jc w:val="center"/>
              <w:rPr>
                <w:ins w:id="4562" w:author="10509862" w:date="2013-07-12T16:57:00Z"/>
              </w:rPr>
              <w:pPrChange w:id="4563" w:author="Buonomo, Sergio" w:date="2013-09-20T10:38:00Z">
                <w:pPr>
                  <w:pStyle w:val="Tabletext"/>
                  <w:keepNext/>
                  <w:keepLines/>
                  <w:tabs>
                    <w:tab w:val="left" w:leader="dot" w:pos="7938"/>
                    <w:tab w:val="center" w:pos="9526"/>
                  </w:tabs>
                  <w:ind w:left="567" w:hanging="567"/>
                </w:pPr>
              </w:pPrChange>
            </w:pPr>
            <w:ins w:id="4564" w:author="10509862" w:date="2013-07-12T16:57:00Z">
              <w:r w:rsidRPr="00F4771C">
                <w:t>IEEE</w:t>
              </w:r>
            </w:ins>
          </w:p>
        </w:tc>
      </w:tr>
      <w:tr w:rsidR="009754D6" w:rsidRPr="00D4354B" w:rsidTr="009754D6">
        <w:trPr>
          <w:ins w:id="4565" w:author="10509862" w:date="2013-07-12T16:57:00Z"/>
        </w:trPr>
        <w:tc>
          <w:tcPr>
            <w:tcW w:w="2110" w:type="pct"/>
          </w:tcPr>
          <w:p w:rsidR="009754D6" w:rsidRPr="00F4771C" w:rsidRDefault="009754D6" w:rsidP="009754D6">
            <w:pPr>
              <w:pStyle w:val="Tabletext"/>
              <w:keepNext/>
              <w:rPr>
                <w:ins w:id="4566" w:author="10509862" w:date="2013-07-12T16:57:00Z"/>
                <w:i/>
              </w:rPr>
            </w:pPr>
            <w:ins w:id="4567" w:author="10509862" w:date="2013-07-12T16:57:00Z">
              <w:r w:rsidRPr="00F4771C">
                <w:rPr>
                  <w:i/>
                </w:rPr>
                <w:t>Document Number</w:t>
              </w:r>
            </w:ins>
          </w:p>
        </w:tc>
        <w:tc>
          <w:tcPr>
            <w:tcW w:w="1143" w:type="pct"/>
          </w:tcPr>
          <w:p w:rsidR="007A7BF4" w:rsidRDefault="009754D6">
            <w:pPr>
              <w:pStyle w:val="Tabletext"/>
              <w:keepNext/>
              <w:jc w:val="center"/>
              <w:rPr>
                <w:ins w:id="4568" w:author="10509862" w:date="2013-07-12T16:57:00Z"/>
              </w:rPr>
              <w:pPrChange w:id="4569" w:author="Buonomo, Sergio" w:date="2013-09-20T10:38:00Z">
                <w:pPr>
                  <w:pStyle w:val="Tabletext"/>
                  <w:keepNext/>
                  <w:keepLines/>
                  <w:tabs>
                    <w:tab w:val="left" w:leader="dot" w:pos="7938"/>
                    <w:tab w:val="center" w:pos="9526"/>
                  </w:tabs>
                  <w:ind w:left="567" w:hanging="567"/>
                </w:pPr>
              </w:pPrChange>
            </w:pPr>
            <w:ins w:id="4570" w:author="10509862" w:date="2013-07-12T16:57:00Z">
              <w:r w:rsidRPr="00F4771C">
                <w:t>IEEE Std 802.16.1-2012</w:t>
              </w:r>
            </w:ins>
          </w:p>
        </w:tc>
        <w:tc>
          <w:tcPr>
            <w:tcW w:w="868" w:type="pct"/>
          </w:tcPr>
          <w:p w:rsidR="007A7BF4" w:rsidRDefault="009754D6">
            <w:pPr>
              <w:pStyle w:val="Tabletext"/>
              <w:keepNext/>
              <w:jc w:val="center"/>
              <w:rPr>
                <w:ins w:id="4571" w:author="10509862" w:date="2013-07-12T16:57:00Z"/>
              </w:rPr>
              <w:pPrChange w:id="4572" w:author="Buonomo, Sergio" w:date="2013-09-20T10:38:00Z">
                <w:pPr>
                  <w:pStyle w:val="Tabletext"/>
                  <w:keepNext/>
                  <w:keepLines/>
                  <w:tabs>
                    <w:tab w:val="left" w:leader="dot" w:pos="7938"/>
                    <w:tab w:val="center" w:pos="9526"/>
                  </w:tabs>
                  <w:ind w:left="567" w:hanging="567"/>
                </w:pPr>
              </w:pPrChange>
            </w:pPr>
            <w:ins w:id="4573" w:author="10509862" w:date="2013-07-12T16:57:00Z">
              <w:r w:rsidRPr="00F4771C">
                <w:t>IEEE Std 802.16.1b-2012</w:t>
              </w:r>
            </w:ins>
          </w:p>
        </w:tc>
        <w:tc>
          <w:tcPr>
            <w:tcW w:w="879" w:type="pct"/>
          </w:tcPr>
          <w:p w:rsidR="007A7BF4" w:rsidRDefault="009754D6">
            <w:pPr>
              <w:pStyle w:val="Tabletext"/>
              <w:keepNext/>
              <w:jc w:val="center"/>
              <w:rPr>
                <w:ins w:id="4574" w:author="10509862" w:date="2013-07-12T16:57:00Z"/>
              </w:rPr>
              <w:pPrChange w:id="4575" w:author="Buonomo, Sergio" w:date="2013-09-20T10:38:00Z">
                <w:pPr>
                  <w:pStyle w:val="Tabletext"/>
                  <w:keepNext/>
                  <w:keepLines/>
                  <w:tabs>
                    <w:tab w:val="left" w:leader="dot" w:pos="7938"/>
                    <w:tab w:val="center" w:pos="9526"/>
                  </w:tabs>
                  <w:ind w:left="567" w:hanging="567"/>
                </w:pPr>
              </w:pPrChange>
            </w:pPr>
            <w:ins w:id="4576" w:author="10509862" w:date="2013-07-12T16:57:00Z">
              <w:r w:rsidRPr="00F4771C">
                <w:t>IEEE Std 802.16.1a-2013</w:t>
              </w:r>
            </w:ins>
          </w:p>
        </w:tc>
      </w:tr>
      <w:tr w:rsidR="009754D6" w:rsidRPr="00D4354B" w:rsidTr="009754D6">
        <w:trPr>
          <w:ins w:id="4577" w:author="10509862" w:date="2013-07-12T16:57:00Z"/>
        </w:trPr>
        <w:tc>
          <w:tcPr>
            <w:tcW w:w="2110" w:type="pct"/>
          </w:tcPr>
          <w:p w:rsidR="009754D6" w:rsidRPr="00F4771C" w:rsidRDefault="009754D6" w:rsidP="009754D6">
            <w:pPr>
              <w:pStyle w:val="Tabletext"/>
              <w:keepNext/>
              <w:rPr>
                <w:ins w:id="4578" w:author="10509862" w:date="2013-07-12T16:57:00Z"/>
                <w:i/>
              </w:rPr>
            </w:pPr>
            <w:ins w:id="4579" w:author="10509862" w:date="2013-07-12T16:57:00Z">
              <w:r w:rsidRPr="00F4771C">
                <w:rPr>
                  <w:i/>
                </w:rPr>
                <w:t>Version</w:t>
              </w:r>
            </w:ins>
          </w:p>
        </w:tc>
        <w:tc>
          <w:tcPr>
            <w:tcW w:w="1143" w:type="pct"/>
          </w:tcPr>
          <w:p w:rsidR="007A7BF4" w:rsidRDefault="009754D6">
            <w:pPr>
              <w:pStyle w:val="Tabletext"/>
              <w:keepNext/>
              <w:jc w:val="center"/>
              <w:rPr>
                <w:ins w:id="4580" w:author="10509862" w:date="2013-07-12T16:57:00Z"/>
              </w:rPr>
              <w:pPrChange w:id="4581" w:author="Buonomo, Sergio" w:date="2013-09-20T10:38:00Z">
                <w:pPr>
                  <w:pStyle w:val="Tabletext"/>
                  <w:keepNext/>
                  <w:keepLines/>
                  <w:tabs>
                    <w:tab w:val="left" w:leader="dot" w:pos="7938"/>
                    <w:tab w:val="center" w:pos="9526"/>
                  </w:tabs>
                  <w:ind w:left="567" w:hanging="567"/>
                </w:pPr>
              </w:pPrChange>
            </w:pPr>
            <w:ins w:id="4582" w:author="10509862" w:date="2013-07-12T16:57:00Z">
              <w:r w:rsidRPr="00F4771C">
                <w:t>2012</w:t>
              </w:r>
            </w:ins>
          </w:p>
        </w:tc>
        <w:tc>
          <w:tcPr>
            <w:tcW w:w="868" w:type="pct"/>
          </w:tcPr>
          <w:p w:rsidR="007A7BF4" w:rsidRDefault="009754D6">
            <w:pPr>
              <w:pStyle w:val="Tabletext"/>
              <w:keepNext/>
              <w:jc w:val="center"/>
              <w:rPr>
                <w:ins w:id="4583" w:author="10509862" w:date="2013-07-12T16:57:00Z"/>
              </w:rPr>
              <w:pPrChange w:id="4584" w:author="Buonomo, Sergio" w:date="2013-09-20T10:38:00Z">
                <w:pPr>
                  <w:pStyle w:val="Tabletext"/>
                  <w:keepNext/>
                  <w:keepLines/>
                  <w:tabs>
                    <w:tab w:val="left" w:leader="dot" w:pos="7938"/>
                    <w:tab w:val="center" w:pos="9526"/>
                  </w:tabs>
                  <w:ind w:left="567" w:hanging="567"/>
                </w:pPr>
              </w:pPrChange>
            </w:pPr>
            <w:ins w:id="4585" w:author="10509862" w:date="2013-07-12T16:57:00Z">
              <w:r w:rsidRPr="00F4771C">
                <w:t>2012</w:t>
              </w:r>
            </w:ins>
          </w:p>
        </w:tc>
        <w:tc>
          <w:tcPr>
            <w:tcW w:w="879" w:type="pct"/>
          </w:tcPr>
          <w:p w:rsidR="007A7BF4" w:rsidRDefault="009754D6">
            <w:pPr>
              <w:pStyle w:val="Tabletext"/>
              <w:keepNext/>
              <w:jc w:val="center"/>
              <w:rPr>
                <w:ins w:id="4586" w:author="10509862" w:date="2013-07-12T16:57:00Z"/>
              </w:rPr>
              <w:pPrChange w:id="4587" w:author="Buonomo, Sergio" w:date="2013-09-20T10:38:00Z">
                <w:pPr>
                  <w:pStyle w:val="Tabletext"/>
                  <w:keepNext/>
                  <w:keepLines/>
                  <w:tabs>
                    <w:tab w:val="left" w:leader="dot" w:pos="7938"/>
                    <w:tab w:val="center" w:pos="9526"/>
                  </w:tabs>
                  <w:ind w:left="567" w:hanging="567"/>
                </w:pPr>
              </w:pPrChange>
            </w:pPr>
            <w:ins w:id="4588" w:author="10509862" w:date="2013-07-12T16:57:00Z">
              <w:r w:rsidRPr="00F4771C">
                <w:t>2013</w:t>
              </w:r>
            </w:ins>
          </w:p>
        </w:tc>
      </w:tr>
      <w:tr w:rsidR="009754D6" w:rsidRPr="00D4354B" w:rsidTr="009754D6">
        <w:trPr>
          <w:ins w:id="4589" w:author="10509862" w:date="2013-07-12T16:57:00Z"/>
        </w:trPr>
        <w:tc>
          <w:tcPr>
            <w:tcW w:w="2110" w:type="pct"/>
          </w:tcPr>
          <w:p w:rsidR="009754D6" w:rsidRPr="00F4771C" w:rsidRDefault="009754D6" w:rsidP="009754D6">
            <w:pPr>
              <w:pStyle w:val="Tabletext"/>
              <w:keepNext/>
              <w:rPr>
                <w:ins w:id="4590" w:author="10509862" w:date="2013-07-12T16:57:00Z"/>
                <w:i/>
              </w:rPr>
            </w:pPr>
            <w:ins w:id="4591" w:author="10509862" w:date="2013-07-12T16:57:00Z">
              <w:r w:rsidRPr="00F4771C">
                <w:rPr>
                  <w:i/>
                </w:rPr>
                <w:t>Issued Date</w:t>
              </w:r>
            </w:ins>
          </w:p>
        </w:tc>
        <w:tc>
          <w:tcPr>
            <w:tcW w:w="1143" w:type="pct"/>
          </w:tcPr>
          <w:p w:rsidR="007A7BF4" w:rsidRDefault="009754D6">
            <w:pPr>
              <w:pStyle w:val="Tabletext"/>
              <w:keepNext/>
              <w:jc w:val="center"/>
              <w:rPr>
                <w:ins w:id="4592" w:author="10509862" w:date="2013-07-12T16:57:00Z"/>
              </w:rPr>
              <w:pPrChange w:id="4593" w:author="Buonomo, Sergio" w:date="2013-09-20T10:38:00Z">
                <w:pPr>
                  <w:pStyle w:val="Tabletext"/>
                  <w:keepNext/>
                  <w:keepLines/>
                  <w:tabs>
                    <w:tab w:val="left" w:leader="dot" w:pos="7938"/>
                    <w:tab w:val="center" w:pos="9526"/>
                  </w:tabs>
                  <w:ind w:left="567" w:hanging="567"/>
                </w:pPr>
              </w:pPrChange>
            </w:pPr>
            <w:ins w:id="4594" w:author="10509862" w:date="2013-07-12T16:57:00Z">
              <w:r w:rsidRPr="00F4771C">
                <w:t>8 June 2012</w:t>
              </w:r>
            </w:ins>
          </w:p>
        </w:tc>
        <w:tc>
          <w:tcPr>
            <w:tcW w:w="868" w:type="pct"/>
          </w:tcPr>
          <w:p w:rsidR="007A7BF4" w:rsidRDefault="009754D6">
            <w:pPr>
              <w:pStyle w:val="Tabletext"/>
              <w:keepNext/>
              <w:jc w:val="center"/>
              <w:rPr>
                <w:ins w:id="4595" w:author="10509862" w:date="2013-07-12T16:57:00Z"/>
              </w:rPr>
              <w:pPrChange w:id="4596" w:author="Buonomo, Sergio" w:date="2013-09-20T10:38:00Z">
                <w:pPr>
                  <w:pStyle w:val="Tabletext"/>
                  <w:keepNext/>
                  <w:keepLines/>
                  <w:tabs>
                    <w:tab w:val="left" w:leader="dot" w:pos="7938"/>
                    <w:tab w:val="center" w:pos="9526"/>
                  </w:tabs>
                  <w:ind w:left="567" w:hanging="567"/>
                </w:pPr>
              </w:pPrChange>
            </w:pPr>
            <w:ins w:id="4597" w:author="10509862" w:date="2013-07-12T16:57:00Z">
              <w:r w:rsidRPr="00F4771C">
                <w:t>30 August 2012</w:t>
              </w:r>
            </w:ins>
          </w:p>
        </w:tc>
        <w:tc>
          <w:tcPr>
            <w:tcW w:w="879" w:type="pct"/>
          </w:tcPr>
          <w:p w:rsidR="007A7BF4" w:rsidRDefault="009754D6">
            <w:pPr>
              <w:pStyle w:val="Tabletext"/>
              <w:keepNext/>
              <w:jc w:val="center"/>
              <w:rPr>
                <w:ins w:id="4598" w:author="10509862" w:date="2013-07-12T16:57:00Z"/>
              </w:rPr>
              <w:pPrChange w:id="4599" w:author="Buonomo, Sergio" w:date="2013-09-20T10:38:00Z">
                <w:pPr>
                  <w:pStyle w:val="Tabletext"/>
                  <w:keepNext/>
                  <w:keepLines/>
                  <w:tabs>
                    <w:tab w:val="left" w:leader="dot" w:pos="7938"/>
                    <w:tab w:val="center" w:pos="9526"/>
                  </w:tabs>
                  <w:ind w:left="567" w:hanging="567"/>
                </w:pPr>
              </w:pPrChange>
            </w:pPr>
            <w:ins w:id="4600" w:author="10509862" w:date="2013-07-12T16:57:00Z">
              <w:r w:rsidRPr="00F4771C">
                <w:t>6 March 2013</w:t>
              </w:r>
            </w:ins>
          </w:p>
        </w:tc>
      </w:tr>
      <w:tr w:rsidR="009754D6" w:rsidRPr="00D4354B" w:rsidTr="009754D6">
        <w:trPr>
          <w:ins w:id="4601" w:author="10509862" w:date="2013-07-12T16:57:00Z"/>
        </w:trPr>
        <w:tc>
          <w:tcPr>
            <w:tcW w:w="2110" w:type="pct"/>
          </w:tcPr>
          <w:p w:rsidR="009754D6" w:rsidRPr="00F4771C" w:rsidRDefault="009754D6" w:rsidP="009754D6">
            <w:pPr>
              <w:pStyle w:val="Tabletext"/>
              <w:keepNext/>
              <w:rPr>
                <w:ins w:id="4602" w:author="10509862" w:date="2013-07-12T16:57:00Z"/>
                <w:i/>
              </w:rPr>
            </w:pPr>
            <w:ins w:id="4603" w:author="10509862" w:date="2013-07-12T16:57:00Z">
              <w:r w:rsidRPr="00F4771C">
                <w:rPr>
                  <w:i/>
                </w:rPr>
                <w:t>Document</w:t>
              </w:r>
            </w:ins>
          </w:p>
        </w:tc>
        <w:tc>
          <w:tcPr>
            <w:tcW w:w="1143" w:type="pct"/>
          </w:tcPr>
          <w:p w:rsidR="007A7BF4" w:rsidRDefault="009754D6">
            <w:pPr>
              <w:pStyle w:val="Tabletext"/>
              <w:keepNext/>
              <w:jc w:val="center"/>
              <w:rPr>
                <w:ins w:id="4604" w:author="10509862" w:date="2013-07-12T16:57:00Z"/>
              </w:rPr>
              <w:pPrChange w:id="4605" w:author="Buonomo, Sergio" w:date="2013-09-20T10:38:00Z">
                <w:pPr>
                  <w:pStyle w:val="Tabletext"/>
                  <w:keepNext/>
                  <w:keepLines/>
                  <w:tabs>
                    <w:tab w:val="left" w:leader="dot" w:pos="7938"/>
                    <w:tab w:val="center" w:pos="9526"/>
                  </w:tabs>
                  <w:ind w:left="567" w:hanging="567"/>
                </w:pPr>
              </w:pPrChange>
            </w:pPr>
            <w:bookmarkStart w:id="4606" w:name="OLE_LINK103"/>
            <w:ins w:id="4607" w:author="10509862" w:date="2013-07-12T16:57:00Z">
              <w:r w:rsidRPr="00F4771C">
                <w:t>IEEE transposition of IEEE Std 802.16.1-2012</w:t>
              </w:r>
              <w:bookmarkEnd w:id="4606"/>
            </w:ins>
          </w:p>
        </w:tc>
        <w:tc>
          <w:tcPr>
            <w:tcW w:w="868" w:type="pct"/>
          </w:tcPr>
          <w:p w:rsidR="007A7BF4" w:rsidRDefault="009754D6">
            <w:pPr>
              <w:pStyle w:val="Tabletext"/>
              <w:keepNext/>
              <w:jc w:val="center"/>
              <w:rPr>
                <w:ins w:id="4608" w:author="10509862" w:date="2013-07-12T16:57:00Z"/>
              </w:rPr>
              <w:pPrChange w:id="4609" w:author="Buonomo, Sergio" w:date="2013-09-20T10:38:00Z">
                <w:pPr>
                  <w:pStyle w:val="Tabletext"/>
                  <w:keepNext/>
                  <w:keepLines/>
                  <w:tabs>
                    <w:tab w:val="left" w:leader="dot" w:pos="7938"/>
                    <w:tab w:val="center" w:pos="9526"/>
                  </w:tabs>
                  <w:ind w:left="567" w:hanging="567"/>
                </w:pPr>
              </w:pPrChange>
            </w:pPr>
            <w:bookmarkStart w:id="4610" w:name="OLE_LINK105"/>
            <w:ins w:id="4611" w:author="10509862" w:date="2013-07-12T16:57:00Z">
              <w:r w:rsidRPr="00F4771C">
                <w:t>IEEE transposition of IEEE Std 802.16.1b-2012</w:t>
              </w:r>
              <w:bookmarkEnd w:id="4610"/>
            </w:ins>
          </w:p>
        </w:tc>
        <w:tc>
          <w:tcPr>
            <w:tcW w:w="879" w:type="pct"/>
          </w:tcPr>
          <w:p w:rsidR="007A7BF4" w:rsidRDefault="009754D6">
            <w:pPr>
              <w:pStyle w:val="Tabletext"/>
              <w:keepNext/>
              <w:jc w:val="center"/>
              <w:rPr>
                <w:ins w:id="4612" w:author="10509862" w:date="2013-07-12T16:57:00Z"/>
              </w:rPr>
              <w:pPrChange w:id="4613" w:author="Buonomo, Sergio" w:date="2013-09-20T10:38:00Z">
                <w:pPr>
                  <w:pStyle w:val="Tabletext"/>
                  <w:keepNext/>
                  <w:keepLines/>
                  <w:tabs>
                    <w:tab w:val="left" w:leader="dot" w:pos="7938"/>
                    <w:tab w:val="center" w:pos="9526"/>
                  </w:tabs>
                  <w:ind w:left="567" w:hanging="567"/>
                </w:pPr>
              </w:pPrChange>
            </w:pPr>
            <w:bookmarkStart w:id="4614" w:name="OLE_LINK107"/>
            <w:ins w:id="4615" w:author="10509862" w:date="2013-07-12T16:57:00Z">
              <w:r w:rsidRPr="00F4771C">
                <w:t>IEEE transposition of IEEE Std 802.16.1a-2013</w:t>
              </w:r>
              <w:bookmarkEnd w:id="4614"/>
            </w:ins>
          </w:p>
        </w:tc>
      </w:tr>
    </w:tbl>
    <w:p w:rsidR="009754D6" w:rsidRDefault="009754D6" w:rsidP="009754D6">
      <w:pPr>
        <w:pStyle w:val="Heading5"/>
        <w:spacing w:after="120"/>
        <w:rPr>
          <w:lang w:val="en-US"/>
        </w:rPr>
      </w:pPr>
      <w:ins w:id="4616" w:author="10509862" w:date="2013-07-12T16:57:00Z">
        <w:r>
          <w:rPr>
            <w:lang w:eastAsia="ja-JP"/>
          </w:rPr>
          <w:t>2.3</w:t>
        </w:r>
        <w:r w:rsidRPr="0010676E">
          <w:rPr>
            <w:lang w:eastAsia="ja-JP"/>
          </w:rPr>
          <w:t>.</w:t>
        </w:r>
        <w:r>
          <w:rPr>
            <w:lang w:eastAsia="ja-JP"/>
          </w:rPr>
          <w:t>1.</w:t>
        </w:r>
        <w:del w:id="4617" w:author="jovet" w:date="2013-08-27T15:20:00Z">
          <w:r w:rsidDel="00AF158D">
            <w:rPr>
              <w:lang w:eastAsia="ja-JP"/>
            </w:rPr>
            <w:delText>3</w:delText>
          </w:r>
        </w:del>
      </w:ins>
      <w:ins w:id="4618" w:author="jovet" w:date="2013-08-27T15:20:00Z">
        <w:r>
          <w:rPr>
            <w:lang w:eastAsia="ja-JP"/>
          </w:rPr>
          <w:t>2</w:t>
        </w:r>
      </w:ins>
      <w:ins w:id="4619" w:author="10509862" w:date="2013-07-12T16:57:00Z">
        <w:r>
          <w:rPr>
            <w:lang w:eastAsia="ja-JP"/>
          </w:rPr>
          <w:t>.2</w:t>
        </w:r>
        <w:r w:rsidRPr="0010676E">
          <w:rPr>
            <w:lang w:eastAsia="ja-JP"/>
          </w:rPr>
          <w:tab/>
          <w:t>Transpositions: ARIB</w:t>
        </w:r>
      </w:ins>
    </w:p>
    <w:p w:rsidR="00E53471" w:rsidRPr="009709B2" w:rsidRDefault="00E53471" w:rsidP="00E53471">
      <w:pPr>
        <w:rPr>
          <w:ins w:id="4620" w:author="Mobile" w:date="2013-10-16T00:50:00Z"/>
          <w:lang w:val="en-US" w:eastAsia="ja-JP"/>
        </w:rPr>
      </w:pPr>
      <w:ins w:id="4621" w:author="Mobile" w:date="2013-10-16T00:50:00Z">
        <w:r>
          <w:rPr>
            <w:rFonts w:hint="eastAsia"/>
            <w:lang w:eastAsia="ja-JP"/>
          </w:rPr>
          <w:t>Reserved.</w:t>
        </w:r>
      </w:ins>
    </w:p>
    <w:p w:rsidR="00450561" w:rsidRPr="0010676E" w:rsidRDefault="00450561" w:rsidP="009754D6">
      <w:pPr>
        <w:pStyle w:val="Heading5"/>
        <w:spacing w:before="120" w:after="120"/>
        <w:rPr>
          <w:ins w:id="4622" w:author="10509862" w:date="2013-07-12T16:57:00Z"/>
          <w:rFonts w:eastAsia="SimSun"/>
          <w:lang w:eastAsia="ja-JP"/>
        </w:rPr>
      </w:pPr>
      <w:ins w:id="4623" w:author="10509862" w:date="2013-07-12T16:57:00Z">
        <w:r>
          <w:rPr>
            <w:rFonts w:eastAsia="SimSun"/>
            <w:lang w:eastAsia="ja-JP"/>
          </w:rPr>
          <w:t>2.3</w:t>
        </w:r>
        <w:r w:rsidRPr="0010676E">
          <w:rPr>
            <w:rFonts w:eastAsia="SimSun"/>
            <w:lang w:eastAsia="ja-JP"/>
          </w:rPr>
          <w:t>.1.2.3</w:t>
        </w:r>
        <w:r w:rsidRPr="0010676E">
          <w:rPr>
            <w:rFonts w:eastAsia="SimSun"/>
            <w:lang w:eastAsia="ja-JP"/>
          </w:rPr>
          <w:tab/>
          <w:t>Transpositions: TTA</w:t>
        </w:r>
      </w:ins>
    </w:p>
    <w:tbl>
      <w:tblPr>
        <w:tblW w:w="5000" w:type="pct"/>
        <w:jc w:val="center"/>
        <w:tblInd w:w="-1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4624" w:author="Buonomo, Sergio" w:date="2013-09-10T16:09:00Z">
          <w:tblPr>
            <w:tblW w:w="4594" w:type="pct"/>
            <w:jc w:val="center"/>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3062"/>
        <w:gridCol w:w="2263"/>
        <w:gridCol w:w="2407"/>
        <w:gridCol w:w="2123"/>
        <w:tblGridChange w:id="4625">
          <w:tblGrid>
            <w:gridCol w:w="434"/>
            <w:gridCol w:w="2253"/>
            <w:gridCol w:w="2266"/>
            <w:gridCol w:w="2410"/>
            <w:gridCol w:w="2125"/>
            <w:gridCol w:w="1"/>
          </w:tblGrid>
        </w:tblGridChange>
      </w:tblGrid>
      <w:tr w:rsidR="006C3E80" w:rsidRPr="0010676E" w:rsidTr="006C3E80">
        <w:trPr>
          <w:jc w:val="center"/>
          <w:ins w:id="4626" w:author="10509862" w:date="2013-07-12T16:57:00Z"/>
          <w:trPrChange w:id="4627" w:author="Buonomo, Sergio" w:date="2013-09-10T16:09:00Z">
            <w:trPr>
              <w:gridBefore w:val="1"/>
              <w:jc w:val="center"/>
            </w:trPr>
          </w:trPrChange>
        </w:trPr>
        <w:tc>
          <w:tcPr>
            <w:tcW w:w="1554" w:type="pct"/>
            <w:vAlign w:val="center"/>
            <w:tcPrChange w:id="4628" w:author="Buonomo, Sergio" w:date="2013-09-10T16:09:00Z">
              <w:tcPr>
                <w:tcW w:w="1244" w:type="pct"/>
                <w:vAlign w:val="center"/>
              </w:tcPr>
            </w:tcPrChange>
          </w:tcPr>
          <w:p w:rsidR="00450561" w:rsidRPr="00967FD4" w:rsidRDefault="00450561" w:rsidP="00450561">
            <w:pPr>
              <w:pStyle w:val="Tablehead"/>
              <w:rPr>
                <w:ins w:id="4629" w:author="10509862" w:date="2013-07-12T16:57:00Z"/>
                <w:lang w:val="en-US"/>
              </w:rPr>
            </w:pPr>
          </w:p>
        </w:tc>
        <w:tc>
          <w:tcPr>
            <w:tcW w:w="1148" w:type="pct"/>
            <w:vAlign w:val="center"/>
            <w:tcPrChange w:id="4630" w:author="Buonomo, Sergio" w:date="2013-09-10T16:09:00Z">
              <w:tcPr>
                <w:tcW w:w="1251" w:type="pct"/>
                <w:vAlign w:val="center"/>
              </w:tcPr>
            </w:tcPrChange>
          </w:tcPr>
          <w:p w:rsidR="00450561" w:rsidRDefault="00450561" w:rsidP="00450561">
            <w:pPr>
              <w:pStyle w:val="Tablehead"/>
              <w:rPr>
                <w:ins w:id="4631" w:author="10509862" w:date="2013-07-12T16:57:00Z"/>
              </w:rPr>
            </w:pPr>
            <w:ins w:id="4632" w:author="10509862" w:date="2013-07-12T16:57:00Z">
              <w:r>
                <w:t>Base standard</w:t>
              </w:r>
              <w:r w:rsidRPr="00091B20">
                <w:t xml:space="preserve"> per</w:t>
              </w:r>
              <w:r>
                <w:t xml:space="preserve"> </w:t>
              </w:r>
            </w:ins>
          </w:p>
          <w:p w:rsidR="00450561" w:rsidRDefault="00450561" w:rsidP="00450561">
            <w:pPr>
              <w:pStyle w:val="Tablehead"/>
              <w:rPr>
                <w:ins w:id="4633" w:author="10509862" w:date="2013-07-12T16:57:00Z"/>
              </w:rPr>
            </w:pPr>
            <w:ins w:id="4634" w:author="10509862" w:date="2013-07-12T16:57:00Z">
              <w:r>
                <w:t>IEEE Std</w:t>
              </w:r>
            </w:ins>
          </w:p>
          <w:p w:rsidR="00450561" w:rsidRPr="00967FD4" w:rsidRDefault="00450561" w:rsidP="00450561">
            <w:pPr>
              <w:pStyle w:val="Tablehead"/>
              <w:rPr>
                <w:ins w:id="4635" w:author="10509862" w:date="2013-07-12T16:57:00Z"/>
              </w:rPr>
            </w:pPr>
            <w:ins w:id="4636" w:author="10509862" w:date="2013-07-12T16:57:00Z">
              <w:r w:rsidRPr="007848E4">
                <w:t>802.16.1-2012</w:t>
              </w:r>
            </w:ins>
          </w:p>
        </w:tc>
        <w:tc>
          <w:tcPr>
            <w:tcW w:w="1221" w:type="pct"/>
            <w:vAlign w:val="center"/>
            <w:tcPrChange w:id="4637" w:author="Buonomo, Sergio" w:date="2013-09-10T16:09:00Z">
              <w:tcPr>
                <w:tcW w:w="1331" w:type="pct"/>
                <w:vAlign w:val="center"/>
              </w:tcPr>
            </w:tcPrChange>
          </w:tcPr>
          <w:p w:rsidR="00450561" w:rsidRDefault="00450561" w:rsidP="00450561">
            <w:pPr>
              <w:pStyle w:val="Tablehead"/>
              <w:rPr>
                <w:ins w:id="4638" w:author="10509862" w:date="2013-07-12T16:57:00Z"/>
              </w:rPr>
            </w:pPr>
            <w:ins w:id="4639" w:author="10509862" w:date="2013-07-12T16:57:00Z">
              <w:r w:rsidRPr="007848E4">
                <w:t>Amendment per</w:t>
              </w:r>
            </w:ins>
          </w:p>
          <w:p w:rsidR="00450561" w:rsidRDefault="00450561" w:rsidP="00450561">
            <w:pPr>
              <w:pStyle w:val="Tablehead"/>
              <w:rPr>
                <w:ins w:id="4640" w:author="10509862" w:date="2013-07-12T16:57:00Z"/>
              </w:rPr>
            </w:pPr>
            <w:ins w:id="4641" w:author="10509862" w:date="2013-07-12T16:57:00Z">
              <w:r w:rsidRPr="007848E4">
                <w:t xml:space="preserve">IEEE Std </w:t>
              </w:r>
            </w:ins>
          </w:p>
          <w:p w:rsidR="00450561" w:rsidRPr="00967FD4" w:rsidRDefault="00450561" w:rsidP="00450561">
            <w:pPr>
              <w:pStyle w:val="Tablehead"/>
              <w:rPr>
                <w:ins w:id="4642" w:author="10509862" w:date="2013-07-12T16:57:00Z"/>
              </w:rPr>
            </w:pPr>
            <w:ins w:id="4643" w:author="10509862" w:date="2013-07-12T16:57:00Z">
              <w:r w:rsidRPr="007848E4">
                <w:t>802.16.1b-2012</w:t>
              </w:r>
            </w:ins>
          </w:p>
        </w:tc>
        <w:tc>
          <w:tcPr>
            <w:tcW w:w="1077" w:type="pct"/>
            <w:vAlign w:val="center"/>
            <w:tcPrChange w:id="4644" w:author="Buonomo, Sergio" w:date="2013-09-10T16:09:00Z">
              <w:tcPr>
                <w:tcW w:w="1174" w:type="pct"/>
                <w:gridSpan w:val="2"/>
                <w:vAlign w:val="center"/>
              </w:tcPr>
            </w:tcPrChange>
          </w:tcPr>
          <w:p w:rsidR="00450561" w:rsidRDefault="00450561" w:rsidP="00450561">
            <w:pPr>
              <w:pStyle w:val="Tablehead"/>
              <w:rPr>
                <w:ins w:id="4645" w:author="10509862" w:date="2013-07-12T16:57:00Z"/>
              </w:rPr>
            </w:pPr>
            <w:ins w:id="4646" w:author="10509862" w:date="2013-07-12T16:57:00Z">
              <w:r w:rsidRPr="00091B20">
                <w:t>Amendment per</w:t>
              </w:r>
            </w:ins>
          </w:p>
          <w:p w:rsidR="00450561" w:rsidRDefault="00450561" w:rsidP="00450561">
            <w:pPr>
              <w:pStyle w:val="Tablehead"/>
              <w:rPr>
                <w:ins w:id="4647" w:author="10509862" w:date="2013-07-12T16:57:00Z"/>
              </w:rPr>
            </w:pPr>
            <w:ins w:id="4648" w:author="10509862" w:date="2013-07-12T16:57:00Z">
              <w:r w:rsidRPr="007848E4">
                <w:t xml:space="preserve">IEEE Std </w:t>
              </w:r>
            </w:ins>
          </w:p>
          <w:p w:rsidR="00450561" w:rsidRPr="00091B20" w:rsidRDefault="00450561" w:rsidP="00450561">
            <w:pPr>
              <w:pStyle w:val="Tablehead"/>
              <w:rPr>
                <w:ins w:id="4649" w:author="10509862" w:date="2013-07-12T16:57:00Z"/>
              </w:rPr>
            </w:pPr>
            <w:ins w:id="4650" w:author="10509862" w:date="2013-07-12T16:57:00Z">
              <w:r w:rsidRPr="007848E4">
                <w:t>802.16.1a-2013</w:t>
              </w:r>
            </w:ins>
          </w:p>
        </w:tc>
      </w:tr>
      <w:tr w:rsidR="006C3E80" w:rsidRPr="00D4354B" w:rsidTr="006C3E80">
        <w:tblPrEx>
          <w:tblPrExChange w:id="4651" w:author="Buonomo, Sergio" w:date="2013-09-10T16:09:00Z">
            <w:tblPrEx>
              <w:tblW w:w="4814" w:type="pct"/>
              <w:tblInd w:w="-1301" w:type="dxa"/>
            </w:tblPrEx>
          </w:tblPrExChange>
        </w:tblPrEx>
        <w:trPr>
          <w:jc w:val="center"/>
          <w:ins w:id="4652" w:author="10509862" w:date="2013-07-12T16:57:00Z"/>
          <w:trPrChange w:id="4653" w:author="Buonomo, Sergio" w:date="2013-09-10T16:09:00Z">
            <w:trPr>
              <w:gridAfter w:val="0"/>
              <w:jc w:val="center"/>
            </w:trPr>
          </w:trPrChange>
        </w:trPr>
        <w:tc>
          <w:tcPr>
            <w:tcW w:w="1554" w:type="pct"/>
            <w:vAlign w:val="center"/>
            <w:tcPrChange w:id="4654" w:author="Buonomo, Sergio" w:date="2013-09-10T16:09:00Z">
              <w:tcPr>
                <w:tcW w:w="1416" w:type="pct"/>
                <w:gridSpan w:val="2"/>
                <w:vAlign w:val="center"/>
              </w:tcPr>
            </w:tcPrChange>
          </w:tcPr>
          <w:p w:rsidR="00450561" w:rsidRPr="00F4771C" w:rsidRDefault="00450561" w:rsidP="00450561">
            <w:pPr>
              <w:pStyle w:val="Tabletext"/>
              <w:keepNext/>
              <w:rPr>
                <w:ins w:id="4655" w:author="10509862" w:date="2013-07-12T16:57:00Z"/>
                <w:i/>
              </w:rPr>
            </w:pPr>
            <w:ins w:id="4656" w:author="10509862" w:date="2013-07-12T16:57:00Z">
              <w:r w:rsidRPr="00F4771C">
                <w:rPr>
                  <w:i/>
                </w:rPr>
                <w:t>Transposing Organization</w:t>
              </w:r>
            </w:ins>
          </w:p>
        </w:tc>
        <w:tc>
          <w:tcPr>
            <w:tcW w:w="1148" w:type="pct"/>
            <w:vAlign w:val="center"/>
            <w:tcPrChange w:id="4657" w:author="Buonomo, Sergio" w:date="2013-09-10T16:09:00Z">
              <w:tcPr>
                <w:tcW w:w="1194" w:type="pct"/>
                <w:vAlign w:val="center"/>
              </w:tcPr>
            </w:tcPrChange>
          </w:tcPr>
          <w:p w:rsidR="007A7BF4" w:rsidRDefault="0011079E">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658" w:author="10509862" w:date="2013-07-12T16:57:00Z"/>
                <w:lang w:eastAsia="ja-JP"/>
              </w:rPr>
              <w:pPrChange w:id="4659" w:author="Buonomo, Sergio" w:date="2013-09-20T10:39:00Z">
                <w:pPr>
                  <w:pStyle w:val="Tabletext"/>
                  <w:keepNext/>
                  <w:keepLines/>
                  <w:tabs>
                    <w:tab w:val="left" w:leader="dot" w:pos="7938"/>
                    <w:tab w:val="center" w:pos="9526"/>
                  </w:tabs>
                  <w:ind w:left="567" w:hanging="567"/>
                </w:pPr>
              </w:pPrChange>
            </w:pPr>
            <w:ins w:id="4660" w:author="10509862" w:date="2013-07-12T16:57:00Z">
              <w:r w:rsidRPr="0011079E">
                <w:rPr>
                  <w:lang w:eastAsia="ja-JP"/>
                  <w:rPrChange w:id="4661" w:author="Buonomo, Sergio" w:date="2013-09-10T16:09:00Z">
                    <w:rPr>
                      <w:color w:val="0000FF"/>
                      <w:sz w:val="18"/>
                      <w:u w:val="single"/>
                      <w:lang w:eastAsia="ja-JP"/>
                    </w:rPr>
                  </w:rPrChange>
                </w:rPr>
                <w:t>TTA</w:t>
              </w:r>
            </w:ins>
          </w:p>
        </w:tc>
        <w:tc>
          <w:tcPr>
            <w:tcW w:w="1221" w:type="pct"/>
            <w:vAlign w:val="center"/>
            <w:tcPrChange w:id="4662" w:author="Buonomo, Sergio" w:date="2013-09-10T16:09:00Z">
              <w:tcPr>
                <w:tcW w:w="1270" w:type="pct"/>
                <w:vAlign w:val="center"/>
              </w:tcPr>
            </w:tcPrChange>
          </w:tcPr>
          <w:p w:rsidR="007A7BF4" w:rsidRDefault="0011079E">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663" w:author="10509862" w:date="2013-07-12T16:57:00Z"/>
                <w:lang w:eastAsia="ja-JP"/>
              </w:rPr>
              <w:pPrChange w:id="4664" w:author="Buonomo, Sergio" w:date="2013-09-20T10:39:00Z">
                <w:pPr>
                  <w:pStyle w:val="Tabletext"/>
                  <w:keepNext/>
                  <w:keepLines/>
                  <w:tabs>
                    <w:tab w:val="left" w:leader="dot" w:pos="7938"/>
                    <w:tab w:val="center" w:pos="9526"/>
                  </w:tabs>
                  <w:ind w:left="567" w:hanging="567"/>
                </w:pPr>
              </w:pPrChange>
            </w:pPr>
            <w:ins w:id="4665" w:author="10509862" w:date="2013-07-12T16:57:00Z">
              <w:r w:rsidRPr="0011079E">
                <w:rPr>
                  <w:lang w:eastAsia="ja-JP"/>
                  <w:rPrChange w:id="4666" w:author="Buonomo, Sergio" w:date="2013-09-10T16:09:00Z">
                    <w:rPr>
                      <w:color w:val="0000FF"/>
                      <w:sz w:val="18"/>
                      <w:u w:val="single"/>
                      <w:lang w:eastAsia="ja-JP"/>
                    </w:rPr>
                  </w:rPrChange>
                </w:rPr>
                <w:t>TTA</w:t>
              </w:r>
            </w:ins>
          </w:p>
        </w:tc>
        <w:tc>
          <w:tcPr>
            <w:tcW w:w="1077" w:type="pct"/>
            <w:vAlign w:val="center"/>
            <w:tcPrChange w:id="4667" w:author="Buonomo, Sergio" w:date="2013-09-10T16:09:00Z">
              <w:tcPr>
                <w:tcW w:w="1120" w:type="pct"/>
                <w:vAlign w:val="center"/>
              </w:tcPr>
            </w:tcPrChange>
          </w:tcPr>
          <w:p w:rsidR="007A7BF4" w:rsidRDefault="0011079E">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668" w:author="10509862" w:date="2013-07-12T16:57:00Z"/>
                <w:lang w:eastAsia="ja-JP"/>
              </w:rPr>
              <w:pPrChange w:id="4669" w:author="Buonomo, Sergio" w:date="2013-09-20T10:39:00Z">
                <w:pPr>
                  <w:pStyle w:val="Tabletext"/>
                  <w:keepNext/>
                  <w:keepLines/>
                  <w:tabs>
                    <w:tab w:val="left" w:leader="dot" w:pos="7938"/>
                    <w:tab w:val="center" w:pos="9526"/>
                  </w:tabs>
                  <w:ind w:left="567" w:hanging="567"/>
                </w:pPr>
              </w:pPrChange>
            </w:pPr>
            <w:ins w:id="4670" w:author="10509862" w:date="2013-07-12T16:57:00Z">
              <w:r w:rsidRPr="0011079E">
                <w:rPr>
                  <w:lang w:eastAsia="ja-JP"/>
                  <w:rPrChange w:id="4671" w:author="Buonomo, Sergio" w:date="2013-09-10T16:09:00Z">
                    <w:rPr>
                      <w:color w:val="0000FF"/>
                      <w:sz w:val="18"/>
                      <w:u w:val="single"/>
                      <w:lang w:eastAsia="ja-JP"/>
                    </w:rPr>
                  </w:rPrChange>
                </w:rPr>
                <w:t>TTA</w:t>
              </w:r>
            </w:ins>
          </w:p>
        </w:tc>
      </w:tr>
      <w:tr w:rsidR="006C3E80" w:rsidRPr="00D4354B" w:rsidTr="006C3E80">
        <w:trPr>
          <w:jc w:val="center"/>
          <w:ins w:id="4672" w:author="10509862" w:date="2013-07-12T16:57:00Z"/>
          <w:trPrChange w:id="4673" w:author="Buonomo, Sergio" w:date="2013-09-10T16:09:00Z">
            <w:trPr>
              <w:gridBefore w:val="1"/>
              <w:jc w:val="center"/>
            </w:trPr>
          </w:trPrChange>
        </w:trPr>
        <w:tc>
          <w:tcPr>
            <w:tcW w:w="1554" w:type="pct"/>
            <w:vAlign w:val="center"/>
            <w:tcPrChange w:id="4674" w:author="Buonomo, Sergio" w:date="2013-09-10T16:09:00Z">
              <w:tcPr>
                <w:tcW w:w="1244" w:type="pct"/>
                <w:vAlign w:val="center"/>
              </w:tcPr>
            </w:tcPrChange>
          </w:tcPr>
          <w:p w:rsidR="006C3E80" w:rsidRPr="00F4771C" w:rsidRDefault="006C3E80" w:rsidP="00450561">
            <w:pPr>
              <w:pStyle w:val="Tabletext"/>
              <w:keepNext/>
              <w:rPr>
                <w:ins w:id="4675" w:author="10509862" w:date="2013-07-12T16:57:00Z"/>
                <w:i/>
              </w:rPr>
            </w:pPr>
            <w:ins w:id="4676" w:author="10509862" w:date="2013-07-12T16:57:00Z">
              <w:r w:rsidRPr="00F4771C">
                <w:rPr>
                  <w:i/>
                </w:rPr>
                <w:t>Document Number</w:t>
              </w:r>
            </w:ins>
          </w:p>
        </w:tc>
        <w:tc>
          <w:tcPr>
            <w:tcW w:w="1148" w:type="pct"/>
            <w:vAlign w:val="center"/>
            <w:tcPrChange w:id="4677" w:author="Buonomo, Sergio" w:date="2013-09-10T16:09:00Z">
              <w:tcPr>
                <w:tcW w:w="1251" w:type="pct"/>
                <w:vAlign w:val="center"/>
              </w:tcPr>
            </w:tcPrChange>
          </w:tcPr>
          <w:p w:rsidR="007A7BF4" w:rsidRDefault="0011079E">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678" w:author="10509862" w:date="2013-07-12T16:57:00Z"/>
              </w:rPr>
              <w:pPrChange w:id="4679" w:author="Buonomo, Sergio" w:date="2013-09-20T10:39:00Z">
                <w:pPr>
                  <w:pStyle w:val="Tabletext"/>
                  <w:keepNext/>
                  <w:keepLines/>
                  <w:tabs>
                    <w:tab w:val="left" w:leader="dot" w:pos="7938"/>
                    <w:tab w:val="center" w:pos="9526"/>
                  </w:tabs>
                  <w:ind w:left="567" w:hanging="567"/>
                </w:pPr>
              </w:pPrChange>
            </w:pPr>
            <w:bookmarkStart w:id="4680" w:name="OLE_LINK17"/>
            <w:ins w:id="4681" w:author="Buonomo, Sergio" w:date="2013-09-10T16:08:00Z">
              <w:r w:rsidRPr="0011079E">
                <w:rPr>
                  <w:rPrChange w:id="4682" w:author="Buonomo, Sergio" w:date="2013-09-10T16:09:00Z">
                    <w:rPr>
                      <w:color w:val="0000FF"/>
                      <w:sz w:val="18"/>
                      <w:u w:val="single"/>
                    </w:rPr>
                  </w:rPrChange>
                </w:rPr>
                <w:t>TTAE.IE-802.16.1-2012</w:t>
              </w:r>
            </w:ins>
            <w:bookmarkEnd w:id="4680"/>
          </w:p>
        </w:tc>
        <w:tc>
          <w:tcPr>
            <w:tcW w:w="1221" w:type="pct"/>
            <w:vAlign w:val="center"/>
            <w:tcPrChange w:id="4683" w:author="Buonomo, Sergio" w:date="2013-09-10T16:09:00Z">
              <w:tcPr>
                <w:tcW w:w="1331" w:type="pct"/>
                <w:vAlign w:val="center"/>
              </w:tcPr>
            </w:tcPrChange>
          </w:tcPr>
          <w:p w:rsidR="007A7BF4" w:rsidRDefault="006C3E80">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684" w:author="10509862" w:date="2013-07-12T16:57:00Z"/>
              </w:rPr>
              <w:pPrChange w:id="4685" w:author="Buonomo, Sergio" w:date="2013-09-20T10:39:00Z">
                <w:pPr>
                  <w:pStyle w:val="Tabletext"/>
                  <w:keepNext/>
                  <w:keepLines/>
                  <w:tabs>
                    <w:tab w:val="left" w:leader="dot" w:pos="7938"/>
                    <w:tab w:val="center" w:pos="9526"/>
                  </w:tabs>
                  <w:ind w:left="567" w:hanging="567"/>
                </w:pPr>
              </w:pPrChange>
            </w:pPr>
            <w:ins w:id="4686" w:author="Buonomo, Sergio" w:date="2013-09-10T16:08:00Z">
              <w:r w:rsidRPr="00F4771C">
                <w:rPr>
                  <w:lang w:eastAsia="zh-CN"/>
                </w:rPr>
                <w:t>TTAE.IE-802.16.1b-2012</w:t>
              </w:r>
            </w:ins>
          </w:p>
        </w:tc>
        <w:tc>
          <w:tcPr>
            <w:tcW w:w="1077" w:type="pct"/>
            <w:vAlign w:val="center"/>
            <w:tcPrChange w:id="4687" w:author="Buonomo, Sergio" w:date="2013-09-10T16:09:00Z">
              <w:tcPr>
                <w:tcW w:w="1174" w:type="pct"/>
                <w:gridSpan w:val="2"/>
                <w:vAlign w:val="center"/>
              </w:tcPr>
            </w:tcPrChange>
          </w:tcPr>
          <w:p w:rsidR="007A7BF4" w:rsidRDefault="006C3E80">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688" w:author="10509862" w:date="2013-07-12T16:57:00Z"/>
              </w:rPr>
              <w:pPrChange w:id="4689" w:author="Buonomo, Sergio" w:date="2013-09-20T10:39:00Z">
                <w:pPr>
                  <w:pStyle w:val="Tabletext"/>
                  <w:keepNext/>
                  <w:keepLines/>
                  <w:tabs>
                    <w:tab w:val="left" w:leader="dot" w:pos="7938"/>
                    <w:tab w:val="center" w:pos="9526"/>
                  </w:tabs>
                  <w:ind w:left="567" w:hanging="567"/>
                </w:pPr>
              </w:pPrChange>
            </w:pPr>
            <w:ins w:id="4690" w:author="Buonomo, Sergio" w:date="2013-09-10T16:08:00Z">
              <w:r w:rsidRPr="00F4771C">
                <w:rPr>
                  <w:i/>
                  <w:lang w:eastAsia="zh-CN"/>
                </w:rPr>
                <w:t>Not applicable</w:t>
              </w:r>
            </w:ins>
          </w:p>
        </w:tc>
      </w:tr>
      <w:tr w:rsidR="006C3E80" w:rsidRPr="00D4354B" w:rsidTr="006C3E80">
        <w:trPr>
          <w:jc w:val="center"/>
          <w:ins w:id="4691" w:author="10509862" w:date="2013-07-12T16:57:00Z"/>
          <w:trPrChange w:id="4692" w:author="Buonomo, Sergio" w:date="2013-09-10T16:09:00Z">
            <w:trPr>
              <w:gridBefore w:val="1"/>
              <w:jc w:val="center"/>
            </w:trPr>
          </w:trPrChange>
        </w:trPr>
        <w:tc>
          <w:tcPr>
            <w:tcW w:w="1554" w:type="pct"/>
            <w:vAlign w:val="center"/>
            <w:tcPrChange w:id="4693" w:author="Buonomo, Sergio" w:date="2013-09-10T16:09:00Z">
              <w:tcPr>
                <w:tcW w:w="1244" w:type="pct"/>
                <w:vAlign w:val="center"/>
              </w:tcPr>
            </w:tcPrChange>
          </w:tcPr>
          <w:p w:rsidR="006C3E80" w:rsidRPr="00F4771C" w:rsidRDefault="006C3E80" w:rsidP="00450561">
            <w:pPr>
              <w:pStyle w:val="Tabletext"/>
              <w:keepNext/>
              <w:rPr>
                <w:ins w:id="4694" w:author="10509862" w:date="2013-07-12T16:57:00Z"/>
                <w:i/>
              </w:rPr>
            </w:pPr>
            <w:ins w:id="4695" w:author="10509862" w:date="2013-07-12T16:57:00Z">
              <w:r w:rsidRPr="00F4771C">
                <w:rPr>
                  <w:i/>
                </w:rPr>
                <w:t>Version</w:t>
              </w:r>
            </w:ins>
          </w:p>
        </w:tc>
        <w:tc>
          <w:tcPr>
            <w:tcW w:w="1148" w:type="pct"/>
            <w:vAlign w:val="center"/>
            <w:tcPrChange w:id="4696" w:author="Buonomo, Sergio" w:date="2013-09-10T16:09:00Z">
              <w:tcPr>
                <w:tcW w:w="1251" w:type="pct"/>
                <w:vAlign w:val="center"/>
              </w:tcPr>
            </w:tcPrChange>
          </w:tcPr>
          <w:p w:rsidR="007A7BF4" w:rsidRDefault="006C3E80">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697" w:author="10509862" w:date="2013-07-12T16:57:00Z"/>
              </w:rPr>
              <w:pPrChange w:id="4698" w:author="Buonomo, Sergio" w:date="2013-09-20T10:39:00Z">
                <w:pPr>
                  <w:pStyle w:val="Tabletext"/>
                  <w:keepNext/>
                  <w:keepLines/>
                  <w:tabs>
                    <w:tab w:val="left" w:leader="dot" w:pos="7938"/>
                    <w:tab w:val="center" w:pos="9526"/>
                  </w:tabs>
                  <w:ind w:left="567" w:hanging="567"/>
                </w:pPr>
              </w:pPrChange>
            </w:pPr>
            <w:ins w:id="4699" w:author="Buonomo, Sergio" w:date="2013-09-10T16:08:00Z">
              <w:r w:rsidRPr="00F4771C">
                <w:t>1.0</w:t>
              </w:r>
            </w:ins>
          </w:p>
        </w:tc>
        <w:tc>
          <w:tcPr>
            <w:tcW w:w="1221" w:type="pct"/>
            <w:vAlign w:val="center"/>
            <w:tcPrChange w:id="4700" w:author="Buonomo, Sergio" w:date="2013-09-10T16:09:00Z">
              <w:tcPr>
                <w:tcW w:w="1331" w:type="pct"/>
                <w:vAlign w:val="center"/>
              </w:tcPr>
            </w:tcPrChange>
          </w:tcPr>
          <w:p w:rsidR="007A7BF4" w:rsidRDefault="006C3E80">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701" w:author="10509862" w:date="2013-07-12T16:57:00Z"/>
              </w:rPr>
              <w:pPrChange w:id="4702" w:author="Buonomo, Sergio" w:date="2013-09-20T10:39:00Z">
                <w:pPr>
                  <w:pStyle w:val="Tabletext"/>
                  <w:keepNext/>
                  <w:keepLines/>
                  <w:tabs>
                    <w:tab w:val="left" w:leader="dot" w:pos="7938"/>
                    <w:tab w:val="center" w:pos="9526"/>
                  </w:tabs>
                  <w:ind w:left="567" w:hanging="567"/>
                </w:pPr>
              </w:pPrChange>
            </w:pPr>
            <w:ins w:id="4703" w:author="Buonomo, Sergio" w:date="2013-09-10T16:08:00Z">
              <w:r w:rsidRPr="00F4771C">
                <w:rPr>
                  <w:rFonts w:eastAsia="Malgun Gothic"/>
                  <w:lang w:eastAsia="ko-KR"/>
                </w:rPr>
                <w:t>1.0</w:t>
              </w:r>
            </w:ins>
          </w:p>
        </w:tc>
        <w:tc>
          <w:tcPr>
            <w:tcW w:w="1077" w:type="pct"/>
            <w:vAlign w:val="center"/>
            <w:tcPrChange w:id="4704" w:author="Buonomo, Sergio" w:date="2013-09-10T16:09:00Z">
              <w:tcPr>
                <w:tcW w:w="1174" w:type="pct"/>
                <w:gridSpan w:val="2"/>
                <w:vAlign w:val="center"/>
              </w:tcPr>
            </w:tcPrChange>
          </w:tcPr>
          <w:p w:rsidR="007A7BF4" w:rsidRDefault="006C3E80">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705" w:author="10509862" w:date="2013-07-12T16:57:00Z"/>
              </w:rPr>
              <w:pPrChange w:id="4706" w:author="Buonomo, Sergio" w:date="2013-09-20T10:39:00Z">
                <w:pPr>
                  <w:pStyle w:val="Tabletext"/>
                  <w:keepNext/>
                  <w:keepLines/>
                  <w:tabs>
                    <w:tab w:val="left" w:leader="dot" w:pos="7938"/>
                    <w:tab w:val="center" w:pos="9526"/>
                  </w:tabs>
                  <w:ind w:left="567" w:hanging="567"/>
                </w:pPr>
              </w:pPrChange>
            </w:pPr>
            <w:ins w:id="4707" w:author="Buonomo, Sergio" w:date="2013-09-10T16:08:00Z">
              <w:r w:rsidRPr="00F4771C">
                <w:rPr>
                  <w:i/>
                  <w:lang w:eastAsia="zh-CN"/>
                </w:rPr>
                <w:t>Not applicable</w:t>
              </w:r>
            </w:ins>
          </w:p>
        </w:tc>
      </w:tr>
      <w:tr w:rsidR="006C3E80" w:rsidRPr="00D4354B" w:rsidTr="006C3E80">
        <w:trPr>
          <w:jc w:val="center"/>
          <w:ins w:id="4708" w:author="10509862" w:date="2013-07-12T16:57:00Z"/>
          <w:trPrChange w:id="4709" w:author="Buonomo, Sergio" w:date="2013-09-10T16:09:00Z">
            <w:trPr>
              <w:gridBefore w:val="1"/>
              <w:jc w:val="center"/>
            </w:trPr>
          </w:trPrChange>
        </w:trPr>
        <w:tc>
          <w:tcPr>
            <w:tcW w:w="1554" w:type="pct"/>
            <w:vAlign w:val="center"/>
            <w:tcPrChange w:id="4710" w:author="Buonomo, Sergio" w:date="2013-09-10T16:09:00Z">
              <w:tcPr>
                <w:tcW w:w="1244" w:type="pct"/>
                <w:vAlign w:val="center"/>
              </w:tcPr>
            </w:tcPrChange>
          </w:tcPr>
          <w:p w:rsidR="006C3E80" w:rsidRPr="00F4771C" w:rsidRDefault="006C3E80" w:rsidP="00450561">
            <w:pPr>
              <w:pStyle w:val="Tabletext"/>
              <w:keepNext/>
              <w:rPr>
                <w:ins w:id="4711" w:author="10509862" w:date="2013-07-12T16:57:00Z"/>
                <w:i/>
              </w:rPr>
            </w:pPr>
            <w:ins w:id="4712" w:author="10509862" w:date="2013-07-12T16:57:00Z">
              <w:r w:rsidRPr="00F4771C">
                <w:rPr>
                  <w:i/>
                </w:rPr>
                <w:t>Issued Date</w:t>
              </w:r>
            </w:ins>
          </w:p>
        </w:tc>
        <w:tc>
          <w:tcPr>
            <w:tcW w:w="1148" w:type="pct"/>
            <w:vAlign w:val="center"/>
            <w:tcPrChange w:id="4713" w:author="Buonomo, Sergio" w:date="2013-09-10T16:09:00Z">
              <w:tcPr>
                <w:tcW w:w="1251" w:type="pct"/>
                <w:vAlign w:val="center"/>
              </w:tcPr>
            </w:tcPrChange>
          </w:tcPr>
          <w:p w:rsidR="007A7BF4" w:rsidRDefault="006C3E80">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714" w:author="10509862" w:date="2013-07-12T16:57:00Z"/>
              </w:rPr>
              <w:pPrChange w:id="4715" w:author="Buonomo, Sergio" w:date="2013-09-20T10:39:00Z">
                <w:pPr>
                  <w:pStyle w:val="Tabletext"/>
                  <w:keepNext/>
                  <w:keepLines/>
                  <w:tabs>
                    <w:tab w:val="left" w:leader="dot" w:pos="7938"/>
                    <w:tab w:val="center" w:pos="9526"/>
                  </w:tabs>
                  <w:ind w:left="567" w:hanging="567"/>
                </w:pPr>
              </w:pPrChange>
            </w:pPr>
            <w:ins w:id="4716" w:author="Buonomo, Sergio" w:date="2013-09-10T16:08:00Z">
              <w:r w:rsidRPr="00F4771C">
                <w:t>21 December 2012</w:t>
              </w:r>
            </w:ins>
          </w:p>
        </w:tc>
        <w:tc>
          <w:tcPr>
            <w:tcW w:w="1221" w:type="pct"/>
            <w:vAlign w:val="center"/>
            <w:tcPrChange w:id="4717" w:author="Buonomo, Sergio" w:date="2013-09-10T16:09:00Z">
              <w:tcPr>
                <w:tcW w:w="1331" w:type="pct"/>
                <w:vAlign w:val="center"/>
              </w:tcPr>
            </w:tcPrChange>
          </w:tcPr>
          <w:p w:rsidR="007A7BF4" w:rsidRDefault="006C3E80">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718" w:author="10509862" w:date="2013-07-12T16:57:00Z"/>
              </w:rPr>
              <w:pPrChange w:id="4719" w:author="Buonomo, Sergio" w:date="2013-09-20T10:39:00Z">
                <w:pPr>
                  <w:pStyle w:val="Tabletext"/>
                  <w:keepNext/>
                  <w:keepLines/>
                  <w:tabs>
                    <w:tab w:val="left" w:leader="dot" w:pos="7938"/>
                    <w:tab w:val="center" w:pos="9526"/>
                  </w:tabs>
                  <w:ind w:left="567" w:hanging="567"/>
                </w:pPr>
              </w:pPrChange>
            </w:pPr>
            <w:ins w:id="4720" w:author="Buonomo, Sergio" w:date="2013-09-10T16:08:00Z">
              <w:r w:rsidRPr="00F4771C">
                <w:t>26 June 2013</w:t>
              </w:r>
            </w:ins>
          </w:p>
        </w:tc>
        <w:tc>
          <w:tcPr>
            <w:tcW w:w="1077" w:type="pct"/>
            <w:vAlign w:val="center"/>
            <w:tcPrChange w:id="4721" w:author="Buonomo, Sergio" w:date="2013-09-10T16:09:00Z">
              <w:tcPr>
                <w:tcW w:w="1174" w:type="pct"/>
                <w:gridSpan w:val="2"/>
                <w:vAlign w:val="center"/>
              </w:tcPr>
            </w:tcPrChange>
          </w:tcPr>
          <w:p w:rsidR="007A7BF4" w:rsidRDefault="006C3E80">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722" w:author="10509862" w:date="2013-07-12T16:57:00Z"/>
              </w:rPr>
              <w:pPrChange w:id="4723" w:author="Buonomo, Sergio" w:date="2013-09-20T10:39:00Z">
                <w:pPr>
                  <w:pStyle w:val="Tabletext"/>
                  <w:keepNext/>
                  <w:keepLines/>
                  <w:tabs>
                    <w:tab w:val="left" w:leader="dot" w:pos="7938"/>
                    <w:tab w:val="center" w:pos="9526"/>
                  </w:tabs>
                  <w:ind w:left="567" w:hanging="567"/>
                </w:pPr>
              </w:pPrChange>
            </w:pPr>
            <w:ins w:id="4724" w:author="Buonomo, Sergio" w:date="2013-09-10T16:08:00Z">
              <w:r w:rsidRPr="00F4771C">
                <w:rPr>
                  <w:i/>
                  <w:lang w:eastAsia="zh-CN"/>
                </w:rPr>
                <w:t>Not applicable</w:t>
              </w:r>
            </w:ins>
          </w:p>
        </w:tc>
      </w:tr>
      <w:tr w:rsidR="006C3E80" w:rsidRPr="00D4354B" w:rsidTr="006C3E80">
        <w:trPr>
          <w:jc w:val="center"/>
          <w:ins w:id="4725" w:author="10509862" w:date="2013-07-12T16:57:00Z"/>
          <w:trPrChange w:id="4726" w:author="Buonomo, Sergio" w:date="2013-09-10T16:09:00Z">
            <w:trPr>
              <w:gridBefore w:val="1"/>
              <w:jc w:val="center"/>
            </w:trPr>
          </w:trPrChange>
        </w:trPr>
        <w:tc>
          <w:tcPr>
            <w:tcW w:w="1554" w:type="pct"/>
            <w:vAlign w:val="center"/>
            <w:tcPrChange w:id="4727" w:author="Buonomo, Sergio" w:date="2013-09-10T16:09:00Z">
              <w:tcPr>
                <w:tcW w:w="1244" w:type="pct"/>
                <w:vAlign w:val="center"/>
              </w:tcPr>
            </w:tcPrChange>
          </w:tcPr>
          <w:p w:rsidR="006C3E80" w:rsidRPr="00F4771C" w:rsidRDefault="006C3E80" w:rsidP="00450561">
            <w:pPr>
              <w:pStyle w:val="Tabletext"/>
              <w:keepNext/>
              <w:rPr>
                <w:ins w:id="4728" w:author="10509862" w:date="2013-07-12T16:57:00Z"/>
                <w:i/>
              </w:rPr>
            </w:pPr>
            <w:ins w:id="4729" w:author="10509862" w:date="2013-07-12T16:57:00Z">
              <w:r w:rsidRPr="00F4771C">
                <w:rPr>
                  <w:i/>
                </w:rPr>
                <w:t>Document</w:t>
              </w:r>
            </w:ins>
          </w:p>
        </w:tc>
        <w:tc>
          <w:tcPr>
            <w:tcW w:w="1148" w:type="pct"/>
            <w:vAlign w:val="center"/>
            <w:tcPrChange w:id="4730" w:author="Buonomo, Sergio" w:date="2013-09-10T16:09:00Z">
              <w:tcPr>
                <w:tcW w:w="1251" w:type="pct"/>
                <w:vAlign w:val="center"/>
              </w:tcPr>
            </w:tcPrChange>
          </w:tcPr>
          <w:p w:rsidR="007A7BF4" w:rsidRDefault="0011079E">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731" w:author="Buonomo, Sergio" w:date="2013-09-10T16:08:00Z"/>
              </w:rPr>
              <w:pPrChange w:id="4732" w:author="Buonomo, Sergio" w:date="2013-09-20T10:39:00Z">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leader="dot" w:pos="7938"/>
                    <w:tab w:val="center" w:pos="9526"/>
                  </w:tabs>
                  <w:ind w:left="567" w:hanging="567"/>
                </w:pPr>
              </w:pPrChange>
            </w:pPr>
            <w:ins w:id="4733" w:author="Buonomo, Sergio" w:date="2013-09-10T16:08:00Z">
              <w:r w:rsidRPr="0011079E">
                <w:rPr>
                  <w:rPrChange w:id="4734" w:author="Buonomo, Sergio" w:date="2013-09-10T16:09:00Z">
                    <w:rPr>
                      <w:color w:val="0000FF"/>
                      <w:sz w:val="18"/>
                      <w:u w:val="single"/>
                    </w:rPr>
                  </w:rPrChange>
                </w:rPr>
                <w:fldChar w:fldCharType="begin"/>
              </w:r>
              <w:r w:rsidRPr="0011079E">
                <w:rPr>
                  <w:rPrChange w:id="4735" w:author="Buonomo, Sergio" w:date="2013-09-10T16:09:00Z">
                    <w:rPr>
                      <w:color w:val="0000FF"/>
                      <w:sz w:val="18"/>
                      <w:u w:val="single"/>
                    </w:rPr>
                  </w:rPrChange>
                </w:rPr>
                <w:instrText xml:space="preserve"> HYPERLINK "http://committee.tta.or.kr/include/Download.jsp?filename=stnfile/TTAE_[1].IE-802.16.1-2012.pdf" </w:instrText>
              </w:r>
              <w:r w:rsidRPr="0011079E">
                <w:rPr>
                  <w:rPrChange w:id="4736" w:author="Buonomo, Sergio" w:date="2013-09-10T16:09:00Z">
                    <w:rPr>
                      <w:color w:val="0000FF"/>
                      <w:sz w:val="18"/>
                      <w:u w:val="single"/>
                    </w:rPr>
                  </w:rPrChange>
                </w:rPr>
                <w:fldChar w:fldCharType="separate"/>
              </w:r>
              <w:r w:rsidRPr="0011079E">
                <w:rPr>
                  <w:rStyle w:val="Hyperlink"/>
                  <w:rPrChange w:id="4737" w:author="Buonomo, Sergio" w:date="2013-09-10T16:09:00Z">
                    <w:rPr>
                      <w:rStyle w:val="Hyperlink"/>
                      <w:sz w:val="18"/>
                    </w:rPr>
                  </w:rPrChange>
                </w:rPr>
                <w:t>http://committee.tta.or.kr/include/Download.jsp?filename=stnfile/TTAE_[1].IE-802.16.1-2012.pdf</w:t>
              </w:r>
              <w:r w:rsidRPr="0011079E">
                <w:rPr>
                  <w:rPrChange w:id="4738" w:author="Buonomo, Sergio" w:date="2013-09-10T16:09:00Z">
                    <w:rPr>
                      <w:color w:val="0000FF"/>
                      <w:sz w:val="18"/>
                      <w:u w:val="single"/>
                    </w:rPr>
                  </w:rPrChange>
                </w:rPr>
                <w:fldChar w:fldCharType="end"/>
              </w:r>
            </w:ins>
          </w:p>
          <w:p w:rsidR="007A7BF4" w:rsidRDefault="0011079E">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739" w:author="10509862" w:date="2013-07-12T16:57:00Z"/>
              </w:rPr>
              <w:pPrChange w:id="4740" w:author="Buonomo, Sergio" w:date="2013-09-20T10:39:00Z">
                <w:pPr>
                  <w:pStyle w:val="Tabletext"/>
                  <w:keepNext/>
                </w:pPr>
              </w:pPrChange>
            </w:pPr>
            <w:ins w:id="4741" w:author="Buonomo, Sergio" w:date="2013-09-10T16:08:00Z">
              <w:r w:rsidRPr="0011079E">
                <w:rPr>
                  <w:rPrChange w:id="4742" w:author="Buonomo, Sergio" w:date="2013-09-10T16:09:00Z">
                    <w:rPr>
                      <w:color w:val="0000FF"/>
                      <w:sz w:val="18"/>
                      <w:u w:val="single"/>
                    </w:rPr>
                  </w:rPrChange>
                </w:rPr>
                <w:t>(</w:t>
              </w:r>
              <w:bookmarkStart w:id="4743" w:name="OLE_LINK19"/>
              <w:r w:rsidRPr="0011079E">
                <w:rPr>
                  <w:rPrChange w:id="4744" w:author="Buonomo, Sergio" w:date="2013-09-10T16:09:00Z">
                    <w:rPr>
                      <w:color w:val="0000FF"/>
                      <w:sz w:val="18"/>
                      <w:u w:val="single"/>
                    </w:rPr>
                  </w:rPrChange>
                </w:rPr>
                <w:t>TTA</w:t>
              </w:r>
              <w:bookmarkEnd w:id="4743"/>
              <w:r w:rsidRPr="0011079E">
                <w:rPr>
                  <w:rPrChange w:id="4745" w:author="Buonomo, Sergio" w:date="2013-09-10T16:09:00Z">
                    <w:rPr>
                      <w:color w:val="0000FF"/>
                      <w:sz w:val="18"/>
                      <w:u w:val="single"/>
                    </w:rPr>
                  </w:rPrChange>
                </w:rPr>
                <w:t xml:space="preserve"> transposition of IEEE Std 802.16.1-2012)</w:t>
              </w:r>
            </w:ins>
          </w:p>
        </w:tc>
        <w:tc>
          <w:tcPr>
            <w:tcW w:w="1221" w:type="pct"/>
            <w:vAlign w:val="center"/>
            <w:tcPrChange w:id="4746" w:author="Buonomo, Sergio" w:date="2013-09-10T16:09:00Z">
              <w:tcPr>
                <w:tcW w:w="1331" w:type="pct"/>
                <w:vAlign w:val="center"/>
              </w:tcPr>
            </w:tcPrChange>
          </w:tcPr>
          <w:p w:rsidR="007A7BF4" w:rsidRDefault="0011079E">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747" w:author="Buonomo, Sergio" w:date="2013-09-10T16:08:00Z"/>
                <w:rFonts w:eastAsia="BatangChe"/>
                <w:lang w:eastAsia="ko-KR"/>
              </w:rPr>
              <w:pPrChange w:id="4748" w:author="Buonomo, Sergio" w:date="2013-09-20T10:39:00Z">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leader="dot" w:pos="7938"/>
                    <w:tab w:val="center" w:pos="9526"/>
                  </w:tabs>
                  <w:ind w:left="567" w:hanging="567"/>
                </w:pPr>
              </w:pPrChange>
            </w:pPr>
            <w:ins w:id="4749" w:author="Buonomo, Sergio" w:date="2013-09-10T16:08:00Z">
              <w:r w:rsidRPr="00F4771C">
                <w:rPr>
                  <w:rPrChange w:id="4750" w:author="Buonomo, Sergio" w:date="2013-09-10T16:09:00Z">
                    <w:rPr>
                      <w:rStyle w:val="Hyperlink"/>
                    </w:rPr>
                  </w:rPrChange>
                </w:rPr>
                <w:fldChar w:fldCharType="begin"/>
              </w:r>
              <w:r w:rsidRPr="0011079E">
                <w:rPr>
                  <w:rPrChange w:id="4751" w:author="Buonomo, Sergio" w:date="2013-09-10T16:09:00Z">
                    <w:rPr>
                      <w:color w:val="0000FF"/>
                      <w:u w:val="single"/>
                    </w:rPr>
                  </w:rPrChange>
                </w:rPr>
                <w:instrText xml:space="preserve"> HYPERLINK "http://committee.tta.or.kr/include/Download.jsp?filename=stnfile/TTAE.IE-802.16.1b-2012.zip" </w:instrText>
              </w:r>
              <w:r w:rsidRPr="00F4771C">
                <w:rPr>
                  <w:rPrChange w:id="4752" w:author="Buonomo, Sergio" w:date="2013-09-10T16:09:00Z">
                    <w:rPr>
                      <w:rStyle w:val="Hyperlink"/>
                    </w:rPr>
                  </w:rPrChange>
                </w:rPr>
                <w:fldChar w:fldCharType="separate"/>
              </w:r>
              <w:r>
                <w:rPr>
                  <w:rStyle w:val="Hyperlink"/>
                </w:rPr>
                <w:t>http://committee.tta.or.kr/include/Download.jsp?filename=stnfile/TTAE.IE-802.16.1b-2012.zip</w:t>
              </w:r>
              <w:r w:rsidRPr="00F4771C">
                <w:rPr>
                  <w:rStyle w:val="Hyperlink"/>
                  <w:rPrChange w:id="4753" w:author="Buonomo, Sergio" w:date="2013-09-10T16:09:00Z">
                    <w:rPr>
                      <w:rStyle w:val="Hyperlink"/>
                    </w:rPr>
                  </w:rPrChange>
                </w:rPr>
                <w:fldChar w:fldCharType="end"/>
              </w:r>
            </w:ins>
          </w:p>
          <w:p w:rsidR="007A7BF4" w:rsidRDefault="0011079E">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754" w:author="10509862" w:date="2013-07-12T16:57:00Z"/>
              </w:rPr>
              <w:pPrChange w:id="4755" w:author="Buonomo, Sergio" w:date="2013-09-20T10:39:00Z">
                <w:pPr>
                  <w:pStyle w:val="Tabletext"/>
                  <w:keepNext/>
                </w:pPr>
              </w:pPrChange>
            </w:pPr>
            <w:ins w:id="4756" w:author="Buonomo, Sergio" w:date="2013-09-10T16:08:00Z">
              <w:r w:rsidRPr="0011079E">
                <w:rPr>
                  <w:rPrChange w:id="4757" w:author="Buonomo, Sergio" w:date="2013-09-10T16:09:00Z">
                    <w:rPr>
                      <w:color w:val="0000FF"/>
                      <w:sz w:val="18"/>
                      <w:u w:val="single"/>
                    </w:rPr>
                  </w:rPrChange>
                </w:rPr>
                <w:t>(TTA transposition of IEEE Std 802.16.1b-2012)</w:t>
              </w:r>
            </w:ins>
          </w:p>
        </w:tc>
        <w:tc>
          <w:tcPr>
            <w:tcW w:w="1077" w:type="pct"/>
            <w:vAlign w:val="center"/>
            <w:tcPrChange w:id="4758" w:author="Buonomo, Sergio" w:date="2013-09-10T16:09:00Z">
              <w:tcPr>
                <w:tcW w:w="1174" w:type="pct"/>
                <w:gridSpan w:val="2"/>
                <w:vAlign w:val="center"/>
              </w:tcPr>
            </w:tcPrChange>
          </w:tcPr>
          <w:p w:rsidR="007A7BF4" w:rsidRDefault="006C3E80">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ins w:id="4759" w:author="10509862" w:date="2013-07-12T16:57:00Z"/>
              </w:rPr>
              <w:pPrChange w:id="4760" w:author="Buonomo, Sergio" w:date="2013-09-20T10:39:00Z">
                <w:pPr>
                  <w:pStyle w:val="Tabletext"/>
                  <w:keepN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leader="dot" w:pos="7938"/>
                    <w:tab w:val="center" w:pos="9526"/>
                  </w:tabs>
                  <w:ind w:left="567" w:hanging="567"/>
                </w:pPr>
              </w:pPrChange>
            </w:pPr>
            <w:ins w:id="4761" w:author="Buonomo, Sergio" w:date="2013-09-10T16:08:00Z">
              <w:r w:rsidRPr="00F4771C">
                <w:rPr>
                  <w:i/>
                </w:rPr>
                <w:t>Not applicable</w:t>
              </w:r>
            </w:ins>
          </w:p>
        </w:tc>
      </w:tr>
    </w:tbl>
    <w:p w:rsidR="003B299B" w:rsidRDefault="003B299B" w:rsidP="009754D6">
      <w:pPr>
        <w:pStyle w:val="Heading5"/>
        <w:spacing w:before="120" w:after="120"/>
        <w:rPr>
          <w:rFonts w:eastAsia="SimSun"/>
          <w:lang w:eastAsia="ja-JP"/>
        </w:rPr>
      </w:pPr>
    </w:p>
    <w:p w:rsidR="000444B7" w:rsidRDefault="000444B7">
      <w:pPr>
        <w:tabs>
          <w:tab w:val="clear" w:pos="1134"/>
          <w:tab w:val="clear" w:pos="1871"/>
          <w:tab w:val="clear" w:pos="2268"/>
        </w:tabs>
        <w:overflowPunct/>
        <w:autoSpaceDE/>
        <w:autoSpaceDN/>
        <w:adjustRightInd/>
        <w:spacing w:before="0"/>
        <w:textAlignment w:val="auto"/>
        <w:rPr>
          <w:rFonts w:eastAsia="SimSun"/>
          <w:b/>
          <w:lang w:eastAsia="ja-JP"/>
        </w:rPr>
      </w:pPr>
      <w:r>
        <w:rPr>
          <w:rFonts w:eastAsia="SimSun"/>
          <w:lang w:eastAsia="ja-JP"/>
        </w:rPr>
        <w:br w:type="page"/>
      </w:r>
    </w:p>
    <w:p w:rsidR="00450561" w:rsidRDefault="00450561" w:rsidP="009754D6">
      <w:pPr>
        <w:pStyle w:val="Heading5"/>
        <w:spacing w:before="120" w:after="120"/>
        <w:rPr>
          <w:ins w:id="4762" w:author="Mobile" w:date="2013-10-16T00:50:00Z"/>
          <w:lang w:eastAsia="ja-JP"/>
        </w:rPr>
      </w:pPr>
      <w:ins w:id="4763" w:author="10509862" w:date="2013-07-12T16:57:00Z">
        <w:r>
          <w:rPr>
            <w:rFonts w:eastAsia="SimSun"/>
            <w:lang w:eastAsia="ja-JP"/>
          </w:rPr>
          <w:t>2.3</w:t>
        </w:r>
        <w:r w:rsidRPr="0010676E">
          <w:rPr>
            <w:rFonts w:eastAsia="SimSun"/>
            <w:lang w:eastAsia="ja-JP"/>
          </w:rPr>
          <w:t>.1.2.4</w:t>
        </w:r>
        <w:r w:rsidRPr="0010676E">
          <w:rPr>
            <w:rFonts w:eastAsia="SimSun"/>
            <w:lang w:eastAsia="ja-JP"/>
          </w:rPr>
          <w:tab/>
          <w:t>Transpositions: WiMAX Forum</w:t>
        </w:r>
      </w:ins>
    </w:p>
    <w:p w:rsidR="00E53471" w:rsidRPr="009709B2" w:rsidRDefault="00E53471" w:rsidP="00E53471">
      <w:pPr>
        <w:rPr>
          <w:ins w:id="4764" w:author="Mobile" w:date="2013-10-16T00:50:00Z"/>
          <w:lang w:val="en-US" w:eastAsia="ja-JP"/>
        </w:rPr>
      </w:pPr>
      <w:ins w:id="4765" w:author="Mobile" w:date="2013-10-16T00:50:00Z">
        <w:r>
          <w:rPr>
            <w:rFonts w:hint="eastAsia"/>
            <w:lang w:eastAsia="ja-JP"/>
          </w:rPr>
          <w:t>Reserved.</w:t>
        </w:r>
      </w:ins>
    </w:p>
    <w:p w:rsidR="00450561" w:rsidRDefault="00450561" w:rsidP="00F02F2B">
      <w:pPr>
        <w:pStyle w:val="Heading5"/>
        <w:spacing w:after="120"/>
        <w:rPr>
          <w:lang w:eastAsia="ja-JP"/>
        </w:rPr>
      </w:pPr>
      <w:bookmarkStart w:id="4766" w:name="_GoBack"/>
      <w:bookmarkEnd w:id="4766"/>
      <w:ins w:id="4767" w:author="10509862" w:date="2013-07-12T16:57:00Z">
        <w:r>
          <w:rPr>
            <w:lang w:eastAsia="ja-JP"/>
          </w:rPr>
          <w:t>2.3</w:t>
        </w:r>
        <w:r w:rsidRPr="0010676E">
          <w:rPr>
            <w:lang w:eastAsia="ja-JP"/>
          </w:rPr>
          <w:t>.1.2.</w:t>
        </w:r>
        <w:r>
          <w:rPr>
            <w:rFonts w:hint="eastAsia"/>
            <w:lang w:eastAsia="ja-JP"/>
          </w:rPr>
          <w:t>5</w:t>
        </w:r>
        <w:r w:rsidRPr="0010676E">
          <w:rPr>
            <w:lang w:eastAsia="ja-JP"/>
          </w:rPr>
          <w:tab/>
        </w:r>
        <w:r w:rsidRPr="00F4771C">
          <w:t>Transpositions</w:t>
        </w:r>
        <w:r w:rsidRPr="0010676E">
          <w:rPr>
            <w:lang w:eastAsia="ja-JP"/>
          </w:rPr>
          <w:t xml:space="preserve">: </w:t>
        </w:r>
        <w:r w:rsidRPr="00F02F2B">
          <w:rPr>
            <w:rFonts w:hint="eastAsia"/>
          </w:rPr>
          <w:t>ITRI</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4768" w:author="Buonomo, Sergio" w:date="2013-09-10T12:42: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2137"/>
        <w:gridCol w:w="2336"/>
        <w:gridCol w:w="2694"/>
        <w:gridCol w:w="2688"/>
        <w:tblGridChange w:id="4769">
          <w:tblGrid>
            <w:gridCol w:w="1035"/>
            <w:gridCol w:w="2940"/>
            <w:gridCol w:w="2940"/>
            <w:gridCol w:w="2940"/>
          </w:tblGrid>
        </w:tblGridChange>
      </w:tblGrid>
      <w:tr w:rsidR="00450561" w:rsidRPr="0010676E" w:rsidTr="00F02F2B">
        <w:trPr>
          <w:ins w:id="4770" w:author="10509862" w:date="2013-07-12T16:57:00Z"/>
        </w:trPr>
        <w:tc>
          <w:tcPr>
            <w:tcW w:w="1084" w:type="pct"/>
            <w:tcPrChange w:id="4771" w:author="Buonomo, Sergio" w:date="2013-09-10T12:42:00Z">
              <w:tcPr>
                <w:tcW w:w="2110" w:type="pct"/>
              </w:tcPr>
            </w:tcPrChange>
          </w:tcPr>
          <w:p w:rsidR="00450561" w:rsidRPr="00967FD4" w:rsidRDefault="00450561" w:rsidP="00450561">
            <w:pPr>
              <w:pStyle w:val="Tablehead"/>
              <w:rPr>
                <w:ins w:id="4772" w:author="10509862" w:date="2013-07-12T16:57:00Z"/>
                <w:lang w:val="en-US" w:eastAsia="ja-JP"/>
              </w:rPr>
            </w:pPr>
          </w:p>
        </w:tc>
        <w:tc>
          <w:tcPr>
            <w:tcW w:w="1185" w:type="pct"/>
            <w:tcPrChange w:id="4773" w:author="Buonomo, Sergio" w:date="2013-09-10T12:42:00Z">
              <w:tcPr>
                <w:tcW w:w="1143" w:type="pct"/>
              </w:tcPr>
            </w:tcPrChange>
          </w:tcPr>
          <w:p w:rsidR="00450561" w:rsidRPr="00F4771C" w:rsidRDefault="00450561" w:rsidP="00F4771C">
            <w:pPr>
              <w:pStyle w:val="Tablehead"/>
              <w:rPr>
                <w:ins w:id="4774" w:author="10509862" w:date="2013-07-12T16:57:00Z"/>
              </w:rPr>
            </w:pPr>
            <w:ins w:id="4775" w:author="10509862" w:date="2013-07-12T16:57:00Z">
              <w:r w:rsidRPr="00F4771C">
                <w:t xml:space="preserve">Base standard per </w:t>
              </w:r>
            </w:ins>
          </w:p>
          <w:p w:rsidR="00450561" w:rsidRPr="00F4771C" w:rsidRDefault="00450561" w:rsidP="00F4771C">
            <w:pPr>
              <w:pStyle w:val="Tablehead"/>
              <w:rPr>
                <w:ins w:id="4776" w:author="10509862" w:date="2013-07-12T16:57:00Z"/>
              </w:rPr>
            </w:pPr>
            <w:ins w:id="4777" w:author="10509862" w:date="2013-07-12T16:57:00Z">
              <w:r w:rsidRPr="00F4771C">
                <w:t>IEEE Std</w:t>
              </w:r>
            </w:ins>
          </w:p>
          <w:p w:rsidR="00450561" w:rsidRPr="00F4771C" w:rsidRDefault="00450561" w:rsidP="00F4771C">
            <w:pPr>
              <w:pStyle w:val="Tablehead"/>
              <w:rPr>
                <w:ins w:id="4778" w:author="10509862" w:date="2013-07-12T16:57:00Z"/>
              </w:rPr>
            </w:pPr>
            <w:ins w:id="4779" w:author="10509862" w:date="2013-07-12T16:57:00Z">
              <w:r w:rsidRPr="00F4771C">
                <w:t>802.16.1-2012</w:t>
              </w:r>
            </w:ins>
          </w:p>
        </w:tc>
        <w:tc>
          <w:tcPr>
            <w:tcW w:w="1367" w:type="pct"/>
            <w:tcPrChange w:id="4780" w:author="Buonomo, Sergio" w:date="2013-09-10T12:42:00Z">
              <w:tcPr>
                <w:tcW w:w="868" w:type="pct"/>
              </w:tcPr>
            </w:tcPrChange>
          </w:tcPr>
          <w:p w:rsidR="00450561" w:rsidRPr="00F4771C" w:rsidRDefault="00450561" w:rsidP="00F4771C">
            <w:pPr>
              <w:pStyle w:val="Tablehead"/>
              <w:rPr>
                <w:ins w:id="4781" w:author="10509862" w:date="2013-07-12T16:57:00Z"/>
              </w:rPr>
            </w:pPr>
            <w:ins w:id="4782" w:author="10509862" w:date="2013-07-12T16:57:00Z">
              <w:r w:rsidRPr="00F4771C">
                <w:t>Amendment per</w:t>
              </w:r>
            </w:ins>
          </w:p>
          <w:p w:rsidR="00450561" w:rsidRPr="00F4771C" w:rsidRDefault="00450561" w:rsidP="00F4771C">
            <w:pPr>
              <w:pStyle w:val="Tablehead"/>
              <w:rPr>
                <w:ins w:id="4783" w:author="10509862" w:date="2013-07-12T16:57:00Z"/>
              </w:rPr>
            </w:pPr>
            <w:ins w:id="4784" w:author="10509862" w:date="2013-07-12T16:57:00Z">
              <w:r w:rsidRPr="00F4771C">
                <w:t xml:space="preserve">IEEE Std </w:t>
              </w:r>
            </w:ins>
          </w:p>
          <w:p w:rsidR="00450561" w:rsidRPr="00F4771C" w:rsidRDefault="00450561" w:rsidP="00F4771C">
            <w:pPr>
              <w:pStyle w:val="Tablehead"/>
              <w:rPr>
                <w:ins w:id="4785" w:author="10509862" w:date="2013-07-12T16:57:00Z"/>
              </w:rPr>
            </w:pPr>
            <w:ins w:id="4786" w:author="10509862" w:date="2013-07-12T16:57:00Z">
              <w:r w:rsidRPr="00F4771C">
                <w:t>802.16.1b-2012</w:t>
              </w:r>
            </w:ins>
          </w:p>
        </w:tc>
        <w:tc>
          <w:tcPr>
            <w:tcW w:w="1365" w:type="pct"/>
            <w:tcPrChange w:id="4787" w:author="Buonomo, Sergio" w:date="2013-09-10T12:42:00Z">
              <w:tcPr>
                <w:tcW w:w="879" w:type="pct"/>
              </w:tcPr>
            </w:tcPrChange>
          </w:tcPr>
          <w:p w:rsidR="00450561" w:rsidRPr="00F4771C" w:rsidRDefault="00450561" w:rsidP="00F4771C">
            <w:pPr>
              <w:pStyle w:val="Tablehead"/>
              <w:rPr>
                <w:ins w:id="4788" w:author="10509862" w:date="2013-07-12T16:57:00Z"/>
              </w:rPr>
            </w:pPr>
            <w:ins w:id="4789" w:author="10509862" w:date="2013-07-12T16:57:00Z">
              <w:r w:rsidRPr="00F4771C">
                <w:t>Amendment per</w:t>
              </w:r>
            </w:ins>
          </w:p>
          <w:p w:rsidR="00450561" w:rsidRPr="00F4771C" w:rsidRDefault="00450561" w:rsidP="00F4771C">
            <w:pPr>
              <w:pStyle w:val="Tablehead"/>
              <w:rPr>
                <w:ins w:id="4790" w:author="10509862" w:date="2013-07-12T16:57:00Z"/>
              </w:rPr>
            </w:pPr>
            <w:ins w:id="4791" w:author="10509862" w:date="2013-07-12T16:57:00Z">
              <w:r w:rsidRPr="00F4771C">
                <w:t xml:space="preserve">IEEE Std </w:t>
              </w:r>
            </w:ins>
          </w:p>
          <w:p w:rsidR="00450561" w:rsidRPr="00F4771C" w:rsidRDefault="00450561" w:rsidP="00F4771C">
            <w:pPr>
              <w:pStyle w:val="Tablehead"/>
              <w:rPr>
                <w:ins w:id="4792" w:author="10509862" w:date="2013-07-12T16:57:00Z"/>
              </w:rPr>
            </w:pPr>
            <w:ins w:id="4793" w:author="10509862" w:date="2013-07-12T16:57:00Z">
              <w:r w:rsidRPr="00F4771C">
                <w:t>802.16.1a-2013</w:t>
              </w:r>
            </w:ins>
          </w:p>
        </w:tc>
      </w:tr>
      <w:tr w:rsidR="00450561" w:rsidRPr="00D4354B" w:rsidTr="00F02F2B">
        <w:trPr>
          <w:ins w:id="4794" w:author="10509862" w:date="2013-07-12T16:57:00Z"/>
        </w:trPr>
        <w:tc>
          <w:tcPr>
            <w:tcW w:w="1084" w:type="pct"/>
            <w:tcPrChange w:id="4795" w:author="Buonomo, Sergio" w:date="2013-09-10T12:42:00Z">
              <w:tcPr>
                <w:tcW w:w="2110" w:type="pct"/>
              </w:tcPr>
            </w:tcPrChange>
          </w:tcPr>
          <w:p w:rsidR="00450561" w:rsidRPr="00F4771C" w:rsidRDefault="00450561" w:rsidP="00450561">
            <w:pPr>
              <w:pStyle w:val="Tabletext"/>
              <w:keepNext/>
              <w:rPr>
                <w:ins w:id="4796" w:author="10509862" w:date="2013-07-12T16:57:00Z"/>
                <w:i/>
              </w:rPr>
            </w:pPr>
            <w:ins w:id="4797" w:author="10509862" w:date="2013-07-12T16:57:00Z">
              <w:r w:rsidRPr="00F4771C">
                <w:rPr>
                  <w:i/>
                </w:rPr>
                <w:t>Transposing Organization</w:t>
              </w:r>
            </w:ins>
          </w:p>
        </w:tc>
        <w:tc>
          <w:tcPr>
            <w:tcW w:w="1185" w:type="pct"/>
            <w:tcPrChange w:id="4798" w:author="Buonomo, Sergio" w:date="2013-09-10T12:42:00Z">
              <w:tcPr>
                <w:tcW w:w="1143" w:type="pct"/>
              </w:tcPr>
            </w:tcPrChange>
          </w:tcPr>
          <w:p w:rsidR="007A7BF4" w:rsidRDefault="00450561">
            <w:pPr>
              <w:pStyle w:val="Tabletext"/>
              <w:jc w:val="center"/>
              <w:rPr>
                <w:ins w:id="4799" w:author="10509862" w:date="2013-07-12T16:57:00Z"/>
                <w:lang w:eastAsia="ja-JP"/>
              </w:rPr>
              <w:pPrChange w:id="4800" w:author="Buonomo, Sergio" w:date="2013-09-20T10:40:00Z">
                <w:pPr>
                  <w:pStyle w:val="Tabletext"/>
                  <w:keepNext/>
                  <w:keepLines/>
                  <w:tabs>
                    <w:tab w:val="left" w:leader="dot" w:pos="7938"/>
                    <w:tab w:val="center" w:pos="9526"/>
                  </w:tabs>
                  <w:ind w:left="567" w:hanging="567"/>
                </w:pPr>
              </w:pPrChange>
            </w:pPr>
            <w:ins w:id="4801" w:author="10509862" w:date="2013-07-12T16:57:00Z">
              <w:r>
                <w:rPr>
                  <w:rFonts w:hint="eastAsia"/>
                  <w:lang w:eastAsia="ja-JP"/>
                </w:rPr>
                <w:t>ITRI</w:t>
              </w:r>
            </w:ins>
          </w:p>
        </w:tc>
        <w:tc>
          <w:tcPr>
            <w:tcW w:w="1367" w:type="pct"/>
            <w:tcPrChange w:id="4802" w:author="Buonomo, Sergio" w:date="2013-09-10T12:42:00Z">
              <w:tcPr>
                <w:tcW w:w="868" w:type="pct"/>
              </w:tcPr>
            </w:tcPrChange>
          </w:tcPr>
          <w:p w:rsidR="007A7BF4" w:rsidRDefault="00450561">
            <w:pPr>
              <w:pStyle w:val="Tabletext"/>
              <w:jc w:val="center"/>
              <w:rPr>
                <w:ins w:id="4803" w:author="10509862" w:date="2013-07-12T16:57:00Z"/>
                <w:lang w:eastAsia="ja-JP"/>
              </w:rPr>
              <w:pPrChange w:id="4804" w:author="Buonomo, Sergio" w:date="2013-09-20T10:40:00Z">
                <w:pPr>
                  <w:pStyle w:val="Tabletext"/>
                  <w:keepNext/>
                  <w:keepLines/>
                  <w:tabs>
                    <w:tab w:val="left" w:leader="dot" w:pos="7938"/>
                    <w:tab w:val="center" w:pos="9526"/>
                  </w:tabs>
                  <w:ind w:left="567" w:hanging="567"/>
                </w:pPr>
              </w:pPrChange>
            </w:pPr>
            <w:ins w:id="4805" w:author="10509862" w:date="2013-07-12T16:57:00Z">
              <w:r>
                <w:rPr>
                  <w:rFonts w:hint="eastAsia"/>
                  <w:lang w:eastAsia="ja-JP"/>
                </w:rPr>
                <w:t>ITRI</w:t>
              </w:r>
            </w:ins>
          </w:p>
        </w:tc>
        <w:tc>
          <w:tcPr>
            <w:tcW w:w="1365" w:type="pct"/>
            <w:tcPrChange w:id="4806" w:author="Buonomo, Sergio" w:date="2013-09-10T12:42:00Z">
              <w:tcPr>
                <w:tcW w:w="879" w:type="pct"/>
              </w:tcPr>
            </w:tcPrChange>
          </w:tcPr>
          <w:p w:rsidR="007A7BF4" w:rsidRDefault="00450561">
            <w:pPr>
              <w:pStyle w:val="Tabletext"/>
              <w:jc w:val="center"/>
              <w:rPr>
                <w:ins w:id="4807" w:author="10509862" w:date="2013-07-12T16:57:00Z"/>
                <w:lang w:eastAsia="ja-JP"/>
              </w:rPr>
              <w:pPrChange w:id="4808" w:author="Buonomo, Sergio" w:date="2013-09-20T10:40:00Z">
                <w:pPr>
                  <w:pStyle w:val="Tabletext"/>
                  <w:keepNext/>
                  <w:keepLines/>
                  <w:tabs>
                    <w:tab w:val="left" w:leader="dot" w:pos="7938"/>
                    <w:tab w:val="center" w:pos="9526"/>
                  </w:tabs>
                  <w:ind w:left="567" w:hanging="567"/>
                </w:pPr>
              </w:pPrChange>
            </w:pPr>
            <w:ins w:id="4809" w:author="10509862" w:date="2013-07-12T16:57:00Z">
              <w:r>
                <w:rPr>
                  <w:rFonts w:hint="eastAsia"/>
                  <w:lang w:eastAsia="ja-JP"/>
                </w:rPr>
                <w:t>ITRI</w:t>
              </w:r>
            </w:ins>
          </w:p>
        </w:tc>
      </w:tr>
      <w:tr w:rsidR="00450561" w:rsidRPr="00D4354B" w:rsidTr="00F02F2B">
        <w:trPr>
          <w:ins w:id="4810" w:author="10509862" w:date="2013-07-12T16:57:00Z"/>
        </w:trPr>
        <w:tc>
          <w:tcPr>
            <w:tcW w:w="1084" w:type="pct"/>
            <w:tcPrChange w:id="4811" w:author="Buonomo, Sergio" w:date="2013-09-10T12:42:00Z">
              <w:tcPr>
                <w:tcW w:w="2110" w:type="pct"/>
              </w:tcPr>
            </w:tcPrChange>
          </w:tcPr>
          <w:p w:rsidR="00450561" w:rsidRPr="00F4771C" w:rsidRDefault="00450561" w:rsidP="00450561">
            <w:pPr>
              <w:pStyle w:val="Tabletext"/>
              <w:keepNext/>
              <w:rPr>
                <w:ins w:id="4812" w:author="10509862" w:date="2013-07-12T16:57:00Z"/>
                <w:i/>
              </w:rPr>
            </w:pPr>
            <w:ins w:id="4813" w:author="10509862" w:date="2013-07-12T16:57:00Z">
              <w:r w:rsidRPr="00F4771C">
                <w:rPr>
                  <w:i/>
                </w:rPr>
                <w:t>Document Number</w:t>
              </w:r>
            </w:ins>
          </w:p>
        </w:tc>
        <w:tc>
          <w:tcPr>
            <w:tcW w:w="1185" w:type="pct"/>
            <w:tcPrChange w:id="4814" w:author="Buonomo, Sergio" w:date="2013-09-10T12:42:00Z">
              <w:tcPr>
                <w:tcW w:w="1143" w:type="pct"/>
              </w:tcPr>
            </w:tcPrChange>
          </w:tcPr>
          <w:p w:rsidR="007A7BF4" w:rsidRPr="007A7BF4" w:rsidRDefault="0011079E">
            <w:pPr>
              <w:pStyle w:val="Tabletext"/>
              <w:jc w:val="center"/>
              <w:rPr>
                <w:ins w:id="4815" w:author="10509862" w:date="2013-07-12T16:57:00Z"/>
                <w:rFonts w:asciiTheme="majorBidi" w:hAnsiTheme="majorBidi" w:cstheme="majorBidi"/>
                <w:szCs w:val="18"/>
                <w:rPrChange w:id="4816" w:author="Buonomo, Sergio" w:date="2013-09-10T12:41:00Z">
                  <w:rPr>
                    <w:ins w:id="4817" w:author="10509862" w:date="2013-07-12T16:57:00Z"/>
                    <w:sz w:val="18"/>
                  </w:rPr>
                </w:rPrChange>
              </w:rPr>
              <w:pPrChange w:id="4818" w:author="Buonomo, Sergio" w:date="2013-09-20T10:40:00Z">
                <w:pPr>
                  <w:pStyle w:val="Tabletext"/>
                  <w:keepNext/>
                  <w:keepLines/>
                  <w:tabs>
                    <w:tab w:val="left" w:leader="dot" w:pos="7938"/>
                    <w:tab w:val="center" w:pos="9526"/>
                  </w:tabs>
                  <w:ind w:left="567" w:hanging="567"/>
                </w:pPr>
              </w:pPrChange>
            </w:pPr>
            <w:ins w:id="4819" w:author="Buonomo, Sergio" w:date="2013-09-10T12:41:00Z">
              <w:r w:rsidRPr="0011079E">
                <w:rPr>
                  <w:rFonts w:asciiTheme="majorBidi" w:hAnsiTheme="majorBidi" w:cstheme="majorBidi"/>
                  <w:szCs w:val="18"/>
                  <w:lang w:val="en-US" w:eastAsia="zh-CN"/>
                  <w:rPrChange w:id="4820" w:author="Buonomo, Sergio" w:date="2013-09-10T12:41:00Z">
                    <w:rPr>
                      <w:rFonts w:ascii="TimesNewRomanPSMT" w:hAnsi="TimesNewRomanPSMT" w:cs="TimesNewRomanPSMT"/>
                      <w:color w:val="0000FF"/>
                      <w:sz w:val="18"/>
                      <w:szCs w:val="18"/>
                      <w:u w:val="single"/>
                      <w:lang w:val="en-US" w:eastAsia="zh-CN"/>
                    </w:rPr>
                  </w:rPrChange>
                </w:rPr>
                <w:t>ITRI -2013-Std-001</w:t>
              </w:r>
            </w:ins>
          </w:p>
        </w:tc>
        <w:tc>
          <w:tcPr>
            <w:tcW w:w="1367" w:type="pct"/>
            <w:tcPrChange w:id="4821" w:author="Buonomo, Sergio" w:date="2013-09-10T12:42:00Z">
              <w:tcPr>
                <w:tcW w:w="868" w:type="pct"/>
              </w:tcPr>
            </w:tcPrChange>
          </w:tcPr>
          <w:p w:rsidR="007A7BF4" w:rsidRPr="007A7BF4" w:rsidRDefault="0011079E">
            <w:pPr>
              <w:pStyle w:val="Tabletext"/>
              <w:jc w:val="center"/>
              <w:rPr>
                <w:ins w:id="4822" w:author="10509862" w:date="2013-07-12T16:57:00Z"/>
                <w:rFonts w:asciiTheme="majorBidi" w:hAnsiTheme="majorBidi" w:cstheme="majorBidi"/>
                <w:szCs w:val="18"/>
                <w:rPrChange w:id="4823" w:author="Buonomo, Sergio" w:date="2013-09-10T12:41:00Z">
                  <w:rPr>
                    <w:ins w:id="4824" w:author="10509862" w:date="2013-07-12T16:57:00Z"/>
                    <w:sz w:val="18"/>
                  </w:rPr>
                </w:rPrChange>
              </w:rPr>
              <w:pPrChange w:id="4825" w:author="Buonomo, Sergio" w:date="2013-09-20T10:40:00Z">
                <w:pPr>
                  <w:pStyle w:val="Tabletext"/>
                  <w:keepNext/>
                  <w:keepLines/>
                  <w:tabs>
                    <w:tab w:val="left" w:leader="dot" w:pos="7938"/>
                    <w:tab w:val="center" w:pos="9526"/>
                  </w:tabs>
                  <w:ind w:left="567" w:hanging="567"/>
                </w:pPr>
              </w:pPrChange>
            </w:pPr>
            <w:ins w:id="4826" w:author="Buonomo, Sergio" w:date="2013-09-10T12:41:00Z">
              <w:r w:rsidRPr="0011079E">
                <w:rPr>
                  <w:rFonts w:asciiTheme="majorBidi" w:hAnsiTheme="majorBidi" w:cstheme="majorBidi"/>
                  <w:szCs w:val="18"/>
                  <w:lang w:val="en-US" w:eastAsia="zh-CN"/>
                  <w:rPrChange w:id="4827" w:author="Buonomo, Sergio" w:date="2013-09-10T12:41:00Z">
                    <w:rPr>
                      <w:rFonts w:ascii="TimesNewRomanPSMT" w:hAnsi="TimesNewRomanPSMT" w:cs="TimesNewRomanPSMT"/>
                      <w:color w:val="0000FF"/>
                      <w:sz w:val="18"/>
                      <w:szCs w:val="18"/>
                      <w:u w:val="single"/>
                      <w:lang w:val="en-US" w:eastAsia="zh-CN"/>
                    </w:rPr>
                  </w:rPrChange>
                </w:rPr>
                <w:t>ITRI -2013-Std-001</w:t>
              </w:r>
            </w:ins>
          </w:p>
        </w:tc>
        <w:tc>
          <w:tcPr>
            <w:tcW w:w="1365" w:type="pct"/>
            <w:tcPrChange w:id="4828" w:author="Buonomo, Sergio" w:date="2013-09-10T12:42:00Z">
              <w:tcPr>
                <w:tcW w:w="879" w:type="pct"/>
              </w:tcPr>
            </w:tcPrChange>
          </w:tcPr>
          <w:p w:rsidR="007A7BF4" w:rsidRPr="007A7BF4" w:rsidRDefault="0011079E">
            <w:pPr>
              <w:pStyle w:val="Tabletext"/>
              <w:jc w:val="center"/>
              <w:rPr>
                <w:ins w:id="4829" w:author="10509862" w:date="2013-07-12T16:57:00Z"/>
                <w:rFonts w:asciiTheme="majorBidi" w:hAnsiTheme="majorBidi" w:cstheme="majorBidi"/>
                <w:szCs w:val="18"/>
                <w:rPrChange w:id="4830" w:author="Buonomo, Sergio" w:date="2013-09-10T12:41:00Z">
                  <w:rPr>
                    <w:ins w:id="4831" w:author="10509862" w:date="2013-07-12T16:57:00Z"/>
                    <w:sz w:val="18"/>
                  </w:rPr>
                </w:rPrChange>
              </w:rPr>
              <w:pPrChange w:id="4832" w:author="Buonomo, Sergio" w:date="2013-09-20T10:40:00Z">
                <w:pPr>
                  <w:pStyle w:val="Tabletext"/>
                  <w:keepNext/>
                  <w:keepLines/>
                  <w:tabs>
                    <w:tab w:val="left" w:leader="dot" w:pos="7938"/>
                    <w:tab w:val="center" w:pos="9526"/>
                  </w:tabs>
                  <w:ind w:left="567" w:hanging="567"/>
                </w:pPr>
              </w:pPrChange>
            </w:pPr>
            <w:ins w:id="4833" w:author="Buonomo, Sergio" w:date="2013-09-10T12:41:00Z">
              <w:r w:rsidRPr="0011079E">
                <w:rPr>
                  <w:rFonts w:asciiTheme="majorBidi" w:hAnsiTheme="majorBidi" w:cstheme="majorBidi"/>
                  <w:szCs w:val="18"/>
                  <w:lang w:val="en-US" w:eastAsia="zh-CN"/>
                  <w:rPrChange w:id="4834" w:author="Buonomo, Sergio" w:date="2013-09-10T12:41:00Z">
                    <w:rPr>
                      <w:rFonts w:ascii="TimesNewRomanPSMT" w:hAnsi="TimesNewRomanPSMT" w:cs="TimesNewRomanPSMT"/>
                      <w:color w:val="0000FF"/>
                      <w:sz w:val="18"/>
                      <w:szCs w:val="18"/>
                      <w:u w:val="single"/>
                      <w:lang w:val="en-US" w:eastAsia="zh-CN"/>
                    </w:rPr>
                  </w:rPrChange>
                </w:rPr>
                <w:t>ITRI -2013-Std-001</w:t>
              </w:r>
            </w:ins>
          </w:p>
        </w:tc>
      </w:tr>
      <w:tr w:rsidR="00450561" w:rsidRPr="00D4354B" w:rsidTr="00F02F2B">
        <w:trPr>
          <w:ins w:id="4835" w:author="10509862" w:date="2013-07-12T16:57:00Z"/>
        </w:trPr>
        <w:tc>
          <w:tcPr>
            <w:tcW w:w="1084" w:type="pct"/>
            <w:tcPrChange w:id="4836" w:author="Buonomo, Sergio" w:date="2013-09-10T12:42:00Z">
              <w:tcPr>
                <w:tcW w:w="2110" w:type="pct"/>
              </w:tcPr>
            </w:tcPrChange>
          </w:tcPr>
          <w:p w:rsidR="00450561" w:rsidRPr="00F4771C" w:rsidRDefault="00450561" w:rsidP="00450561">
            <w:pPr>
              <w:pStyle w:val="Tabletext"/>
              <w:keepNext/>
              <w:rPr>
                <w:ins w:id="4837" w:author="10509862" w:date="2013-07-12T16:57:00Z"/>
                <w:i/>
              </w:rPr>
            </w:pPr>
            <w:ins w:id="4838" w:author="10509862" w:date="2013-07-12T16:57:00Z">
              <w:r w:rsidRPr="00F4771C">
                <w:rPr>
                  <w:i/>
                </w:rPr>
                <w:t>Version</w:t>
              </w:r>
            </w:ins>
          </w:p>
        </w:tc>
        <w:tc>
          <w:tcPr>
            <w:tcW w:w="1185" w:type="pct"/>
            <w:tcPrChange w:id="4839" w:author="Buonomo, Sergio" w:date="2013-09-10T12:42:00Z">
              <w:tcPr>
                <w:tcW w:w="1143" w:type="pct"/>
              </w:tcPr>
            </w:tcPrChange>
          </w:tcPr>
          <w:p w:rsidR="007A7BF4" w:rsidRDefault="00E8287D">
            <w:pPr>
              <w:pStyle w:val="Tabletext"/>
              <w:jc w:val="center"/>
              <w:rPr>
                <w:ins w:id="4840" w:author="10509862" w:date="2013-07-12T16:57:00Z"/>
              </w:rPr>
              <w:pPrChange w:id="4841" w:author="Buonomo, Sergio" w:date="2013-09-20T10:40:00Z">
                <w:pPr>
                  <w:pStyle w:val="Tabletext"/>
                  <w:keepNext/>
                  <w:keepLines/>
                  <w:tabs>
                    <w:tab w:val="left" w:leader="dot" w:pos="7938"/>
                    <w:tab w:val="center" w:pos="9526"/>
                  </w:tabs>
                  <w:ind w:left="567" w:hanging="567"/>
                </w:pPr>
              </w:pPrChange>
            </w:pPr>
            <w:ins w:id="4842" w:author="Buonomo, Sergio" w:date="2013-09-10T12:41:00Z">
              <w:r>
                <w:t>2013</w:t>
              </w:r>
            </w:ins>
          </w:p>
        </w:tc>
        <w:tc>
          <w:tcPr>
            <w:tcW w:w="1367" w:type="pct"/>
            <w:tcPrChange w:id="4843" w:author="Buonomo, Sergio" w:date="2013-09-10T12:42:00Z">
              <w:tcPr>
                <w:tcW w:w="868" w:type="pct"/>
              </w:tcPr>
            </w:tcPrChange>
          </w:tcPr>
          <w:p w:rsidR="007A7BF4" w:rsidRDefault="00E8287D">
            <w:pPr>
              <w:pStyle w:val="Tabletext"/>
              <w:jc w:val="center"/>
              <w:rPr>
                <w:ins w:id="4844" w:author="10509862" w:date="2013-07-12T16:57:00Z"/>
              </w:rPr>
              <w:pPrChange w:id="4845" w:author="Buonomo, Sergio" w:date="2013-09-20T10:40:00Z">
                <w:pPr>
                  <w:pStyle w:val="Tabletext"/>
                  <w:keepNext/>
                  <w:keepLines/>
                  <w:tabs>
                    <w:tab w:val="left" w:leader="dot" w:pos="7938"/>
                    <w:tab w:val="center" w:pos="9526"/>
                  </w:tabs>
                  <w:ind w:left="567" w:hanging="567"/>
                </w:pPr>
              </w:pPrChange>
            </w:pPr>
            <w:ins w:id="4846" w:author="Buonomo, Sergio" w:date="2013-09-10T12:41:00Z">
              <w:r>
                <w:t>2013</w:t>
              </w:r>
            </w:ins>
          </w:p>
        </w:tc>
        <w:tc>
          <w:tcPr>
            <w:tcW w:w="1365" w:type="pct"/>
            <w:tcPrChange w:id="4847" w:author="Buonomo, Sergio" w:date="2013-09-10T12:42:00Z">
              <w:tcPr>
                <w:tcW w:w="879" w:type="pct"/>
              </w:tcPr>
            </w:tcPrChange>
          </w:tcPr>
          <w:p w:rsidR="007A7BF4" w:rsidRDefault="00E8287D">
            <w:pPr>
              <w:pStyle w:val="Tabletext"/>
              <w:jc w:val="center"/>
              <w:rPr>
                <w:ins w:id="4848" w:author="10509862" w:date="2013-07-12T16:57:00Z"/>
              </w:rPr>
              <w:pPrChange w:id="4849" w:author="Buonomo, Sergio" w:date="2013-09-20T10:40:00Z">
                <w:pPr>
                  <w:pStyle w:val="Tabletext"/>
                  <w:keepNext/>
                  <w:keepLines/>
                  <w:tabs>
                    <w:tab w:val="left" w:leader="dot" w:pos="7938"/>
                    <w:tab w:val="center" w:pos="9526"/>
                  </w:tabs>
                  <w:ind w:left="567" w:hanging="567"/>
                </w:pPr>
              </w:pPrChange>
            </w:pPr>
            <w:ins w:id="4850" w:author="Buonomo, Sergio" w:date="2013-09-10T12:41:00Z">
              <w:r>
                <w:t>2013</w:t>
              </w:r>
            </w:ins>
          </w:p>
        </w:tc>
      </w:tr>
      <w:tr w:rsidR="00450561" w:rsidRPr="00D4354B" w:rsidTr="00F02F2B">
        <w:trPr>
          <w:ins w:id="4851" w:author="10509862" w:date="2013-07-12T16:57:00Z"/>
        </w:trPr>
        <w:tc>
          <w:tcPr>
            <w:tcW w:w="1084" w:type="pct"/>
            <w:tcPrChange w:id="4852" w:author="Buonomo, Sergio" w:date="2013-09-10T12:42:00Z">
              <w:tcPr>
                <w:tcW w:w="2110" w:type="pct"/>
              </w:tcPr>
            </w:tcPrChange>
          </w:tcPr>
          <w:p w:rsidR="00450561" w:rsidRPr="00F4771C" w:rsidRDefault="00450561" w:rsidP="00450561">
            <w:pPr>
              <w:pStyle w:val="Tabletext"/>
              <w:keepNext/>
              <w:rPr>
                <w:ins w:id="4853" w:author="10509862" w:date="2013-07-12T16:57:00Z"/>
                <w:i/>
              </w:rPr>
            </w:pPr>
            <w:ins w:id="4854" w:author="10509862" w:date="2013-07-12T16:57:00Z">
              <w:r w:rsidRPr="00F4771C">
                <w:rPr>
                  <w:i/>
                </w:rPr>
                <w:t>Issued Date</w:t>
              </w:r>
            </w:ins>
          </w:p>
        </w:tc>
        <w:tc>
          <w:tcPr>
            <w:tcW w:w="1185" w:type="pct"/>
            <w:tcPrChange w:id="4855" w:author="Buonomo, Sergio" w:date="2013-09-10T12:42:00Z">
              <w:tcPr>
                <w:tcW w:w="1143" w:type="pct"/>
              </w:tcPr>
            </w:tcPrChange>
          </w:tcPr>
          <w:p w:rsidR="007A7BF4" w:rsidRDefault="00E8287D">
            <w:pPr>
              <w:pStyle w:val="Tabletext"/>
              <w:jc w:val="center"/>
              <w:rPr>
                <w:ins w:id="4856" w:author="10509862" w:date="2013-07-12T16:57:00Z"/>
              </w:rPr>
              <w:pPrChange w:id="4857" w:author="Buonomo, Sergio" w:date="2013-09-20T10:40:00Z">
                <w:pPr>
                  <w:pStyle w:val="Tabletext"/>
                  <w:keepNext/>
                  <w:keepLines/>
                  <w:tabs>
                    <w:tab w:val="left" w:leader="dot" w:pos="7938"/>
                    <w:tab w:val="center" w:pos="9526"/>
                  </w:tabs>
                  <w:ind w:left="567" w:hanging="567"/>
                </w:pPr>
              </w:pPrChange>
            </w:pPr>
            <w:ins w:id="4858" w:author="Buonomo, Sergio" w:date="2013-09-10T12:41:00Z">
              <w:r>
                <w:t xml:space="preserve">6 </w:t>
              </w:r>
            </w:ins>
            <w:ins w:id="4859" w:author="Buonomo, Sergio" w:date="2013-09-10T12:42:00Z">
              <w:r>
                <w:t>September</w:t>
              </w:r>
            </w:ins>
            <w:ins w:id="4860" w:author="Buonomo, Sergio" w:date="2013-09-10T12:41:00Z">
              <w:r>
                <w:t xml:space="preserve"> 2013</w:t>
              </w:r>
            </w:ins>
          </w:p>
        </w:tc>
        <w:tc>
          <w:tcPr>
            <w:tcW w:w="1367" w:type="pct"/>
            <w:tcPrChange w:id="4861" w:author="Buonomo, Sergio" w:date="2013-09-10T12:42:00Z">
              <w:tcPr>
                <w:tcW w:w="868" w:type="pct"/>
              </w:tcPr>
            </w:tcPrChange>
          </w:tcPr>
          <w:p w:rsidR="007A7BF4" w:rsidRDefault="00E8287D">
            <w:pPr>
              <w:pStyle w:val="Tabletext"/>
              <w:jc w:val="center"/>
              <w:rPr>
                <w:ins w:id="4862" w:author="10509862" w:date="2013-07-12T16:57:00Z"/>
              </w:rPr>
              <w:pPrChange w:id="4863" w:author="Buonomo, Sergio" w:date="2013-09-20T10:40:00Z">
                <w:pPr>
                  <w:pStyle w:val="Tabletext"/>
                  <w:keepNext/>
                  <w:keepLines/>
                  <w:tabs>
                    <w:tab w:val="left" w:leader="dot" w:pos="7938"/>
                    <w:tab w:val="center" w:pos="9526"/>
                  </w:tabs>
                  <w:ind w:left="567" w:hanging="567"/>
                </w:pPr>
              </w:pPrChange>
            </w:pPr>
            <w:ins w:id="4864" w:author="Buonomo, Sergio" w:date="2013-09-10T12:42:00Z">
              <w:r>
                <w:t>6 September 2013</w:t>
              </w:r>
            </w:ins>
          </w:p>
        </w:tc>
        <w:tc>
          <w:tcPr>
            <w:tcW w:w="1365" w:type="pct"/>
            <w:tcPrChange w:id="4865" w:author="Buonomo, Sergio" w:date="2013-09-10T12:42:00Z">
              <w:tcPr>
                <w:tcW w:w="879" w:type="pct"/>
              </w:tcPr>
            </w:tcPrChange>
          </w:tcPr>
          <w:p w:rsidR="007A7BF4" w:rsidRDefault="00E8287D">
            <w:pPr>
              <w:pStyle w:val="Tabletext"/>
              <w:jc w:val="center"/>
              <w:rPr>
                <w:ins w:id="4866" w:author="10509862" w:date="2013-07-12T16:57:00Z"/>
              </w:rPr>
              <w:pPrChange w:id="4867" w:author="Buonomo, Sergio" w:date="2013-09-20T10:40:00Z">
                <w:pPr>
                  <w:pStyle w:val="Tabletext"/>
                  <w:keepNext/>
                  <w:keepLines/>
                  <w:tabs>
                    <w:tab w:val="left" w:leader="dot" w:pos="7938"/>
                    <w:tab w:val="center" w:pos="9526"/>
                  </w:tabs>
                  <w:ind w:left="567" w:hanging="567"/>
                </w:pPr>
              </w:pPrChange>
            </w:pPr>
            <w:ins w:id="4868" w:author="Buonomo, Sergio" w:date="2013-09-10T12:42:00Z">
              <w:r>
                <w:t>6 September 2013</w:t>
              </w:r>
            </w:ins>
          </w:p>
        </w:tc>
      </w:tr>
      <w:tr w:rsidR="00450561" w:rsidRPr="002C31B4" w:rsidTr="00F02F2B">
        <w:trPr>
          <w:ins w:id="4869" w:author="10509862" w:date="2013-07-12T16:57:00Z"/>
        </w:trPr>
        <w:tc>
          <w:tcPr>
            <w:tcW w:w="1084" w:type="pct"/>
            <w:tcPrChange w:id="4870" w:author="Buonomo, Sergio" w:date="2013-09-10T12:42:00Z">
              <w:tcPr>
                <w:tcW w:w="2110" w:type="pct"/>
              </w:tcPr>
            </w:tcPrChange>
          </w:tcPr>
          <w:p w:rsidR="00450561" w:rsidRPr="002C31B4" w:rsidRDefault="00450561" w:rsidP="00450561">
            <w:pPr>
              <w:pStyle w:val="Tabletext"/>
              <w:keepNext/>
              <w:rPr>
                <w:ins w:id="4871" w:author="10509862" w:date="2013-07-12T16:57:00Z"/>
                <w:i/>
              </w:rPr>
            </w:pPr>
            <w:ins w:id="4872" w:author="10509862" w:date="2013-07-12T16:57:00Z">
              <w:r w:rsidRPr="002C31B4">
                <w:rPr>
                  <w:i/>
                </w:rPr>
                <w:t>Document</w:t>
              </w:r>
            </w:ins>
          </w:p>
        </w:tc>
        <w:tc>
          <w:tcPr>
            <w:tcW w:w="1185" w:type="pct"/>
            <w:tcPrChange w:id="4873" w:author="Buonomo, Sergio" w:date="2013-09-10T12:42:00Z">
              <w:tcPr>
                <w:tcW w:w="1143" w:type="pct"/>
              </w:tcPr>
            </w:tcPrChange>
          </w:tcPr>
          <w:p w:rsidR="007A7BF4" w:rsidRPr="007A7BF4" w:rsidRDefault="0011079E">
            <w:pPr>
              <w:pStyle w:val="Tabletext"/>
              <w:jc w:val="center"/>
              <w:rPr>
                <w:ins w:id="4874" w:author="10509862" w:date="2013-07-12T16:57:00Z"/>
                <w:color w:val="000000"/>
                <w:rPrChange w:id="4875" w:author="Buonomo, Sergio" w:date="2013-09-10T12:42:00Z">
                  <w:rPr>
                    <w:ins w:id="4876" w:author="10509862" w:date="2013-07-12T16:57:00Z"/>
                    <w:sz w:val="18"/>
                  </w:rPr>
                </w:rPrChange>
              </w:rPr>
              <w:pPrChange w:id="4877" w:author="Buonomo, Sergio" w:date="2013-09-20T10:40:00Z">
                <w:pPr>
                  <w:keepLines/>
                  <w:tabs>
                    <w:tab w:val="clear" w:pos="1134"/>
                    <w:tab w:val="clear" w:pos="1871"/>
                    <w:tab w:val="clear" w:pos="2268"/>
                    <w:tab w:val="left" w:pos="567"/>
                    <w:tab w:val="left" w:leader="dot" w:pos="7938"/>
                    <w:tab w:val="center" w:pos="9526"/>
                  </w:tabs>
                  <w:ind w:left="-9" w:firstLine="9"/>
                </w:pPr>
              </w:pPrChange>
            </w:pPr>
            <w:ins w:id="4878" w:author="Buonomo, Sergio" w:date="2013-09-10T12:43:00Z">
              <w:r w:rsidRPr="0011079E">
                <w:rPr>
                  <w:color w:val="000000"/>
                  <w:rPrChange w:id="4879" w:author="jovet" w:date="2013-09-12T15:34:00Z">
                    <w:rPr>
                      <w:rStyle w:val="Hyperlink"/>
                      <w:sz w:val="21"/>
                      <w:szCs w:val="21"/>
                    </w:rPr>
                  </w:rPrChange>
                </w:rPr>
                <w:t>http://std-share.itri.org.tw/Content/Files/Stdlink/ITRI-BWA-001.pdf</w:t>
              </w:r>
            </w:ins>
          </w:p>
        </w:tc>
        <w:tc>
          <w:tcPr>
            <w:tcW w:w="1367" w:type="pct"/>
            <w:tcPrChange w:id="4880" w:author="Buonomo, Sergio" w:date="2013-09-10T12:42:00Z">
              <w:tcPr>
                <w:tcW w:w="868" w:type="pct"/>
              </w:tcPr>
            </w:tcPrChange>
          </w:tcPr>
          <w:p w:rsidR="007A7BF4" w:rsidRPr="007A7BF4" w:rsidRDefault="0011079E">
            <w:pPr>
              <w:pStyle w:val="Tabletext"/>
              <w:jc w:val="center"/>
              <w:rPr>
                <w:ins w:id="4881" w:author="Buonomo, Sergio" w:date="2013-09-10T12:42:00Z"/>
                <w:color w:val="000000"/>
                <w:rPrChange w:id="4882" w:author="Buonomo, Sergio" w:date="2013-09-10T12:42:00Z">
                  <w:rPr>
                    <w:ins w:id="4883" w:author="Buonomo, Sergio" w:date="2013-09-10T12:42:00Z"/>
                    <w:color w:val="000000"/>
                    <w:sz w:val="21"/>
                    <w:szCs w:val="21"/>
                  </w:rPr>
                </w:rPrChange>
              </w:rPr>
              <w:pPrChange w:id="4884" w:author="Buonomo, Sergio" w:date="2013-09-20T10:40:00Z">
                <w:pPr>
                  <w:keepLines/>
                  <w:tabs>
                    <w:tab w:val="clear" w:pos="1134"/>
                    <w:tab w:val="clear" w:pos="1871"/>
                    <w:tab w:val="clear" w:pos="2268"/>
                    <w:tab w:val="left" w:pos="567"/>
                    <w:tab w:val="left" w:leader="dot" w:pos="7938"/>
                    <w:tab w:val="center" w:pos="9526"/>
                  </w:tabs>
                  <w:ind w:left="567" w:hanging="567"/>
                </w:pPr>
              </w:pPrChange>
            </w:pPr>
            <w:ins w:id="4885" w:author="Buonomo, Sergio" w:date="2013-09-10T12:42:00Z">
              <w:r w:rsidRPr="0011079E">
                <w:rPr>
                  <w:color w:val="000000"/>
                  <w:rPrChange w:id="4886" w:author="Buonomo, Sergio" w:date="2013-09-10T12:42:00Z">
                    <w:rPr>
                      <w:color w:val="000000"/>
                      <w:sz w:val="21"/>
                      <w:szCs w:val="21"/>
                      <w:u w:val="single"/>
                    </w:rPr>
                  </w:rPrChange>
                </w:rPr>
                <w:fldChar w:fldCharType="begin"/>
              </w:r>
            </w:ins>
            <w:ins w:id="4887" w:author="Buonomo, Sergio" w:date="2013-09-10T12:43:00Z">
              <w:r w:rsidR="00E8287D" w:rsidRPr="002C31B4">
                <w:rPr>
                  <w:color w:val="000000"/>
                </w:rPr>
                <w:instrText>HYPERLINK "http://std-share.itri.org.tw/Content/Files/Stdlink/ITRI-BWA-001.pdf"</w:instrText>
              </w:r>
            </w:ins>
            <w:ins w:id="4888" w:author="Buonomo, Sergio" w:date="2013-09-10T12:42:00Z">
              <w:r w:rsidRPr="0011079E">
                <w:rPr>
                  <w:color w:val="000000"/>
                  <w:rPrChange w:id="4889" w:author="Buonomo, Sergio" w:date="2013-09-10T12:42:00Z">
                    <w:rPr>
                      <w:color w:val="000000"/>
                      <w:sz w:val="21"/>
                      <w:szCs w:val="21"/>
                      <w:u w:val="single"/>
                    </w:rPr>
                  </w:rPrChange>
                </w:rPr>
                <w:fldChar w:fldCharType="separate"/>
              </w:r>
              <w:r w:rsidRPr="0011079E">
                <w:rPr>
                  <w:rStyle w:val="Hyperlink"/>
                  <w:rPrChange w:id="4890" w:author="Buonomo, Sergio" w:date="2013-09-10T12:42:00Z">
                    <w:rPr>
                      <w:rStyle w:val="Hyperlink"/>
                      <w:sz w:val="21"/>
                      <w:szCs w:val="21"/>
                    </w:rPr>
                  </w:rPrChange>
                </w:rPr>
                <w:t>http://std-share.itri.org.tw/Content/Files/Stdlink/ITRI-BWA-001.pdf</w:t>
              </w:r>
              <w:r w:rsidRPr="0011079E">
                <w:rPr>
                  <w:color w:val="000000"/>
                  <w:rPrChange w:id="4891" w:author="Buonomo, Sergio" w:date="2013-09-10T12:42:00Z">
                    <w:rPr>
                      <w:color w:val="000000"/>
                      <w:sz w:val="21"/>
                      <w:szCs w:val="21"/>
                      <w:u w:val="single"/>
                    </w:rPr>
                  </w:rPrChange>
                </w:rPr>
                <w:fldChar w:fldCharType="end"/>
              </w:r>
            </w:ins>
          </w:p>
          <w:p w:rsidR="007A7BF4" w:rsidRDefault="007A7BF4">
            <w:pPr>
              <w:pStyle w:val="Tabletext"/>
              <w:jc w:val="center"/>
              <w:rPr>
                <w:ins w:id="4892" w:author="10509862" w:date="2013-07-12T16:57:00Z"/>
              </w:rPr>
              <w:pPrChange w:id="4893" w:author="Buonomo, Sergio" w:date="2013-09-20T10:40:00Z">
                <w:pPr>
                  <w:pStyle w:val="Tabletext"/>
                  <w:keepNext/>
                </w:pPr>
              </w:pPrChange>
            </w:pPr>
          </w:p>
        </w:tc>
        <w:tc>
          <w:tcPr>
            <w:tcW w:w="1365" w:type="pct"/>
            <w:tcPrChange w:id="4894" w:author="Buonomo, Sergio" w:date="2013-09-10T12:42:00Z">
              <w:tcPr>
                <w:tcW w:w="879" w:type="pct"/>
              </w:tcPr>
            </w:tcPrChange>
          </w:tcPr>
          <w:p w:rsidR="007A7BF4" w:rsidRPr="007A7BF4" w:rsidRDefault="0011079E">
            <w:pPr>
              <w:pStyle w:val="Tabletext"/>
              <w:jc w:val="center"/>
              <w:rPr>
                <w:ins w:id="4895" w:author="Buonomo, Sergio" w:date="2013-09-10T12:42:00Z"/>
                <w:color w:val="000000"/>
                <w:rPrChange w:id="4896" w:author="Buonomo, Sergio" w:date="2013-09-10T12:42:00Z">
                  <w:rPr>
                    <w:ins w:id="4897" w:author="Buonomo, Sergio" w:date="2013-09-10T12:42:00Z"/>
                    <w:color w:val="000000"/>
                    <w:sz w:val="21"/>
                    <w:szCs w:val="21"/>
                  </w:rPr>
                </w:rPrChange>
              </w:rPr>
              <w:pPrChange w:id="4898" w:author="Buonomo, Sergio" w:date="2013-09-20T10:40:00Z">
                <w:pPr>
                  <w:keepLines/>
                  <w:tabs>
                    <w:tab w:val="clear" w:pos="1134"/>
                    <w:tab w:val="clear" w:pos="1871"/>
                    <w:tab w:val="clear" w:pos="2268"/>
                    <w:tab w:val="left" w:pos="567"/>
                    <w:tab w:val="left" w:leader="dot" w:pos="7938"/>
                    <w:tab w:val="center" w:pos="9526"/>
                  </w:tabs>
                  <w:ind w:left="567" w:hanging="567"/>
                </w:pPr>
              </w:pPrChange>
            </w:pPr>
            <w:ins w:id="4899" w:author="Buonomo, Sergio" w:date="2013-09-10T12:42:00Z">
              <w:r w:rsidRPr="0011079E">
                <w:rPr>
                  <w:color w:val="000000"/>
                  <w:rPrChange w:id="4900" w:author="Buonomo, Sergio" w:date="2013-09-10T12:42:00Z">
                    <w:rPr>
                      <w:color w:val="000000"/>
                      <w:sz w:val="21"/>
                      <w:szCs w:val="21"/>
                      <w:u w:val="single"/>
                    </w:rPr>
                  </w:rPrChange>
                </w:rPr>
                <w:fldChar w:fldCharType="begin"/>
              </w:r>
            </w:ins>
            <w:ins w:id="4901" w:author="Buonomo, Sergio" w:date="2013-09-10T12:43:00Z">
              <w:r w:rsidR="00E8287D" w:rsidRPr="002C31B4">
                <w:rPr>
                  <w:color w:val="000000"/>
                </w:rPr>
                <w:instrText>HYPERLINK "http://std-share.itri.org.tw/Content/Files/Stdlink/ITRI-BWA-001.pdf"</w:instrText>
              </w:r>
            </w:ins>
            <w:ins w:id="4902" w:author="Buonomo, Sergio" w:date="2013-09-10T12:42:00Z">
              <w:r w:rsidRPr="0011079E">
                <w:rPr>
                  <w:color w:val="000000"/>
                  <w:rPrChange w:id="4903" w:author="Buonomo, Sergio" w:date="2013-09-10T12:42:00Z">
                    <w:rPr>
                      <w:color w:val="000000"/>
                      <w:sz w:val="21"/>
                      <w:szCs w:val="21"/>
                      <w:u w:val="single"/>
                    </w:rPr>
                  </w:rPrChange>
                </w:rPr>
                <w:fldChar w:fldCharType="separate"/>
              </w:r>
              <w:r w:rsidRPr="0011079E">
                <w:rPr>
                  <w:rStyle w:val="Hyperlink"/>
                  <w:rPrChange w:id="4904" w:author="Buonomo, Sergio" w:date="2013-09-10T12:42:00Z">
                    <w:rPr>
                      <w:rStyle w:val="Hyperlink"/>
                      <w:sz w:val="21"/>
                      <w:szCs w:val="21"/>
                    </w:rPr>
                  </w:rPrChange>
                </w:rPr>
                <w:t>http://std-share.itri.org.tw/Content/Files/Stdlink/ITRI-BWA-001.pdf</w:t>
              </w:r>
              <w:r w:rsidRPr="0011079E">
                <w:rPr>
                  <w:color w:val="000000"/>
                  <w:rPrChange w:id="4905" w:author="Buonomo, Sergio" w:date="2013-09-10T12:42:00Z">
                    <w:rPr>
                      <w:color w:val="000000"/>
                      <w:sz w:val="21"/>
                      <w:szCs w:val="21"/>
                      <w:u w:val="single"/>
                    </w:rPr>
                  </w:rPrChange>
                </w:rPr>
                <w:fldChar w:fldCharType="end"/>
              </w:r>
            </w:ins>
          </w:p>
          <w:p w:rsidR="007A7BF4" w:rsidRDefault="007A7BF4">
            <w:pPr>
              <w:pStyle w:val="Tabletext"/>
              <w:jc w:val="center"/>
              <w:rPr>
                <w:ins w:id="4906" w:author="10509862" w:date="2013-07-12T16:57:00Z"/>
              </w:rPr>
              <w:pPrChange w:id="4907" w:author="Buonomo, Sergio" w:date="2013-09-20T10:40:00Z">
                <w:pPr>
                  <w:pStyle w:val="Tabletext"/>
                  <w:keepNext/>
                </w:pPr>
              </w:pPrChange>
            </w:pPr>
          </w:p>
        </w:tc>
      </w:tr>
    </w:tbl>
    <w:p w:rsidR="00AF158D" w:rsidRPr="002C31B4" w:rsidRDefault="00AF158D" w:rsidP="003518D9">
      <w:pPr>
        <w:pStyle w:val="Reasons"/>
        <w:rPr>
          <w:sz w:val="20"/>
        </w:rPr>
      </w:pPr>
    </w:p>
    <w:p w:rsidR="00B528A1" w:rsidRPr="00665752" w:rsidRDefault="00AF158D" w:rsidP="00665752">
      <w:pPr>
        <w:jc w:val="center"/>
      </w:pPr>
      <w:r>
        <w:t>______________</w:t>
      </w:r>
    </w:p>
    <w:sectPr w:rsidR="00B528A1" w:rsidRPr="00665752" w:rsidSect="00F4771C">
      <w:headerReference w:type="default" r:id="rId164"/>
      <w:footerReference w:type="default" r:id="rId165"/>
      <w:headerReference w:type="first" r:id="rId166"/>
      <w:footerReference w:type="first" r:id="rId167"/>
      <w:pgSz w:w="11907" w:h="16834" w:code="9"/>
      <w:pgMar w:top="1418" w:right="1134" w:bottom="1134" w:left="1134" w:header="720" w:footer="720" w:gutter="0"/>
      <w:paperSrc w:first="15" w:other="15"/>
      <w:lnNumType w:countBy="0"/>
      <w:cols w:space="720"/>
      <w:titlePg/>
      <w:docGrid w:linePitch="326"/>
      <w:sectPrChange w:id="4908" w:author="jovet" w:date="2013-09-11T10:53:00Z">
        <w:sectPr w:rsidR="00B528A1" w:rsidRPr="00665752" w:rsidSect="00F4771C">
          <w:pgMar w:top="1418" w:right="1134" w:bottom="1418" w:left="1134" w:header="720" w:footer="720" w:gutter="0"/>
          <w:lnNumType w:countBy="1"/>
          <w:docGrid w:linePitch="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224" w:rsidRDefault="00203224">
      <w:r>
        <w:separator/>
      </w:r>
    </w:p>
  </w:endnote>
  <w:endnote w:type="continuationSeparator" w:id="0">
    <w:p w:rsidR="00203224" w:rsidRDefault="00203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4.2.0">
    <w:altName w:val="Times New Roman"/>
    <w:panose1 w:val="00000000000000000000"/>
    <w:charset w:val="00"/>
    <w:family w:val="auto"/>
    <w:notTrueType/>
    <w:pitch w:val="default"/>
    <w:sig w:usb0="00000003" w:usb1="00000000" w:usb2="00000000" w:usb3="00000000" w:csb0="00000001" w:csb1="00000000"/>
  </w:font>
  <w:font w:name="Fixedsys">
    <w:altName w:val="Lucida Console"/>
    <w:panose1 w:val="00000000000000000000"/>
    <w:charset w:val="00"/>
    <w:family w:val="modern"/>
    <w:notTrueType/>
    <w:pitch w:val="fixed"/>
    <w:sig w:usb0="00000003" w:usb1="00000000" w:usb2="00000000" w:usb3="00000000" w:csb0="00000001" w:csb1="00000000"/>
  </w:font>
  <w:font w:name="v5.0.0">
    <w:altName w:val="Times New Roman"/>
    <w:panose1 w:val="00000000000000000000"/>
    <w:charset w:val="00"/>
    <w:family w:val="roman"/>
    <w:notTrueType/>
    <w:pitch w:val="default"/>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PMingLiU">
    <w:altName w:val="新細明體"/>
    <w:panose1 w:val="02020300000000000000"/>
    <w:charset w:val="88"/>
    <w:family w:val="roman"/>
    <w:pitch w:val="variable"/>
    <w:sig w:usb0="00000003" w:usb1="080E0000" w:usb2="00000016" w:usb3="00000000" w:csb0="00100001" w:csb1="00000000"/>
  </w:font>
  <w:font w:name="MalgunGothicRegular">
    <w:altName w:val="Batang"/>
    <w:panose1 w:val="00000000000000000000"/>
    <w:charset w:val="81"/>
    <w:family w:val="auto"/>
    <w:notTrueType/>
    <w:pitch w:val="default"/>
    <w:sig w:usb0="00000001"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24" w:rsidRPr="00A7238F" w:rsidRDefault="00203224" w:rsidP="008B6FD3">
    <w:pPr>
      <w:pStyle w:val="Footer"/>
      <w:rPr>
        <w:lang w:val="en-US"/>
      </w:rPr>
    </w:pPr>
    <w:r>
      <w:rPr>
        <w:lang w:val="en-US"/>
      </w:rPr>
      <w:fldChar w:fldCharType="begin"/>
    </w:r>
    <w:r>
      <w:rPr>
        <w:lang w:val="en-US"/>
      </w:rPr>
      <w:instrText xml:space="preserve"> FILENAME  \p  \* MERGEFORMAT </w:instrText>
    </w:r>
    <w:r>
      <w:rPr>
        <w:lang w:val="en-US"/>
      </w:rPr>
      <w:fldChar w:fldCharType="separate"/>
    </w:r>
    <w:r w:rsidR="004C5978">
      <w:rPr>
        <w:lang w:val="en-US"/>
      </w:rPr>
      <w:t>M:\BRSGD\TEXT2013\SG05\BL\008e.docx</w:t>
    </w:r>
    <w:r>
      <w:rPr>
        <w:lang w:val="en-US"/>
      </w:rPr>
      <w:fldChar w:fldCharType="end"/>
    </w:r>
    <w:r>
      <w:rPr>
        <w:lang w:val="en-US"/>
      </w:rPr>
      <w:tab/>
    </w:r>
    <w:r w:rsidRPr="008B6FD3">
      <w:rPr>
        <w:lang w:val="en-US"/>
      </w:rPr>
      <w:t>22.10.2013</w:t>
    </w:r>
    <w:r w:rsidRPr="00A7238F">
      <w:rPr>
        <w:lang w:val="en-US"/>
      </w:rPr>
      <w:tab/>
    </w:r>
    <w:r w:rsidRPr="008B6FD3">
      <w:rPr>
        <w:lang w:val="en-US"/>
      </w:rPr>
      <w:t>22.10.2013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24" w:rsidRPr="008E42AA" w:rsidRDefault="008E42AA" w:rsidP="008B6FD3">
    <w:pPr>
      <w:pStyle w:val="Footer"/>
      <w:rPr>
        <w:lang w:val="en-US"/>
      </w:rPr>
    </w:pPr>
    <w:r>
      <w:rPr>
        <w:lang w:val="en-US"/>
      </w:rPr>
      <w:fldChar w:fldCharType="begin"/>
    </w:r>
    <w:r>
      <w:rPr>
        <w:lang w:val="en-US"/>
      </w:rPr>
      <w:instrText xml:space="preserve"> FILENAME  \p  \* MERGEFORMAT </w:instrText>
    </w:r>
    <w:r>
      <w:rPr>
        <w:lang w:val="en-US"/>
      </w:rPr>
      <w:fldChar w:fldCharType="separate"/>
    </w:r>
    <w:r w:rsidR="004C5978">
      <w:rPr>
        <w:lang w:val="en-US"/>
      </w:rPr>
      <w:t>M:\BRSGD\TEXT2013\SG05\BL\008e.docx</w:t>
    </w:r>
    <w:r>
      <w:rPr>
        <w:lang w:val="en-US"/>
      </w:rPr>
      <w:fldChar w:fldCharType="end"/>
    </w:r>
    <w:r>
      <w:rPr>
        <w:lang w:val="en-US"/>
      </w:rPr>
      <w:tab/>
    </w:r>
    <w:r>
      <w:rPr>
        <w:lang w:val="en-US"/>
      </w:rPr>
      <w:tab/>
    </w:r>
    <w:r w:rsidRPr="008E42AA">
      <w:rPr>
        <w:lang w:val="en-US"/>
      </w:rPr>
      <w:t>16/12/2013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390" w:rsidRPr="008E42AA" w:rsidRDefault="00E53390" w:rsidP="00E53390">
    <w:pPr>
      <w:pStyle w:val="Footer"/>
      <w:rPr>
        <w:lang w:val="en-US"/>
      </w:rPr>
    </w:pPr>
    <w:r>
      <w:rPr>
        <w:lang w:val="en-US"/>
      </w:rPr>
      <w:fldChar w:fldCharType="begin"/>
    </w:r>
    <w:r>
      <w:rPr>
        <w:lang w:val="en-US"/>
      </w:rPr>
      <w:instrText xml:space="preserve"> FILENAME  \p  \* MERGEFORMAT </w:instrText>
    </w:r>
    <w:r>
      <w:rPr>
        <w:lang w:val="en-US"/>
      </w:rPr>
      <w:fldChar w:fldCharType="separate"/>
    </w:r>
    <w:r w:rsidR="004C5978">
      <w:rPr>
        <w:lang w:val="en-US"/>
      </w:rPr>
      <w:t>M:\BRSGD\TEXT2013\SG05\BL\008e.docx</w:t>
    </w:r>
    <w:r>
      <w:rPr>
        <w:lang w:val="en-US"/>
      </w:rPr>
      <w:fldChar w:fldCharType="end"/>
    </w:r>
    <w:r>
      <w:rPr>
        <w:lang w:val="en-US"/>
      </w:rPr>
      <w:tab/>
    </w:r>
    <w:r>
      <w:rPr>
        <w:lang w:val="en-US"/>
      </w:rPr>
      <w:tab/>
    </w:r>
    <w:r w:rsidRPr="008E42AA">
      <w:rPr>
        <w:lang w:val="en-US"/>
      </w:rPr>
      <w:t>16/12/2013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2AA" w:rsidRPr="008E42AA" w:rsidRDefault="008E42AA" w:rsidP="008E42AA">
    <w:pPr>
      <w:pStyle w:val="Footer"/>
      <w:rPr>
        <w:lang w:val="en-US"/>
      </w:rPr>
    </w:pPr>
    <w:r>
      <w:rPr>
        <w:lang w:val="en-US"/>
      </w:rPr>
      <w:fldChar w:fldCharType="begin"/>
    </w:r>
    <w:r>
      <w:rPr>
        <w:lang w:val="en-US"/>
      </w:rPr>
      <w:instrText xml:space="preserve"> FILENAME  \p  \* MERGEFORMAT </w:instrText>
    </w:r>
    <w:r>
      <w:rPr>
        <w:lang w:val="en-US"/>
      </w:rPr>
      <w:fldChar w:fldCharType="separate"/>
    </w:r>
    <w:r w:rsidR="004C5978">
      <w:rPr>
        <w:lang w:val="en-US"/>
      </w:rPr>
      <w:t>M:\BRSGD\TEXT2013\SG05\BL\008e.docx</w:t>
    </w:r>
    <w:r>
      <w:rPr>
        <w:lang w:val="en-US"/>
      </w:rPr>
      <w:fldChar w:fldCharType="end"/>
    </w:r>
    <w:r>
      <w:rPr>
        <w:lang w:val="en-US"/>
      </w:rPr>
      <w:tab/>
    </w:r>
    <w:r>
      <w:rPr>
        <w:lang w:val="en-US"/>
      </w:rPr>
      <w:tab/>
    </w:r>
    <w:r w:rsidRPr="008E42AA">
      <w:rPr>
        <w:lang w:val="en-US"/>
      </w:rPr>
      <w:t>16/12/2013</w:t>
    </w:r>
  </w:p>
  <w:p w:rsidR="00203224" w:rsidRPr="008E42AA" w:rsidRDefault="00203224" w:rsidP="008E42AA">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2AA" w:rsidRPr="008E42AA" w:rsidRDefault="008E42AA" w:rsidP="008E42AA">
    <w:pPr>
      <w:pStyle w:val="Footer"/>
      <w:rPr>
        <w:lang w:val="en-US"/>
      </w:rPr>
    </w:pPr>
    <w:r>
      <w:rPr>
        <w:lang w:val="en-US"/>
      </w:rPr>
      <w:fldChar w:fldCharType="begin"/>
    </w:r>
    <w:r>
      <w:rPr>
        <w:lang w:val="en-US"/>
      </w:rPr>
      <w:instrText xml:space="preserve"> FILENAME  \p  \* MERGEFORMAT </w:instrText>
    </w:r>
    <w:r>
      <w:rPr>
        <w:lang w:val="en-US"/>
      </w:rPr>
      <w:fldChar w:fldCharType="separate"/>
    </w:r>
    <w:r w:rsidR="004C5978">
      <w:rPr>
        <w:lang w:val="en-US"/>
      </w:rPr>
      <w:t>M:\BRSGD\TEXT2013\SG05\BL\008e.docx</w:t>
    </w:r>
    <w:r>
      <w:rPr>
        <w:lang w:val="en-US"/>
      </w:rPr>
      <w:fldChar w:fldCharType="end"/>
    </w:r>
    <w:r>
      <w:rPr>
        <w:lang w:val="en-US"/>
      </w:rPr>
      <w:tab/>
    </w:r>
    <w:r>
      <w:rPr>
        <w:lang w:val="en-US"/>
      </w:rPr>
      <w:tab/>
    </w:r>
    <w:r w:rsidRPr="008E42AA">
      <w:rPr>
        <w:lang w:val="en-US"/>
      </w:rPr>
      <w:t>16/12/2013</w:t>
    </w:r>
  </w:p>
  <w:p w:rsidR="00203224" w:rsidRPr="008E42AA" w:rsidRDefault="00203224" w:rsidP="008E42AA">
    <w:pPr>
      <w:pStyle w:val="Foo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2AA" w:rsidRPr="008E42AA" w:rsidRDefault="008E42AA" w:rsidP="008E42AA">
    <w:pPr>
      <w:pStyle w:val="Footer"/>
      <w:rPr>
        <w:lang w:val="en-US"/>
      </w:rPr>
    </w:pPr>
    <w:r>
      <w:rPr>
        <w:lang w:val="en-US"/>
      </w:rPr>
      <w:fldChar w:fldCharType="begin"/>
    </w:r>
    <w:r>
      <w:rPr>
        <w:lang w:val="en-US"/>
      </w:rPr>
      <w:instrText xml:space="preserve"> FILENAME  \p  \* MERGEFORMAT </w:instrText>
    </w:r>
    <w:r>
      <w:rPr>
        <w:lang w:val="en-US"/>
      </w:rPr>
      <w:fldChar w:fldCharType="separate"/>
    </w:r>
    <w:r w:rsidR="004C5978">
      <w:rPr>
        <w:lang w:val="en-US"/>
      </w:rPr>
      <w:t>M:\BRSGD\TEXT2013\SG05\BL\008e.docx</w:t>
    </w:r>
    <w:r>
      <w:rPr>
        <w:lang w:val="en-US"/>
      </w:rPr>
      <w:fldChar w:fldCharType="end"/>
    </w:r>
    <w:r>
      <w:rPr>
        <w:lang w:val="en-US"/>
      </w:rPr>
      <w:tab/>
    </w:r>
    <w:r>
      <w:rPr>
        <w:lang w:val="en-US"/>
      </w:rPr>
      <w:tab/>
    </w:r>
    <w:r w:rsidRPr="008E42AA">
      <w:rPr>
        <w:lang w:val="en-US"/>
      </w:rPr>
      <w:t>16/12/2013</w:t>
    </w:r>
  </w:p>
  <w:p w:rsidR="00203224" w:rsidRPr="008E42AA" w:rsidRDefault="00203224" w:rsidP="008E42AA">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224" w:rsidRDefault="00203224">
      <w:r>
        <w:t>____________________</w:t>
      </w:r>
    </w:p>
  </w:footnote>
  <w:footnote w:type="continuationSeparator" w:id="0">
    <w:p w:rsidR="00203224" w:rsidRDefault="00203224">
      <w:r>
        <w:continuationSeparator/>
      </w:r>
    </w:p>
  </w:footnote>
  <w:footnote w:id="1">
    <w:p w:rsidR="00203224" w:rsidRPr="00AA5F2B" w:rsidRDefault="00203224" w:rsidP="00D4781E">
      <w:pPr>
        <w:pStyle w:val="FootnoteText"/>
        <w:rPr>
          <w:ins w:id="18" w:author="10509862" w:date="2013-07-15T11:23:00Z"/>
          <w:lang w:val="en-US"/>
        </w:rPr>
      </w:pPr>
      <w:ins w:id="19" w:author="10509862" w:date="2013-07-15T11:23:00Z">
        <w:r w:rsidRPr="00AA5F2B">
          <w:rPr>
            <w:rStyle w:val="FootnoteReference"/>
          </w:rPr>
          <w:footnoteRef/>
        </w:r>
        <w:r w:rsidRPr="00AA5F2B">
          <w:rPr>
            <w:lang w:val="en-US"/>
          </w:rPr>
          <w:t xml:space="preserve"> </w:t>
        </w:r>
        <w:r w:rsidRPr="00AA5F2B">
          <w:rPr>
            <w:lang w:val="en-US"/>
          </w:rPr>
          <w:tab/>
          <w:t xml:space="preserve">Recommendations ITU-R M.1457 and ITU-R M.2012 are two separate, independent, </w:t>
        </w:r>
      </w:ins>
      <w:r>
        <w:rPr>
          <w:lang w:val="en-US"/>
        </w:rPr>
        <w:br/>
      </w:r>
      <w:ins w:id="20" w:author="10509862" w:date="2013-07-15T11:23:00Z">
        <w:r w:rsidRPr="00AA5F2B">
          <w:rPr>
            <w:lang w:val="en-US"/>
          </w:rPr>
          <w:t>and self-contained Recommendations, each one with a specific Scope. Both Recommendations will evolve independently, and there could be some overlap reflected by commonality in content between the two documents.</w:t>
        </w:r>
      </w:ins>
    </w:p>
  </w:footnote>
  <w:footnote w:id="2">
    <w:p w:rsidR="00203224" w:rsidRPr="000004A9" w:rsidRDefault="00203224" w:rsidP="00450561">
      <w:pPr>
        <w:pStyle w:val="FootnoteText"/>
        <w:rPr>
          <w:lang w:val="en-US"/>
        </w:rPr>
      </w:pPr>
      <w:r w:rsidRPr="00D62A39">
        <w:rPr>
          <w:rStyle w:val="FootnoteReference"/>
        </w:rPr>
        <w:footnoteRef/>
      </w:r>
      <w:r w:rsidRPr="000004A9">
        <w:rPr>
          <w:lang w:val="en-US"/>
        </w:rPr>
        <w:tab/>
        <w:t>Data rates sourced from Recommendation ITU-R M.1645.</w:t>
      </w:r>
    </w:p>
  </w:footnote>
  <w:footnote w:id="3">
    <w:p w:rsidR="00203224" w:rsidRPr="000004A9" w:rsidRDefault="00203224" w:rsidP="00450561">
      <w:pPr>
        <w:pStyle w:val="FootnoteText"/>
        <w:rPr>
          <w:lang w:val="en-US"/>
        </w:rPr>
      </w:pPr>
      <w:r w:rsidRPr="00F55CF5">
        <w:rPr>
          <w:rStyle w:val="FootnoteReference"/>
        </w:rPr>
        <w:footnoteRef/>
      </w:r>
      <w:r w:rsidRPr="000004A9">
        <w:rPr>
          <w:lang w:val="en-US"/>
        </w:rPr>
        <w:tab/>
        <w:t>Developed by 3GPP as LTE Release 10 and Beyond (</w:t>
      </w:r>
      <w:r w:rsidRPr="000004A9">
        <w:rPr>
          <w:i/>
          <w:lang w:val="en-US"/>
        </w:rPr>
        <w:t>LTE-Advanced</w:t>
      </w:r>
      <w:r w:rsidRPr="000004A9">
        <w:rPr>
          <w:lang w:val="en-US"/>
        </w:rPr>
        <w:t>).</w:t>
      </w:r>
    </w:p>
  </w:footnote>
  <w:footnote w:id="4">
    <w:p w:rsidR="00203224" w:rsidRPr="000004A9" w:rsidRDefault="00203224" w:rsidP="00450561">
      <w:pPr>
        <w:pStyle w:val="FootnoteText"/>
        <w:rPr>
          <w:lang w:val="en-US"/>
        </w:rPr>
      </w:pPr>
      <w:r w:rsidRPr="00F55CF5">
        <w:rPr>
          <w:rStyle w:val="FootnoteReference"/>
        </w:rPr>
        <w:footnoteRef/>
      </w:r>
      <w:r w:rsidRPr="000004A9">
        <w:rPr>
          <w:lang w:val="en-US"/>
        </w:rPr>
        <w:tab/>
        <w:t>Developed by IEEE as the WirelessMAN-Advanced specification incorporated in IEEE Std 802.16 beginning with approval of IEEE Std 802.16m.</w:t>
      </w:r>
    </w:p>
  </w:footnote>
  <w:footnote w:id="5">
    <w:p w:rsidR="00203224" w:rsidRPr="000004A9" w:rsidRDefault="00203224" w:rsidP="00450561">
      <w:pPr>
        <w:pStyle w:val="FootnoteText"/>
        <w:rPr>
          <w:lang w:val="en-US"/>
        </w:rPr>
      </w:pPr>
      <w:r w:rsidRPr="00045BB3">
        <w:rPr>
          <w:rStyle w:val="FootnoteReference"/>
        </w:rPr>
        <w:footnoteRef/>
      </w:r>
      <w:r w:rsidRPr="000004A9">
        <w:rPr>
          <w:lang w:val="en-US"/>
        </w:rPr>
        <w:tab/>
        <w:t>Developed by 3GPP as LTE Release 10 and Beyond (</w:t>
      </w:r>
      <w:r w:rsidRPr="000004A9">
        <w:rPr>
          <w:i/>
          <w:lang w:val="en-US"/>
        </w:rPr>
        <w:t>LTE-Advanced</w:t>
      </w:r>
      <w:r w:rsidRPr="000004A9">
        <w:rPr>
          <w:lang w:val="en-US"/>
        </w:rPr>
        <w:t>).</w:t>
      </w:r>
    </w:p>
  </w:footnote>
  <w:footnote w:id="6">
    <w:p w:rsidR="00203224" w:rsidRPr="000004A9" w:rsidRDefault="00203224" w:rsidP="00450561">
      <w:pPr>
        <w:pStyle w:val="FootnoteText"/>
        <w:rPr>
          <w:lang w:val="en-US"/>
        </w:rPr>
      </w:pPr>
      <w:r w:rsidRPr="00045BB3">
        <w:rPr>
          <w:rStyle w:val="FootnoteReference"/>
        </w:rPr>
        <w:footnoteRef/>
      </w:r>
      <w:r w:rsidRPr="000004A9">
        <w:rPr>
          <w:lang w:val="en-US"/>
        </w:rPr>
        <w:tab/>
        <w:t>Global Core Specifications.</w:t>
      </w:r>
    </w:p>
  </w:footnote>
  <w:footnote w:id="7">
    <w:p w:rsidR="00203224" w:rsidRPr="000004A9" w:rsidRDefault="00203224">
      <w:pPr>
        <w:pStyle w:val="FootnoteText"/>
        <w:rPr>
          <w:lang w:val="en-US"/>
        </w:rPr>
      </w:pPr>
      <w:r w:rsidRPr="00D4781E">
        <w:rPr>
          <w:rStyle w:val="FootnoteReference"/>
        </w:rPr>
        <w:footnoteRef/>
      </w:r>
      <w:r w:rsidRPr="00D4781E">
        <w:rPr>
          <w:lang w:val="en-US"/>
        </w:rPr>
        <w:t xml:space="preserve"> </w:t>
      </w:r>
      <w:r w:rsidRPr="00D4781E">
        <w:rPr>
          <w:lang w:val="en-US"/>
        </w:rPr>
        <w:tab/>
        <w:t>Document IMT-ADV/24</w:t>
      </w:r>
      <w:del w:id="53" w:author="Buonomo, Sergio" w:date="2013-10-18T09:45:00Z">
        <w:r w:rsidRPr="00D4781E" w:rsidDel="003B299B">
          <w:rPr>
            <w:lang w:val="en-US"/>
          </w:rPr>
          <w:delText xml:space="preserve"> </w:delText>
        </w:r>
      </w:del>
      <w:r w:rsidRPr="00D4781E">
        <w:rPr>
          <w:lang w:val="en-US"/>
        </w:rPr>
        <w:t>(</w:t>
      </w:r>
      <w:hyperlink r:id="rId1" w:history="1">
        <w:r w:rsidRPr="00D4781E">
          <w:rPr>
            <w:rStyle w:val="Hyperlink"/>
            <w:lang w:val="en-US"/>
          </w:rPr>
          <w:t>Rev.1</w:t>
        </w:r>
      </w:hyperlink>
      <w:r w:rsidRPr="00D4781E">
        <w:rPr>
          <w:lang w:val="en-US"/>
        </w:rPr>
        <w:t>) is available on the ITU-R WP 5D webpage under the link “IMT</w:t>
      </w:r>
      <w:r w:rsidRPr="00D4781E">
        <w:rPr>
          <w:lang w:val="en-US"/>
        </w:rPr>
        <w:noBreakHyphen/>
        <w:t>Advanced documents”</w:t>
      </w:r>
      <w:del w:id="54" w:author="jovet" w:date="2013-08-13T15:58:00Z">
        <w:r w:rsidRPr="00D4781E" w:rsidDel="00D31EE6">
          <w:rPr>
            <w:lang w:val="en-US"/>
          </w:rPr>
          <w:delText>(https://www.itu.int/md/R07-IMT.ADV-C-0024/e)</w:delText>
        </w:r>
      </w:del>
      <w:r w:rsidRPr="00D4781E">
        <w:rPr>
          <w:lang w:val="en-US"/>
        </w:rPr>
        <w:t>.</w:t>
      </w:r>
    </w:p>
  </w:footnote>
  <w:footnote w:id="8">
    <w:p w:rsidR="00203224" w:rsidRPr="000004A9" w:rsidRDefault="00203224" w:rsidP="00450561">
      <w:pPr>
        <w:pStyle w:val="FootnoteText"/>
        <w:rPr>
          <w:lang w:val="en-US"/>
        </w:rPr>
      </w:pPr>
      <w:r w:rsidRPr="00D4781E">
        <w:rPr>
          <w:rStyle w:val="FootnoteReference"/>
        </w:rPr>
        <w:footnoteRef/>
      </w:r>
      <w:r w:rsidRPr="00D4781E">
        <w:rPr>
          <w:lang w:val="en-US"/>
        </w:rPr>
        <w:tab/>
        <w:t>Radio Interface Technology.</w:t>
      </w:r>
    </w:p>
  </w:footnote>
  <w:footnote w:id="9">
    <w:p w:rsidR="00203224" w:rsidRPr="000004A9" w:rsidRDefault="00203224" w:rsidP="00450561">
      <w:pPr>
        <w:pStyle w:val="FootnoteText"/>
        <w:rPr>
          <w:lang w:val="en-US"/>
        </w:rPr>
      </w:pPr>
      <w:r w:rsidRPr="00045BB3">
        <w:rPr>
          <w:rStyle w:val="FootnoteReference"/>
        </w:rPr>
        <w:footnoteRef/>
      </w:r>
      <w:r w:rsidRPr="000004A9">
        <w:rPr>
          <w:lang w:val="en-US"/>
        </w:rPr>
        <w:tab/>
        <w:t>Set of Radio Interface Technologies.</w:t>
      </w:r>
    </w:p>
  </w:footnote>
  <w:footnote w:id="10">
    <w:p w:rsidR="00203224" w:rsidRPr="000004A9" w:rsidRDefault="00203224" w:rsidP="00450561">
      <w:pPr>
        <w:pStyle w:val="FootnoteText"/>
        <w:rPr>
          <w:lang w:val="en-US"/>
        </w:rPr>
      </w:pPr>
      <w:r w:rsidRPr="00650AFA">
        <w:rPr>
          <w:rStyle w:val="FootnoteReference"/>
        </w:rPr>
        <w:footnoteRef/>
      </w:r>
      <w:r w:rsidRPr="000004A9">
        <w:rPr>
          <w:lang w:val="en-US"/>
        </w:rPr>
        <w:tab/>
        <w:t>A “GCS” (Global Core Specification) is the set of specifications that defines a single RIT, an SRIT, or a RIT within an SRIT.</w:t>
      </w:r>
    </w:p>
  </w:footnote>
  <w:footnote w:id="11">
    <w:p w:rsidR="00203224" w:rsidRPr="000004A9" w:rsidRDefault="00203224" w:rsidP="00450561">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rsidR="00203224" w:rsidRPr="000004A9" w:rsidRDefault="00203224" w:rsidP="00450561">
      <w:pPr>
        <w:pStyle w:val="FootnoteText"/>
        <w:rPr>
          <w:lang w:val="en-US"/>
        </w:rPr>
      </w:pPr>
      <w:r w:rsidRPr="000004A9">
        <w:rPr>
          <w:lang w:val="en-US"/>
        </w:rPr>
        <w:t>–</w:t>
      </w:r>
      <w:r w:rsidRPr="000004A9">
        <w:rPr>
          <w:lang w:val="en-US"/>
        </w:rPr>
        <w:tab/>
        <w:t>Association of Radio Industries and Businesses (ARIB).</w:t>
      </w:r>
    </w:p>
    <w:p w:rsidR="00203224" w:rsidRPr="000004A9" w:rsidRDefault="00203224" w:rsidP="00450561">
      <w:pPr>
        <w:pStyle w:val="FootnoteText"/>
        <w:rPr>
          <w:lang w:val="en-US"/>
        </w:rPr>
      </w:pPr>
      <w:r w:rsidRPr="000004A9">
        <w:rPr>
          <w:lang w:val="en-US"/>
        </w:rPr>
        <w:t>–</w:t>
      </w:r>
      <w:r w:rsidRPr="000004A9">
        <w:rPr>
          <w:lang w:val="en-US"/>
        </w:rPr>
        <w:tab/>
        <w:t>Alliance for Telecommunications Industry Solutions (ATIS).</w:t>
      </w:r>
    </w:p>
    <w:p w:rsidR="00203224" w:rsidRPr="000004A9" w:rsidRDefault="00203224" w:rsidP="00450561">
      <w:pPr>
        <w:pStyle w:val="FootnoteText"/>
        <w:rPr>
          <w:lang w:val="en-US" w:eastAsia="ja-JP"/>
        </w:rPr>
      </w:pPr>
      <w:r w:rsidRPr="000004A9">
        <w:rPr>
          <w:lang w:val="en-US"/>
        </w:rPr>
        <w:t>–</w:t>
      </w:r>
      <w:r w:rsidRPr="000004A9">
        <w:rPr>
          <w:lang w:val="en-US"/>
        </w:rPr>
        <w:tab/>
        <w:t>China Communications Standards Association (CCSA).</w:t>
      </w:r>
    </w:p>
    <w:p w:rsidR="00203224" w:rsidRPr="000004A9" w:rsidRDefault="00203224" w:rsidP="00450561">
      <w:pPr>
        <w:pStyle w:val="FootnoteText"/>
        <w:rPr>
          <w:lang w:val="en-US"/>
        </w:rPr>
      </w:pPr>
      <w:r w:rsidRPr="000004A9">
        <w:rPr>
          <w:lang w:val="en-US"/>
        </w:rPr>
        <w:t>–</w:t>
      </w:r>
      <w:r w:rsidRPr="000004A9">
        <w:rPr>
          <w:lang w:val="en-US"/>
        </w:rPr>
        <w:tab/>
        <w:t>European Telecommunications Standards Institute (ETSI).</w:t>
      </w:r>
    </w:p>
    <w:p w:rsidR="00203224" w:rsidRPr="000004A9" w:rsidRDefault="00203224" w:rsidP="00450561">
      <w:pPr>
        <w:pStyle w:val="FootnoteText"/>
        <w:rPr>
          <w:lang w:val="en-US"/>
        </w:rPr>
      </w:pPr>
      <w:r w:rsidRPr="000004A9">
        <w:rPr>
          <w:lang w:val="en-US"/>
        </w:rPr>
        <w:t>–</w:t>
      </w:r>
      <w:r w:rsidRPr="000004A9">
        <w:rPr>
          <w:lang w:val="en-US"/>
        </w:rPr>
        <w:tab/>
        <w:t>Telecommunications Technology Association (TTA).</w:t>
      </w:r>
    </w:p>
    <w:p w:rsidR="00203224" w:rsidRPr="000004A9" w:rsidRDefault="00203224" w:rsidP="00450561">
      <w:pPr>
        <w:pStyle w:val="FootnoteText"/>
        <w:rPr>
          <w:lang w:val="en-US"/>
        </w:rPr>
      </w:pPr>
      <w:r w:rsidRPr="000004A9">
        <w:rPr>
          <w:lang w:val="en-US"/>
        </w:rPr>
        <w:t>–</w:t>
      </w:r>
      <w:r w:rsidRPr="000004A9">
        <w:rPr>
          <w:lang w:val="en-US"/>
        </w:rPr>
        <w:tab/>
        <w:t>Telecommunication Technology Committee (TTC).</w:t>
      </w:r>
    </w:p>
  </w:footnote>
  <w:footnote w:id="12">
    <w:p w:rsidR="00203224" w:rsidRPr="000004A9" w:rsidRDefault="00203224" w:rsidP="00450561">
      <w:pPr>
        <w:pStyle w:val="FootnoteText"/>
        <w:rPr>
          <w:lang w:val="en-US"/>
        </w:rPr>
      </w:pPr>
      <w:r w:rsidRPr="004D7DD8">
        <w:rPr>
          <w:rStyle w:val="FootnoteReference"/>
        </w:rPr>
        <w:footnoteRef/>
      </w:r>
      <w:r w:rsidRPr="000004A9">
        <w:rPr>
          <w:rStyle w:val="FootnoteReference"/>
          <w:lang w:val="en-US"/>
        </w:rPr>
        <w:tab/>
      </w:r>
      <w:r w:rsidRPr="000004A9">
        <w:rPr>
          <w:lang w:val="en-US"/>
        </w:rPr>
        <w:t xml:space="preserve">Developed by IEEE as the </w:t>
      </w:r>
      <w:r w:rsidRPr="000004A9">
        <w:rPr>
          <w:i/>
          <w:iCs/>
          <w:lang w:val="en-US"/>
        </w:rPr>
        <w:t xml:space="preserve">WirelessMAN-Advanced </w:t>
      </w:r>
      <w:r w:rsidRPr="000004A9">
        <w:rPr>
          <w:lang w:val="en-US"/>
        </w:rPr>
        <w:t>specification incorporated in IEEE Std 802.16 beginning with approval of IEEE Std 802.16m.</w:t>
      </w:r>
    </w:p>
  </w:footnote>
  <w:footnote w:id="13">
    <w:p w:rsidR="00203224" w:rsidRPr="000004A9" w:rsidRDefault="00203224" w:rsidP="00450561">
      <w:pPr>
        <w:pStyle w:val="FootnoteText"/>
        <w:rPr>
          <w:lang w:val="en-US"/>
        </w:rPr>
      </w:pPr>
      <w:r w:rsidRPr="004D7DD8">
        <w:rPr>
          <w:rStyle w:val="FootnoteReference"/>
        </w:rPr>
        <w:footnoteRef/>
      </w:r>
      <w:r w:rsidRPr="000004A9">
        <w:rPr>
          <w:lang w:val="en-US"/>
        </w:rPr>
        <w:tab/>
        <w:t>Global Core Specifications.</w:t>
      </w:r>
    </w:p>
  </w:footnote>
  <w:footnote w:id="14">
    <w:p w:rsidR="00203224" w:rsidRPr="000004A9" w:rsidRDefault="00203224" w:rsidP="00450561">
      <w:pPr>
        <w:pStyle w:val="FootnoteText"/>
        <w:rPr>
          <w:lang w:val="en-US"/>
        </w:rPr>
      </w:pPr>
      <w:r w:rsidRPr="004D7DD8">
        <w:rPr>
          <w:rStyle w:val="FootnoteReference"/>
        </w:rPr>
        <w:footnoteRef/>
      </w:r>
      <w:r w:rsidRPr="000004A9">
        <w:rPr>
          <w:rStyle w:val="FootnoteReference"/>
          <w:lang w:val="en-US"/>
        </w:rPr>
        <w:tab/>
      </w:r>
      <w:r w:rsidRPr="000004A9">
        <w:rPr>
          <w:lang w:val="en-US"/>
        </w:rPr>
        <w:t>Radio Interface Technology.</w:t>
      </w:r>
    </w:p>
  </w:footnote>
  <w:footnote w:id="15">
    <w:p w:rsidR="00203224" w:rsidRPr="000004A9" w:rsidRDefault="00203224" w:rsidP="00450561">
      <w:pPr>
        <w:pStyle w:val="FootnoteText"/>
        <w:rPr>
          <w:lang w:val="en-US"/>
        </w:rPr>
      </w:pPr>
      <w:r w:rsidRPr="004D7DD8">
        <w:rPr>
          <w:rStyle w:val="FootnoteReference"/>
        </w:rPr>
        <w:footnoteRef/>
      </w:r>
      <w:r w:rsidRPr="000004A9">
        <w:rPr>
          <w:rStyle w:val="FootnoteReference"/>
          <w:lang w:val="en-US"/>
        </w:rPr>
        <w:tab/>
      </w:r>
      <w:r w:rsidRPr="000004A9">
        <w:rPr>
          <w:lang w:val="en-US"/>
        </w:rPr>
        <w:t>Set of Radio Interface Technologies.</w:t>
      </w:r>
    </w:p>
  </w:footnote>
  <w:footnote w:id="16">
    <w:p w:rsidR="00203224" w:rsidRDefault="00203224">
      <w:pPr>
        <w:tabs>
          <w:tab w:val="clear" w:pos="1134"/>
          <w:tab w:val="left" w:pos="284"/>
        </w:tabs>
        <w:rPr>
          <w:ins w:id="3983" w:author="SMB" w:date="2013-07-14T04:21:00Z"/>
          <w:lang w:eastAsia="ja-JP"/>
        </w:rPr>
        <w:pPrChange w:id="3984" w:author="Fernandez Jimenez, Virginia" w:date="2013-07-15T16:03:00Z">
          <w:pPr/>
        </w:pPrChange>
      </w:pPr>
      <w:ins w:id="3985" w:author="SMB" w:date="2013-07-14T04:15:00Z">
        <w:r>
          <w:rPr>
            <w:rStyle w:val="FootnoteReference"/>
          </w:rPr>
          <w:footnoteRef/>
        </w:r>
        <w:r>
          <w:t xml:space="preserve"> </w:t>
        </w:r>
      </w:ins>
      <w:ins w:id="3986" w:author="Fernandez Jimenez, Virginia" w:date="2013-07-15T16:03:00Z">
        <w:r>
          <w:tab/>
        </w:r>
      </w:ins>
      <w:ins w:id="3987" w:author="SMB" w:date="2013-07-14T04:15:00Z">
        <w:r w:rsidRPr="00246D04">
          <w:rPr>
            <w:lang w:eastAsia="ja-JP"/>
          </w:rPr>
          <w:t>On 8 June 2012, the IEEE-SA Standards Board approved IEEE Std 802.16.1 (</w:t>
        </w:r>
        <w:r w:rsidRPr="00554BCC">
          <w:rPr>
            <w:i/>
            <w:lang w:eastAsia="ja-JP"/>
          </w:rPr>
          <w:t>WirelessMAN-Advanced Air Interface for Broadband Wireless Access Systems</w:t>
        </w:r>
        <w:r w:rsidRPr="00246D04">
          <w:rPr>
            <w:lang w:eastAsia="ja-JP"/>
          </w:rPr>
          <w:t>) as a new IEEE standard. IEEE Std 802.16.1 encompasses the WirelessMAN-Advanced air interface, with some minor improvements. On the same date, the Standards Board approved IEEE Std 802.16-2012 as a new revision of IEEE Std 802.16, which now excludes the WirelessMAN-Advanced air interface.</w:t>
        </w:r>
      </w:ins>
    </w:p>
    <w:p w:rsidR="00203224" w:rsidRPr="004F1C51" w:rsidRDefault="00203224" w:rsidP="004F1C51">
      <w:pPr>
        <w:rPr>
          <w:lang w:eastAsia="ja-JP"/>
          <w:rPrChange w:id="3988" w:author="SMB" w:date="2013-07-14T04:15:00Z">
            <w:rPr/>
          </w:rPrChange>
        </w:rPr>
      </w:pPr>
      <w:ins w:id="3989" w:author="SMB" w:date="2013-07-14T04:21:00Z">
        <w:r>
          <w:rPr>
            <w:lang w:eastAsia="ja-JP"/>
          </w:rPr>
          <w:t xml:space="preserve">Accordingly, the material in Section 2.2 </w:t>
        </w:r>
        <w:r w:rsidRPr="00246D04">
          <w:rPr>
            <w:lang w:eastAsia="ja-JP"/>
          </w:rPr>
          <w:t>reflect</w:t>
        </w:r>
        <w:r>
          <w:rPr>
            <w:lang w:eastAsia="ja-JP"/>
          </w:rPr>
          <w:t>s</w:t>
        </w:r>
        <w:r w:rsidRPr="00246D04">
          <w:rPr>
            <w:lang w:eastAsia="ja-JP"/>
          </w:rPr>
          <w:t xml:space="preserve"> IEEE’s </w:t>
        </w:r>
        <w:r>
          <w:rPr>
            <w:lang w:eastAsia="ja-JP"/>
          </w:rPr>
          <w:t>structure of</w:t>
        </w:r>
        <w:r w:rsidRPr="00246D04">
          <w:rPr>
            <w:lang w:eastAsia="ja-JP"/>
          </w:rPr>
          <w:t xml:space="preserve"> the WirelessMAN-Advanced air interface specification</w:t>
        </w:r>
        <w:r w:rsidRPr="0010676E">
          <w:rPr>
            <w:rFonts w:eastAsia="SimSun"/>
            <w:lang w:val="en-US"/>
          </w:rPr>
          <w:t xml:space="preserve"> IEEE Std 802.16 </w:t>
        </w:r>
        <w:r>
          <w:rPr>
            <w:rFonts w:eastAsia="SimSun"/>
            <w:lang w:val="en-US"/>
          </w:rPr>
          <w:t xml:space="preserve">which </w:t>
        </w:r>
        <w:r w:rsidRPr="0010676E">
          <w:rPr>
            <w:rFonts w:eastAsia="SimSun"/>
            <w:lang w:val="en-US"/>
          </w:rPr>
          <w:t>is composed of IEEE Std 802.16-2009, as amended, consecutively, by IEEE Std 802.16j-2009, IEEE Std 802.16h-2010, and IEEE Std 802.16m-2011</w:t>
        </w:r>
        <w:r>
          <w:rPr>
            <w:rFonts w:eastAsia="SimSun"/>
            <w:lang w:val="en-US"/>
          </w:rPr>
          <w:t>.</w:t>
        </w:r>
      </w:ins>
    </w:p>
  </w:footnote>
  <w:footnote w:id="17">
    <w:p w:rsidR="00203224" w:rsidRPr="000004A9" w:rsidRDefault="00203224" w:rsidP="00450561">
      <w:pPr>
        <w:pStyle w:val="FootnoteText"/>
        <w:rPr>
          <w:lang w:val="en-US"/>
        </w:rPr>
      </w:pPr>
      <w:r w:rsidRPr="000F3AB4">
        <w:rPr>
          <w:rStyle w:val="FootnoteReference"/>
        </w:rPr>
        <w:footnoteRef/>
      </w:r>
      <w:r w:rsidRPr="000004A9">
        <w:rPr>
          <w:rStyle w:val="FootnoteReference"/>
          <w:lang w:val="en-US"/>
        </w:rPr>
        <w:tab/>
      </w:r>
      <w:r w:rsidRPr="000004A9">
        <w:rPr>
          <w:lang w:val="en-US"/>
        </w:rPr>
        <w:t>A “GCS” (Global Core Specification) is the set of specifications that defines a single RIT, an SRIT, or a RIT within an SRIT.</w:t>
      </w:r>
    </w:p>
  </w:footnote>
  <w:footnote w:id="18">
    <w:p w:rsidR="00203224" w:rsidRPr="000004A9" w:rsidRDefault="00203224" w:rsidP="00450561">
      <w:pPr>
        <w:pStyle w:val="FootnoteText"/>
        <w:rPr>
          <w:lang w:val="en-US"/>
        </w:rPr>
      </w:pPr>
      <w:r w:rsidRPr="000F3AB4">
        <w:rPr>
          <w:rStyle w:val="FootnoteReference"/>
        </w:rPr>
        <w:footnoteRef/>
      </w:r>
      <w:r w:rsidRPr="000004A9">
        <w:rPr>
          <w:rStyle w:val="FootnoteReference"/>
          <w:lang w:val="en-US"/>
        </w:rPr>
        <w:tab/>
      </w:r>
      <w:r w:rsidRPr="000004A9">
        <w:rPr>
          <w:lang w:val="en-US"/>
        </w:rPr>
        <w:t xml:space="preserve">Document </w:t>
      </w:r>
      <w:ins w:id="4005" w:author="Buonomo, Sergio" w:date="2013-07-15T11:07:00Z">
        <w:r>
          <w:rPr>
            <w:lang w:val="en-US"/>
          </w:rPr>
          <w:fldChar w:fldCharType="begin"/>
        </w:r>
        <w:r>
          <w:rPr>
            <w:lang w:val="en-US"/>
          </w:rPr>
          <w:instrText xml:space="preserve"> HYPERLINK "http://www.itu.int/md/R07-IMT.ADV-C-0024/en" </w:instrText>
        </w:r>
        <w:r>
          <w:rPr>
            <w:lang w:val="en-US"/>
          </w:rPr>
          <w:fldChar w:fldCharType="separate"/>
        </w:r>
        <w:r>
          <w:rPr>
            <w:rStyle w:val="Hyperlink"/>
            <w:lang w:val="en-US"/>
          </w:rPr>
          <w:t>IMT-ADV/24</w:t>
        </w:r>
      </w:ins>
      <w:ins w:id="4006" w:author="Buonomo, Sergio" w:date="2013-10-18T09:48:00Z">
        <w:r>
          <w:rPr>
            <w:rStyle w:val="Hyperlink"/>
            <w:lang w:val="en-US"/>
          </w:rPr>
          <w:t>(</w:t>
        </w:r>
      </w:ins>
      <w:ins w:id="4007" w:author="Buonomo, Sergio" w:date="2013-07-15T11:07:00Z">
        <w:r w:rsidRPr="00F54A5A">
          <w:rPr>
            <w:rStyle w:val="Hyperlink"/>
            <w:rFonts w:hint="eastAsia"/>
            <w:lang w:val="en-US" w:eastAsia="ja-JP"/>
          </w:rPr>
          <w:t>Rev.1</w:t>
        </w:r>
        <w:r>
          <w:rPr>
            <w:lang w:val="en-US"/>
          </w:rPr>
          <w:fldChar w:fldCharType="end"/>
        </w:r>
      </w:ins>
      <w:ins w:id="4008" w:author="Buonomo, Sergio" w:date="2013-10-18T09:48:00Z">
        <w:r>
          <w:rPr>
            <w:lang w:val="en-US"/>
          </w:rPr>
          <w:t>)</w:t>
        </w:r>
      </w:ins>
      <w:r w:rsidRPr="000004A9">
        <w:rPr>
          <w:lang w:val="en-US"/>
        </w:rPr>
        <w:t xml:space="preserve"> is available on the ITU-R WP 5D webpage under the link “</w:t>
      </w:r>
      <w:r>
        <w:rPr>
          <w:lang w:val="en-US"/>
        </w:rPr>
        <w:fldChar w:fldCharType="begin"/>
      </w:r>
      <w:ins w:id="4009" w:author="Buonomo, Sergio" w:date="2013-09-10T11:12:00Z">
        <w:r>
          <w:rPr>
            <w:lang w:val="en-US"/>
          </w:rPr>
          <w:instrText>HYPERLINK "C:\\SBwork\\WP 5D\\M2012_prep\\Revision-1_prep\\IMT</w:instrText>
        </w:r>
        <w:r>
          <w:rPr>
            <w:lang w:val="en-US"/>
          </w:rPr>
          <w:noBreakHyphen/>
          <w:instrText>Advanced documents"</w:instrText>
        </w:r>
      </w:ins>
      <w:del w:id="4010" w:author="Buonomo, Sergio" w:date="2013-09-10T11:12:00Z">
        <w:r w:rsidDel="00BB1CA7">
          <w:rPr>
            <w:lang w:val="en-US"/>
          </w:rPr>
          <w:delInstrText xml:space="preserve"> HYPERLINK "</w:delInstrText>
        </w:r>
      </w:del>
      <w:ins w:id="4011" w:author="Fernandez Virginia" w:date="2013-07-22T11:09:00Z">
        <w:del w:id="4012" w:author="Buonomo, Sergio" w:date="2013-09-10T11:12:00Z">
          <w:r w:rsidRPr="008C14E8" w:rsidDel="00BB1CA7">
            <w:rPr>
              <w:lang w:val="en-US"/>
            </w:rPr>
            <w:noBreakHyphen/>
          </w:r>
        </w:del>
      </w:ins>
      <w:del w:id="4013" w:author="Buonomo, Sergio" w:date="2013-09-10T11:12:00Z">
        <w:r w:rsidDel="00BB1CA7">
          <w:rPr>
            <w:lang w:val="en-US"/>
          </w:rPr>
          <w:delInstrText xml:space="preserve">" </w:delInstrText>
        </w:r>
      </w:del>
      <w:r>
        <w:rPr>
          <w:lang w:val="en-US"/>
        </w:rPr>
        <w:fldChar w:fldCharType="separate"/>
      </w:r>
      <w:ins w:id="4014" w:author="Buonomo, Sergio" w:date="2013-07-15T11:07:00Z">
        <w:r w:rsidRPr="00EC0CE4">
          <w:rPr>
            <w:rStyle w:val="Hyperlink"/>
            <w:lang w:val="en-US"/>
          </w:rPr>
          <w:t>IMT</w:t>
        </w:r>
      </w:ins>
      <w:ins w:id="4015" w:author="Fernandez Virginia" w:date="2013-07-22T11:09:00Z">
        <w:r w:rsidRPr="00EC0CE4">
          <w:rPr>
            <w:rStyle w:val="Hyperlink"/>
            <w:lang w:val="en-US"/>
          </w:rPr>
          <w:noBreakHyphen/>
        </w:r>
      </w:ins>
      <w:ins w:id="4016" w:author="Buonomo, Sergio" w:date="2013-07-15T11:07:00Z">
        <w:r w:rsidRPr="00EC0CE4">
          <w:rPr>
            <w:rStyle w:val="Hyperlink"/>
            <w:lang w:val="en-US"/>
          </w:rPr>
          <w:t>Advanced documents</w:t>
        </w:r>
      </w:ins>
      <w:r>
        <w:rPr>
          <w:lang w:val="en-US"/>
        </w:rPr>
        <w:fldChar w:fldCharType="end"/>
      </w:r>
      <w:r w:rsidRPr="000004A9">
        <w:rPr>
          <w:lang w:val="en-US"/>
        </w:rPr>
        <w:t>”</w:t>
      </w:r>
      <w:del w:id="4017" w:author="Buonomo, Sergio" w:date="2013-07-15T11:07:00Z">
        <w:r w:rsidRPr="000F3AB4" w:rsidDel="00F54A5A">
          <w:rPr>
            <w:lang w:val="en-US"/>
          </w:rPr>
          <w:delText xml:space="preserve"> </w:delText>
        </w:r>
        <w:r w:rsidRPr="000004A9" w:rsidDel="00F54A5A">
          <w:rPr>
            <w:lang w:val="en-US"/>
          </w:rPr>
          <w:delText>(</w:delText>
        </w:r>
        <w:r w:rsidRPr="0011079E">
          <w:rPr>
            <w:rPrChange w:id="4018" w:author="Buonomo, Sergio" w:date="2013-07-15T11:07:00Z">
              <w:rPr>
                <w:rStyle w:val="Hyperlink"/>
                <w:rFonts w:eastAsia="SimSun"/>
                <w:lang w:val="en-US"/>
              </w:rPr>
            </w:rPrChange>
          </w:rPr>
          <w:delText>http://www.itu.int/md/R07-IMT.ADV-C-0024/e</w:delText>
        </w:r>
        <w:r w:rsidRPr="000004A9" w:rsidDel="00F54A5A">
          <w:rPr>
            <w:lang w:val="en-US"/>
          </w:rPr>
          <w:delText>)</w:delText>
        </w:r>
      </w:del>
      <w:r w:rsidRPr="000004A9">
        <w:rPr>
          <w:lang w:val="en-US"/>
        </w:rPr>
        <w:t>.</w:t>
      </w:r>
    </w:p>
  </w:footnote>
  <w:footnote w:id="19">
    <w:p w:rsidR="00203224" w:rsidRPr="000004A9" w:rsidDel="009709B2" w:rsidRDefault="00203224" w:rsidP="00450561">
      <w:pPr>
        <w:pStyle w:val="FootnoteText"/>
        <w:rPr>
          <w:del w:id="4020" w:author="Mobile" w:date="2013-10-14T17:09:00Z"/>
          <w:lang w:val="en-US"/>
        </w:rPr>
      </w:pPr>
      <w:del w:id="4021" w:author="Mobile" w:date="2013-10-14T17:09:00Z">
        <w:r w:rsidRPr="000F3AB4" w:rsidDel="009709B2">
          <w:rPr>
            <w:rStyle w:val="FootnoteReference"/>
          </w:rPr>
          <w:footnoteRef/>
        </w:r>
        <w:r w:rsidRPr="000004A9" w:rsidDel="009709B2">
          <w:rPr>
            <w:lang w:val="en-US"/>
          </w:rPr>
          <w:tab/>
          <w:delText>The following identified Transposing Organizations have provided their transposed sets of standards information contained in this section:</w:delText>
        </w:r>
      </w:del>
    </w:p>
    <w:p w:rsidR="00203224" w:rsidRPr="000004A9" w:rsidDel="009709B2" w:rsidRDefault="00203224">
      <w:pPr>
        <w:pStyle w:val="FootnoteText"/>
        <w:tabs>
          <w:tab w:val="clear" w:pos="1134"/>
          <w:tab w:val="left" w:pos="567"/>
        </w:tabs>
        <w:spacing w:before="80"/>
        <w:ind w:firstLine="284"/>
        <w:rPr>
          <w:del w:id="4022" w:author="Mobile" w:date="2013-10-14T17:09:00Z"/>
          <w:lang w:val="en-US"/>
        </w:rPr>
      </w:pPr>
      <w:del w:id="4023" w:author="Mobile" w:date="2013-10-14T17:09:00Z">
        <w:r w:rsidRPr="000004A9" w:rsidDel="009709B2">
          <w:rPr>
            <w:lang w:val="en-US"/>
          </w:rPr>
          <w:delText>•</w:delText>
        </w:r>
        <w:r w:rsidRPr="000004A9" w:rsidDel="009709B2">
          <w:rPr>
            <w:lang w:val="en-US"/>
          </w:rPr>
          <w:tab/>
        </w:r>
        <w:r w:rsidDel="009709B2">
          <w:fldChar w:fldCharType="begin"/>
        </w:r>
        <w:r w:rsidDel="009709B2">
          <w:delInstrText xml:space="preserve"> HYPERLINK "http://www.itu.int/cgi-bin/htsh/mm/scripts/undefined" </w:delInstrText>
        </w:r>
        <w:r w:rsidDel="009709B2">
          <w:fldChar w:fldCharType="separate"/>
        </w:r>
        <w:r w:rsidRPr="000004A9" w:rsidDel="009709B2">
          <w:rPr>
            <w:lang w:val="en-US"/>
          </w:rPr>
          <w:delText>Institute of Electrical and Electronics Engineers, Inc</w:delText>
        </w:r>
        <w:r w:rsidDel="009709B2">
          <w:rPr>
            <w:lang w:val="en-US"/>
          </w:rPr>
          <w:fldChar w:fldCharType="end"/>
        </w:r>
        <w:r w:rsidRPr="000004A9" w:rsidDel="009709B2">
          <w:rPr>
            <w:lang w:val="en-US"/>
          </w:rPr>
          <w:delText>. (IEEE).</w:delText>
        </w:r>
      </w:del>
    </w:p>
    <w:p w:rsidR="00203224" w:rsidRPr="000004A9" w:rsidDel="009709B2" w:rsidRDefault="00203224" w:rsidP="004F1C51">
      <w:pPr>
        <w:pStyle w:val="FootnoteText"/>
        <w:tabs>
          <w:tab w:val="clear" w:pos="1134"/>
          <w:tab w:val="left" w:pos="567"/>
        </w:tabs>
        <w:spacing w:before="80"/>
        <w:ind w:firstLine="284"/>
        <w:rPr>
          <w:del w:id="4024" w:author="Mobile" w:date="2013-10-14T17:09:00Z"/>
          <w:lang w:val="en-US"/>
        </w:rPr>
      </w:pPr>
      <w:del w:id="4025" w:author="Mobile" w:date="2013-10-14T17:09:00Z">
        <w:r w:rsidRPr="000004A9" w:rsidDel="009709B2">
          <w:rPr>
            <w:lang w:val="en-US"/>
          </w:rPr>
          <w:delText>•</w:delText>
        </w:r>
        <w:r w:rsidRPr="000004A9" w:rsidDel="009709B2">
          <w:rPr>
            <w:lang w:val="en-US"/>
          </w:rPr>
          <w:tab/>
          <w:delText>Association of Radio Industries and Businesses (ARIB).</w:delText>
        </w:r>
      </w:del>
    </w:p>
    <w:p w:rsidR="00203224" w:rsidRPr="000004A9" w:rsidDel="009709B2" w:rsidRDefault="00203224" w:rsidP="004F1C51">
      <w:pPr>
        <w:pStyle w:val="FootnoteText"/>
        <w:tabs>
          <w:tab w:val="clear" w:pos="1134"/>
          <w:tab w:val="left" w:pos="567"/>
        </w:tabs>
        <w:spacing w:before="80"/>
        <w:ind w:firstLine="284"/>
        <w:rPr>
          <w:del w:id="4026" w:author="Mobile" w:date="2013-10-14T17:09:00Z"/>
          <w:lang w:val="en-US"/>
        </w:rPr>
      </w:pPr>
      <w:del w:id="4027" w:author="Mobile" w:date="2013-10-14T17:09:00Z">
        <w:r w:rsidRPr="000004A9" w:rsidDel="009709B2">
          <w:rPr>
            <w:lang w:val="en-US"/>
          </w:rPr>
          <w:delText>•</w:delText>
        </w:r>
        <w:r w:rsidRPr="000004A9" w:rsidDel="009709B2">
          <w:rPr>
            <w:lang w:val="en-US"/>
          </w:rPr>
          <w:tab/>
          <w:delText>Telecommunications Technology Association (TTA).</w:delText>
        </w:r>
      </w:del>
    </w:p>
    <w:p w:rsidR="00203224" w:rsidRPr="00320B71" w:rsidDel="009709B2" w:rsidRDefault="00203224" w:rsidP="004F1C51">
      <w:pPr>
        <w:pStyle w:val="FootnoteText"/>
        <w:tabs>
          <w:tab w:val="clear" w:pos="1134"/>
          <w:tab w:val="left" w:pos="567"/>
        </w:tabs>
        <w:spacing w:before="80"/>
        <w:ind w:firstLine="284"/>
        <w:rPr>
          <w:del w:id="4028" w:author="Mobile" w:date="2013-10-14T17:09:00Z"/>
          <w:lang w:val="en-US" w:eastAsia="ja-JP"/>
        </w:rPr>
      </w:pPr>
      <w:del w:id="4029" w:author="Mobile" w:date="2013-10-14T17:09:00Z">
        <w:r w:rsidRPr="000C5CCE" w:rsidDel="009709B2">
          <w:delText>•</w:delText>
        </w:r>
        <w:r w:rsidRPr="000C5CCE" w:rsidDel="009709B2">
          <w:tab/>
          <w:delText>WiMAX Forum.</w:delText>
        </w:r>
      </w:del>
    </w:p>
  </w:footnote>
  <w:footnote w:id="20">
    <w:p w:rsidR="00203224" w:rsidRPr="00246D04" w:rsidRDefault="00203224" w:rsidP="00450561">
      <w:pPr>
        <w:rPr>
          <w:ins w:id="4300" w:author="SMB" w:date="2013-07-14T02:38:00Z"/>
          <w:lang w:eastAsia="ja-JP"/>
        </w:rPr>
      </w:pPr>
      <w:ins w:id="4301" w:author="SMB" w:date="2013-07-14T02:36:00Z">
        <w:r>
          <w:rPr>
            <w:rStyle w:val="FootnoteReference"/>
          </w:rPr>
          <w:footnoteRef/>
        </w:r>
        <w:r>
          <w:t xml:space="preserve"> </w:t>
        </w:r>
      </w:ins>
      <w:ins w:id="4302" w:author="SMB" w:date="2013-07-14T02:38:00Z">
        <w:r w:rsidRPr="00246D04">
          <w:rPr>
            <w:lang w:eastAsia="ja-JP"/>
          </w:rPr>
          <w:t>On 8 June 2012, the IEEE-SA Standards Board approved IEEE Std 802.16.1 (</w:t>
        </w:r>
        <w:r w:rsidRPr="00554BCC">
          <w:rPr>
            <w:i/>
            <w:lang w:eastAsia="ja-JP"/>
          </w:rPr>
          <w:t>WirelessMAN-Advanced Air Interface for Broadband Wireless Access Systems</w:t>
        </w:r>
        <w:r w:rsidRPr="00246D04">
          <w:rPr>
            <w:lang w:eastAsia="ja-JP"/>
          </w:rPr>
          <w:t>) as a new IEEE standard. IEEE Std 802.16.1 encompasses the WirelessMAN-Advanced air interface, with some minor improvements. On the same date, the Standards Board approved IEEE Std 802.16-2012 as a new revision of IEEE Std 802.16, which now excludes the WirelessMAN-Advanced air interface.</w:t>
        </w:r>
      </w:ins>
    </w:p>
    <w:p w:rsidR="00203224" w:rsidRPr="00246D04" w:rsidRDefault="00203224" w:rsidP="00450561">
      <w:pPr>
        <w:rPr>
          <w:ins w:id="4303" w:author="SMB" w:date="2013-07-14T02:38:00Z"/>
          <w:lang w:eastAsia="ja-JP"/>
        </w:rPr>
      </w:pPr>
      <w:ins w:id="4304" w:author="SMB" w:date="2013-07-14T02:38:00Z">
        <w:r>
          <w:rPr>
            <w:lang w:eastAsia="ja-JP"/>
          </w:rPr>
          <w:t xml:space="preserve">Accordingly, the material in Section 2.3 </w:t>
        </w:r>
        <w:r w:rsidRPr="00246D04">
          <w:rPr>
            <w:lang w:eastAsia="ja-JP"/>
          </w:rPr>
          <w:t>reflect</w:t>
        </w:r>
        <w:r>
          <w:rPr>
            <w:lang w:eastAsia="ja-JP"/>
          </w:rPr>
          <w:t>s</w:t>
        </w:r>
        <w:r w:rsidRPr="00246D04">
          <w:rPr>
            <w:lang w:eastAsia="ja-JP"/>
          </w:rPr>
          <w:t xml:space="preserve"> IEEE’s transfer of the WirelessMAN-Advanced air interface specification to IEEE Std 802.16.1. The WirelessMAN-Advanced GCS</w:t>
        </w:r>
        <w:r>
          <w:rPr>
            <w:lang w:eastAsia="ja-JP"/>
          </w:rPr>
          <w:t xml:space="preserve"> for Section 2.3</w:t>
        </w:r>
        <w:r w:rsidRPr="00246D04">
          <w:rPr>
            <w:lang w:eastAsia="ja-JP"/>
          </w:rPr>
          <w:t xml:space="preserve"> include</w:t>
        </w:r>
        <w:r>
          <w:rPr>
            <w:lang w:eastAsia="ja-JP"/>
          </w:rPr>
          <w:t>s</w:t>
        </w:r>
        <w:r w:rsidRPr="00246D04">
          <w:rPr>
            <w:lang w:eastAsia="ja-JP"/>
          </w:rPr>
          <w:t xml:space="preserve"> IEEE Std 802.16.1 but not IEEE Std 802.16.</w:t>
        </w:r>
        <w:r>
          <w:rPr>
            <w:lang w:eastAsia="ja-JP"/>
          </w:rPr>
          <w:t xml:space="preserve"> </w:t>
        </w:r>
      </w:ins>
    </w:p>
    <w:p w:rsidR="00203224" w:rsidRPr="00246D04" w:rsidRDefault="00203224" w:rsidP="00450561">
      <w:pPr>
        <w:rPr>
          <w:ins w:id="4305" w:author="SMB" w:date="2013-07-14T02:38:00Z"/>
          <w:lang w:eastAsia="ja-JP"/>
        </w:rPr>
      </w:pPr>
      <w:ins w:id="4306" w:author="SMB" w:date="2013-07-14T02:38:00Z">
        <w:r w:rsidRPr="00246D04">
          <w:rPr>
            <w:lang w:eastAsia="ja-JP"/>
          </w:rPr>
          <w:t xml:space="preserve">IEEE </w:t>
        </w:r>
        <w:r>
          <w:rPr>
            <w:lang w:eastAsia="ja-JP"/>
          </w:rPr>
          <w:t>has further enhanced</w:t>
        </w:r>
        <w:r w:rsidRPr="00246D04">
          <w:rPr>
            <w:lang w:eastAsia="ja-JP"/>
          </w:rPr>
          <w:t xml:space="preserve"> IEEE Std 802.16.1 with two amendments:</w:t>
        </w:r>
      </w:ins>
    </w:p>
    <w:p w:rsidR="00203224" w:rsidRPr="009044DB" w:rsidRDefault="00203224" w:rsidP="00450561">
      <w:pPr>
        <w:pStyle w:val="enumlev1"/>
        <w:rPr>
          <w:ins w:id="4307" w:author="SMB" w:date="2013-07-14T02:38:00Z"/>
        </w:rPr>
      </w:pPr>
      <w:ins w:id="4308" w:author="SMB" w:date="2013-07-14T02:38:00Z">
        <w:r>
          <w:t>–</w:t>
        </w:r>
        <w:r w:rsidRPr="009044DB">
          <w:tab/>
          <w:t>IEEE Std 802.16.1a: WirelessMAN-Advanced Air Interface for Broadband Wireless Access Systems - Amendment: Higher Reliability Networks</w:t>
        </w:r>
        <w:r>
          <w:t>.</w:t>
        </w:r>
      </w:ins>
    </w:p>
    <w:p w:rsidR="00203224" w:rsidRPr="009044DB" w:rsidRDefault="00203224" w:rsidP="00450561">
      <w:pPr>
        <w:pStyle w:val="enumlev1"/>
        <w:rPr>
          <w:ins w:id="4309" w:author="SMB" w:date="2013-07-14T02:38:00Z"/>
        </w:rPr>
      </w:pPr>
      <w:ins w:id="4310" w:author="SMB" w:date="2013-07-14T02:38:00Z">
        <w:r>
          <w:t>–</w:t>
        </w:r>
        <w:r w:rsidRPr="009044DB">
          <w:tab/>
          <w:t xml:space="preserve">IEEE Std 802.16.1b: WirelessMAN-Advanced Air Interface for Broadband Wireless Access Systems </w:t>
        </w:r>
        <w:r>
          <w:t>–</w:t>
        </w:r>
        <w:r w:rsidRPr="009044DB">
          <w:t xml:space="preserve"> Amendment: Enhancements to Support Machine-to-Machine Applications</w:t>
        </w:r>
        <w:r>
          <w:t>.</w:t>
        </w:r>
      </w:ins>
    </w:p>
    <w:p w:rsidR="00203224" w:rsidRPr="0070763B" w:rsidRDefault="00203224" w:rsidP="006C71AF">
      <w:pPr>
        <w:spacing w:afterLines="50" w:after="120"/>
        <w:rPr>
          <w:lang w:val="en-US"/>
          <w:rPrChange w:id="4311" w:author="SMB" w:date="2013-07-14T02:36:00Z">
            <w:rPr/>
          </w:rPrChange>
        </w:rPr>
      </w:pPr>
      <w:ins w:id="4312" w:author="SMB" w:date="2013-07-14T02:38:00Z">
        <w:r w:rsidRPr="00556587">
          <w:rPr>
            <w:lang w:val="en-US" w:eastAsia="zh-CN"/>
          </w:rPr>
          <w:t xml:space="preserve">The content of these two standards is also </w:t>
        </w:r>
        <w:r>
          <w:rPr>
            <w:lang w:val="en-US" w:eastAsia="zh-CN"/>
          </w:rPr>
          <w:t>included in Section 2.3</w:t>
        </w:r>
      </w:ins>
    </w:p>
  </w:footnote>
  <w:footnote w:id="21">
    <w:p w:rsidR="00203224" w:rsidRPr="000004A9" w:rsidRDefault="00203224" w:rsidP="00450561">
      <w:pPr>
        <w:pStyle w:val="FootnoteText"/>
        <w:rPr>
          <w:ins w:id="4326" w:author="10509862" w:date="2013-07-12T16:57:00Z"/>
          <w:lang w:val="en-US"/>
        </w:rPr>
      </w:pPr>
      <w:ins w:id="4327" w:author="10509862" w:date="2013-07-12T16:57:00Z">
        <w:r w:rsidRPr="000F3AB4">
          <w:rPr>
            <w:rStyle w:val="FootnoteReference"/>
          </w:rPr>
          <w:footnoteRef/>
        </w:r>
        <w:r w:rsidRPr="000004A9">
          <w:rPr>
            <w:rStyle w:val="FootnoteReference"/>
            <w:lang w:val="en-US"/>
          </w:rPr>
          <w:tab/>
        </w:r>
        <w:r w:rsidRPr="000004A9">
          <w:rPr>
            <w:lang w:val="en-US"/>
          </w:rPr>
          <w:t>A “GCS” (Global Core Specification) is the set of specifications that defines a single RIT, an SRIT, or a RIT within an SRIT.</w:t>
        </w:r>
      </w:ins>
    </w:p>
  </w:footnote>
  <w:footnote w:id="22">
    <w:p w:rsidR="00203224" w:rsidRPr="000004A9" w:rsidRDefault="00203224">
      <w:pPr>
        <w:pStyle w:val="FootnoteText"/>
        <w:rPr>
          <w:ins w:id="4334" w:author="10509862" w:date="2013-07-12T16:57:00Z"/>
          <w:lang w:val="en-US"/>
        </w:rPr>
      </w:pPr>
      <w:ins w:id="4335" w:author="10509862" w:date="2013-07-12T16:57:00Z">
        <w:r w:rsidRPr="000F3AB4">
          <w:rPr>
            <w:rStyle w:val="FootnoteReference"/>
          </w:rPr>
          <w:footnoteRef/>
        </w:r>
        <w:r w:rsidRPr="000004A9">
          <w:rPr>
            <w:rStyle w:val="FootnoteReference"/>
            <w:lang w:val="en-US"/>
          </w:rPr>
          <w:tab/>
        </w:r>
        <w:r w:rsidRPr="000004A9">
          <w:rPr>
            <w:lang w:val="en-US"/>
          </w:rPr>
          <w:t xml:space="preserve">Document </w:t>
        </w:r>
      </w:ins>
      <w:ins w:id="4336" w:author="Buonomo, Sergio" w:date="2013-07-15T11:08:00Z">
        <w:r>
          <w:rPr>
            <w:lang w:val="en-US"/>
          </w:rPr>
          <w:fldChar w:fldCharType="begin"/>
        </w:r>
      </w:ins>
      <w:ins w:id="4337" w:author="Buonomo, Sergio" w:date="2013-07-15T11:12:00Z">
        <w:r>
          <w:rPr>
            <w:lang w:val="en-US"/>
          </w:rPr>
          <w:instrText>HYPERLINK "http://www.itu.int/md/R07-IMT.ADV-C-0024/en"</w:instrText>
        </w:r>
      </w:ins>
      <w:ins w:id="4338" w:author="Buonomo, Sergio" w:date="2013-07-15T11:08:00Z">
        <w:r>
          <w:rPr>
            <w:lang w:val="en-US"/>
          </w:rPr>
          <w:fldChar w:fldCharType="separate"/>
        </w:r>
        <w:r>
          <w:rPr>
            <w:rStyle w:val="Hyperlink"/>
            <w:lang w:val="en-US"/>
          </w:rPr>
          <w:t>IMT-ADV/24</w:t>
        </w:r>
      </w:ins>
      <w:ins w:id="4339" w:author="Buonomo, Sergio" w:date="2013-10-18T09:50:00Z">
        <w:r>
          <w:rPr>
            <w:rStyle w:val="Hyperlink"/>
            <w:lang w:val="en-US"/>
          </w:rPr>
          <w:t>(</w:t>
        </w:r>
      </w:ins>
      <w:ins w:id="4340" w:author="Buonomo, Sergio" w:date="2013-07-15T11:08:00Z">
        <w:r w:rsidRPr="0081736A">
          <w:rPr>
            <w:rStyle w:val="Hyperlink"/>
            <w:rFonts w:hint="eastAsia"/>
            <w:lang w:val="en-US" w:eastAsia="ja-JP"/>
          </w:rPr>
          <w:t>Rev.1</w:t>
        </w:r>
        <w:r>
          <w:rPr>
            <w:lang w:val="en-US"/>
          </w:rPr>
          <w:fldChar w:fldCharType="end"/>
        </w:r>
      </w:ins>
      <w:ins w:id="4341" w:author="Buonomo, Sergio" w:date="2013-10-18T09:50:00Z">
        <w:r>
          <w:rPr>
            <w:lang w:val="en-US"/>
          </w:rPr>
          <w:t>)</w:t>
        </w:r>
      </w:ins>
      <w:ins w:id="4342" w:author="10509862" w:date="2013-07-12T16:57:00Z">
        <w:r w:rsidRPr="000004A9">
          <w:rPr>
            <w:lang w:val="en-US"/>
          </w:rPr>
          <w:t xml:space="preserve"> is available on the ITU-R WP 5D webpage under the link “</w:t>
        </w:r>
      </w:ins>
      <w:ins w:id="4343" w:author="Buonomo, Sergio" w:date="2013-07-15T11:08:00Z">
        <w:r>
          <w:rPr>
            <w:lang w:val="en-US"/>
          </w:rPr>
          <w:fldChar w:fldCharType="begin"/>
        </w:r>
        <w:r>
          <w:rPr>
            <w:lang w:val="en-US"/>
          </w:rPr>
          <w:instrText xml:space="preserve"> HYPERLINK "http://www.itu.int/md/R07-IMT.ADV-C" </w:instrText>
        </w:r>
        <w:r>
          <w:rPr>
            <w:lang w:val="en-US"/>
          </w:rPr>
          <w:fldChar w:fldCharType="separate"/>
        </w:r>
        <w:r w:rsidRPr="0081736A">
          <w:rPr>
            <w:rStyle w:val="Hyperlink"/>
            <w:lang w:val="en-US"/>
          </w:rPr>
          <w:t>IMT-Advanced documents</w:t>
        </w:r>
        <w:r>
          <w:rPr>
            <w:lang w:val="en-US"/>
          </w:rPr>
          <w:fldChar w:fldCharType="end"/>
        </w:r>
      </w:ins>
      <w:ins w:id="4344" w:author="10509862" w:date="2013-07-12T16:57:00Z">
        <w:r w:rsidRPr="000004A9">
          <w:rPr>
            <w:lang w:val="en-US"/>
          </w:rPr>
          <w:t>”.</w:t>
        </w:r>
      </w:ins>
    </w:p>
  </w:footnote>
  <w:footnote w:id="23">
    <w:p w:rsidR="00203224" w:rsidRPr="000004A9" w:rsidDel="009709B2" w:rsidRDefault="00203224" w:rsidP="00450561">
      <w:pPr>
        <w:pStyle w:val="FootnoteText"/>
        <w:rPr>
          <w:ins w:id="4352" w:author="10509862" w:date="2013-07-12T16:57:00Z"/>
          <w:del w:id="4353" w:author="Mobile" w:date="2013-10-14T17:10:00Z"/>
          <w:lang w:val="en-US"/>
        </w:rPr>
      </w:pPr>
      <w:ins w:id="4354" w:author="10509862" w:date="2013-07-12T16:57:00Z">
        <w:del w:id="4355" w:author="Mobile" w:date="2013-10-14T17:10:00Z">
          <w:r w:rsidRPr="000F3AB4" w:rsidDel="009709B2">
            <w:rPr>
              <w:rStyle w:val="FootnoteReference"/>
            </w:rPr>
            <w:footnoteRef/>
          </w:r>
          <w:r w:rsidRPr="000004A9" w:rsidDel="009709B2">
            <w:rPr>
              <w:lang w:val="en-US"/>
            </w:rPr>
            <w:tab/>
            <w:delText>The following identified Transposing Organizations have provided their transposed sets of standards information contained in this section:</w:delText>
          </w:r>
        </w:del>
      </w:ins>
    </w:p>
    <w:p w:rsidR="00203224" w:rsidRPr="000004A9" w:rsidDel="009709B2" w:rsidRDefault="00203224" w:rsidP="00450561">
      <w:pPr>
        <w:pStyle w:val="FootnoteText"/>
        <w:rPr>
          <w:ins w:id="4356" w:author="10509862" w:date="2013-07-12T16:57:00Z"/>
          <w:del w:id="4357" w:author="Mobile" w:date="2013-10-14T17:10:00Z"/>
          <w:lang w:val="en-US"/>
        </w:rPr>
      </w:pPr>
      <w:ins w:id="4358" w:author="10509862" w:date="2013-07-12T16:57:00Z">
        <w:del w:id="4359" w:author="Mobile" w:date="2013-10-14T17:10:00Z">
          <w:r w:rsidRPr="000004A9" w:rsidDel="009709B2">
            <w:rPr>
              <w:lang w:val="en-US"/>
            </w:rPr>
            <w:delText>•</w:delText>
          </w:r>
          <w:r w:rsidRPr="000004A9" w:rsidDel="009709B2">
            <w:rPr>
              <w:lang w:val="en-US"/>
            </w:rPr>
            <w:tab/>
          </w:r>
          <w:r w:rsidDel="009709B2">
            <w:fldChar w:fldCharType="begin"/>
          </w:r>
          <w:r w:rsidDel="009709B2">
            <w:delInstrText>HYPERLINK "http://www.itu.int/cgi-bin/htsh/mm/scripts/undefined"</w:delInstrText>
          </w:r>
          <w:r w:rsidDel="009709B2">
            <w:fldChar w:fldCharType="separate"/>
          </w:r>
          <w:r w:rsidRPr="000004A9" w:rsidDel="009709B2">
            <w:rPr>
              <w:lang w:val="en-US"/>
            </w:rPr>
            <w:delText>Institute of Electrical and Electronics Engineers, Inc</w:delText>
          </w:r>
          <w:r w:rsidDel="009709B2">
            <w:fldChar w:fldCharType="end"/>
          </w:r>
          <w:r w:rsidRPr="000004A9" w:rsidDel="009709B2">
            <w:rPr>
              <w:lang w:val="en-US"/>
            </w:rPr>
            <w:delText>. (IEEE).</w:delText>
          </w:r>
        </w:del>
      </w:ins>
    </w:p>
    <w:p w:rsidR="00203224" w:rsidDel="009709B2" w:rsidRDefault="00203224" w:rsidP="00450561">
      <w:pPr>
        <w:pStyle w:val="FootnoteText"/>
        <w:rPr>
          <w:ins w:id="4360" w:author="10509862" w:date="2013-07-12T16:57:00Z"/>
          <w:del w:id="4361" w:author="Mobile" w:date="2013-10-14T17:10:00Z"/>
          <w:lang w:val="en-US" w:eastAsia="ja-JP"/>
        </w:rPr>
      </w:pPr>
      <w:ins w:id="4362" w:author="10509862" w:date="2013-07-12T16:57:00Z">
        <w:del w:id="4363" w:author="Mobile" w:date="2013-10-14T17:10:00Z">
          <w:r w:rsidRPr="000004A9" w:rsidDel="009709B2">
            <w:rPr>
              <w:lang w:val="en-US"/>
            </w:rPr>
            <w:delText>•</w:delText>
          </w:r>
          <w:r w:rsidRPr="000004A9" w:rsidDel="009709B2">
            <w:rPr>
              <w:lang w:val="en-US"/>
            </w:rPr>
            <w:tab/>
            <w:delText>Association of Radio Industries and Businesses (ARIB).</w:delText>
          </w:r>
        </w:del>
      </w:ins>
    </w:p>
    <w:p w:rsidR="00203224" w:rsidRPr="000004A9" w:rsidDel="009709B2" w:rsidRDefault="00203224" w:rsidP="00450561">
      <w:pPr>
        <w:pStyle w:val="FootnoteText"/>
        <w:rPr>
          <w:ins w:id="4364" w:author="10509862" w:date="2013-07-12T16:57:00Z"/>
          <w:del w:id="4365" w:author="Mobile" w:date="2013-10-14T17:10:00Z"/>
          <w:lang w:val="en-US"/>
        </w:rPr>
      </w:pPr>
      <w:ins w:id="4366" w:author="10509862" w:date="2013-07-12T16:57:00Z">
        <w:del w:id="4367" w:author="Mobile" w:date="2013-10-14T17:10:00Z">
          <w:r w:rsidRPr="000004A9" w:rsidDel="009709B2">
            <w:rPr>
              <w:lang w:val="en-US"/>
            </w:rPr>
            <w:delText>•</w:delText>
          </w:r>
          <w:r w:rsidRPr="000004A9" w:rsidDel="009709B2">
            <w:rPr>
              <w:lang w:val="en-US"/>
            </w:rPr>
            <w:tab/>
            <w:delText>Telecommunications Technology Association (TTA).</w:delText>
          </w:r>
        </w:del>
      </w:ins>
    </w:p>
    <w:p w:rsidR="00203224" w:rsidDel="009709B2" w:rsidRDefault="00203224" w:rsidP="00450561">
      <w:pPr>
        <w:pStyle w:val="FootnoteText"/>
        <w:rPr>
          <w:ins w:id="4368" w:author="10509862" w:date="2013-07-12T16:57:00Z"/>
          <w:del w:id="4369" w:author="Mobile" w:date="2013-10-14T17:10:00Z"/>
          <w:lang w:eastAsia="ja-JP"/>
        </w:rPr>
      </w:pPr>
      <w:ins w:id="4370" w:author="10509862" w:date="2013-07-12T16:57:00Z">
        <w:del w:id="4371" w:author="Mobile" w:date="2013-10-14T17:10:00Z">
          <w:r w:rsidRPr="000C5CCE" w:rsidDel="009709B2">
            <w:delText>•</w:delText>
          </w:r>
          <w:r w:rsidRPr="000C5CCE" w:rsidDel="009709B2">
            <w:tab/>
            <w:delText>WiMAX Forum.</w:delText>
          </w:r>
        </w:del>
      </w:ins>
    </w:p>
    <w:p w:rsidR="00203224" w:rsidRPr="004F19A6" w:rsidDel="009709B2" w:rsidRDefault="00203224" w:rsidP="00076541">
      <w:pPr>
        <w:pStyle w:val="FootnoteText"/>
        <w:rPr>
          <w:ins w:id="4372" w:author="10509862" w:date="2013-07-12T16:57:00Z"/>
          <w:del w:id="4373" w:author="Mobile" w:date="2013-10-14T17:10:00Z"/>
          <w:lang w:val="en-US" w:eastAsia="ja-JP"/>
        </w:rPr>
      </w:pPr>
      <w:ins w:id="4374" w:author="10509862" w:date="2013-07-12T16:57:00Z">
        <w:del w:id="4375" w:author="Mobile" w:date="2013-10-14T17:10:00Z">
          <w:r w:rsidRPr="000004A9" w:rsidDel="009709B2">
            <w:rPr>
              <w:lang w:val="en-US"/>
            </w:rPr>
            <w:delText>•</w:delText>
          </w:r>
          <w:r w:rsidRPr="000004A9" w:rsidDel="009709B2">
            <w:rPr>
              <w:lang w:val="en-US"/>
            </w:rPr>
            <w:tab/>
          </w:r>
          <w:r w:rsidDel="009709B2">
            <w:rPr>
              <w:sz w:val="23"/>
              <w:szCs w:val="23"/>
            </w:rPr>
            <w:delText xml:space="preserve">Industrial Technology Research Institute </w:delText>
          </w:r>
          <w:r w:rsidRPr="000004A9" w:rsidDel="009709B2">
            <w:rPr>
              <w:lang w:val="en-US"/>
            </w:rPr>
            <w:delText>(</w:delText>
          </w:r>
          <w:r w:rsidDel="009709B2">
            <w:rPr>
              <w:rFonts w:hint="eastAsia"/>
              <w:lang w:val="en-US" w:eastAsia="ja-JP"/>
            </w:rPr>
            <w:delText>ITRI</w:delText>
          </w:r>
          <w:r w:rsidRPr="000004A9" w:rsidDel="009709B2">
            <w:rPr>
              <w:lang w:val="en-US"/>
            </w:rPr>
            <w:delText>).</w:delText>
          </w:r>
        </w:del>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24" w:rsidRDefault="00203224" w:rsidP="008E42AA">
    <w:pPr>
      <w:pStyle w:val="Header"/>
      <w:rPr>
        <w:lang w:val="en-US" w:eastAsia="ja-JP"/>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C5978">
      <w:rPr>
        <w:rStyle w:val="PageNumber"/>
        <w:noProof/>
      </w:rPr>
      <w:t>21</w:t>
    </w:r>
    <w:r>
      <w:rPr>
        <w:rStyle w:val="PageNumber"/>
      </w:rPr>
      <w:fldChar w:fldCharType="end"/>
    </w:r>
    <w:r>
      <w:rPr>
        <w:rStyle w:val="PageNumber"/>
      </w:rPr>
      <w:t xml:space="preserve"> -</w:t>
    </w:r>
    <w:r>
      <w:rPr>
        <w:rStyle w:val="PageNumber"/>
      </w:rPr>
      <w:br/>
    </w:r>
    <w:r w:rsidR="008E42AA">
      <w:rPr>
        <w:lang w:val="en-US"/>
      </w:rPr>
      <w:t>5/</w:t>
    </w:r>
    <w:r w:rsidR="008E42AA">
      <w:rPr>
        <w:lang w:val="en-US"/>
      </w:rPr>
      <w:t>BL/8</w:t>
    </w:r>
    <w:r w:rsidR="008E42AA">
      <w:rPr>
        <w:lang w:val="en-US"/>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24" w:rsidRDefault="00203224" w:rsidP="008E42AA">
    <w:pPr>
      <w:pStyle w:val="Header"/>
      <w:rPr>
        <w:lang w:val="en-US" w:eastAsia="ja-JP"/>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C5978">
      <w:rPr>
        <w:rStyle w:val="PageNumber"/>
        <w:noProof/>
      </w:rPr>
      <w:t>64</w:t>
    </w:r>
    <w:r>
      <w:rPr>
        <w:rStyle w:val="PageNumber"/>
      </w:rPr>
      <w:fldChar w:fldCharType="end"/>
    </w:r>
    <w:r>
      <w:rPr>
        <w:rStyle w:val="PageNumber"/>
      </w:rPr>
      <w:t xml:space="preserve"> -</w:t>
    </w:r>
    <w:r>
      <w:rPr>
        <w:rStyle w:val="PageNumber"/>
      </w:rPr>
      <w:br/>
    </w:r>
    <w:r w:rsidR="008E42AA">
      <w:rPr>
        <w:lang w:val="en-US"/>
      </w:rPr>
      <w:t>5/BL/8-E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24" w:rsidRDefault="00203224">
    <w:pPr>
      <w:pStyle w:val="Header"/>
    </w:pPr>
    <w:r>
      <w:t xml:space="preserve">- </w:t>
    </w:r>
    <w:sdt>
      <w:sdtPr>
        <w:id w:val="96331050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C5978">
          <w:rPr>
            <w:noProof/>
          </w:rPr>
          <w:t>22</w:t>
        </w:r>
        <w:r>
          <w:rPr>
            <w:noProof/>
          </w:rPr>
          <w:fldChar w:fldCharType="end"/>
        </w:r>
        <w:r>
          <w:rPr>
            <w:noProof/>
          </w:rPr>
          <w:t xml:space="preserve"> -</w:t>
        </w:r>
      </w:sdtContent>
    </w:sdt>
  </w:p>
  <w:p w:rsidR="00203224" w:rsidRDefault="008E42AA" w:rsidP="003A5FCF">
    <w:pPr>
      <w:pStyle w:val="Header"/>
    </w:pPr>
    <w:r>
      <w:rPr>
        <w:lang w:val="en-US"/>
      </w:rPr>
      <w:t>5/BL/8-E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24" w:rsidRDefault="00203224" w:rsidP="008E42AA">
    <w:pPr>
      <w:pStyle w:val="Header"/>
      <w:rPr>
        <w:lang w:val="en-US" w:eastAsia="ja-JP"/>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444B7">
      <w:rPr>
        <w:rStyle w:val="PageNumber"/>
        <w:noProof/>
      </w:rPr>
      <w:t>145</w:t>
    </w:r>
    <w:r>
      <w:rPr>
        <w:rStyle w:val="PageNumber"/>
      </w:rPr>
      <w:fldChar w:fldCharType="end"/>
    </w:r>
    <w:r>
      <w:rPr>
        <w:rStyle w:val="PageNumber"/>
      </w:rPr>
      <w:t xml:space="preserve"> -</w:t>
    </w:r>
    <w:r>
      <w:rPr>
        <w:rStyle w:val="PageNumber"/>
      </w:rPr>
      <w:br/>
    </w:r>
    <w:r w:rsidR="008E42AA">
      <w:rPr>
        <w:lang w:val="en-US"/>
      </w:rPr>
      <w:t>5/BL/8-E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24" w:rsidRDefault="00203224" w:rsidP="008E42AA">
    <w:pPr>
      <w:pStyle w:val="Heade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C5978">
      <w:rPr>
        <w:rStyle w:val="PageNumber"/>
        <w:noProof/>
      </w:rPr>
      <w:t>65</w:t>
    </w:r>
    <w:r>
      <w:rPr>
        <w:rStyle w:val="PageNumber"/>
      </w:rPr>
      <w:fldChar w:fldCharType="end"/>
    </w:r>
    <w:r>
      <w:rPr>
        <w:rStyle w:val="PageNumber"/>
      </w:rPr>
      <w:t xml:space="preserve"> -</w:t>
    </w:r>
    <w:r>
      <w:rPr>
        <w:rStyle w:val="PageNumber"/>
      </w:rPr>
      <w:br/>
    </w:r>
    <w:r w:rsidR="008E42AA">
      <w:rPr>
        <w:lang w:val="en-US"/>
      </w:rPr>
      <w:t>5/BL/8-E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4"/>
  </w:num>
  <w:num w:numId="2">
    <w:abstractNumId w:val="6"/>
  </w:num>
  <w:num w:numId="3">
    <w:abstractNumId w:val="0"/>
  </w:num>
  <w:num w:numId="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9"/>
  </w:num>
  <w:num w:numId="6">
    <w:abstractNumId w:val="2"/>
  </w:num>
  <w:num w:numId="7">
    <w:abstractNumId w:val="10"/>
  </w:num>
  <w:num w:numId="8">
    <w:abstractNumId w:val="5"/>
  </w:num>
  <w:num w:numId="9">
    <w:abstractNumId w:val="8"/>
  </w:num>
  <w:num w:numId="10">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11">
    <w:abstractNumId w:val="3"/>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2CE"/>
    <w:rsid w:val="00002C78"/>
    <w:rsid w:val="000069D4"/>
    <w:rsid w:val="000101D9"/>
    <w:rsid w:val="0001239E"/>
    <w:rsid w:val="000130CA"/>
    <w:rsid w:val="00013CB2"/>
    <w:rsid w:val="00014703"/>
    <w:rsid w:val="000174AD"/>
    <w:rsid w:val="000179C5"/>
    <w:rsid w:val="00033B5E"/>
    <w:rsid w:val="0004132C"/>
    <w:rsid w:val="00042B01"/>
    <w:rsid w:val="000444B7"/>
    <w:rsid w:val="00045596"/>
    <w:rsid w:val="00046D82"/>
    <w:rsid w:val="0005103D"/>
    <w:rsid w:val="00051A2C"/>
    <w:rsid w:val="0005689D"/>
    <w:rsid w:val="00063277"/>
    <w:rsid w:val="00063550"/>
    <w:rsid w:val="00065ED6"/>
    <w:rsid w:val="000673CA"/>
    <w:rsid w:val="00076541"/>
    <w:rsid w:val="00080327"/>
    <w:rsid w:val="0009486B"/>
    <w:rsid w:val="000968BA"/>
    <w:rsid w:val="000A5399"/>
    <w:rsid w:val="000A6D48"/>
    <w:rsid w:val="000A7D55"/>
    <w:rsid w:val="000B00E7"/>
    <w:rsid w:val="000B090E"/>
    <w:rsid w:val="000C0B92"/>
    <w:rsid w:val="000C2E8E"/>
    <w:rsid w:val="000C6590"/>
    <w:rsid w:val="000C71EB"/>
    <w:rsid w:val="000D49FB"/>
    <w:rsid w:val="000E0E7C"/>
    <w:rsid w:val="000E4CA9"/>
    <w:rsid w:val="000E70F5"/>
    <w:rsid w:val="000F1B4B"/>
    <w:rsid w:val="000F2A1F"/>
    <w:rsid w:val="000F2A52"/>
    <w:rsid w:val="000F40F7"/>
    <w:rsid w:val="000F5ACE"/>
    <w:rsid w:val="000F5B40"/>
    <w:rsid w:val="0011079E"/>
    <w:rsid w:val="00113C16"/>
    <w:rsid w:val="00120454"/>
    <w:rsid w:val="0012157A"/>
    <w:rsid w:val="001252CB"/>
    <w:rsid w:val="0012744F"/>
    <w:rsid w:val="00130190"/>
    <w:rsid w:val="00131850"/>
    <w:rsid w:val="00136FE1"/>
    <w:rsid w:val="001453AB"/>
    <w:rsid w:val="00156F66"/>
    <w:rsid w:val="00160C23"/>
    <w:rsid w:val="00161C55"/>
    <w:rsid w:val="00163E22"/>
    <w:rsid w:val="00164ADC"/>
    <w:rsid w:val="0017035B"/>
    <w:rsid w:val="00172830"/>
    <w:rsid w:val="00172D15"/>
    <w:rsid w:val="001768DB"/>
    <w:rsid w:val="00182528"/>
    <w:rsid w:val="0018500B"/>
    <w:rsid w:val="00196A19"/>
    <w:rsid w:val="001A2F4E"/>
    <w:rsid w:val="001A47A3"/>
    <w:rsid w:val="001B1364"/>
    <w:rsid w:val="001B168C"/>
    <w:rsid w:val="001B3FC8"/>
    <w:rsid w:val="001B41C2"/>
    <w:rsid w:val="001C2304"/>
    <w:rsid w:val="001C4349"/>
    <w:rsid w:val="001C60BA"/>
    <w:rsid w:val="001D0512"/>
    <w:rsid w:val="001D347E"/>
    <w:rsid w:val="001D506E"/>
    <w:rsid w:val="001E3BCD"/>
    <w:rsid w:val="001E40DB"/>
    <w:rsid w:val="001E4547"/>
    <w:rsid w:val="001E4A41"/>
    <w:rsid w:val="001E4EE8"/>
    <w:rsid w:val="001F0754"/>
    <w:rsid w:val="00202DC1"/>
    <w:rsid w:val="00203224"/>
    <w:rsid w:val="00203E85"/>
    <w:rsid w:val="00204CB7"/>
    <w:rsid w:val="0020554C"/>
    <w:rsid w:val="0020715E"/>
    <w:rsid w:val="002116EE"/>
    <w:rsid w:val="00227142"/>
    <w:rsid w:val="00227414"/>
    <w:rsid w:val="002277CC"/>
    <w:rsid w:val="00227E93"/>
    <w:rsid w:val="002309D8"/>
    <w:rsid w:val="00231C01"/>
    <w:rsid w:val="00236311"/>
    <w:rsid w:val="00236DC6"/>
    <w:rsid w:val="00241BF8"/>
    <w:rsid w:val="00245A3C"/>
    <w:rsid w:val="00252565"/>
    <w:rsid w:val="002526E6"/>
    <w:rsid w:val="00263BE7"/>
    <w:rsid w:val="002671E7"/>
    <w:rsid w:val="00267418"/>
    <w:rsid w:val="00267ECC"/>
    <w:rsid w:val="00270BC4"/>
    <w:rsid w:val="00275F1C"/>
    <w:rsid w:val="002765B6"/>
    <w:rsid w:val="002831D5"/>
    <w:rsid w:val="00283B6B"/>
    <w:rsid w:val="00284E48"/>
    <w:rsid w:val="002950AC"/>
    <w:rsid w:val="00297258"/>
    <w:rsid w:val="002A2F81"/>
    <w:rsid w:val="002A6147"/>
    <w:rsid w:val="002A7FE2"/>
    <w:rsid w:val="002B2A58"/>
    <w:rsid w:val="002B3D6A"/>
    <w:rsid w:val="002B6D5C"/>
    <w:rsid w:val="002B6F13"/>
    <w:rsid w:val="002C0E1E"/>
    <w:rsid w:val="002C2A50"/>
    <w:rsid w:val="002C31B4"/>
    <w:rsid w:val="002E0163"/>
    <w:rsid w:val="002E1B4F"/>
    <w:rsid w:val="002F049B"/>
    <w:rsid w:val="002F2E67"/>
    <w:rsid w:val="002F2F80"/>
    <w:rsid w:val="002F5C37"/>
    <w:rsid w:val="002F7755"/>
    <w:rsid w:val="00307033"/>
    <w:rsid w:val="00307516"/>
    <w:rsid w:val="00310E49"/>
    <w:rsid w:val="0031148D"/>
    <w:rsid w:val="00314052"/>
    <w:rsid w:val="00315546"/>
    <w:rsid w:val="003165B1"/>
    <w:rsid w:val="00330567"/>
    <w:rsid w:val="00330C7C"/>
    <w:rsid w:val="00331AA2"/>
    <w:rsid w:val="00333A06"/>
    <w:rsid w:val="00340227"/>
    <w:rsid w:val="0034350F"/>
    <w:rsid w:val="0034582B"/>
    <w:rsid w:val="003476CD"/>
    <w:rsid w:val="003518D9"/>
    <w:rsid w:val="00351DA5"/>
    <w:rsid w:val="00355B8D"/>
    <w:rsid w:val="00355C26"/>
    <w:rsid w:val="00366E6D"/>
    <w:rsid w:val="00372E6A"/>
    <w:rsid w:val="003862F2"/>
    <w:rsid w:val="00386A9D"/>
    <w:rsid w:val="00391081"/>
    <w:rsid w:val="003A04FD"/>
    <w:rsid w:val="003A1E51"/>
    <w:rsid w:val="003A5FCF"/>
    <w:rsid w:val="003A65ED"/>
    <w:rsid w:val="003B2789"/>
    <w:rsid w:val="003B299B"/>
    <w:rsid w:val="003C13CE"/>
    <w:rsid w:val="003C1DB8"/>
    <w:rsid w:val="003D4F8F"/>
    <w:rsid w:val="003E2518"/>
    <w:rsid w:val="003E3928"/>
    <w:rsid w:val="003E4004"/>
    <w:rsid w:val="003F4B67"/>
    <w:rsid w:val="003F58EF"/>
    <w:rsid w:val="004035C5"/>
    <w:rsid w:val="004039B8"/>
    <w:rsid w:val="004074C4"/>
    <w:rsid w:val="00407B5D"/>
    <w:rsid w:val="00432EA4"/>
    <w:rsid w:val="00442866"/>
    <w:rsid w:val="00445B90"/>
    <w:rsid w:val="00450561"/>
    <w:rsid w:val="00457570"/>
    <w:rsid w:val="00461932"/>
    <w:rsid w:val="00462146"/>
    <w:rsid w:val="00463C61"/>
    <w:rsid w:val="00470590"/>
    <w:rsid w:val="00476852"/>
    <w:rsid w:val="00486B07"/>
    <w:rsid w:val="004A2A16"/>
    <w:rsid w:val="004A47A8"/>
    <w:rsid w:val="004A654A"/>
    <w:rsid w:val="004B1EF7"/>
    <w:rsid w:val="004B3FAD"/>
    <w:rsid w:val="004B6A2C"/>
    <w:rsid w:val="004B7A16"/>
    <w:rsid w:val="004C332D"/>
    <w:rsid w:val="004C5978"/>
    <w:rsid w:val="004E138C"/>
    <w:rsid w:val="004E433E"/>
    <w:rsid w:val="004E43A1"/>
    <w:rsid w:val="004F1364"/>
    <w:rsid w:val="004F1C51"/>
    <w:rsid w:val="00501DCA"/>
    <w:rsid w:val="00502CA0"/>
    <w:rsid w:val="0050456C"/>
    <w:rsid w:val="005066A4"/>
    <w:rsid w:val="00513A47"/>
    <w:rsid w:val="0052105A"/>
    <w:rsid w:val="00521E9B"/>
    <w:rsid w:val="005242A0"/>
    <w:rsid w:val="005408DF"/>
    <w:rsid w:val="00544133"/>
    <w:rsid w:val="00546C24"/>
    <w:rsid w:val="0054785F"/>
    <w:rsid w:val="00554017"/>
    <w:rsid w:val="00557ED8"/>
    <w:rsid w:val="00573344"/>
    <w:rsid w:val="00573B43"/>
    <w:rsid w:val="00573D05"/>
    <w:rsid w:val="00574C74"/>
    <w:rsid w:val="00574F91"/>
    <w:rsid w:val="005821E0"/>
    <w:rsid w:val="00583F9B"/>
    <w:rsid w:val="005920FA"/>
    <w:rsid w:val="00594C44"/>
    <w:rsid w:val="00595FDC"/>
    <w:rsid w:val="005A00FA"/>
    <w:rsid w:val="005A3132"/>
    <w:rsid w:val="005A38F7"/>
    <w:rsid w:val="005C4016"/>
    <w:rsid w:val="005C7B07"/>
    <w:rsid w:val="005C7C56"/>
    <w:rsid w:val="005D59BD"/>
    <w:rsid w:val="005D6444"/>
    <w:rsid w:val="005D6777"/>
    <w:rsid w:val="005E5C10"/>
    <w:rsid w:val="005E5E5B"/>
    <w:rsid w:val="005F2C78"/>
    <w:rsid w:val="005F3E64"/>
    <w:rsid w:val="006029FF"/>
    <w:rsid w:val="00605DEC"/>
    <w:rsid w:val="00606671"/>
    <w:rsid w:val="006116CD"/>
    <w:rsid w:val="006144E4"/>
    <w:rsid w:val="00620C9F"/>
    <w:rsid w:val="00621AB3"/>
    <w:rsid w:val="00622030"/>
    <w:rsid w:val="00623396"/>
    <w:rsid w:val="00624084"/>
    <w:rsid w:val="00624962"/>
    <w:rsid w:val="0062730D"/>
    <w:rsid w:val="006274DD"/>
    <w:rsid w:val="00630362"/>
    <w:rsid w:val="006326F6"/>
    <w:rsid w:val="00634EAF"/>
    <w:rsid w:val="006353B1"/>
    <w:rsid w:val="00637321"/>
    <w:rsid w:val="00641267"/>
    <w:rsid w:val="006420C3"/>
    <w:rsid w:val="00644103"/>
    <w:rsid w:val="006443E3"/>
    <w:rsid w:val="00645A3B"/>
    <w:rsid w:val="0064672A"/>
    <w:rsid w:val="00650299"/>
    <w:rsid w:val="00650F25"/>
    <w:rsid w:val="00652903"/>
    <w:rsid w:val="00654CC5"/>
    <w:rsid w:val="00655FC5"/>
    <w:rsid w:val="00660DC2"/>
    <w:rsid w:val="00664BFC"/>
    <w:rsid w:val="00665278"/>
    <w:rsid w:val="00665752"/>
    <w:rsid w:val="006707B0"/>
    <w:rsid w:val="006748F2"/>
    <w:rsid w:val="00676879"/>
    <w:rsid w:val="00676B0D"/>
    <w:rsid w:val="006778DE"/>
    <w:rsid w:val="00683BA1"/>
    <w:rsid w:val="00691B2A"/>
    <w:rsid w:val="00694392"/>
    <w:rsid w:val="00696981"/>
    <w:rsid w:val="006A1FA7"/>
    <w:rsid w:val="006A3D0B"/>
    <w:rsid w:val="006A3FE8"/>
    <w:rsid w:val="006B7C71"/>
    <w:rsid w:val="006C3E80"/>
    <w:rsid w:val="006C71AF"/>
    <w:rsid w:val="006C75C8"/>
    <w:rsid w:val="006D37ED"/>
    <w:rsid w:val="006D497E"/>
    <w:rsid w:val="006D519D"/>
    <w:rsid w:val="006D57A9"/>
    <w:rsid w:val="006D5D43"/>
    <w:rsid w:val="006E0F42"/>
    <w:rsid w:val="006E2BBD"/>
    <w:rsid w:val="006E6A96"/>
    <w:rsid w:val="006F0525"/>
    <w:rsid w:val="006F0598"/>
    <w:rsid w:val="006F74F0"/>
    <w:rsid w:val="007021B0"/>
    <w:rsid w:val="00705C2E"/>
    <w:rsid w:val="00712C19"/>
    <w:rsid w:val="00721A3E"/>
    <w:rsid w:val="00724E0C"/>
    <w:rsid w:val="0073045D"/>
    <w:rsid w:val="0073217F"/>
    <w:rsid w:val="0073586B"/>
    <w:rsid w:val="00735F2A"/>
    <w:rsid w:val="007368C5"/>
    <w:rsid w:val="007374FE"/>
    <w:rsid w:val="007378DE"/>
    <w:rsid w:val="00760A39"/>
    <w:rsid w:val="007637A2"/>
    <w:rsid w:val="00765837"/>
    <w:rsid w:val="00767F9E"/>
    <w:rsid w:val="00774275"/>
    <w:rsid w:val="0078005C"/>
    <w:rsid w:val="007855CF"/>
    <w:rsid w:val="00797087"/>
    <w:rsid w:val="007A1BDB"/>
    <w:rsid w:val="007A2FA8"/>
    <w:rsid w:val="007A7BF4"/>
    <w:rsid w:val="007B2F3C"/>
    <w:rsid w:val="007B2F4D"/>
    <w:rsid w:val="007B557B"/>
    <w:rsid w:val="007C23CD"/>
    <w:rsid w:val="007C5E2C"/>
    <w:rsid w:val="007D0799"/>
    <w:rsid w:val="007D2F64"/>
    <w:rsid w:val="007D6C96"/>
    <w:rsid w:val="007D7E75"/>
    <w:rsid w:val="007E5876"/>
    <w:rsid w:val="007F765E"/>
    <w:rsid w:val="007F7FEA"/>
    <w:rsid w:val="0080695C"/>
    <w:rsid w:val="00811003"/>
    <w:rsid w:val="0081736A"/>
    <w:rsid w:val="00817539"/>
    <w:rsid w:val="00820FDD"/>
    <w:rsid w:val="0082115F"/>
    <w:rsid w:val="00821872"/>
    <w:rsid w:val="00821EE7"/>
    <w:rsid w:val="00822581"/>
    <w:rsid w:val="00822A84"/>
    <w:rsid w:val="008235F9"/>
    <w:rsid w:val="00824ED8"/>
    <w:rsid w:val="00827AE7"/>
    <w:rsid w:val="00827DD6"/>
    <w:rsid w:val="008309DD"/>
    <w:rsid w:val="008314A6"/>
    <w:rsid w:val="0083227A"/>
    <w:rsid w:val="00832953"/>
    <w:rsid w:val="008431C9"/>
    <w:rsid w:val="00847516"/>
    <w:rsid w:val="008527D9"/>
    <w:rsid w:val="00854F41"/>
    <w:rsid w:val="0086190C"/>
    <w:rsid w:val="00866643"/>
    <w:rsid w:val="00866900"/>
    <w:rsid w:val="00877559"/>
    <w:rsid w:val="0088007A"/>
    <w:rsid w:val="008804DF"/>
    <w:rsid w:val="00881BA1"/>
    <w:rsid w:val="00882305"/>
    <w:rsid w:val="00884CAD"/>
    <w:rsid w:val="0089568E"/>
    <w:rsid w:val="008A0A55"/>
    <w:rsid w:val="008A0D94"/>
    <w:rsid w:val="008A36E0"/>
    <w:rsid w:val="008A64C5"/>
    <w:rsid w:val="008B025A"/>
    <w:rsid w:val="008B2F41"/>
    <w:rsid w:val="008B6023"/>
    <w:rsid w:val="008B6FD3"/>
    <w:rsid w:val="008C0E87"/>
    <w:rsid w:val="008C14E8"/>
    <w:rsid w:val="008C26B8"/>
    <w:rsid w:val="008C4F17"/>
    <w:rsid w:val="008C5AD7"/>
    <w:rsid w:val="008D18F5"/>
    <w:rsid w:val="008D26D6"/>
    <w:rsid w:val="008D284F"/>
    <w:rsid w:val="008D5F94"/>
    <w:rsid w:val="008D6236"/>
    <w:rsid w:val="008D6A02"/>
    <w:rsid w:val="008E3CC0"/>
    <w:rsid w:val="008E42AA"/>
    <w:rsid w:val="008F0196"/>
    <w:rsid w:val="008F0796"/>
    <w:rsid w:val="008F1F92"/>
    <w:rsid w:val="00900713"/>
    <w:rsid w:val="00905970"/>
    <w:rsid w:val="00905F30"/>
    <w:rsid w:val="009152E3"/>
    <w:rsid w:val="00915E7A"/>
    <w:rsid w:val="00927CAD"/>
    <w:rsid w:val="00927DEA"/>
    <w:rsid w:val="00932DC8"/>
    <w:rsid w:val="009336B8"/>
    <w:rsid w:val="00943312"/>
    <w:rsid w:val="00944E72"/>
    <w:rsid w:val="00947FCC"/>
    <w:rsid w:val="00950505"/>
    <w:rsid w:val="00960340"/>
    <w:rsid w:val="009709B2"/>
    <w:rsid w:val="0097544F"/>
    <w:rsid w:val="009754D6"/>
    <w:rsid w:val="00982084"/>
    <w:rsid w:val="00991A72"/>
    <w:rsid w:val="00991C43"/>
    <w:rsid w:val="00995939"/>
    <w:rsid w:val="00995963"/>
    <w:rsid w:val="009966D6"/>
    <w:rsid w:val="0099686A"/>
    <w:rsid w:val="009B3D90"/>
    <w:rsid w:val="009B61EB"/>
    <w:rsid w:val="009B6DF8"/>
    <w:rsid w:val="009C2064"/>
    <w:rsid w:val="009C4C43"/>
    <w:rsid w:val="009C7E7B"/>
    <w:rsid w:val="009D0C9C"/>
    <w:rsid w:val="009D1697"/>
    <w:rsid w:val="009D1AD8"/>
    <w:rsid w:val="009E0284"/>
    <w:rsid w:val="009E2393"/>
    <w:rsid w:val="009F0AAD"/>
    <w:rsid w:val="009F40CB"/>
    <w:rsid w:val="00A014F8"/>
    <w:rsid w:val="00A04618"/>
    <w:rsid w:val="00A04D32"/>
    <w:rsid w:val="00A10767"/>
    <w:rsid w:val="00A22CFE"/>
    <w:rsid w:val="00A23E60"/>
    <w:rsid w:val="00A272E8"/>
    <w:rsid w:val="00A41B82"/>
    <w:rsid w:val="00A42073"/>
    <w:rsid w:val="00A43019"/>
    <w:rsid w:val="00A430DE"/>
    <w:rsid w:val="00A438FD"/>
    <w:rsid w:val="00A5173C"/>
    <w:rsid w:val="00A53FB7"/>
    <w:rsid w:val="00A61AEF"/>
    <w:rsid w:val="00A62E8B"/>
    <w:rsid w:val="00A65E36"/>
    <w:rsid w:val="00A675C9"/>
    <w:rsid w:val="00A70F07"/>
    <w:rsid w:val="00A71E8B"/>
    <w:rsid w:val="00A7238F"/>
    <w:rsid w:val="00A777BD"/>
    <w:rsid w:val="00A942D4"/>
    <w:rsid w:val="00AA35F8"/>
    <w:rsid w:val="00AA5BBB"/>
    <w:rsid w:val="00AA5F2B"/>
    <w:rsid w:val="00AB3728"/>
    <w:rsid w:val="00AB3CA2"/>
    <w:rsid w:val="00AC1937"/>
    <w:rsid w:val="00AC3212"/>
    <w:rsid w:val="00AC37C3"/>
    <w:rsid w:val="00AD12CE"/>
    <w:rsid w:val="00AD4064"/>
    <w:rsid w:val="00AE4EE7"/>
    <w:rsid w:val="00AF01A8"/>
    <w:rsid w:val="00AF0757"/>
    <w:rsid w:val="00AF158D"/>
    <w:rsid w:val="00AF173A"/>
    <w:rsid w:val="00AF3036"/>
    <w:rsid w:val="00AF7514"/>
    <w:rsid w:val="00AF7A8C"/>
    <w:rsid w:val="00B02D05"/>
    <w:rsid w:val="00B0454B"/>
    <w:rsid w:val="00B066A4"/>
    <w:rsid w:val="00B06D11"/>
    <w:rsid w:val="00B0734A"/>
    <w:rsid w:val="00B07A13"/>
    <w:rsid w:val="00B07AE4"/>
    <w:rsid w:val="00B11AC0"/>
    <w:rsid w:val="00B13F07"/>
    <w:rsid w:val="00B160B6"/>
    <w:rsid w:val="00B21B3F"/>
    <w:rsid w:val="00B225AF"/>
    <w:rsid w:val="00B237D9"/>
    <w:rsid w:val="00B416A8"/>
    <w:rsid w:val="00B4279B"/>
    <w:rsid w:val="00B441AD"/>
    <w:rsid w:val="00B45012"/>
    <w:rsid w:val="00B45FC9"/>
    <w:rsid w:val="00B47585"/>
    <w:rsid w:val="00B47FC4"/>
    <w:rsid w:val="00B528A1"/>
    <w:rsid w:val="00B5364B"/>
    <w:rsid w:val="00B609BF"/>
    <w:rsid w:val="00B66893"/>
    <w:rsid w:val="00B67346"/>
    <w:rsid w:val="00B70AD3"/>
    <w:rsid w:val="00B71F7C"/>
    <w:rsid w:val="00B807B4"/>
    <w:rsid w:val="00B81977"/>
    <w:rsid w:val="00B82064"/>
    <w:rsid w:val="00B831A5"/>
    <w:rsid w:val="00B85B2A"/>
    <w:rsid w:val="00B934BB"/>
    <w:rsid w:val="00B94256"/>
    <w:rsid w:val="00B96A50"/>
    <w:rsid w:val="00B974CD"/>
    <w:rsid w:val="00BA4D66"/>
    <w:rsid w:val="00BA54AF"/>
    <w:rsid w:val="00BA70C8"/>
    <w:rsid w:val="00BA71E4"/>
    <w:rsid w:val="00BB0241"/>
    <w:rsid w:val="00BB1CA7"/>
    <w:rsid w:val="00BB28C5"/>
    <w:rsid w:val="00BB65DB"/>
    <w:rsid w:val="00BC2033"/>
    <w:rsid w:val="00BC3E96"/>
    <w:rsid w:val="00BC7CCF"/>
    <w:rsid w:val="00BE470B"/>
    <w:rsid w:val="00BE5643"/>
    <w:rsid w:val="00BF1CA5"/>
    <w:rsid w:val="00BF3E2C"/>
    <w:rsid w:val="00BF6027"/>
    <w:rsid w:val="00BF640A"/>
    <w:rsid w:val="00BF6E9E"/>
    <w:rsid w:val="00BF7F12"/>
    <w:rsid w:val="00C00668"/>
    <w:rsid w:val="00C13B0B"/>
    <w:rsid w:val="00C17099"/>
    <w:rsid w:val="00C176E5"/>
    <w:rsid w:val="00C2394F"/>
    <w:rsid w:val="00C27A7E"/>
    <w:rsid w:val="00C3050A"/>
    <w:rsid w:val="00C3795F"/>
    <w:rsid w:val="00C42A3A"/>
    <w:rsid w:val="00C42E6A"/>
    <w:rsid w:val="00C44F9A"/>
    <w:rsid w:val="00C477E6"/>
    <w:rsid w:val="00C508ED"/>
    <w:rsid w:val="00C5170B"/>
    <w:rsid w:val="00C53119"/>
    <w:rsid w:val="00C549B3"/>
    <w:rsid w:val="00C56965"/>
    <w:rsid w:val="00C57A91"/>
    <w:rsid w:val="00C61E00"/>
    <w:rsid w:val="00C620A4"/>
    <w:rsid w:val="00C652E4"/>
    <w:rsid w:val="00C71327"/>
    <w:rsid w:val="00C71AEE"/>
    <w:rsid w:val="00C73E4A"/>
    <w:rsid w:val="00C74103"/>
    <w:rsid w:val="00C80FC5"/>
    <w:rsid w:val="00C85D99"/>
    <w:rsid w:val="00C86ECA"/>
    <w:rsid w:val="00CB0DD4"/>
    <w:rsid w:val="00CB112C"/>
    <w:rsid w:val="00CB1FEF"/>
    <w:rsid w:val="00CB36E5"/>
    <w:rsid w:val="00CC01C2"/>
    <w:rsid w:val="00CC10DD"/>
    <w:rsid w:val="00CC4838"/>
    <w:rsid w:val="00CC4A57"/>
    <w:rsid w:val="00CC4A81"/>
    <w:rsid w:val="00CC75B7"/>
    <w:rsid w:val="00CC7748"/>
    <w:rsid w:val="00CD1C37"/>
    <w:rsid w:val="00CD4E88"/>
    <w:rsid w:val="00CD65B4"/>
    <w:rsid w:val="00CE07A4"/>
    <w:rsid w:val="00CE18B8"/>
    <w:rsid w:val="00CE2115"/>
    <w:rsid w:val="00CF21F2"/>
    <w:rsid w:val="00CF3088"/>
    <w:rsid w:val="00CF34EE"/>
    <w:rsid w:val="00CF60C3"/>
    <w:rsid w:val="00D02712"/>
    <w:rsid w:val="00D11FFD"/>
    <w:rsid w:val="00D12516"/>
    <w:rsid w:val="00D15947"/>
    <w:rsid w:val="00D214D0"/>
    <w:rsid w:val="00D223E8"/>
    <w:rsid w:val="00D2381D"/>
    <w:rsid w:val="00D315AA"/>
    <w:rsid w:val="00D31627"/>
    <w:rsid w:val="00D31C51"/>
    <w:rsid w:val="00D31EE6"/>
    <w:rsid w:val="00D3279F"/>
    <w:rsid w:val="00D34469"/>
    <w:rsid w:val="00D34AEE"/>
    <w:rsid w:val="00D34B66"/>
    <w:rsid w:val="00D375B1"/>
    <w:rsid w:val="00D4781E"/>
    <w:rsid w:val="00D478B3"/>
    <w:rsid w:val="00D47B90"/>
    <w:rsid w:val="00D532B7"/>
    <w:rsid w:val="00D56DB0"/>
    <w:rsid w:val="00D6546B"/>
    <w:rsid w:val="00D73CC9"/>
    <w:rsid w:val="00D7442A"/>
    <w:rsid w:val="00D871FB"/>
    <w:rsid w:val="00D95EE9"/>
    <w:rsid w:val="00D97A63"/>
    <w:rsid w:val="00DA51C1"/>
    <w:rsid w:val="00DC0B2A"/>
    <w:rsid w:val="00DC1464"/>
    <w:rsid w:val="00DC2835"/>
    <w:rsid w:val="00DC6CD1"/>
    <w:rsid w:val="00DD0DC1"/>
    <w:rsid w:val="00DD4292"/>
    <w:rsid w:val="00DD4BED"/>
    <w:rsid w:val="00DE00A7"/>
    <w:rsid w:val="00DE0F00"/>
    <w:rsid w:val="00DE39F0"/>
    <w:rsid w:val="00DE6704"/>
    <w:rsid w:val="00DF0AF3"/>
    <w:rsid w:val="00DF1DC2"/>
    <w:rsid w:val="00DF53EB"/>
    <w:rsid w:val="00DF7A39"/>
    <w:rsid w:val="00E00927"/>
    <w:rsid w:val="00E02DBF"/>
    <w:rsid w:val="00E04FBD"/>
    <w:rsid w:val="00E0596F"/>
    <w:rsid w:val="00E070DD"/>
    <w:rsid w:val="00E13B10"/>
    <w:rsid w:val="00E22D90"/>
    <w:rsid w:val="00E27D7E"/>
    <w:rsid w:val="00E315C1"/>
    <w:rsid w:val="00E32493"/>
    <w:rsid w:val="00E326B3"/>
    <w:rsid w:val="00E32C0F"/>
    <w:rsid w:val="00E428F0"/>
    <w:rsid w:val="00E42E13"/>
    <w:rsid w:val="00E51472"/>
    <w:rsid w:val="00E53390"/>
    <w:rsid w:val="00E53471"/>
    <w:rsid w:val="00E6044F"/>
    <w:rsid w:val="00E6257C"/>
    <w:rsid w:val="00E63C59"/>
    <w:rsid w:val="00E661F9"/>
    <w:rsid w:val="00E8287D"/>
    <w:rsid w:val="00E95E67"/>
    <w:rsid w:val="00E96D64"/>
    <w:rsid w:val="00EA0ADA"/>
    <w:rsid w:val="00EA0C0B"/>
    <w:rsid w:val="00EA7143"/>
    <w:rsid w:val="00EA7979"/>
    <w:rsid w:val="00EB22DE"/>
    <w:rsid w:val="00EB5E9E"/>
    <w:rsid w:val="00EC34A3"/>
    <w:rsid w:val="00EC5202"/>
    <w:rsid w:val="00EC5DF2"/>
    <w:rsid w:val="00ED2378"/>
    <w:rsid w:val="00ED755B"/>
    <w:rsid w:val="00EE10C8"/>
    <w:rsid w:val="00EE6539"/>
    <w:rsid w:val="00EF2E26"/>
    <w:rsid w:val="00EF4EEA"/>
    <w:rsid w:val="00F01A58"/>
    <w:rsid w:val="00F02F2B"/>
    <w:rsid w:val="00F03AF7"/>
    <w:rsid w:val="00F03D0B"/>
    <w:rsid w:val="00F044F9"/>
    <w:rsid w:val="00F202A4"/>
    <w:rsid w:val="00F3415F"/>
    <w:rsid w:val="00F37833"/>
    <w:rsid w:val="00F40B92"/>
    <w:rsid w:val="00F42D5C"/>
    <w:rsid w:val="00F44CA3"/>
    <w:rsid w:val="00F4771C"/>
    <w:rsid w:val="00F5264E"/>
    <w:rsid w:val="00F54A5A"/>
    <w:rsid w:val="00F55DC7"/>
    <w:rsid w:val="00F621E0"/>
    <w:rsid w:val="00F62655"/>
    <w:rsid w:val="00F64B71"/>
    <w:rsid w:val="00F65163"/>
    <w:rsid w:val="00F65C06"/>
    <w:rsid w:val="00F668ED"/>
    <w:rsid w:val="00F83EE0"/>
    <w:rsid w:val="00F85A62"/>
    <w:rsid w:val="00F872FC"/>
    <w:rsid w:val="00FA124A"/>
    <w:rsid w:val="00FA1D35"/>
    <w:rsid w:val="00FA2BBF"/>
    <w:rsid w:val="00FA4A3C"/>
    <w:rsid w:val="00FB6108"/>
    <w:rsid w:val="00FB6ECB"/>
    <w:rsid w:val="00FC08DD"/>
    <w:rsid w:val="00FC2316"/>
    <w:rsid w:val="00FC2CFD"/>
    <w:rsid w:val="00FC3C47"/>
    <w:rsid w:val="00FC58D5"/>
    <w:rsid w:val="00FD2AC5"/>
    <w:rsid w:val="00FD625C"/>
    <w:rsid w:val="00FF0722"/>
    <w:rsid w:val="00FF0790"/>
    <w:rsid w:val="00FF0927"/>
    <w:rsid w:val="00FF182D"/>
    <w:rsid w:val="00FF70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347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E63C59"/>
    <w:pPr>
      <w:keepNext/>
      <w:keepLines/>
      <w:spacing w:before="280"/>
      <w:ind w:left="1134" w:hanging="1134"/>
      <w:outlineLvl w:val="0"/>
    </w:pPr>
    <w:rPr>
      <w:b/>
      <w:sz w:val="28"/>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link w:val="Heading3Char"/>
    <w:qFormat/>
    <w:rsid w:val="00E63C59"/>
    <w:pPr>
      <w:tabs>
        <w:tab w:val="clear" w:pos="1134"/>
      </w:tabs>
      <w:spacing w:before="200"/>
      <w:outlineLvl w:val="2"/>
    </w:pPr>
    <w:rPr>
      <w:sz w:val="24"/>
    </w:rPr>
  </w:style>
  <w:style w:type="paragraph" w:styleId="Heading4">
    <w:name w:val="heading 4"/>
    <w:basedOn w:val="Heading3"/>
    <w:next w:val="Normal"/>
    <w:link w:val="Heading4Char"/>
    <w:qFormat/>
    <w:rsid w:val="00E63C59"/>
    <w:pPr>
      <w:outlineLvl w:val="3"/>
    </w:pPr>
  </w:style>
  <w:style w:type="paragraph" w:styleId="Heading5">
    <w:name w:val="heading 5"/>
    <w:basedOn w:val="Heading4"/>
    <w:next w:val="Normal"/>
    <w:link w:val="Heading5Char"/>
    <w:qFormat/>
    <w:rsid w:val="00E63C59"/>
    <w:pPr>
      <w:outlineLvl w:val="4"/>
    </w:pPr>
  </w:style>
  <w:style w:type="paragraph" w:styleId="Heading6">
    <w:name w:val="heading 6"/>
    <w:basedOn w:val="Heading4"/>
    <w:next w:val="Normal"/>
    <w:link w:val="Heading6Char"/>
    <w:qFormat/>
    <w:rsid w:val="00E63C59"/>
    <w:pPr>
      <w:outlineLvl w:val="5"/>
    </w:pPr>
  </w:style>
  <w:style w:type="paragraph" w:styleId="Heading7">
    <w:name w:val="heading 7"/>
    <w:basedOn w:val="Heading6"/>
    <w:next w:val="Normal"/>
    <w:link w:val="Heading7Char"/>
    <w:qFormat/>
    <w:rsid w:val="00E63C59"/>
    <w:pPr>
      <w:outlineLvl w:val="6"/>
    </w:pPr>
  </w:style>
  <w:style w:type="paragraph" w:styleId="Heading8">
    <w:name w:val="heading 8"/>
    <w:basedOn w:val="Heading6"/>
    <w:next w:val="Normal"/>
    <w:link w:val="Heading8Char"/>
    <w:qFormat/>
    <w:rsid w:val="00E63C59"/>
    <w:pPr>
      <w:outlineLvl w:val="7"/>
    </w:pPr>
  </w:style>
  <w:style w:type="paragraph" w:styleId="Heading9">
    <w:name w:val="heading 9"/>
    <w:basedOn w:val="Heading6"/>
    <w:next w:val="Normal"/>
    <w:link w:val="Heading9Char"/>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link w:val="FootnoteTextChar"/>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rsid w:val="00E63C59"/>
  </w:style>
  <w:style w:type="paragraph" w:styleId="TOC7">
    <w:name w:val="toc 7"/>
    <w:basedOn w:val="TOC4"/>
    <w:rsid w:val="00E63C59"/>
  </w:style>
  <w:style w:type="paragraph" w:styleId="TOC8">
    <w:name w:val="toc 8"/>
    <w:basedOn w:val="TOC4"/>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link w:val="HeadingbChar"/>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AD12CE"/>
    <w:pPr>
      <w:spacing w:before="0"/>
    </w:pPr>
    <w:rPr>
      <w:rFonts w:ascii="Tahoma" w:hAnsi="Tahoma" w:cs="Tahoma"/>
      <w:sz w:val="16"/>
      <w:szCs w:val="16"/>
    </w:rPr>
  </w:style>
  <w:style w:type="character" w:customStyle="1" w:styleId="BalloonTextChar">
    <w:name w:val="Balloon Text Char"/>
    <w:basedOn w:val="DefaultParagraphFont"/>
    <w:link w:val="BalloonText"/>
    <w:rsid w:val="00AD12CE"/>
    <w:rPr>
      <w:rFonts w:ascii="Tahoma" w:hAnsi="Tahoma" w:cs="Tahoma"/>
      <w:sz w:val="16"/>
      <w:szCs w:val="16"/>
      <w:lang w:val="en-GB" w:eastAsia="en-US"/>
    </w:rPr>
  </w:style>
  <w:style w:type="character" w:customStyle="1" w:styleId="FootnoteTextChar">
    <w:name w:val="Footnote Text Char"/>
    <w:link w:val="FootnoteText"/>
    <w:rsid w:val="002671E7"/>
    <w:rPr>
      <w:rFonts w:ascii="Times New Roman" w:hAnsi="Times New Roman"/>
      <w:sz w:val="24"/>
      <w:lang w:val="en-GB" w:eastAsia="en-US"/>
    </w:rPr>
  </w:style>
  <w:style w:type="character" w:customStyle="1" w:styleId="apple-converted-space">
    <w:name w:val="apple-converted-space"/>
    <w:basedOn w:val="DefaultParagraphFont"/>
    <w:rsid w:val="002671E7"/>
  </w:style>
  <w:style w:type="character" w:styleId="Hyperlink">
    <w:name w:val="Hyperlink"/>
    <w:uiPriority w:val="99"/>
    <w:rsid w:val="002671E7"/>
    <w:rPr>
      <w:color w:val="0000FF"/>
      <w:u w:val="single"/>
    </w:rPr>
  </w:style>
  <w:style w:type="paragraph" w:customStyle="1" w:styleId="AppendixNotitle">
    <w:name w:val="Appendix_No &amp; title"/>
    <w:basedOn w:val="Normal"/>
    <w:next w:val="Normal"/>
    <w:rsid w:val="002671E7"/>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table" w:styleId="TableGrid">
    <w:name w:val="Table Grid"/>
    <w:basedOn w:val="TableNormal"/>
    <w:uiPriority w:val="59"/>
    <w:rsid w:val="002671E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bChar">
    <w:name w:val="Heading_b Char"/>
    <w:basedOn w:val="DefaultParagraphFont"/>
    <w:link w:val="Headingb"/>
    <w:locked/>
    <w:rsid w:val="002671E7"/>
    <w:rPr>
      <w:rFonts w:ascii="Times" w:hAnsi="Times"/>
      <w:b/>
      <w:sz w:val="24"/>
      <w:lang w:val="en-GB" w:eastAsia="en-US"/>
    </w:rPr>
  </w:style>
  <w:style w:type="character" w:customStyle="1" w:styleId="enumlev1Char">
    <w:name w:val="enumlev1 Char"/>
    <w:basedOn w:val="DefaultParagraphFont"/>
    <w:link w:val="enumlev1"/>
    <w:locked/>
    <w:rsid w:val="00B528A1"/>
    <w:rPr>
      <w:rFonts w:ascii="Times New Roman" w:hAnsi="Times New Roman"/>
      <w:sz w:val="24"/>
      <w:lang w:val="en-GB" w:eastAsia="en-US"/>
    </w:rPr>
  </w:style>
  <w:style w:type="paragraph" w:styleId="ListParagraph">
    <w:name w:val="List Paragraph"/>
    <w:basedOn w:val="Normal"/>
    <w:uiPriority w:val="34"/>
    <w:qFormat/>
    <w:rsid w:val="00B528A1"/>
    <w:pPr>
      <w:ind w:left="720"/>
      <w:contextualSpacing/>
    </w:pPr>
  </w:style>
  <w:style w:type="character" w:customStyle="1" w:styleId="href">
    <w:name w:val="href"/>
    <w:basedOn w:val="DefaultParagraphFont"/>
    <w:rsid w:val="00450561"/>
  </w:style>
  <w:style w:type="paragraph" w:customStyle="1" w:styleId="AnnexNoTitle">
    <w:name w:val="Annex_NoTitle"/>
    <w:basedOn w:val="Normal"/>
    <w:next w:val="Normalaftertitle"/>
    <w:rsid w:val="00450561"/>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HeadingSum">
    <w:name w:val="Heading_Sum"/>
    <w:basedOn w:val="Headingb"/>
    <w:next w:val="Normal"/>
    <w:autoRedefine/>
    <w:rsid w:val="00A7238F"/>
    <w:pPr>
      <w:keepLines/>
      <w:tabs>
        <w:tab w:val="clear" w:pos="1134"/>
        <w:tab w:val="clear" w:pos="1871"/>
        <w:tab w:val="clear" w:pos="2268"/>
        <w:tab w:val="left" w:pos="794"/>
        <w:tab w:val="left" w:pos="1191"/>
        <w:tab w:val="left" w:pos="1588"/>
        <w:tab w:val="left" w:pos="1985"/>
      </w:tabs>
      <w:spacing w:before="240"/>
      <w:jc w:val="both"/>
    </w:pPr>
    <w:rPr>
      <w:rFonts w:ascii="Times New Roman" w:eastAsia="SimSun" w:hAnsi="Times New Roman"/>
      <w:sz w:val="22"/>
      <w:szCs w:val="22"/>
      <w:lang w:val="en-US"/>
    </w:rPr>
  </w:style>
  <w:style w:type="paragraph" w:customStyle="1" w:styleId="AppendixNoTitle0">
    <w:name w:val="Appendix_NoTitle"/>
    <w:basedOn w:val="AnnexNoTitle"/>
    <w:next w:val="Normal"/>
    <w:rsid w:val="00450561"/>
  </w:style>
  <w:style w:type="paragraph" w:customStyle="1" w:styleId="Tablefin">
    <w:name w:val="Table_fin"/>
    <w:basedOn w:val="Normal"/>
    <w:next w:val="Normal"/>
    <w:rsid w:val="00450561"/>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450561"/>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450561"/>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450561"/>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450561"/>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autoRedefine/>
    <w:rsid w:val="00450561"/>
    <w:pPr>
      <w:tabs>
        <w:tab w:val="clear" w:pos="1134"/>
        <w:tab w:val="clear" w:pos="1871"/>
        <w:tab w:val="clear" w:pos="2268"/>
        <w:tab w:val="left" w:pos="794"/>
        <w:tab w:val="left" w:pos="1191"/>
        <w:tab w:val="left" w:pos="1588"/>
        <w:tab w:val="left" w:pos="1985"/>
      </w:tabs>
      <w:jc w:val="both"/>
    </w:pPr>
    <w:rPr>
      <w:lang w:val="es-ES_tradnl"/>
    </w:rPr>
  </w:style>
  <w:style w:type="paragraph" w:customStyle="1" w:styleId="TableLegendNote">
    <w:name w:val="Table_Legend_Note"/>
    <w:basedOn w:val="Tablelegend"/>
    <w:next w:val="Tablelegend"/>
    <w:rsid w:val="00450561"/>
    <w:pPr>
      <w:tabs>
        <w:tab w:val="clear" w:pos="1871"/>
        <w:tab w:val="left" w:pos="284"/>
      </w:tabs>
      <w:spacing w:before="80" w:after="0"/>
      <w:ind w:left="-85" w:right="-85"/>
      <w:jc w:val="both"/>
    </w:pPr>
    <w:rPr>
      <w:sz w:val="22"/>
      <w:lang w:val="en-US"/>
    </w:rPr>
  </w:style>
  <w:style w:type="character" w:customStyle="1" w:styleId="Heading1Char">
    <w:name w:val="Heading 1 Char"/>
    <w:basedOn w:val="DefaultParagraphFont"/>
    <w:link w:val="Heading1"/>
    <w:rsid w:val="00450561"/>
    <w:rPr>
      <w:rFonts w:ascii="Times New Roman" w:hAnsi="Times New Roman"/>
      <w:b/>
      <w:sz w:val="28"/>
      <w:lang w:val="en-GB" w:eastAsia="en-US"/>
    </w:rPr>
  </w:style>
  <w:style w:type="character" w:customStyle="1" w:styleId="Heading2Char">
    <w:name w:val="Heading 2 Char"/>
    <w:basedOn w:val="DefaultParagraphFont"/>
    <w:link w:val="Heading2"/>
    <w:rsid w:val="00450561"/>
    <w:rPr>
      <w:rFonts w:ascii="Times New Roman" w:hAnsi="Times New Roman"/>
      <w:b/>
      <w:sz w:val="24"/>
      <w:lang w:val="en-GB" w:eastAsia="en-US"/>
    </w:rPr>
  </w:style>
  <w:style w:type="character" w:customStyle="1" w:styleId="Heading3Char">
    <w:name w:val="Heading 3 Char"/>
    <w:basedOn w:val="DefaultParagraphFont"/>
    <w:link w:val="Heading3"/>
    <w:rsid w:val="00450561"/>
    <w:rPr>
      <w:rFonts w:ascii="Times New Roman" w:hAnsi="Times New Roman"/>
      <w:b/>
      <w:sz w:val="24"/>
      <w:lang w:val="en-GB" w:eastAsia="en-US"/>
    </w:rPr>
  </w:style>
  <w:style w:type="character" w:customStyle="1" w:styleId="Heading4Char">
    <w:name w:val="Heading 4 Char"/>
    <w:basedOn w:val="DefaultParagraphFont"/>
    <w:link w:val="Heading4"/>
    <w:rsid w:val="00450561"/>
    <w:rPr>
      <w:rFonts w:ascii="Times New Roman" w:hAnsi="Times New Roman"/>
      <w:b/>
      <w:sz w:val="24"/>
      <w:lang w:val="en-GB" w:eastAsia="en-US"/>
    </w:rPr>
  </w:style>
  <w:style w:type="character" w:customStyle="1" w:styleId="Heading5Char">
    <w:name w:val="Heading 5 Char"/>
    <w:basedOn w:val="DefaultParagraphFont"/>
    <w:link w:val="Heading5"/>
    <w:rsid w:val="00450561"/>
    <w:rPr>
      <w:rFonts w:ascii="Times New Roman" w:hAnsi="Times New Roman"/>
      <w:b/>
      <w:sz w:val="24"/>
      <w:lang w:val="en-GB" w:eastAsia="en-US"/>
    </w:rPr>
  </w:style>
  <w:style w:type="character" w:customStyle="1" w:styleId="Heading6Char">
    <w:name w:val="Heading 6 Char"/>
    <w:basedOn w:val="DefaultParagraphFont"/>
    <w:link w:val="Heading6"/>
    <w:rsid w:val="00450561"/>
    <w:rPr>
      <w:rFonts w:ascii="Times New Roman" w:hAnsi="Times New Roman"/>
      <w:b/>
      <w:sz w:val="24"/>
      <w:lang w:val="en-GB" w:eastAsia="en-US"/>
    </w:rPr>
  </w:style>
  <w:style w:type="character" w:customStyle="1" w:styleId="Heading7Char">
    <w:name w:val="Heading 7 Char"/>
    <w:basedOn w:val="DefaultParagraphFont"/>
    <w:link w:val="Heading7"/>
    <w:rsid w:val="00450561"/>
    <w:rPr>
      <w:rFonts w:ascii="Times New Roman" w:hAnsi="Times New Roman"/>
      <w:b/>
      <w:sz w:val="24"/>
      <w:lang w:val="en-GB" w:eastAsia="en-US"/>
    </w:rPr>
  </w:style>
  <w:style w:type="character" w:customStyle="1" w:styleId="Heading8Char">
    <w:name w:val="Heading 8 Char"/>
    <w:basedOn w:val="DefaultParagraphFont"/>
    <w:link w:val="Heading8"/>
    <w:rsid w:val="00450561"/>
    <w:rPr>
      <w:rFonts w:ascii="Times New Roman" w:hAnsi="Times New Roman"/>
      <w:b/>
      <w:sz w:val="24"/>
      <w:lang w:val="en-GB" w:eastAsia="en-US"/>
    </w:rPr>
  </w:style>
  <w:style w:type="character" w:customStyle="1" w:styleId="Heading9Char">
    <w:name w:val="Heading 9 Char"/>
    <w:basedOn w:val="DefaultParagraphFont"/>
    <w:link w:val="Heading9"/>
    <w:rsid w:val="00450561"/>
    <w:rPr>
      <w:rFonts w:ascii="Times New Roman" w:hAnsi="Times New Roman"/>
      <w:b/>
      <w:sz w:val="24"/>
      <w:lang w:val="en-GB" w:eastAsia="en-US"/>
    </w:rPr>
  </w:style>
  <w:style w:type="character" w:customStyle="1" w:styleId="FooterChar">
    <w:name w:val="Footer Char"/>
    <w:basedOn w:val="DefaultParagraphFont"/>
    <w:link w:val="Footer"/>
    <w:rsid w:val="00450561"/>
    <w:rPr>
      <w:rFonts w:ascii="Times New Roman" w:hAnsi="Times New Roman"/>
      <w:caps/>
      <w:noProof/>
      <w:sz w:val="16"/>
      <w:lang w:val="en-GB" w:eastAsia="en-US"/>
    </w:rPr>
  </w:style>
  <w:style w:type="character" w:customStyle="1" w:styleId="HeaderChar">
    <w:name w:val="Header Char"/>
    <w:basedOn w:val="DefaultParagraphFont"/>
    <w:link w:val="Header"/>
    <w:uiPriority w:val="99"/>
    <w:rsid w:val="00450561"/>
    <w:rPr>
      <w:rFonts w:ascii="Times New Roman" w:hAnsi="Times New Roman"/>
      <w:sz w:val="18"/>
      <w:lang w:val="en-GB" w:eastAsia="en-US"/>
    </w:rPr>
  </w:style>
  <w:style w:type="character" w:styleId="FollowedHyperlink">
    <w:name w:val="FollowedHyperlink"/>
    <w:basedOn w:val="DefaultParagraphFont"/>
    <w:rsid w:val="00450561"/>
    <w:rPr>
      <w:color w:val="800080" w:themeColor="followedHyperlink"/>
      <w:u w:val="single"/>
    </w:rPr>
  </w:style>
  <w:style w:type="character" w:styleId="CommentReference">
    <w:name w:val="annotation reference"/>
    <w:rsid w:val="00450561"/>
    <w:rPr>
      <w:sz w:val="16"/>
      <w:szCs w:val="16"/>
    </w:rPr>
  </w:style>
  <w:style w:type="paragraph" w:styleId="CommentText">
    <w:name w:val="annotation text"/>
    <w:basedOn w:val="Normal"/>
    <w:link w:val="CommentTextChar"/>
    <w:rsid w:val="00450561"/>
    <w:pPr>
      <w:tabs>
        <w:tab w:val="clear" w:pos="1134"/>
        <w:tab w:val="clear" w:pos="1871"/>
        <w:tab w:val="clear" w:pos="2268"/>
        <w:tab w:val="left" w:pos="794"/>
        <w:tab w:val="left" w:pos="1191"/>
        <w:tab w:val="left" w:pos="1588"/>
        <w:tab w:val="left" w:pos="1985"/>
      </w:tabs>
      <w:jc w:val="both"/>
    </w:pPr>
    <w:rPr>
      <w:rFonts w:eastAsia="SimSun"/>
      <w:sz w:val="20"/>
      <w:lang w:val="fr-FR"/>
    </w:rPr>
  </w:style>
  <w:style w:type="character" w:customStyle="1" w:styleId="CommentTextChar">
    <w:name w:val="Comment Text Char"/>
    <w:basedOn w:val="DefaultParagraphFont"/>
    <w:link w:val="CommentText"/>
    <w:rsid w:val="00450561"/>
    <w:rPr>
      <w:rFonts w:ascii="Times New Roman" w:eastAsia="SimSun" w:hAnsi="Times New Roman"/>
      <w:lang w:val="fr-FR" w:eastAsia="en-US"/>
    </w:rPr>
  </w:style>
  <w:style w:type="paragraph" w:styleId="CommentSubject">
    <w:name w:val="annotation subject"/>
    <w:basedOn w:val="CommentText"/>
    <w:next w:val="CommentText"/>
    <w:link w:val="CommentSubjectChar"/>
    <w:rsid w:val="00450561"/>
    <w:rPr>
      <w:b/>
      <w:bCs/>
    </w:rPr>
  </w:style>
  <w:style w:type="character" w:customStyle="1" w:styleId="CommentSubjectChar">
    <w:name w:val="Comment Subject Char"/>
    <w:basedOn w:val="CommentTextChar"/>
    <w:link w:val="CommentSubject"/>
    <w:rsid w:val="00450561"/>
    <w:rPr>
      <w:rFonts w:ascii="Times New Roman" w:eastAsia="SimSun" w:hAnsi="Times New Roman"/>
      <w:b/>
      <w:bCs/>
      <w:lang w:val="fr-FR" w:eastAsia="en-US"/>
    </w:rPr>
  </w:style>
  <w:style w:type="paragraph" w:customStyle="1" w:styleId="TdocHeading1">
    <w:name w:val="Tdoc_Heading_1"/>
    <w:basedOn w:val="Heading1"/>
    <w:next w:val="Normal"/>
    <w:autoRedefine/>
    <w:rsid w:val="00450561"/>
    <w:pPr>
      <w:keepLines w:val="0"/>
      <w:numPr>
        <w:numId w:val="7"/>
      </w:numPr>
      <w:tabs>
        <w:tab w:val="clear" w:pos="1134"/>
        <w:tab w:val="clear" w:pos="1871"/>
        <w:tab w:val="clear" w:pos="2268"/>
      </w:tabs>
      <w:spacing w:before="240" w:after="180"/>
    </w:pPr>
    <w:rPr>
      <w:rFonts w:ascii="Arial" w:hAnsi="Arial"/>
      <w:noProof/>
      <w:kern w:val="28"/>
      <w:sz w:val="24"/>
      <w:lang w:val="en-US" w:eastAsia="ja-JP"/>
    </w:rPr>
  </w:style>
  <w:style w:type="paragraph" w:customStyle="1" w:styleId="TdocHeading3">
    <w:name w:val="Tdoc_Heading_3"/>
    <w:basedOn w:val="TdocHeading2"/>
    <w:next w:val="Normal"/>
    <w:rsid w:val="00450561"/>
    <w:pPr>
      <w:numPr>
        <w:ilvl w:val="2"/>
      </w:numPr>
    </w:pPr>
    <w:rPr>
      <w:sz w:val="20"/>
    </w:rPr>
  </w:style>
  <w:style w:type="paragraph" w:customStyle="1" w:styleId="TdocHeading2">
    <w:name w:val="Tdoc_Heading_2"/>
    <w:basedOn w:val="TdocHeading1"/>
    <w:next w:val="Normal"/>
    <w:rsid w:val="00450561"/>
    <w:pPr>
      <w:numPr>
        <w:ilvl w:val="1"/>
      </w:numPr>
      <w:overflowPunct/>
      <w:autoSpaceDE/>
      <w:autoSpaceDN/>
      <w:adjustRightInd/>
      <w:spacing w:before="180"/>
      <w:textAlignment w:val="auto"/>
    </w:pPr>
    <w:rPr>
      <w:rFonts w:eastAsia="MS Mincho"/>
      <w:noProof w:val="0"/>
      <w:sz w:val="22"/>
      <w:lang w:val="en-GB" w:eastAsia="en-US"/>
    </w:rPr>
  </w:style>
  <w:style w:type="paragraph" w:customStyle="1" w:styleId="ZT">
    <w:name w:val="ZT"/>
    <w:rsid w:val="00450561"/>
    <w:pPr>
      <w:framePr w:wrap="notBeside" w:hAnchor="margin" w:yAlign="center"/>
      <w:widowControl w:val="0"/>
      <w:spacing w:line="240" w:lineRule="atLeast"/>
      <w:jc w:val="right"/>
    </w:pPr>
    <w:rPr>
      <w:rFonts w:ascii="Arial" w:hAnsi="Arial"/>
      <w:b/>
      <w:sz w:val="34"/>
      <w:lang w:val="en-GB" w:eastAsia="en-US"/>
    </w:rPr>
  </w:style>
  <w:style w:type="paragraph" w:customStyle="1" w:styleId="NO">
    <w:name w:val="NO"/>
    <w:basedOn w:val="Normal"/>
    <w:link w:val="NOChar"/>
    <w:rsid w:val="00450561"/>
    <w:pPr>
      <w:keepLines/>
      <w:tabs>
        <w:tab w:val="clear" w:pos="1134"/>
        <w:tab w:val="clear" w:pos="1871"/>
        <w:tab w:val="clear" w:pos="2268"/>
      </w:tabs>
      <w:overflowPunct/>
      <w:autoSpaceDE/>
      <w:autoSpaceDN/>
      <w:adjustRightInd/>
      <w:spacing w:before="0" w:after="180"/>
      <w:ind w:left="1135" w:hanging="851"/>
      <w:textAlignment w:val="auto"/>
    </w:pPr>
    <w:rPr>
      <w:sz w:val="20"/>
    </w:rPr>
  </w:style>
  <w:style w:type="character" w:customStyle="1" w:styleId="NOChar">
    <w:name w:val="NO Char"/>
    <w:link w:val="NO"/>
    <w:rsid w:val="00450561"/>
    <w:rPr>
      <w:rFonts w:ascii="Times New Roman" w:eastAsiaTheme="minorEastAsia" w:hAnsi="Times New Roman"/>
      <w:lang w:val="en-GB" w:eastAsia="en-US"/>
    </w:rPr>
  </w:style>
  <w:style w:type="paragraph" w:customStyle="1" w:styleId="B1">
    <w:name w:val="B1"/>
    <w:basedOn w:val="List"/>
    <w:link w:val="B1Char"/>
    <w:rsid w:val="00450561"/>
    <w:pPr>
      <w:tabs>
        <w:tab w:val="clear" w:pos="794"/>
        <w:tab w:val="clear" w:pos="1191"/>
        <w:tab w:val="clear" w:pos="1588"/>
        <w:tab w:val="clear" w:pos="1985"/>
      </w:tabs>
      <w:spacing w:before="0" w:after="180"/>
      <w:ind w:left="568" w:hanging="284"/>
      <w:jc w:val="left"/>
    </w:pPr>
    <w:rPr>
      <w:rFonts w:eastAsia="Times New Roman"/>
      <w:sz w:val="20"/>
      <w:lang w:val="en-GB" w:eastAsia="en-GB"/>
    </w:rPr>
  </w:style>
  <w:style w:type="character" w:customStyle="1" w:styleId="B1Char">
    <w:name w:val="B1 Char"/>
    <w:link w:val="B1"/>
    <w:rsid w:val="00450561"/>
    <w:rPr>
      <w:rFonts w:ascii="Times New Roman" w:eastAsia="Times New Roman" w:hAnsi="Times New Roman"/>
      <w:lang w:val="en-GB" w:eastAsia="en-GB"/>
    </w:rPr>
  </w:style>
  <w:style w:type="paragraph" w:styleId="List">
    <w:name w:val="List"/>
    <w:basedOn w:val="Normal"/>
    <w:rsid w:val="00450561"/>
    <w:pPr>
      <w:tabs>
        <w:tab w:val="clear" w:pos="1134"/>
        <w:tab w:val="clear" w:pos="1871"/>
        <w:tab w:val="clear" w:pos="2268"/>
        <w:tab w:val="left" w:pos="794"/>
        <w:tab w:val="left" w:pos="1191"/>
        <w:tab w:val="left" w:pos="1588"/>
        <w:tab w:val="left" w:pos="1985"/>
      </w:tabs>
      <w:ind w:left="283" w:hanging="283"/>
      <w:jc w:val="both"/>
    </w:pPr>
    <w:rPr>
      <w:rFonts w:eastAsia="SimSun"/>
      <w:lang w:val="fr-FR"/>
    </w:rPr>
  </w:style>
  <w:style w:type="paragraph" w:customStyle="1" w:styleId="headingb0">
    <w:name w:val="heading_b"/>
    <w:basedOn w:val="Heading3"/>
    <w:next w:val="Normal"/>
    <w:rsid w:val="0045056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style>
  <w:style w:type="paragraph" w:styleId="PlainText">
    <w:name w:val="Plain Text"/>
    <w:basedOn w:val="Normal"/>
    <w:link w:val="PlainTextChar"/>
    <w:uiPriority w:val="99"/>
    <w:unhideWhenUsed/>
    <w:rsid w:val="00450561"/>
    <w:pPr>
      <w:tabs>
        <w:tab w:val="clear" w:pos="1134"/>
        <w:tab w:val="clear" w:pos="1871"/>
        <w:tab w:val="clear" w:pos="2268"/>
      </w:tabs>
      <w:overflowPunct/>
      <w:autoSpaceDE/>
      <w:autoSpaceDN/>
      <w:adjustRightInd/>
      <w:spacing w:before="0"/>
      <w:textAlignment w:val="auto"/>
    </w:pPr>
    <w:rPr>
      <w:rFonts w:ascii="Calibri" w:eastAsiaTheme="minorHAnsi" w:hAnsi="Calibri" w:cs="Calibri"/>
      <w:sz w:val="22"/>
      <w:szCs w:val="22"/>
      <w:lang w:val="en-US"/>
    </w:rPr>
  </w:style>
  <w:style w:type="character" w:customStyle="1" w:styleId="PlainTextChar">
    <w:name w:val="Plain Text Char"/>
    <w:basedOn w:val="DefaultParagraphFont"/>
    <w:link w:val="PlainText"/>
    <w:uiPriority w:val="99"/>
    <w:rsid w:val="00450561"/>
    <w:rPr>
      <w:rFonts w:ascii="Calibri" w:eastAsiaTheme="minorHAnsi" w:hAnsi="Calibri" w:cs="Calibri"/>
      <w:sz w:val="22"/>
      <w:szCs w:val="22"/>
      <w:lang w:eastAsia="en-US"/>
    </w:rPr>
  </w:style>
  <w:style w:type="character" w:customStyle="1" w:styleId="TabletextChar">
    <w:name w:val="Table_text Char"/>
    <w:basedOn w:val="DefaultParagraphFont"/>
    <w:link w:val="Tabletext"/>
    <w:locked/>
    <w:rsid w:val="006C3E80"/>
    <w:rPr>
      <w:rFonts w:ascii="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347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E63C59"/>
    <w:pPr>
      <w:keepNext/>
      <w:keepLines/>
      <w:spacing w:before="280"/>
      <w:ind w:left="1134" w:hanging="1134"/>
      <w:outlineLvl w:val="0"/>
    </w:pPr>
    <w:rPr>
      <w:b/>
      <w:sz w:val="28"/>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link w:val="Heading3Char"/>
    <w:qFormat/>
    <w:rsid w:val="00E63C59"/>
    <w:pPr>
      <w:tabs>
        <w:tab w:val="clear" w:pos="1134"/>
      </w:tabs>
      <w:spacing w:before="200"/>
      <w:outlineLvl w:val="2"/>
    </w:pPr>
    <w:rPr>
      <w:sz w:val="24"/>
    </w:rPr>
  </w:style>
  <w:style w:type="paragraph" w:styleId="Heading4">
    <w:name w:val="heading 4"/>
    <w:basedOn w:val="Heading3"/>
    <w:next w:val="Normal"/>
    <w:link w:val="Heading4Char"/>
    <w:qFormat/>
    <w:rsid w:val="00E63C59"/>
    <w:pPr>
      <w:outlineLvl w:val="3"/>
    </w:pPr>
  </w:style>
  <w:style w:type="paragraph" w:styleId="Heading5">
    <w:name w:val="heading 5"/>
    <w:basedOn w:val="Heading4"/>
    <w:next w:val="Normal"/>
    <w:link w:val="Heading5Char"/>
    <w:qFormat/>
    <w:rsid w:val="00E63C59"/>
    <w:pPr>
      <w:outlineLvl w:val="4"/>
    </w:pPr>
  </w:style>
  <w:style w:type="paragraph" w:styleId="Heading6">
    <w:name w:val="heading 6"/>
    <w:basedOn w:val="Heading4"/>
    <w:next w:val="Normal"/>
    <w:link w:val="Heading6Char"/>
    <w:qFormat/>
    <w:rsid w:val="00E63C59"/>
    <w:pPr>
      <w:outlineLvl w:val="5"/>
    </w:pPr>
  </w:style>
  <w:style w:type="paragraph" w:styleId="Heading7">
    <w:name w:val="heading 7"/>
    <w:basedOn w:val="Heading6"/>
    <w:next w:val="Normal"/>
    <w:link w:val="Heading7Char"/>
    <w:qFormat/>
    <w:rsid w:val="00E63C59"/>
    <w:pPr>
      <w:outlineLvl w:val="6"/>
    </w:pPr>
  </w:style>
  <w:style w:type="paragraph" w:styleId="Heading8">
    <w:name w:val="heading 8"/>
    <w:basedOn w:val="Heading6"/>
    <w:next w:val="Normal"/>
    <w:link w:val="Heading8Char"/>
    <w:qFormat/>
    <w:rsid w:val="00E63C59"/>
    <w:pPr>
      <w:outlineLvl w:val="7"/>
    </w:pPr>
  </w:style>
  <w:style w:type="paragraph" w:styleId="Heading9">
    <w:name w:val="heading 9"/>
    <w:basedOn w:val="Heading6"/>
    <w:next w:val="Normal"/>
    <w:link w:val="Heading9Char"/>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link w:val="FootnoteTextChar"/>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rsid w:val="00E63C59"/>
  </w:style>
  <w:style w:type="paragraph" w:styleId="TOC7">
    <w:name w:val="toc 7"/>
    <w:basedOn w:val="TOC4"/>
    <w:rsid w:val="00E63C59"/>
  </w:style>
  <w:style w:type="paragraph" w:styleId="TOC8">
    <w:name w:val="toc 8"/>
    <w:basedOn w:val="TOC4"/>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link w:val="HeadingbChar"/>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AD12CE"/>
    <w:pPr>
      <w:spacing w:before="0"/>
    </w:pPr>
    <w:rPr>
      <w:rFonts w:ascii="Tahoma" w:hAnsi="Tahoma" w:cs="Tahoma"/>
      <w:sz w:val="16"/>
      <w:szCs w:val="16"/>
    </w:rPr>
  </w:style>
  <w:style w:type="character" w:customStyle="1" w:styleId="BalloonTextChar">
    <w:name w:val="Balloon Text Char"/>
    <w:basedOn w:val="DefaultParagraphFont"/>
    <w:link w:val="BalloonText"/>
    <w:rsid w:val="00AD12CE"/>
    <w:rPr>
      <w:rFonts w:ascii="Tahoma" w:hAnsi="Tahoma" w:cs="Tahoma"/>
      <w:sz w:val="16"/>
      <w:szCs w:val="16"/>
      <w:lang w:val="en-GB" w:eastAsia="en-US"/>
    </w:rPr>
  </w:style>
  <w:style w:type="character" w:customStyle="1" w:styleId="FootnoteTextChar">
    <w:name w:val="Footnote Text Char"/>
    <w:link w:val="FootnoteText"/>
    <w:rsid w:val="002671E7"/>
    <w:rPr>
      <w:rFonts w:ascii="Times New Roman" w:hAnsi="Times New Roman"/>
      <w:sz w:val="24"/>
      <w:lang w:val="en-GB" w:eastAsia="en-US"/>
    </w:rPr>
  </w:style>
  <w:style w:type="character" w:customStyle="1" w:styleId="apple-converted-space">
    <w:name w:val="apple-converted-space"/>
    <w:basedOn w:val="DefaultParagraphFont"/>
    <w:rsid w:val="002671E7"/>
  </w:style>
  <w:style w:type="character" w:styleId="Hyperlink">
    <w:name w:val="Hyperlink"/>
    <w:uiPriority w:val="99"/>
    <w:rsid w:val="002671E7"/>
    <w:rPr>
      <w:color w:val="0000FF"/>
      <w:u w:val="single"/>
    </w:rPr>
  </w:style>
  <w:style w:type="paragraph" w:customStyle="1" w:styleId="AppendixNotitle">
    <w:name w:val="Appendix_No &amp; title"/>
    <w:basedOn w:val="Normal"/>
    <w:next w:val="Normal"/>
    <w:rsid w:val="002671E7"/>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table" w:styleId="TableGrid">
    <w:name w:val="Table Grid"/>
    <w:basedOn w:val="TableNormal"/>
    <w:uiPriority w:val="59"/>
    <w:rsid w:val="002671E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bChar">
    <w:name w:val="Heading_b Char"/>
    <w:basedOn w:val="DefaultParagraphFont"/>
    <w:link w:val="Headingb"/>
    <w:locked/>
    <w:rsid w:val="002671E7"/>
    <w:rPr>
      <w:rFonts w:ascii="Times" w:hAnsi="Times"/>
      <w:b/>
      <w:sz w:val="24"/>
      <w:lang w:val="en-GB" w:eastAsia="en-US"/>
    </w:rPr>
  </w:style>
  <w:style w:type="character" w:customStyle="1" w:styleId="enumlev1Char">
    <w:name w:val="enumlev1 Char"/>
    <w:basedOn w:val="DefaultParagraphFont"/>
    <w:link w:val="enumlev1"/>
    <w:locked/>
    <w:rsid w:val="00B528A1"/>
    <w:rPr>
      <w:rFonts w:ascii="Times New Roman" w:hAnsi="Times New Roman"/>
      <w:sz w:val="24"/>
      <w:lang w:val="en-GB" w:eastAsia="en-US"/>
    </w:rPr>
  </w:style>
  <w:style w:type="paragraph" w:styleId="ListParagraph">
    <w:name w:val="List Paragraph"/>
    <w:basedOn w:val="Normal"/>
    <w:uiPriority w:val="34"/>
    <w:qFormat/>
    <w:rsid w:val="00B528A1"/>
    <w:pPr>
      <w:ind w:left="720"/>
      <w:contextualSpacing/>
    </w:pPr>
  </w:style>
  <w:style w:type="character" w:customStyle="1" w:styleId="href">
    <w:name w:val="href"/>
    <w:basedOn w:val="DefaultParagraphFont"/>
    <w:rsid w:val="00450561"/>
  </w:style>
  <w:style w:type="paragraph" w:customStyle="1" w:styleId="AnnexNoTitle">
    <w:name w:val="Annex_NoTitle"/>
    <w:basedOn w:val="Normal"/>
    <w:next w:val="Normalaftertitle"/>
    <w:rsid w:val="00450561"/>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HeadingSum">
    <w:name w:val="Heading_Sum"/>
    <w:basedOn w:val="Headingb"/>
    <w:next w:val="Normal"/>
    <w:autoRedefine/>
    <w:rsid w:val="00A7238F"/>
    <w:pPr>
      <w:keepLines/>
      <w:tabs>
        <w:tab w:val="clear" w:pos="1134"/>
        <w:tab w:val="clear" w:pos="1871"/>
        <w:tab w:val="clear" w:pos="2268"/>
        <w:tab w:val="left" w:pos="794"/>
        <w:tab w:val="left" w:pos="1191"/>
        <w:tab w:val="left" w:pos="1588"/>
        <w:tab w:val="left" w:pos="1985"/>
      </w:tabs>
      <w:spacing w:before="240"/>
      <w:jc w:val="both"/>
    </w:pPr>
    <w:rPr>
      <w:rFonts w:ascii="Times New Roman" w:eastAsia="SimSun" w:hAnsi="Times New Roman"/>
      <w:sz w:val="22"/>
      <w:szCs w:val="22"/>
      <w:lang w:val="en-US"/>
    </w:rPr>
  </w:style>
  <w:style w:type="paragraph" w:customStyle="1" w:styleId="AppendixNoTitle0">
    <w:name w:val="Appendix_NoTitle"/>
    <w:basedOn w:val="AnnexNoTitle"/>
    <w:next w:val="Normal"/>
    <w:rsid w:val="00450561"/>
  </w:style>
  <w:style w:type="paragraph" w:customStyle="1" w:styleId="Tablefin">
    <w:name w:val="Table_fin"/>
    <w:basedOn w:val="Normal"/>
    <w:next w:val="Normal"/>
    <w:rsid w:val="00450561"/>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450561"/>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450561"/>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450561"/>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450561"/>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autoRedefine/>
    <w:rsid w:val="00450561"/>
    <w:pPr>
      <w:tabs>
        <w:tab w:val="clear" w:pos="1134"/>
        <w:tab w:val="clear" w:pos="1871"/>
        <w:tab w:val="clear" w:pos="2268"/>
        <w:tab w:val="left" w:pos="794"/>
        <w:tab w:val="left" w:pos="1191"/>
        <w:tab w:val="left" w:pos="1588"/>
        <w:tab w:val="left" w:pos="1985"/>
      </w:tabs>
      <w:jc w:val="both"/>
    </w:pPr>
    <w:rPr>
      <w:lang w:val="es-ES_tradnl"/>
    </w:rPr>
  </w:style>
  <w:style w:type="paragraph" w:customStyle="1" w:styleId="TableLegendNote">
    <w:name w:val="Table_Legend_Note"/>
    <w:basedOn w:val="Tablelegend"/>
    <w:next w:val="Tablelegend"/>
    <w:rsid w:val="00450561"/>
    <w:pPr>
      <w:tabs>
        <w:tab w:val="clear" w:pos="1871"/>
        <w:tab w:val="left" w:pos="284"/>
      </w:tabs>
      <w:spacing w:before="80" w:after="0"/>
      <w:ind w:left="-85" w:right="-85"/>
      <w:jc w:val="both"/>
    </w:pPr>
    <w:rPr>
      <w:sz w:val="22"/>
      <w:lang w:val="en-US"/>
    </w:rPr>
  </w:style>
  <w:style w:type="character" w:customStyle="1" w:styleId="Heading1Char">
    <w:name w:val="Heading 1 Char"/>
    <w:basedOn w:val="DefaultParagraphFont"/>
    <w:link w:val="Heading1"/>
    <w:rsid w:val="00450561"/>
    <w:rPr>
      <w:rFonts w:ascii="Times New Roman" w:hAnsi="Times New Roman"/>
      <w:b/>
      <w:sz w:val="28"/>
      <w:lang w:val="en-GB" w:eastAsia="en-US"/>
    </w:rPr>
  </w:style>
  <w:style w:type="character" w:customStyle="1" w:styleId="Heading2Char">
    <w:name w:val="Heading 2 Char"/>
    <w:basedOn w:val="DefaultParagraphFont"/>
    <w:link w:val="Heading2"/>
    <w:rsid w:val="00450561"/>
    <w:rPr>
      <w:rFonts w:ascii="Times New Roman" w:hAnsi="Times New Roman"/>
      <w:b/>
      <w:sz w:val="24"/>
      <w:lang w:val="en-GB" w:eastAsia="en-US"/>
    </w:rPr>
  </w:style>
  <w:style w:type="character" w:customStyle="1" w:styleId="Heading3Char">
    <w:name w:val="Heading 3 Char"/>
    <w:basedOn w:val="DefaultParagraphFont"/>
    <w:link w:val="Heading3"/>
    <w:rsid w:val="00450561"/>
    <w:rPr>
      <w:rFonts w:ascii="Times New Roman" w:hAnsi="Times New Roman"/>
      <w:b/>
      <w:sz w:val="24"/>
      <w:lang w:val="en-GB" w:eastAsia="en-US"/>
    </w:rPr>
  </w:style>
  <w:style w:type="character" w:customStyle="1" w:styleId="Heading4Char">
    <w:name w:val="Heading 4 Char"/>
    <w:basedOn w:val="DefaultParagraphFont"/>
    <w:link w:val="Heading4"/>
    <w:rsid w:val="00450561"/>
    <w:rPr>
      <w:rFonts w:ascii="Times New Roman" w:hAnsi="Times New Roman"/>
      <w:b/>
      <w:sz w:val="24"/>
      <w:lang w:val="en-GB" w:eastAsia="en-US"/>
    </w:rPr>
  </w:style>
  <w:style w:type="character" w:customStyle="1" w:styleId="Heading5Char">
    <w:name w:val="Heading 5 Char"/>
    <w:basedOn w:val="DefaultParagraphFont"/>
    <w:link w:val="Heading5"/>
    <w:rsid w:val="00450561"/>
    <w:rPr>
      <w:rFonts w:ascii="Times New Roman" w:hAnsi="Times New Roman"/>
      <w:b/>
      <w:sz w:val="24"/>
      <w:lang w:val="en-GB" w:eastAsia="en-US"/>
    </w:rPr>
  </w:style>
  <w:style w:type="character" w:customStyle="1" w:styleId="Heading6Char">
    <w:name w:val="Heading 6 Char"/>
    <w:basedOn w:val="DefaultParagraphFont"/>
    <w:link w:val="Heading6"/>
    <w:rsid w:val="00450561"/>
    <w:rPr>
      <w:rFonts w:ascii="Times New Roman" w:hAnsi="Times New Roman"/>
      <w:b/>
      <w:sz w:val="24"/>
      <w:lang w:val="en-GB" w:eastAsia="en-US"/>
    </w:rPr>
  </w:style>
  <w:style w:type="character" w:customStyle="1" w:styleId="Heading7Char">
    <w:name w:val="Heading 7 Char"/>
    <w:basedOn w:val="DefaultParagraphFont"/>
    <w:link w:val="Heading7"/>
    <w:rsid w:val="00450561"/>
    <w:rPr>
      <w:rFonts w:ascii="Times New Roman" w:hAnsi="Times New Roman"/>
      <w:b/>
      <w:sz w:val="24"/>
      <w:lang w:val="en-GB" w:eastAsia="en-US"/>
    </w:rPr>
  </w:style>
  <w:style w:type="character" w:customStyle="1" w:styleId="Heading8Char">
    <w:name w:val="Heading 8 Char"/>
    <w:basedOn w:val="DefaultParagraphFont"/>
    <w:link w:val="Heading8"/>
    <w:rsid w:val="00450561"/>
    <w:rPr>
      <w:rFonts w:ascii="Times New Roman" w:hAnsi="Times New Roman"/>
      <w:b/>
      <w:sz w:val="24"/>
      <w:lang w:val="en-GB" w:eastAsia="en-US"/>
    </w:rPr>
  </w:style>
  <w:style w:type="character" w:customStyle="1" w:styleId="Heading9Char">
    <w:name w:val="Heading 9 Char"/>
    <w:basedOn w:val="DefaultParagraphFont"/>
    <w:link w:val="Heading9"/>
    <w:rsid w:val="00450561"/>
    <w:rPr>
      <w:rFonts w:ascii="Times New Roman" w:hAnsi="Times New Roman"/>
      <w:b/>
      <w:sz w:val="24"/>
      <w:lang w:val="en-GB" w:eastAsia="en-US"/>
    </w:rPr>
  </w:style>
  <w:style w:type="character" w:customStyle="1" w:styleId="FooterChar">
    <w:name w:val="Footer Char"/>
    <w:basedOn w:val="DefaultParagraphFont"/>
    <w:link w:val="Footer"/>
    <w:rsid w:val="00450561"/>
    <w:rPr>
      <w:rFonts w:ascii="Times New Roman" w:hAnsi="Times New Roman"/>
      <w:caps/>
      <w:noProof/>
      <w:sz w:val="16"/>
      <w:lang w:val="en-GB" w:eastAsia="en-US"/>
    </w:rPr>
  </w:style>
  <w:style w:type="character" w:customStyle="1" w:styleId="HeaderChar">
    <w:name w:val="Header Char"/>
    <w:basedOn w:val="DefaultParagraphFont"/>
    <w:link w:val="Header"/>
    <w:uiPriority w:val="99"/>
    <w:rsid w:val="00450561"/>
    <w:rPr>
      <w:rFonts w:ascii="Times New Roman" w:hAnsi="Times New Roman"/>
      <w:sz w:val="18"/>
      <w:lang w:val="en-GB" w:eastAsia="en-US"/>
    </w:rPr>
  </w:style>
  <w:style w:type="character" w:styleId="FollowedHyperlink">
    <w:name w:val="FollowedHyperlink"/>
    <w:basedOn w:val="DefaultParagraphFont"/>
    <w:rsid w:val="00450561"/>
    <w:rPr>
      <w:color w:val="800080" w:themeColor="followedHyperlink"/>
      <w:u w:val="single"/>
    </w:rPr>
  </w:style>
  <w:style w:type="character" w:styleId="CommentReference">
    <w:name w:val="annotation reference"/>
    <w:rsid w:val="00450561"/>
    <w:rPr>
      <w:sz w:val="16"/>
      <w:szCs w:val="16"/>
    </w:rPr>
  </w:style>
  <w:style w:type="paragraph" w:styleId="CommentText">
    <w:name w:val="annotation text"/>
    <w:basedOn w:val="Normal"/>
    <w:link w:val="CommentTextChar"/>
    <w:rsid w:val="00450561"/>
    <w:pPr>
      <w:tabs>
        <w:tab w:val="clear" w:pos="1134"/>
        <w:tab w:val="clear" w:pos="1871"/>
        <w:tab w:val="clear" w:pos="2268"/>
        <w:tab w:val="left" w:pos="794"/>
        <w:tab w:val="left" w:pos="1191"/>
        <w:tab w:val="left" w:pos="1588"/>
        <w:tab w:val="left" w:pos="1985"/>
      </w:tabs>
      <w:jc w:val="both"/>
    </w:pPr>
    <w:rPr>
      <w:rFonts w:eastAsia="SimSun"/>
      <w:sz w:val="20"/>
      <w:lang w:val="fr-FR"/>
    </w:rPr>
  </w:style>
  <w:style w:type="character" w:customStyle="1" w:styleId="CommentTextChar">
    <w:name w:val="Comment Text Char"/>
    <w:basedOn w:val="DefaultParagraphFont"/>
    <w:link w:val="CommentText"/>
    <w:rsid w:val="00450561"/>
    <w:rPr>
      <w:rFonts w:ascii="Times New Roman" w:eastAsia="SimSun" w:hAnsi="Times New Roman"/>
      <w:lang w:val="fr-FR" w:eastAsia="en-US"/>
    </w:rPr>
  </w:style>
  <w:style w:type="paragraph" w:styleId="CommentSubject">
    <w:name w:val="annotation subject"/>
    <w:basedOn w:val="CommentText"/>
    <w:next w:val="CommentText"/>
    <w:link w:val="CommentSubjectChar"/>
    <w:rsid w:val="00450561"/>
    <w:rPr>
      <w:b/>
      <w:bCs/>
    </w:rPr>
  </w:style>
  <w:style w:type="character" w:customStyle="1" w:styleId="CommentSubjectChar">
    <w:name w:val="Comment Subject Char"/>
    <w:basedOn w:val="CommentTextChar"/>
    <w:link w:val="CommentSubject"/>
    <w:rsid w:val="00450561"/>
    <w:rPr>
      <w:rFonts w:ascii="Times New Roman" w:eastAsia="SimSun" w:hAnsi="Times New Roman"/>
      <w:b/>
      <w:bCs/>
      <w:lang w:val="fr-FR" w:eastAsia="en-US"/>
    </w:rPr>
  </w:style>
  <w:style w:type="paragraph" w:customStyle="1" w:styleId="TdocHeading1">
    <w:name w:val="Tdoc_Heading_1"/>
    <w:basedOn w:val="Heading1"/>
    <w:next w:val="Normal"/>
    <w:autoRedefine/>
    <w:rsid w:val="00450561"/>
    <w:pPr>
      <w:keepLines w:val="0"/>
      <w:numPr>
        <w:numId w:val="7"/>
      </w:numPr>
      <w:tabs>
        <w:tab w:val="clear" w:pos="1134"/>
        <w:tab w:val="clear" w:pos="1871"/>
        <w:tab w:val="clear" w:pos="2268"/>
      </w:tabs>
      <w:spacing w:before="240" w:after="180"/>
    </w:pPr>
    <w:rPr>
      <w:rFonts w:ascii="Arial" w:hAnsi="Arial"/>
      <w:noProof/>
      <w:kern w:val="28"/>
      <w:sz w:val="24"/>
      <w:lang w:val="en-US" w:eastAsia="ja-JP"/>
    </w:rPr>
  </w:style>
  <w:style w:type="paragraph" w:customStyle="1" w:styleId="TdocHeading3">
    <w:name w:val="Tdoc_Heading_3"/>
    <w:basedOn w:val="TdocHeading2"/>
    <w:next w:val="Normal"/>
    <w:rsid w:val="00450561"/>
    <w:pPr>
      <w:numPr>
        <w:ilvl w:val="2"/>
      </w:numPr>
    </w:pPr>
    <w:rPr>
      <w:sz w:val="20"/>
    </w:rPr>
  </w:style>
  <w:style w:type="paragraph" w:customStyle="1" w:styleId="TdocHeading2">
    <w:name w:val="Tdoc_Heading_2"/>
    <w:basedOn w:val="TdocHeading1"/>
    <w:next w:val="Normal"/>
    <w:rsid w:val="00450561"/>
    <w:pPr>
      <w:numPr>
        <w:ilvl w:val="1"/>
      </w:numPr>
      <w:overflowPunct/>
      <w:autoSpaceDE/>
      <w:autoSpaceDN/>
      <w:adjustRightInd/>
      <w:spacing w:before="180"/>
      <w:textAlignment w:val="auto"/>
    </w:pPr>
    <w:rPr>
      <w:rFonts w:eastAsia="MS Mincho"/>
      <w:noProof w:val="0"/>
      <w:sz w:val="22"/>
      <w:lang w:val="en-GB" w:eastAsia="en-US"/>
    </w:rPr>
  </w:style>
  <w:style w:type="paragraph" w:customStyle="1" w:styleId="ZT">
    <w:name w:val="ZT"/>
    <w:rsid w:val="00450561"/>
    <w:pPr>
      <w:framePr w:wrap="notBeside" w:hAnchor="margin" w:yAlign="center"/>
      <w:widowControl w:val="0"/>
      <w:spacing w:line="240" w:lineRule="atLeast"/>
      <w:jc w:val="right"/>
    </w:pPr>
    <w:rPr>
      <w:rFonts w:ascii="Arial" w:hAnsi="Arial"/>
      <w:b/>
      <w:sz w:val="34"/>
      <w:lang w:val="en-GB" w:eastAsia="en-US"/>
    </w:rPr>
  </w:style>
  <w:style w:type="paragraph" w:customStyle="1" w:styleId="NO">
    <w:name w:val="NO"/>
    <w:basedOn w:val="Normal"/>
    <w:link w:val="NOChar"/>
    <w:rsid w:val="00450561"/>
    <w:pPr>
      <w:keepLines/>
      <w:tabs>
        <w:tab w:val="clear" w:pos="1134"/>
        <w:tab w:val="clear" w:pos="1871"/>
        <w:tab w:val="clear" w:pos="2268"/>
      </w:tabs>
      <w:overflowPunct/>
      <w:autoSpaceDE/>
      <w:autoSpaceDN/>
      <w:adjustRightInd/>
      <w:spacing w:before="0" w:after="180"/>
      <w:ind w:left="1135" w:hanging="851"/>
      <w:textAlignment w:val="auto"/>
    </w:pPr>
    <w:rPr>
      <w:sz w:val="20"/>
    </w:rPr>
  </w:style>
  <w:style w:type="character" w:customStyle="1" w:styleId="NOChar">
    <w:name w:val="NO Char"/>
    <w:link w:val="NO"/>
    <w:rsid w:val="00450561"/>
    <w:rPr>
      <w:rFonts w:ascii="Times New Roman" w:eastAsiaTheme="minorEastAsia" w:hAnsi="Times New Roman"/>
      <w:lang w:val="en-GB" w:eastAsia="en-US"/>
    </w:rPr>
  </w:style>
  <w:style w:type="paragraph" w:customStyle="1" w:styleId="B1">
    <w:name w:val="B1"/>
    <w:basedOn w:val="List"/>
    <w:link w:val="B1Char"/>
    <w:rsid w:val="00450561"/>
    <w:pPr>
      <w:tabs>
        <w:tab w:val="clear" w:pos="794"/>
        <w:tab w:val="clear" w:pos="1191"/>
        <w:tab w:val="clear" w:pos="1588"/>
        <w:tab w:val="clear" w:pos="1985"/>
      </w:tabs>
      <w:spacing w:before="0" w:after="180"/>
      <w:ind w:left="568" w:hanging="284"/>
      <w:jc w:val="left"/>
    </w:pPr>
    <w:rPr>
      <w:rFonts w:eastAsia="Times New Roman"/>
      <w:sz w:val="20"/>
      <w:lang w:val="en-GB" w:eastAsia="en-GB"/>
    </w:rPr>
  </w:style>
  <w:style w:type="character" w:customStyle="1" w:styleId="B1Char">
    <w:name w:val="B1 Char"/>
    <w:link w:val="B1"/>
    <w:rsid w:val="00450561"/>
    <w:rPr>
      <w:rFonts w:ascii="Times New Roman" w:eastAsia="Times New Roman" w:hAnsi="Times New Roman"/>
      <w:lang w:val="en-GB" w:eastAsia="en-GB"/>
    </w:rPr>
  </w:style>
  <w:style w:type="paragraph" w:styleId="List">
    <w:name w:val="List"/>
    <w:basedOn w:val="Normal"/>
    <w:rsid w:val="00450561"/>
    <w:pPr>
      <w:tabs>
        <w:tab w:val="clear" w:pos="1134"/>
        <w:tab w:val="clear" w:pos="1871"/>
        <w:tab w:val="clear" w:pos="2268"/>
        <w:tab w:val="left" w:pos="794"/>
        <w:tab w:val="left" w:pos="1191"/>
        <w:tab w:val="left" w:pos="1588"/>
        <w:tab w:val="left" w:pos="1985"/>
      </w:tabs>
      <w:ind w:left="283" w:hanging="283"/>
      <w:jc w:val="both"/>
    </w:pPr>
    <w:rPr>
      <w:rFonts w:eastAsia="SimSun"/>
      <w:lang w:val="fr-FR"/>
    </w:rPr>
  </w:style>
  <w:style w:type="paragraph" w:customStyle="1" w:styleId="headingb0">
    <w:name w:val="heading_b"/>
    <w:basedOn w:val="Heading3"/>
    <w:next w:val="Normal"/>
    <w:rsid w:val="0045056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style>
  <w:style w:type="paragraph" w:styleId="PlainText">
    <w:name w:val="Plain Text"/>
    <w:basedOn w:val="Normal"/>
    <w:link w:val="PlainTextChar"/>
    <w:uiPriority w:val="99"/>
    <w:unhideWhenUsed/>
    <w:rsid w:val="00450561"/>
    <w:pPr>
      <w:tabs>
        <w:tab w:val="clear" w:pos="1134"/>
        <w:tab w:val="clear" w:pos="1871"/>
        <w:tab w:val="clear" w:pos="2268"/>
      </w:tabs>
      <w:overflowPunct/>
      <w:autoSpaceDE/>
      <w:autoSpaceDN/>
      <w:adjustRightInd/>
      <w:spacing w:before="0"/>
      <w:textAlignment w:val="auto"/>
    </w:pPr>
    <w:rPr>
      <w:rFonts w:ascii="Calibri" w:eastAsiaTheme="minorHAnsi" w:hAnsi="Calibri" w:cs="Calibri"/>
      <w:sz w:val="22"/>
      <w:szCs w:val="22"/>
      <w:lang w:val="en-US"/>
    </w:rPr>
  </w:style>
  <w:style w:type="character" w:customStyle="1" w:styleId="PlainTextChar">
    <w:name w:val="Plain Text Char"/>
    <w:basedOn w:val="DefaultParagraphFont"/>
    <w:link w:val="PlainText"/>
    <w:uiPriority w:val="99"/>
    <w:rsid w:val="00450561"/>
    <w:rPr>
      <w:rFonts w:ascii="Calibri" w:eastAsiaTheme="minorHAnsi" w:hAnsi="Calibri" w:cs="Calibri"/>
      <w:sz w:val="22"/>
      <w:szCs w:val="22"/>
      <w:lang w:eastAsia="en-US"/>
    </w:rPr>
  </w:style>
  <w:style w:type="character" w:customStyle="1" w:styleId="TabletextChar">
    <w:name w:val="Table_text Char"/>
    <w:basedOn w:val="DefaultParagraphFont"/>
    <w:link w:val="Tabletext"/>
    <w:locked/>
    <w:rsid w:val="006C3E80"/>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6472">
      <w:bodyDiv w:val="1"/>
      <w:marLeft w:val="0"/>
      <w:marRight w:val="0"/>
      <w:marTop w:val="0"/>
      <w:marBottom w:val="0"/>
      <w:divBdr>
        <w:top w:val="none" w:sz="0" w:space="0" w:color="auto"/>
        <w:left w:val="none" w:sz="0" w:space="0" w:color="auto"/>
        <w:bottom w:val="none" w:sz="0" w:space="0" w:color="auto"/>
        <w:right w:val="none" w:sz="0" w:space="0" w:color="auto"/>
      </w:divBdr>
    </w:div>
    <w:div w:id="644548639">
      <w:bodyDiv w:val="1"/>
      <w:marLeft w:val="0"/>
      <w:marRight w:val="0"/>
      <w:marTop w:val="0"/>
      <w:marBottom w:val="0"/>
      <w:divBdr>
        <w:top w:val="none" w:sz="0" w:space="0" w:color="auto"/>
        <w:left w:val="none" w:sz="0" w:space="0" w:color="auto"/>
        <w:bottom w:val="none" w:sz="0" w:space="0" w:color="auto"/>
        <w:right w:val="none" w:sz="0" w:space="0" w:color="auto"/>
      </w:divBdr>
    </w:div>
    <w:div w:id="160288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hyperlink" Target="http://www.arib.or.jp/english/html/overview/doc/STD-T63v9_30/2_T63/ARIB-STD-T63/Rel10/37/A37320-a40.pdf" TargetMode="External"/><Relationship Id="rId21" Type="http://schemas.openxmlformats.org/officeDocument/2006/relationships/image" Target="media/image5.emf"/><Relationship Id="rId42" Type="http://schemas.openxmlformats.org/officeDocument/2006/relationships/hyperlink" Target="http://www.arib.or.jp/english/html/overview/doc/STD-T104v2_00/2_T104/ARIB-STD-T104/Rel11/36/A36211-b20.pdf" TargetMode="External"/><Relationship Id="rId47" Type="http://schemas.openxmlformats.org/officeDocument/2006/relationships/hyperlink" Target="http://www.tta.or.kr/data/ttasDown.jsp?where=14688&amp;pk_num=TTAT.3G-36.213(R11-11.2.0)" TargetMode="External"/><Relationship Id="rId63" Type="http://schemas.openxmlformats.org/officeDocument/2006/relationships/hyperlink" Target="http://www.arib.or.jp/english/html/overview/doc/STD-T104v1_10/2_T104/ARIB-STD-T104/Rel10/36/A36314-a20.pdf" TargetMode="External"/><Relationship Id="rId68" Type="http://schemas.openxmlformats.org/officeDocument/2006/relationships/hyperlink" Target="http://www.arib.or.jp/english/html/overview/doc/STD-T104v2_00/2_T104/ARIB-STD-T104/Rel11/36/A36322-b00.pdf" TargetMode="External"/><Relationship Id="rId84" Type="http://schemas.openxmlformats.org/officeDocument/2006/relationships/hyperlink" Target="https://www.atis.org/docstore/default.aspx" TargetMode="External"/><Relationship Id="rId89" Type="http://schemas.openxmlformats.org/officeDocument/2006/relationships/hyperlink" Target="http://www.arib.or.jp/english/html/overview/doc/STD-T104v2_00/2_T104/ARIB-STD-T104/Rel10/25/A25460-a01.pdf" TargetMode="External"/><Relationship Id="rId112" Type="http://schemas.openxmlformats.org/officeDocument/2006/relationships/hyperlink" Target="http://www.arib.or.jp/english/html/overview/doc/STD-T104v2_00/2_T104/ARIB-STD-T104/Rel11/36/A36171-b00.pdf" TargetMode="External"/><Relationship Id="rId133" Type="http://schemas.openxmlformats.org/officeDocument/2006/relationships/hyperlink" Target="http://www.arib.or.jp/english/html/overview/doc/STD-T63v10_00/2_T63/ARIB-STD-T63/Rel10/37/A37571-1-a30.pdf" TargetMode="External"/><Relationship Id="rId138" Type="http://schemas.openxmlformats.org/officeDocument/2006/relationships/header" Target="header2.xml"/><Relationship Id="rId154" Type="http://schemas.openxmlformats.org/officeDocument/2006/relationships/image" Target="media/image18.emf"/><Relationship Id="rId159" Type="http://schemas.openxmlformats.org/officeDocument/2006/relationships/oleObject" Target="embeddings/oleObject19.bin"/><Relationship Id="rId16" Type="http://schemas.openxmlformats.org/officeDocument/2006/relationships/oleObject" Target="embeddings/oleObject1.bin"/><Relationship Id="rId107" Type="http://schemas.openxmlformats.org/officeDocument/2006/relationships/hyperlink" Target="http://www.arib.or.jp/english/html/overview/doc/STD-T104v2_00/2_T104/ARIB-STD-T104/Rel11/36/A36133-b40.pdf" TargetMode="External"/><Relationship Id="rId11" Type="http://schemas.openxmlformats.org/officeDocument/2006/relationships/endnotes" Target="endnotes.xml"/><Relationship Id="rId32" Type="http://schemas.openxmlformats.org/officeDocument/2006/relationships/oleObject" Target="embeddings/oleObject9.bin"/><Relationship Id="rId37" Type="http://schemas.openxmlformats.org/officeDocument/2006/relationships/footer" Target="footer1.xml"/><Relationship Id="rId53" Type="http://schemas.openxmlformats.org/officeDocument/2006/relationships/hyperlink" Target="http://www.arib.or.jp/english/html/overview/doc/STD-T104v1_50/2_T104/ARIB-STD-T104/Rel10/36/A36300-a90.pdf" TargetMode="External"/><Relationship Id="rId58" Type="http://schemas.openxmlformats.org/officeDocument/2006/relationships/hyperlink" Target="http://www.arib.or.jp/english/html/overview/doc/STD-T104v2_00/2_T104/ARIB-STD-T104/Rel11/36/A36304-b30.pdf" TargetMode="External"/><Relationship Id="rId74" Type="http://schemas.openxmlformats.org/officeDocument/2006/relationships/hyperlink" Target="http://www.arib.or.jp/english/html/overview/doc/STD-T104v2_00/2_T104/ARIB-STD-T104/Rel11/36/A36355-b20.pdf" TargetMode="External"/><Relationship Id="rId79" Type="http://schemas.openxmlformats.org/officeDocument/2006/relationships/hyperlink" Target="http://www.ttc.or.jp/imt/ts/ts36414rel10va10.pdf%20" TargetMode="External"/><Relationship Id="rId102" Type="http://schemas.openxmlformats.org/officeDocument/2006/relationships/hyperlink" Target="http://www.arib.or.jp/english/html/overview/doc/STD-T104v1_30/2_T104/ARIB-STD-T104/Rel10/36/A36113-a50.pdf" TargetMode="External"/><Relationship Id="rId123" Type="http://schemas.openxmlformats.org/officeDocument/2006/relationships/hyperlink" Target="http://www.arib.or.jp/english/html/overview/doc/STD-T63v10_00/2_T63/ARIB-STD-T63/Rel11/36/A36521-1-b01.pdf" TargetMode="External"/><Relationship Id="rId128" Type="http://schemas.openxmlformats.org/officeDocument/2006/relationships/hyperlink" Target="http://www.arib.or.jp/english/html/overview/doc/STD-T63v9_60/2_T63/ARIB-STD-T63/Rel10/36/A36523-1-a31.pdf" TargetMode="External"/><Relationship Id="rId144" Type="http://schemas.openxmlformats.org/officeDocument/2006/relationships/image" Target="media/image13.emf"/><Relationship Id="rId149" Type="http://schemas.openxmlformats.org/officeDocument/2006/relationships/oleObject" Target="embeddings/oleObject14.bin"/><Relationship Id="rId5" Type="http://schemas.openxmlformats.org/officeDocument/2006/relationships/numbering" Target="numbering.xml"/><Relationship Id="rId90" Type="http://schemas.openxmlformats.org/officeDocument/2006/relationships/hyperlink" Target="http://www.arib.or.jp/english/html/overview/doc/STD-T104v2_00/2_T104/ARIB-STD-T104/Rel11/25/A25460-b00.pdf" TargetMode="External"/><Relationship Id="rId95" Type="http://schemas.openxmlformats.org/officeDocument/2006/relationships/hyperlink" Target="http://www.arib.or.jp/english/html/overview/doc/STD-T104v1_20/2_T104/ARIB-STD-T104/Rel10/25/A25466-a30.pdf" TargetMode="External"/><Relationship Id="rId160" Type="http://schemas.openxmlformats.org/officeDocument/2006/relationships/image" Target="media/image21.emf"/><Relationship Id="rId165" Type="http://schemas.openxmlformats.org/officeDocument/2006/relationships/footer" Target="footer5.xml"/><Relationship Id="rId22" Type="http://schemas.openxmlformats.org/officeDocument/2006/relationships/oleObject" Target="embeddings/oleObject4.bin"/><Relationship Id="rId27" Type="http://schemas.openxmlformats.org/officeDocument/2006/relationships/image" Target="media/image8.emf"/><Relationship Id="rId43" Type="http://schemas.openxmlformats.org/officeDocument/2006/relationships/hyperlink" Target="http://www.arib.or.jp/english/html/overview/doc/STD-T104v1_50/2_T104/ARIB-STD-T104/Rel10/36/A36212-a70.pdf" TargetMode="External"/><Relationship Id="rId48" Type="http://schemas.openxmlformats.org/officeDocument/2006/relationships/hyperlink" Target="http://www.arib.or.jp/english/html/overview/doc/STD-T104v1_00/2_T104/ARIB-STD-T104/Rel10/36/A36214-a10.pdf" TargetMode="External"/><Relationship Id="rId64" Type="http://schemas.openxmlformats.org/officeDocument/2006/relationships/hyperlink" Target="http://www.arib.or.jp/english/html/overview/doc/STD-T104v2_00/2_T104/ARIB-STD-T104/Rel11/36/A36314-b10.pdf" TargetMode="External"/><Relationship Id="rId69" Type="http://schemas.openxmlformats.org/officeDocument/2006/relationships/hyperlink" Target="http://www.arib.or.jp/english/html/overview/doc/STD-T104v1_50/2_T104/ARIB-STD-T104/Rel10/36/A36323-a20.pdf" TargetMode="External"/><Relationship Id="rId113" Type="http://schemas.openxmlformats.org/officeDocument/2006/relationships/hyperlink" Target="http://www.arib.or.jp/english/html/overview/doc/STD-T104v1_50/2_T104/ARIB-STD-T104/Rel10/36/A36307-a60.pdf" TargetMode="External"/><Relationship Id="rId118" Type="http://schemas.openxmlformats.org/officeDocument/2006/relationships/hyperlink" Target="http://www.arib.or.jp/english/html/overview/doc/STD-T63v10_00/2_T63/ARIB-STD-T63/Rel11/37/A37320-b30.pdf" TargetMode="External"/><Relationship Id="rId134" Type="http://schemas.openxmlformats.org/officeDocument/2006/relationships/hyperlink" Target="http://www.arib.or.jp/english/html/overview/doc/STD-T63v10_00/2_T63/ARIB-STD-T63/Rel10/37/A37571-2-a20.pdf" TargetMode="External"/><Relationship Id="rId139" Type="http://schemas.openxmlformats.org/officeDocument/2006/relationships/footer" Target="footer3.xml"/><Relationship Id="rId80" Type="http://schemas.openxmlformats.org/officeDocument/2006/relationships/hyperlink" Target="https://www.atis.org/docstore/default.aspx" TargetMode="External"/><Relationship Id="rId85" Type="http://schemas.openxmlformats.org/officeDocument/2006/relationships/hyperlink" Target="http://www.ttc.or.jp/imt/ts/ts36441rel10va10.pdf%20" TargetMode="External"/><Relationship Id="rId150" Type="http://schemas.openxmlformats.org/officeDocument/2006/relationships/image" Target="media/image16.emf"/><Relationship Id="rId155" Type="http://schemas.openxmlformats.org/officeDocument/2006/relationships/oleObject" Target="embeddings/oleObject17.bin"/><Relationship Id="rId12" Type="http://schemas.openxmlformats.org/officeDocument/2006/relationships/image" Target="media/image1.png"/><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footer" Target="footer2.xml"/><Relationship Id="rId59" Type="http://schemas.openxmlformats.org/officeDocument/2006/relationships/hyperlink" Target="http://www.arib.or.jp/english/html/overview/doc/STD-T104v1_50/2_T104/ARIB-STD-T104/Rel10/36/A36305-a50.pdf" TargetMode="External"/><Relationship Id="rId103" Type="http://schemas.openxmlformats.org/officeDocument/2006/relationships/hyperlink" Target="http://www.arib.or.jp/english/html/overview/doc/STD-T104v2_00/2_T104/ARIB-STD-T104/Rel11/36/A36113-b20.pdf" TargetMode="External"/><Relationship Id="rId108" Type="http://schemas.openxmlformats.org/officeDocument/2006/relationships/hyperlink" Target="http://www.arib.or.jp/english/html/overview/doc/STD-T104v2_00/2_T104/ARIB-STD-T104/Rel10/36/A36133-aa0.pdf" TargetMode="External"/><Relationship Id="rId124" Type="http://schemas.openxmlformats.org/officeDocument/2006/relationships/hyperlink" Target="http://www.arib.or.jp/english/html/overview/doc/STD-T63v10_00/2_T63/ARIB-STD-T63/Rel10/36/A36521-2-a50.pdf" TargetMode="External"/><Relationship Id="rId129" Type="http://schemas.openxmlformats.org/officeDocument/2006/relationships/hyperlink" Target="http://www.arib.or.jp/english/html/overview/doc/STD-T63v10_00/2_T63/ARIB-STD-T63/Rel11/36/A36523-1-b20.pdf" TargetMode="External"/><Relationship Id="rId54" Type="http://schemas.openxmlformats.org/officeDocument/2006/relationships/hyperlink" Target="http://www.arib.or.jp/english/html/overview/doc/STD-T104v2_00/2_T104/ARIB-STD-T104/Rel11/36/A36300-b50.pdf" TargetMode="External"/><Relationship Id="rId70" Type="http://schemas.openxmlformats.org/officeDocument/2006/relationships/hyperlink" Target="http://www.arib.or.jp/english/html/overview/doc/STD-T104v2_00/2_T104/ARIB-STD-T104/Rel11/36/A36323-b20.pdf" TargetMode="External"/><Relationship Id="rId75" Type="http://schemas.openxmlformats.org/officeDocument/2006/relationships/hyperlink" Target="http://www.ttc.or.jp/imt/ts/ts36411rel10va10.pdf%20" TargetMode="External"/><Relationship Id="rId91" Type="http://schemas.openxmlformats.org/officeDocument/2006/relationships/hyperlink" Target="http://www.arib.or.jp/english/html/overview/doc/STD-T104v1_20/2_T104/ARIB-STD-T104/Rel10/25/A25461-a30.pdf" TargetMode="External"/><Relationship Id="rId96" Type="http://schemas.openxmlformats.org/officeDocument/2006/relationships/hyperlink" Target="http://www.arib.or.jp/english/html/overview/doc/STD-T104v2_00/2_T104/ARIB-STD-T104/Rel11/25/A25466-b30.pdf" TargetMode="External"/><Relationship Id="rId140" Type="http://schemas.openxmlformats.org/officeDocument/2006/relationships/header" Target="header3.xml"/><Relationship Id="rId145" Type="http://schemas.openxmlformats.org/officeDocument/2006/relationships/oleObject" Target="embeddings/oleObject12.bin"/><Relationship Id="rId161" Type="http://schemas.openxmlformats.org/officeDocument/2006/relationships/oleObject" Target="embeddings/oleObject20.bin"/><Relationship Id="rId16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header" Target="header1.xml"/><Relationship Id="rId49" Type="http://schemas.openxmlformats.org/officeDocument/2006/relationships/hyperlink" Target="http://www.arib.or.jp/english/html/overview/doc/STD-T104v2_00/2_T104/ARIB-STD-T104/Rel11/36/A36214-b10.pdf" TargetMode="External"/><Relationship Id="rId57" Type="http://schemas.openxmlformats.org/officeDocument/2006/relationships/hyperlink" Target="http://www.arib.or.jp/english/html/overview/doc/STD-T104v1_30/2_T104/ARIB-STD-T104/Rel10/36/A36304-a60.pdf" TargetMode="External"/><Relationship Id="rId106" Type="http://schemas.openxmlformats.org/officeDocument/2006/relationships/hyperlink" Target="http://www.arib.or.jp/english/html/overview/doc/STD-T104v2_00/2_T104/ARIB-STD-T104/Rel10/36/A36133-aa0.pdf" TargetMode="External"/><Relationship Id="rId114" Type="http://schemas.openxmlformats.org/officeDocument/2006/relationships/hyperlink" Target="http://www.arib.or.jp/english/html/overview/doc/STD-T104v2_00/2_T104/ARIB-STD-T104/Rel11/36/A36307-b30.pdf" TargetMode="External"/><Relationship Id="rId119" Type="http://schemas.openxmlformats.org/officeDocument/2006/relationships/hyperlink" Target="http://www.arib.or.jp/english/html/overview/doc/STD-T63v10_00/2_T63/ARIB-STD-T63/Rel10/36/A36508-a40.pdf" TargetMode="External"/><Relationship Id="rId127" Type="http://schemas.openxmlformats.org/officeDocument/2006/relationships/hyperlink" Target="http://www.arib.or.jp/english/html/overview/doc/STD-T63v10_00/2_T63/ARIB-STD-T63/Rel11/36/A36521-3-b00.pdf" TargetMode="External"/><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hyperlink" Target="http://www.arib.or.jp/english/html/overview/doc/STD-T104v2_00/2_T104/ARIB-STD-T104/Rel11/36/A36212-b20.pdf" TargetMode="External"/><Relationship Id="rId52" Type="http://schemas.openxmlformats.org/officeDocument/2006/relationships/hyperlink" Target="http://www.arib.or.jp/english/html/overview/doc/STD-T104v2_00/2_T104/ARIB-STD-T104/Rel11/36/A36216-b00.pdf" TargetMode="External"/><Relationship Id="rId60" Type="http://schemas.openxmlformats.org/officeDocument/2006/relationships/hyperlink" Target="http://www.arib.or.jp/english/html/overview/doc/STD-T104v2_00/2_T104/ARIB-STD-T104/Rel11/36/A36305-b30.pdf" TargetMode="External"/><Relationship Id="rId65" Type="http://schemas.openxmlformats.org/officeDocument/2006/relationships/hyperlink" Target="http://www.arib.or.jp/english/html/overview/doc/STD-T104v2_00/2_T104/ARIB-STD-T104/Rel10/36/A36321-a80.pdf" TargetMode="External"/><Relationship Id="rId73" Type="http://schemas.openxmlformats.org/officeDocument/2006/relationships/hyperlink" Target="http://www.arib.or.jp/english/html/overview/doc/STD-T104v2_00/2_T104/ARIB-STD-T104/Rel10/36/A36355-a80.pdf" TargetMode="External"/><Relationship Id="rId78" Type="http://schemas.openxmlformats.org/officeDocument/2006/relationships/hyperlink" Target="https://www.atis.org/docstore/default.aspx" TargetMode="External"/><Relationship Id="rId81" Type="http://schemas.openxmlformats.org/officeDocument/2006/relationships/hyperlink" Target="http://www.ttc.or.jp/imt/ts/ts36422rel10va10.pdf%20" TargetMode="External"/><Relationship Id="rId86" Type="http://schemas.openxmlformats.org/officeDocument/2006/relationships/hyperlink" Target="https://www.atis.org/docstore/default.aspx" TargetMode="External"/><Relationship Id="rId94" Type="http://schemas.openxmlformats.org/officeDocument/2006/relationships/hyperlink" Target="http://www.arib.or.jp/english/html/overview/doc/STD-T104v2_00/2_T104/ARIB-STD-T104/Rel11/25/A25462-b00.pdf" TargetMode="External"/><Relationship Id="rId99" Type="http://schemas.openxmlformats.org/officeDocument/2006/relationships/hyperlink" Target="http://www.arib.or.jp/english/html/overview/doc/STD-T104v2_00/2_T104/ARIB-STD-T104/Rel10/36/A36104-aa0.pdf" TargetMode="External"/><Relationship Id="rId101" Type="http://schemas.openxmlformats.org/officeDocument/2006/relationships/hyperlink" Target="https://www.atis.org/docstore/default.aspx" TargetMode="External"/><Relationship Id="rId122" Type="http://schemas.openxmlformats.org/officeDocument/2006/relationships/hyperlink" Target="http://www.arib.or.jp/english/html/overview/doc/STD-T63v10_00/2_T63/ARIB-STD-T63/Rel10/36/A36521-1-a50.pdf" TargetMode="External"/><Relationship Id="rId130" Type="http://schemas.openxmlformats.org/officeDocument/2006/relationships/hyperlink" Target="http://www.arib.or.jp/english/html/overview/doc/STD-T63v9_60/2_T63/ARIB-STD-T63/Rel10/36/A36523-2-a30.pdf" TargetMode="External"/><Relationship Id="rId135" Type="http://schemas.openxmlformats.org/officeDocument/2006/relationships/hyperlink" Target="http://www.arib.or.jp/english/html/overview/doc/STD-T63v10_00/2_T63/ARIB-STD-T63/Rel10/37/A37571-3-a30.pdf" TargetMode="External"/><Relationship Id="rId143" Type="http://schemas.openxmlformats.org/officeDocument/2006/relationships/oleObject" Target="embeddings/oleObject11.bin"/><Relationship Id="rId148" Type="http://schemas.openxmlformats.org/officeDocument/2006/relationships/image" Target="media/image15.emf"/><Relationship Id="rId151" Type="http://schemas.openxmlformats.org/officeDocument/2006/relationships/oleObject" Target="embeddings/oleObject15.bin"/><Relationship Id="rId156" Type="http://schemas.openxmlformats.org/officeDocument/2006/relationships/image" Target="media/image19.emf"/><Relationship Id="rId164" Type="http://schemas.openxmlformats.org/officeDocument/2006/relationships/header" Target="header4.xm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itu.int/rec/R-REC-M.2012/en" TargetMode="External"/><Relationship Id="rId18" Type="http://schemas.openxmlformats.org/officeDocument/2006/relationships/oleObject" Target="embeddings/oleObject2.bin"/><Relationship Id="rId39" Type="http://schemas.openxmlformats.org/officeDocument/2006/relationships/hyperlink" Target="http://www.arib.or.jp/english/html/overview/doc/STD-T104v2_00/2_T104/ARIB-STD-T104/Rel10/36/A36201-a00.pdf" TargetMode="External"/><Relationship Id="rId109" Type="http://schemas.openxmlformats.org/officeDocument/2006/relationships/hyperlink" Target="http://www.arib.or.jp/english/html/overview/doc/STD-T104v2_00/2_T104/ARIB-STD-T104/Rel11/36/A36141-b40.pdf" TargetMode="External"/><Relationship Id="rId34" Type="http://schemas.openxmlformats.org/officeDocument/2006/relationships/oleObject" Target="embeddings/oleObject10.bin"/><Relationship Id="rId50" Type="http://schemas.openxmlformats.org/officeDocument/2006/relationships/hyperlink" Target="http://www.tta.or.kr/data/ttasDown.jsp?where=14688&amp;pk_num=TTAT.3G-36.214(R11-11.1.0)" TargetMode="External"/><Relationship Id="rId55" Type="http://schemas.openxmlformats.org/officeDocument/2006/relationships/hyperlink" Target="http://www.arib.or.jp/english/html/overview/doc/STD-T104v2_00/2_T104/ARIB-STD-T104/Rel10/36/A36302-a50.pdf" TargetMode="External"/><Relationship Id="rId76" Type="http://schemas.openxmlformats.org/officeDocument/2006/relationships/hyperlink" Target="https://www.atis.org/docstore/default.aspx" TargetMode="External"/><Relationship Id="rId97" Type="http://schemas.openxmlformats.org/officeDocument/2006/relationships/hyperlink" Target="http://www.arib.or.jp/english/html/overview/doc/STD-T104v2_00/2_T104/ARIB-STD-T104/Rel10/36/A36104-aa0.pdf" TargetMode="External"/><Relationship Id="rId104" Type="http://schemas.openxmlformats.org/officeDocument/2006/relationships/hyperlink" Target="http://www.arib.or.jp/english/html/overview/doc/STD-T104v1_10/2_T104/ARIB-STD-T104/Rel10/36/A36124-a30.pdf" TargetMode="External"/><Relationship Id="rId120" Type="http://schemas.openxmlformats.org/officeDocument/2006/relationships/hyperlink" Target="http://www.arib.or.jp/english/html/overview/doc/STD-T63v10_00/2_T63/ARIB-STD-T63/Rel11/36/A36508-b00.pdf" TargetMode="External"/><Relationship Id="rId125" Type="http://schemas.openxmlformats.org/officeDocument/2006/relationships/hyperlink" Target="http://www.arib.or.jp/english/html/overview/doc/STD-T63v10_00/2_T63/ARIB-STD-T63/Rel11/36/A36521-2-b00.pdf" TargetMode="External"/><Relationship Id="rId141" Type="http://schemas.openxmlformats.org/officeDocument/2006/relationships/footer" Target="footer4.xml"/><Relationship Id="rId146" Type="http://schemas.openxmlformats.org/officeDocument/2006/relationships/image" Target="media/image14.emf"/><Relationship Id="rId167" Type="http://schemas.openxmlformats.org/officeDocument/2006/relationships/footer" Target="footer6.xml"/><Relationship Id="rId7" Type="http://schemas.microsoft.com/office/2007/relationships/stylesWithEffects" Target="stylesWithEffects.xml"/><Relationship Id="rId71" Type="http://schemas.openxmlformats.org/officeDocument/2006/relationships/hyperlink" Target="http://www.arib.or.jp/english/html/overview/doc/STD-T104v2_00/2_T104/ARIB-STD-T104/Rel10/36/A36331-a90.pdf" TargetMode="External"/><Relationship Id="rId92" Type="http://schemas.openxmlformats.org/officeDocument/2006/relationships/hyperlink" Target="http://www.arib.or.jp/english/html/overview/doc/STD-T104v2_00/2_T104/ARIB-STD-T104/Rel11/25/A25461-b20.pdf" TargetMode="External"/><Relationship Id="rId162" Type="http://schemas.openxmlformats.org/officeDocument/2006/relationships/image" Target="media/image22.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oleObject5.bin"/><Relationship Id="rId40" Type="http://schemas.openxmlformats.org/officeDocument/2006/relationships/hyperlink" Target="http://www.arib.or.jp/english/html/overview/doc/STD-T104v2_00/2_T104/ARIB-STD-T104/Rel11/36/A36201-b10.pdf" TargetMode="External"/><Relationship Id="rId45" Type="http://schemas.openxmlformats.org/officeDocument/2006/relationships/hyperlink" Target="http://www.arib.or.jp/english/html/overview/doc/STD-T104v2_00/2_T104/ARIB-STD-T104/Rel10/36/A36213-a90.pdf" TargetMode="External"/><Relationship Id="rId66" Type="http://schemas.openxmlformats.org/officeDocument/2006/relationships/hyperlink" Target="http://www.arib.or.jp/english/html/overview/doc/STD-T104v2_00/2_T104/ARIB-STD-T104/Rel11/36/A36321-b20.pdf" TargetMode="External"/><Relationship Id="rId87" Type="http://schemas.openxmlformats.org/officeDocument/2006/relationships/hyperlink" Target="http://www.ttc.or.jp/imt/ts/ts36445rel10va10.pdf%20" TargetMode="External"/><Relationship Id="rId110" Type="http://schemas.openxmlformats.org/officeDocument/2006/relationships/hyperlink" Target="https://www.atis.org/docstore/default.aspx" TargetMode="External"/><Relationship Id="rId115" Type="http://schemas.openxmlformats.org/officeDocument/2006/relationships/hyperlink" Target="https://www.atis.org/docstore/default.aspx" TargetMode="External"/><Relationship Id="rId131" Type="http://schemas.openxmlformats.org/officeDocument/2006/relationships/hyperlink" Target="http://www.arib.or.jp/english/html/overview/doc/STD-T63v10_00/2_T63/ARIB-STD-T63/Rel11/36/A36523-2-b22.pdf" TargetMode="External"/><Relationship Id="rId136" Type="http://schemas.openxmlformats.org/officeDocument/2006/relationships/hyperlink" Target="http://www.arib.or.jp/english/html/overview/doc/STD-T63v9_50/2_T63/ARIB-STD-T63/Rel10/37/A37571-4-a10.pdf" TargetMode="External"/><Relationship Id="rId157" Type="http://schemas.openxmlformats.org/officeDocument/2006/relationships/oleObject" Target="embeddings/oleObject18.bin"/><Relationship Id="rId61" Type="http://schemas.openxmlformats.org/officeDocument/2006/relationships/hyperlink" Target="http://www.arib.or.jp/english/html/overview/doc/STD-T104v2_00/2_T104/ARIB-STD-T104/Rel10/36/A36306-a90.pdf" TargetMode="External"/><Relationship Id="rId82" Type="http://schemas.openxmlformats.org/officeDocument/2006/relationships/hyperlink" Target="https://www.atis.org/docstore/default.aspx" TargetMode="External"/><Relationship Id="rId152" Type="http://schemas.openxmlformats.org/officeDocument/2006/relationships/image" Target="media/image17.emf"/><Relationship Id="rId19" Type="http://schemas.openxmlformats.org/officeDocument/2006/relationships/image" Target="media/image4.emf"/><Relationship Id="rId14" Type="http://schemas.openxmlformats.org/officeDocument/2006/relationships/hyperlink" Target="http://www.itu.int/rec/R-REC-M.1457/en" TargetMode="External"/><Relationship Id="rId30" Type="http://schemas.openxmlformats.org/officeDocument/2006/relationships/oleObject" Target="embeddings/oleObject8.bin"/><Relationship Id="rId35" Type="http://schemas.openxmlformats.org/officeDocument/2006/relationships/hyperlink" Target="http://ties.itu.int/u/itu-r/ede/rsg5/IMT-Advanced/GCS/M.2012-1/LTE-Advanced/" TargetMode="External"/><Relationship Id="rId56" Type="http://schemas.openxmlformats.org/officeDocument/2006/relationships/hyperlink" Target="http://www.arib.or.jp/english/html/overview/doc/STD-T104v2_00/2_T104/ARIB-STD-T104/Rel11/36/A36302-b20.pdf" TargetMode="External"/><Relationship Id="rId77" Type="http://schemas.openxmlformats.org/officeDocument/2006/relationships/hyperlink" Target="http://www.ttc.or.jp/imt/ts/ts36412rel10va10.pdf%20" TargetMode="External"/><Relationship Id="rId100" Type="http://schemas.openxmlformats.org/officeDocument/2006/relationships/hyperlink" Target="http://www.arib.or.jp/english/html/overview/doc/STD-T104v2_00/2_T104/ARIB-STD-T104/Rel11/36/A36104-b40.pdf" TargetMode="External"/><Relationship Id="rId105" Type="http://schemas.openxmlformats.org/officeDocument/2006/relationships/hyperlink" Target="http://www.arib.or.jp/english/html/overview/doc/STD-T104v2_00/2_T104/ARIB-STD-T104/Rel11/36/A36124-b20.pdf" TargetMode="External"/><Relationship Id="rId126" Type="http://schemas.openxmlformats.org/officeDocument/2006/relationships/hyperlink" Target="http://www.arib.or.jp/english/html/overview/doc/STD-T63v10_00/2_T63/ARIB-STD-T63/Rel10/36/A36521-3-a40.pdf" TargetMode="External"/><Relationship Id="rId147" Type="http://schemas.openxmlformats.org/officeDocument/2006/relationships/oleObject" Target="embeddings/oleObject13.bin"/><Relationship Id="rId16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arib.or.jp/english/html/overview/doc/STD-T104v1_10/2_T104/ARIB-STD-T104/Rel10/36/A36216-a31.pdf" TargetMode="External"/><Relationship Id="rId72" Type="http://schemas.openxmlformats.org/officeDocument/2006/relationships/hyperlink" Target="http://www.arib.or.jp/english/html/overview/doc/STD-T104v2_00/2_T104/ARIB-STD-T104/Rel11/36/A36331-b30.pdf" TargetMode="External"/><Relationship Id="rId93" Type="http://schemas.openxmlformats.org/officeDocument/2006/relationships/hyperlink" Target="http://www.arib.or.jp/english/html/overview/doc/STD-T104v1_00/2_T104/ARIB-STD-T104/Rel10/25/A25462-a10.pdf" TargetMode="External"/><Relationship Id="rId98" Type="http://schemas.openxmlformats.org/officeDocument/2006/relationships/hyperlink" Target="http://www.arib.or.jp/english/html/overview/doc/STD-T104v2_00/2_T104/ARIB-STD-T104/Rel11/36/A36104-b40.pdf" TargetMode="External"/><Relationship Id="rId121" Type="http://schemas.openxmlformats.org/officeDocument/2006/relationships/hyperlink" Target="http://www.arib.or.jp/english/html/overview/doc/STD-T63v9_50/2_T63/ARIB-STD-T63/Rel10/36/A36509-a00.pdf" TargetMode="External"/><Relationship Id="rId142" Type="http://schemas.openxmlformats.org/officeDocument/2006/relationships/image" Target="media/image12.emf"/><Relationship Id="rId163" Type="http://schemas.openxmlformats.org/officeDocument/2006/relationships/oleObject" Target="embeddings/oleObject21.bin"/><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hyperlink" Target="http://www.arib.or.jp/english/html/overview/doc/STD-T104v2_00/2_T104/ARIB-STD-T104/Rel11/36/A36213-b20.pdf" TargetMode="External"/><Relationship Id="rId67" Type="http://schemas.openxmlformats.org/officeDocument/2006/relationships/hyperlink" Target="http://www.arib.or.jp/english/html/overview/doc/STD-T104v1_00/2_T104/ARIB-STD-T104/Rel10/36/A36322-a00.pdf" TargetMode="External"/><Relationship Id="rId116" Type="http://schemas.openxmlformats.org/officeDocument/2006/relationships/hyperlink" Target="https://www.atis.org/docstore/default.aspx" TargetMode="External"/><Relationship Id="rId137" Type="http://schemas.openxmlformats.org/officeDocument/2006/relationships/hyperlink" Target="http://www.arib.or.jp/english/html/overview/doc/STD-T63v10_00/2_T63/ARIB-STD-T63/Rel10/37/A37571-5-a30.pdf" TargetMode="External"/><Relationship Id="rId158" Type="http://schemas.openxmlformats.org/officeDocument/2006/relationships/image" Target="media/image20.emf"/><Relationship Id="rId20" Type="http://schemas.openxmlformats.org/officeDocument/2006/relationships/oleObject" Target="embeddings/oleObject3.bin"/><Relationship Id="rId41" Type="http://schemas.openxmlformats.org/officeDocument/2006/relationships/hyperlink" Target="http://www.arib.or.jp/english/html/overview/doc/STD-T104v2_00/2_T104/ARIB-STD-T104/Rel10/36/A36211-a70.pdf" TargetMode="External"/><Relationship Id="rId62" Type="http://schemas.openxmlformats.org/officeDocument/2006/relationships/hyperlink" Target="http://www.arib.or.jp/english/html/overview/doc/STD-T104v2_00/2_T104/ARIB-STD-T104/Rel11/36/A36306-b30.pdf" TargetMode="External"/><Relationship Id="rId83" Type="http://schemas.openxmlformats.org/officeDocument/2006/relationships/hyperlink" Target="http://www.ttc.or.jp/imt/ts/ts36424rel10va10.pdf%20" TargetMode="External"/><Relationship Id="rId88" Type="http://schemas.openxmlformats.org/officeDocument/2006/relationships/hyperlink" Target="https://www.atis.org/docstore/default.aspx" TargetMode="External"/><Relationship Id="rId111" Type="http://schemas.openxmlformats.org/officeDocument/2006/relationships/hyperlink" Target="http://www.arib.or.jp/english/html/overview/doc/STD-T104v1_00/2_T104/ARIB-STD-T104/Rel10/36/A36171-a10.pdf" TargetMode="External"/><Relationship Id="rId132" Type="http://schemas.openxmlformats.org/officeDocument/2006/relationships/hyperlink" Target="http://www.arib.or.jp/english/html/overview/doc/STD-T63v10_00/2_T63/ARIB-STD-T63/Rel10/36/A36523-3-a30.pdf" TargetMode="External"/><Relationship Id="rId153" Type="http://schemas.openxmlformats.org/officeDocument/2006/relationships/oleObject" Target="embeddings/oleObject16.bin"/></Relationships>
</file>

<file path=word/_rels/footnotes.xml.rels><?xml version="1.0" encoding="UTF-8" standalone="yes"?>
<Relationships xmlns="http://schemas.openxmlformats.org/package/2006/relationships"><Relationship Id="rId1" Type="http://schemas.openxmlformats.org/officeDocument/2006/relationships/hyperlink" Target="http://www.itu.int/md/R07-IMT.ADV-C-0024/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CF</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70B5F7808D304AAB7669FEC90DDD2D" ma:contentTypeVersion="1" ma:contentTypeDescription="Create a new document." ma:contentTypeScope="" ma:versionID="7220aead03ab39367296291183e9ef7b">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68F2E-F642-4F1A-925D-C3BB630AC75B}">
  <ds:schemaRefs>
    <ds:schemaRef ds:uri="http://schemas.microsoft.com/sharepoint/v3/contenttype/forms"/>
  </ds:schemaRefs>
</ds:datastoreItem>
</file>

<file path=customXml/itemProps2.xml><?xml version="1.0" encoding="utf-8"?>
<ds:datastoreItem xmlns:ds="http://schemas.openxmlformats.org/officeDocument/2006/customXml" ds:itemID="{A104E0A2-151D-4ACA-86F5-9A6899999307}">
  <ds:schemaRefs>
    <ds:schemaRef ds:uri="http://purl.org/dc/dcmitype/"/>
    <ds:schemaRef ds:uri="http://purl.org/dc/elements/1.1/"/>
    <ds:schemaRef ds:uri="http://schemas.microsoft.com/office/infopath/2007/PartnerControls"/>
    <ds:schemaRef ds:uri="http://www.w3.org/XML/1998/namespace"/>
    <ds:schemaRef ds:uri="http://purl.org/dc/terms/"/>
    <ds:schemaRef ds:uri="http://schemas.openxmlformats.org/package/2006/metadata/core-properties"/>
    <ds:schemaRef ds:uri="http://schemas.microsoft.com/office/2006/documentManagement/types"/>
    <ds:schemaRef ds:uri="http://schemas.microsoft.com/office/2006/metadata/properties"/>
    <ds:schemaRef ds:uri="4c6a61cb-1973-4fc6-92ae-f4d7a4471404"/>
  </ds:schemaRefs>
</ds:datastoreItem>
</file>

<file path=customXml/itemProps3.xml><?xml version="1.0" encoding="utf-8"?>
<ds:datastoreItem xmlns:ds="http://schemas.openxmlformats.org/officeDocument/2006/customXml" ds:itemID="{3B1B74C8-D594-463B-939C-AFCE3B5B9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69E108-7AF6-44E2-B0F9-4F65255FD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145</Pages>
  <Words>44075</Words>
  <Characters>392547</Characters>
  <Application>Microsoft Office Word</Application>
  <DocSecurity>0</DocSecurity>
  <Lines>3271</Lines>
  <Paragraphs>871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Preliminary draft Revision 1 of Recommendation ITU-R M.2012</vt:lpstr>
      <vt:lpstr>[Draft] Liaison statement to GCS Proponents and Transposing Organizations  on the provision of transposition references and Certification C for Draft Revision 1....</vt:lpstr>
    </vt:vector>
  </TitlesOfParts>
  <Company>ITU</Company>
  <LinksUpToDate>false</LinksUpToDate>
  <CharactersWithSpaces>435751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draft Revision 1 of Recommendation ITU-R M.2012</dc:title>
  <dc:subject>TA</dc:subject>
  <dc:creator>Fernandez Jimenez, Virginia</dc:creator>
  <cp:lastModifiedBy>jovet</cp:lastModifiedBy>
  <cp:revision>18</cp:revision>
  <cp:lastPrinted>2013-12-11T16:21:00Z</cp:lastPrinted>
  <dcterms:created xsi:type="dcterms:W3CDTF">2013-12-16T08:02:00Z</dcterms:created>
  <dcterms:modified xsi:type="dcterms:W3CDTF">2013-12-16T10:31:00Z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0x010100C570B5F7808D304AAB7669FEC90DDD2D</vt:lpwstr>
  </property>
</Properties>
</file>