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8172" w14:textId="77777777" w:rsidR="00197749" w:rsidRDefault="00197749" w:rsidP="00BD0CA5">
      <w:pPr>
        <w:pStyle w:val="Normal13"/>
      </w:pPr>
    </w:p>
    <w:p w14:paraId="1A65C1C4" w14:textId="3E7DDD14" w:rsidR="005E066B" w:rsidRPr="00426896" w:rsidRDefault="00FA24C9" w:rsidP="002144CB">
      <w:pPr>
        <w:jc w:val="center"/>
        <w:rPr>
          <w:b/>
          <w:bCs/>
          <w:sz w:val="32"/>
          <w:szCs w:val="32"/>
          <w:rtl/>
        </w:rPr>
        <w:sectPr w:rsidR="005E066B" w:rsidRPr="0042689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426896">
        <w:rPr>
          <w:b/>
          <w:bCs/>
          <w:noProof/>
          <w:sz w:val="32"/>
          <w:szCs w:val="32"/>
          <w:rtl/>
          <w:lang w:eastAsia="en-US"/>
        </w:rPr>
        <mc:AlternateContent>
          <mc:Choice Requires="wps">
            <w:drawing>
              <wp:anchor distT="0" distB="0" distL="114300" distR="114300" simplePos="0" relativeHeight="251658752" behindDoc="0" locked="0" layoutInCell="1" allowOverlap="1" wp14:anchorId="25299847" wp14:editId="63CB0FFD">
                <wp:simplePos x="0" y="0"/>
                <wp:positionH relativeFrom="column">
                  <wp:posOffset>380034</wp:posOffset>
                </wp:positionH>
                <wp:positionV relativeFrom="paragraph">
                  <wp:posOffset>6845448</wp:posOffset>
                </wp:positionV>
                <wp:extent cx="559879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60CD" w14:textId="0D6909A3" w:rsidR="00345E3F" w:rsidRPr="005F01A2" w:rsidRDefault="00345E3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E0D9C">
                              <w:rPr>
                                <w:rFonts w:ascii="Tahoma" w:hAnsi="Tahoma"/>
                                <w:b/>
                                <w:bCs/>
                                <w:color w:val="000068"/>
                                <w:sz w:val="36"/>
                                <w:szCs w:val="56"/>
                                <w:lang w:bidi="ar-EG"/>
                              </w:rPr>
                              <w:t>M</w:t>
                            </w:r>
                          </w:p>
                          <w:p w14:paraId="3E8F9B13" w14:textId="32CF5E81" w:rsidR="00345E3F" w:rsidRPr="005F01A2" w:rsidRDefault="00345E3F" w:rsidP="005F01A2">
                            <w:pPr>
                              <w:spacing w:line="168" w:lineRule="auto"/>
                              <w:ind w:right="-126"/>
                              <w:jc w:val="right"/>
                              <w:rPr>
                                <w:rFonts w:ascii="Tahoma" w:hAnsi="Tahoma"/>
                                <w:b/>
                                <w:bCs/>
                                <w:color w:val="000068"/>
                                <w:sz w:val="36"/>
                                <w:szCs w:val="56"/>
                                <w:rtl/>
                              </w:rPr>
                            </w:pPr>
                            <w:r w:rsidRPr="005E0D9C">
                              <w:rPr>
                                <w:rFonts w:ascii="Tahoma" w:hAnsi="Tahoma" w:hint="cs"/>
                                <w:b/>
                                <w:bCs/>
                                <w:color w:val="000068"/>
                                <w:sz w:val="36"/>
                                <w:szCs w:val="56"/>
                                <w:rtl/>
                              </w:rPr>
                              <w:t>الخدمة المتنقلة وخدمة الاستدلال الراديوي وخدمة</w:t>
                            </w:r>
                            <w:r>
                              <w:rPr>
                                <w:rFonts w:ascii="Tahoma" w:hAnsi="Tahoma" w:hint="eastAsia"/>
                                <w:b/>
                                <w:bCs/>
                                <w:color w:val="000068"/>
                                <w:sz w:val="36"/>
                                <w:szCs w:val="56"/>
                                <w:rtl/>
                              </w:rPr>
                              <w:t> </w:t>
                            </w:r>
                            <w:r w:rsidRPr="005E0D9C">
                              <w:rPr>
                                <w:rFonts w:ascii="Tahoma" w:hAnsi="Tahoma" w:hint="cs"/>
                                <w:b/>
                                <w:bCs/>
                                <w:color w:val="000068"/>
                                <w:sz w:val="36"/>
                                <w:szCs w:val="56"/>
                                <w:rtl/>
                              </w:rPr>
                              <w:t>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99847" id="_x0000_t202" coordsize="21600,21600" o:spt="202" path="m,l,21600r21600,l21600,xe">
                <v:stroke joinstyle="miter"/>
                <v:path gradientshapeok="t" o:connecttype="rect"/>
              </v:shapetype>
              <v:shape id="Text Box 2862" o:spid="_x0000_s1026" type="#_x0000_t202" style="position:absolute;left:0;text-align:left;margin-left:29.9pt;margin-top:539pt;width:440.8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" filled="f" stroked="f">
                <v:textbox>
                  <w:txbxContent>
                    <w:p w14:paraId="76F560CD" w14:textId="0D6909A3" w:rsidR="00345E3F" w:rsidRPr="005F01A2" w:rsidRDefault="00345E3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E0D9C">
                        <w:rPr>
                          <w:rFonts w:ascii="Tahoma" w:hAnsi="Tahoma"/>
                          <w:b/>
                          <w:bCs/>
                          <w:color w:val="000068"/>
                          <w:sz w:val="36"/>
                          <w:szCs w:val="56"/>
                          <w:lang w:bidi="ar-EG"/>
                        </w:rPr>
                        <w:t>M</w:t>
                      </w:r>
                    </w:p>
                    <w:p w14:paraId="3E8F9B13" w14:textId="32CF5E81" w:rsidR="00345E3F" w:rsidRPr="005F01A2" w:rsidRDefault="00345E3F" w:rsidP="005F01A2">
                      <w:pPr>
                        <w:spacing w:line="168" w:lineRule="auto"/>
                        <w:ind w:right="-126"/>
                        <w:jc w:val="right"/>
                        <w:rPr>
                          <w:rFonts w:ascii="Tahoma" w:hAnsi="Tahoma"/>
                          <w:b/>
                          <w:bCs/>
                          <w:color w:val="000068"/>
                          <w:sz w:val="36"/>
                          <w:szCs w:val="56"/>
                          <w:rtl/>
                        </w:rPr>
                      </w:pPr>
                      <w:r w:rsidRPr="005E0D9C">
                        <w:rPr>
                          <w:rFonts w:ascii="Tahoma" w:hAnsi="Tahoma" w:hint="cs"/>
                          <w:b/>
                          <w:bCs/>
                          <w:color w:val="000068"/>
                          <w:sz w:val="36"/>
                          <w:szCs w:val="56"/>
                          <w:rtl/>
                        </w:rPr>
                        <w:t>الخدمة المتنقلة وخدمة الاستدلال الراديوي وخدمة</w:t>
                      </w:r>
                      <w:r>
                        <w:rPr>
                          <w:rFonts w:ascii="Tahoma" w:hAnsi="Tahoma" w:hint="eastAsia"/>
                          <w:b/>
                          <w:bCs/>
                          <w:color w:val="000068"/>
                          <w:sz w:val="36"/>
                          <w:szCs w:val="56"/>
                          <w:rtl/>
                        </w:rPr>
                        <w:t> </w:t>
                      </w:r>
                      <w:r w:rsidRPr="005E0D9C">
                        <w:rPr>
                          <w:rFonts w:ascii="Tahoma" w:hAnsi="Tahoma" w:hint="cs"/>
                          <w:b/>
                          <w:bCs/>
                          <w:color w:val="000068"/>
                          <w:sz w:val="36"/>
                          <w:szCs w:val="56"/>
                          <w:rtl/>
                        </w:rPr>
                        <w:t>الهواة والخدمات الساتلية ذات الصلة</w:t>
                      </w:r>
                    </w:p>
                  </w:txbxContent>
                </v:textbox>
              </v:shape>
            </w:pict>
          </mc:Fallback>
        </mc:AlternateContent>
      </w:r>
      <w:r w:rsidRPr="00426896">
        <w:rPr>
          <w:b/>
          <w:bCs/>
          <w:noProof/>
          <w:sz w:val="32"/>
          <w:szCs w:val="32"/>
          <w:rtl/>
          <w:lang w:eastAsia="en-US"/>
        </w:rPr>
        <mc:AlternateContent>
          <mc:Choice Requires="wps">
            <w:drawing>
              <wp:anchor distT="0" distB="0" distL="114300" distR="114300" simplePos="0" relativeHeight="251655680" behindDoc="0" locked="0" layoutInCell="1" allowOverlap="1" wp14:anchorId="0A2C5BBB" wp14:editId="7C68C609">
                <wp:simplePos x="0" y="0"/>
                <wp:positionH relativeFrom="column">
                  <wp:posOffset>376225</wp:posOffset>
                </wp:positionH>
                <wp:positionV relativeFrom="paragraph">
                  <wp:posOffset>4327880</wp:posOffset>
                </wp:positionV>
                <wp:extent cx="6115792" cy="2493818"/>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792" cy="249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4246" w14:textId="6E0F1B3E" w:rsidR="00345E3F" w:rsidRPr="005F01A2" w:rsidRDefault="00345E3F" w:rsidP="002F4285">
                            <w:pPr>
                              <w:spacing w:line="168" w:lineRule="auto"/>
                              <w:ind w:right="-125"/>
                              <w:jc w:val="right"/>
                              <w:outlineLvl w:val="0"/>
                              <w:rPr>
                                <w:rFonts w:ascii="Tahoma" w:hAnsi="Tahoma"/>
                                <w:b/>
                                <w:bCs/>
                                <w:color w:val="000068"/>
                                <w:sz w:val="40"/>
                                <w:szCs w:val="72"/>
                                <w:rtl/>
                                <w:lang w:bidi="ar-EG"/>
                              </w:rPr>
                            </w:pPr>
                            <w:r w:rsidRPr="005346A2">
                              <w:rPr>
                                <w:rFonts w:ascii="Tahoma" w:hAnsi="Tahoma" w:hint="cs"/>
                                <w:b/>
                                <w:bCs/>
                                <w:color w:val="000068"/>
                                <w:sz w:val="40"/>
                                <w:szCs w:val="72"/>
                                <w:rtl/>
                                <w:lang w:bidi="ar-EG"/>
                              </w:rPr>
                              <w:t>خصائص نظام البث التلفزيوني الخارجي</w:t>
                            </w:r>
                            <w:r w:rsidRPr="005346A2">
                              <w:rPr>
                                <w:rFonts w:ascii="Tahoma" w:hAnsi="Tahoma" w:hint="eastAsia"/>
                                <w:b/>
                                <w:bCs/>
                                <w:color w:val="000068"/>
                                <w:sz w:val="40"/>
                                <w:szCs w:val="72"/>
                                <w:rtl/>
                                <w:lang w:bidi="ar-EG"/>
                              </w:rPr>
                              <w:t> </w:t>
                            </w:r>
                            <w:r w:rsidRPr="005346A2">
                              <w:rPr>
                                <w:rFonts w:ascii="Tahoma" w:hAnsi="Tahoma"/>
                                <w:b/>
                                <w:bCs/>
                                <w:color w:val="000068"/>
                                <w:sz w:val="40"/>
                                <w:szCs w:val="72"/>
                                <w:lang w:bidi="ar-EG"/>
                              </w:rPr>
                              <w:t>(TVOB)</w:t>
                            </w:r>
                            <w:r w:rsidR="005D70F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وتجميع الأخبار إلكترونياً</w:t>
                            </w:r>
                            <w:r w:rsidRPr="005346A2">
                              <w:rPr>
                                <w:rFonts w:ascii="Tahoma" w:hAnsi="Tahoma" w:hint="eastAsia"/>
                                <w:b/>
                                <w:bCs/>
                                <w:color w:val="000068"/>
                                <w:sz w:val="40"/>
                                <w:szCs w:val="72"/>
                                <w:rtl/>
                                <w:lang w:bidi="ar-EG"/>
                              </w:rPr>
                              <w:t> </w:t>
                            </w:r>
                            <w:r w:rsidRPr="005346A2">
                              <w:rPr>
                                <w:rFonts w:ascii="Tahoma" w:hAnsi="Tahoma"/>
                                <w:b/>
                                <w:bCs/>
                                <w:color w:val="000068"/>
                                <w:sz w:val="40"/>
                                <w:szCs w:val="72"/>
                                <w:lang w:bidi="ar-EG"/>
                              </w:rPr>
                              <w:t>(ENG)</w:t>
                            </w:r>
                            <w:r w:rsidR="005D70F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 xml:space="preserve">والإنتاج الميداني الإلكتروني </w:t>
                            </w:r>
                            <w:r w:rsidRPr="005346A2">
                              <w:rPr>
                                <w:rFonts w:ascii="Tahoma" w:hAnsi="Tahoma"/>
                                <w:b/>
                                <w:bCs/>
                                <w:color w:val="000068"/>
                                <w:sz w:val="40"/>
                                <w:szCs w:val="72"/>
                                <w:lang w:bidi="ar-EG"/>
                              </w:rPr>
                              <w:t>(EFP)</w:t>
                            </w:r>
                            <w:r w:rsidR="0033755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في</w:t>
                            </w:r>
                            <w:r w:rsidRPr="005346A2">
                              <w:rPr>
                                <w:rFonts w:ascii="Tahoma" w:hAnsi="Tahoma" w:hint="eastAsia"/>
                                <w:b/>
                                <w:bCs/>
                                <w:color w:val="000068"/>
                                <w:sz w:val="40"/>
                                <w:szCs w:val="72"/>
                                <w:rtl/>
                                <w:lang w:bidi="ar-EG"/>
                              </w:rPr>
                              <w:t> </w:t>
                            </w:r>
                            <w:r w:rsidRPr="005346A2">
                              <w:rPr>
                                <w:rFonts w:ascii="Tahoma" w:hAnsi="Tahoma" w:hint="cs"/>
                                <w:b/>
                                <w:bCs/>
                                <w:color w:val="000068"/>
                                <w:sz w:val="40"/>
                                <w:szCs w:val="72"/>
                                <w:rtl/>
                                <w:lang w:bidi="ar-EG"/>
                              </w:rPr>
                              <w:t>الخدمة المتنقلة</w:t>
                            </w:r>
                            <w:r>
                              <w:rPr>
                                <w:rFonts w:ascii="Tahoma" w:hAnsi="Tahoma" w:hint="cs"/>
                                <w:b/>
                                <w:bCs/>
                                <w:color w:val="000068"/>
                                <w:sz w:val="40"/>
                                <w:szCs w:val="72"/>
                                <w:rtl/>
                                <w:lang w:bidi="ar-EG"/>
                              </w:rPr>
                              <w:t> </w:t>
                            </w:r>
                            <w:r w:rsidRPr="005346A2">
                              <w:rPr>
                                <w:rFonts w:ascii="Tahoma" w:hAnsi="Tahoma" w:hint="cs"/>
                                <w:b/>
                                <w:bCs/>
                                <w:color w:val="000068"/>
                                <w:sz w:val="40"/>
                                <w:szCs w:val="72"/>
                                <w:rtl/>
                              </w:rPr>
                              <w:t>لاستعمالها</w:t>
                            </w:r>
                            <w:r>
                              <w:rPr>
                                <w:rFonts w:ascii="Tahoma" w:hAnsi="Tahoma"/>
                                <w:b/>
                                <w:bCs/>
                                <w:color w:val="000068"/>
                                <w:sz w:val="40"/>
                                <w:szCs w:val="72"/>
                                <w:rtl/>
                              </w:rPr>
                              <w:br/>
                            </w:r>
                            <w:r w:rsidRPr="005346A2">
                              <w:rPr>
                                <w:rFonts w:ascii="Tahoma" w:hAnsi="Tahoma" w:hint="cs"/>
                                <w:b/>
                                <w:bCs/>
                                <w:color w:val="000068"/>
                                <w:sz w:val="40"/>
                                <w:szCs w:val="72"/>
                                <w:rtl/>
                              </w:rPr>
                              <w:t>في</w:t>
                            </w:r>
                            <w:r>
                              <w:rPr>
                                <w:rFonts w:ascii="Tahoma" w:hAnsi="Tahoma" w:hint="eastAsia"/>
                                <w:b/>
                                <w:bCs/>
                                <w:color w:val="000068"/>
                                <w:sz w:val="40"/>
                                <w:szCs w:val="72"/>
                                <w:rtl/>
                              </w:rPr>
                              <w:t> </w:t>
                            </w:r>
                            <w:r w:rsidRPr="005346A2">
                              <w:rPr>
                                <w:rFonts w:ascii="Tahoma" w:hAnsi="Tahoma" w:hint="cs"/>
                                <w:b/>
                                <w:bCs/>
                                <w:color w:val="000068"/>
                                <w:sz w:val="40"/>
                                <w:szCs w:val="72"/>
                                <w:rtl/>
                              </w:rPr>
                              <w:t>دراسات</w:t>
                            </w:r>
                            <w:r>
                              <w:rPr>
                                <w:rFonts w:ascii="Tahoma" w:hAnsi="Tahoma" w:hint="eastAsia"/>
                                <w:b/>
                                <w:bCs/>
                                <w:color w:val="000068"/>
                                <w:sz w:val="40"/>
                                <w:szCs w:val="72"/>
                                <w:rtl/>
                              </w:rPr>
                              <w:t> </w:t>
                            </w:r>
                            <w:r w:rsidRPr="005346A2">
                              <w:rPr>
                                <w:rFonts w:ascii="Tahoma" w:hAnsi="Tahoma" w:hint="cs"/>
                                <w:b/>
                                <w:bCs/>
                                <w:color w:val="000068"/>
                                <w:sz w:val="40"/>
                                <w:szCs w:val="72"/>
                                <w:rtl/>
                              </w:rPr>
                              <w:t>التقاسم</w:t>
                            </w:r>
                            <w:r w:rsidRPr="005346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C5BBB" id="Text Box 2859" o:spid="_x0000_s1027" type="#_x0000_t202" style="position:absolute;left:0;text-align:left;margin-left:29.6pt;margin-top:340.8pt;width:481.55pt;height:19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" filled="f" stroked="f">
                <v:textbox>
                  <w:txbxContent>
                    <w:p w14:paraId="00814246" w14:textId="6E0F1B3E" w:rsidR="00345E3F" w:rsidRPr="005F01A2" w:rsidRDefault="00345E3F" w:rsidP="002F4285">
                      <w:pPr>
                        <w:spacing w:line="168" w:lineRule="auto"/>
                        <w:ind w:right="-125"/>
                        <w:jc w:val="right"/>
                        <w:outlineLvl w:val="0"/>
                        <w:rPr>
                          <w:rFonts w:ascii="Tahoma" w:hAnsi="Tahoma"/>
                          <w:b/>
                          <w:bCs/>
                          <w:color w:val="000068"/>
                          <w:sz w:val="40"/>
                          <w:szCs w:val="72"/>
                          <w:rtl/>
                          <w:lang w:bidi="ar-EG"/>
                        </w:rPr>
                      </w:pPr>
                      <w:r w:rsidRPr="005346A2">
                        <w:rPr>
                          <w:rFonts w:ascii="Tahoma" w:hAnsi="Tahoma" w:hint="cs"/>
                          <w:b/>
                          <w:bCs/>
                          <w:color w:val="000068"/>
                          <w:sz w:val="40"/>
                          <w:szCs w:val="72"/>
                          <w:rtl/>
                          <w:lang w:bidi="ar-EG"/>
                        </w:rPr>
                        <w:t>خصائص نظام البث التلفزيوني الخارجي</w:t>
                      </w:r>
                      <w:r w:rsidRPr="005346A2">
                        <w:rPr>
                          <w:rFonts w:ascii="Tahoma" w:hAnsi="Tahoma" w:hint="eastAsia"/>
                          <w:b/>
                          <w:bCs/>
                          <w:color w:val="000068"/>
                          <w:sz w:val="40"/>
                          <w:szCs w:val="72"/>
                          <w:rtl/>
                          <w:lang w:bidi="ar-EG"/>
                        </w:rPr>
                        <w:t> </w:t>
                      </w:r>
                      <w:r w:rsidRPr="005346A2">
                        <w:rPr>
                          <w:rFonts w:ascii="Tahoma" w:hAnsi="Tahoma"/>
                          <w:b/>
                          <w:bCs/>
                          <w:color w:val="000068"/>
                          <w:sz w:val="40"/>
                          <w:szCs w:val="72"/>
                          <w:lang w:bidi="ar-EG"/>
                        </w:rPr>
                        <w:t>(TVOB)</w:t>
                      </w:r>
                      <w:r w:rsidR="005D70F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وتجميع الأخبار إلكترونياً</w:t>
                      </w:r>
                      <w:r w:rsidRPr="005346A2">
                        <w:rPr>
                          <w:rFonts w:ascii="Tahoma" w:hAnsi="Tahoma" w:hint="eastAsia"/>
                          <w:b/>
                          <w:bCs/>
                          <w:color w:val="000068"/>
                          <w:sz w:val="40"/>
                          <w:szCs w:val="72"/>
                          <w:rtl/>
                          <w:lang w:bidi="ar-EG"/>
                        </w:rPr>
                        <w:t> </w:t>
                      </w:r>
                      <w:r w:rsidRPr="005346A2">
                        <w:rPr>
                          <w:rFonts w:ascii="Tahoma" w:hAnsi="Tahoma"/>
                          <w:b/>
                          <w:bCs/>
                          <w:color w:val="000068"/>
                          <w:sz w:val="40"/>
                          <w:szCs w:val="72"/>
                          <w:lang w:bidi="ar-EG"/>
                        </w:rPr>
                        <w:t>(ENG)</w:t>
                      </w:r>
                      <w:r w:rsidR="005D70F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 xml:space="preserve">والإنتاج الميداني الإلكتروني </w:t>
                      </w:r>
                      <w:r w:rsidRPr="005346A2">
                        <w:rPr>
                          <w:rFonts w:ascii="Tahoma" w:hAnsi="Tahoma"/>
                          <w:b/>
                          <w:bCs/>
                          <w:color w:val="000068"/>
                          <w:sz w:val="40"/>
                          <w:szCs w:val="72"/>
                          <w:lang w:bidi="ar-EG"/>
                        </w:rPr>
                        <w:t>(EFP)</w:t>
                      </w:r>
                      <w:r w:rsidR="00337554">
                        <w:rPr>
                          <w:rFonts w:ascii="Tahoma" w:hAnsi="Tahoma" w:hint="cs"/>
                          <w:b/>
                          <w:bCs/>
                          <w:color w:val="000068"/>
                          <w:sz w:val="40"/>
                          <w:szCs w:val="72"/>
                          <w:rtl/>
                          <w:lang w:bidi="ar-EG"/>
                        </w:rPr>
                        <w:t xml:space="preserve"> </w:t>
                      </w:r>
                      <w:r w:rsidRPr="005346A2">
                        <w:rPr>
                          <w:rFonts w:ascii="Tahoma" w:hAnsi="Tahoma" w:hint="cs"/>
                          <w:b/>
                          <w:bCs/>
                          <w:color w:val="000068"/>
                          <w:sz w:val="40"/>
                          <w:szCs w:val="72"/>
                          <w:rtl/>
                          <w:lang w:bidi="ar-EG"/>
                        </w:rPr>
                        <w:t>في</w:t>
                      </w:r>
                      <w:r w:rsidRPr="005346A2">
                        <w:rPr>
                          <w:rFonts w:ascii="Tahoma" w:hAnsi="Tahoma" w:hint="eastAsia"/>
                          <w:b/>
                          <w:bCs/>
                          <w:color w:val="000068"/>
                          <w:sz w:val="40"/>
                          <w:szCs w:val="72"/>
                          <w:rtl/>
                          <w:lang w:bidi="ar-EG"/>
                        </w:rPr>
                        <w:t> </w:t>
                      </w:r>
                      <w:r w:rsidRPr="005346A2">
                        <w:rPr>
                          <w:rFonts w:ascii="Tahoma" w:hAnsi="Tahoma" w:hint="cs"/>
                          <w:b/>
                          <w:bCs/>
                          <w:color w:val="000068"/>
                          <w:sz w:val="40"/>
                          <w:szCs w:val="72"/>
                          <w:rtl/>
                          <w:lang w:bidi="ar-EG"/>
                        </w:rPr>
                        <w:t>الخدمة المتنقلة</w:t>
                      </w:r>
                      <w:r>
                        <w:rPr>
                          <w:rFonts w:ascii="Tahoma" w:hAnsi="Tahoma" w:hint="cs"/>
                          <w:b/>
                          <w:bCs/>
                          <w:color w:val="000068"/>
                          <w:sz w:val="40"/>
                          <w:szCs w:val="72"/>
                          <w:rtl/>
                          <w:lang w:bidi="ar-EG"/>
                        </w:rPr>
                        <w:t> </w:t>
                      </w:r>
                      <w:r w:rsidRPr="005346A2">
                        <w:rPr>
                          <w:rFonts w:ascii="Tahoma" w:hAnsi="Tahoma" w:hint="cs"/>
                          <w:b/>
                          <w:bCs/>
                          <w:color w:val="000068"/>
                          <w:sz w:val="40"/>
                          <w:szCs w:val="72"/>
                          <w:rtl/>
                        </w:rPr>
                        <w:t>لاستعمالها</w:t>
                      </w:r>
                      <w:r>
                        <w:rPr>
                          <w:rFonts w:ascii="Tahoma" w:hAnsi="Tahoma"/>
                          <w:b/>
                          <w:bCs/>
                          <w:color w:val="000068"/>
                          <w:sz w:val="40"/>
                          <w:szCs w:val="72"/>
                          <w:rtl/>
                        </w:rPr>
                        <w:br/>
                      </w:r>
                      <w:r w:rsidRPr="005346A2">
                        <w:rPr>
                          <w:rFonts w:ascii="Tahoma" w:hAnsi="Tahoma" w:hint="cs"/>
                          <w:b/>
                          <w:bCs/>
                          <w:color w:val="000068"/>
                          <w:sz w:val="40"/>
                          <w:szCs w:val="72"/>
                          <w:rtl/>
                        </w:rPr>
                        <w:t>في</w:t>
                      </w:r>
                      <w:r>
                        <w:rPr>
                          <w:rFonts w:ascii="Tahoma" w:hAnsi="Tahoma" w:hint="eastAsia"/>
                          <w:b/>
                          <w:bCs/>
                          <w:color w:val="000068"/>
                          <w:sz w:val="40"/>
                          <w:szCs w:val="72"/>
                          <w:rtl/>
                        </w:rPr>
                        <w:t> </w:t>
                      </w:r>
                      <w:r w:rsidRPr="005346A2">
                        <w:rPr>
                          <w:rFonts w:ascii="Tahoma" w:hAnsi="Tahoma" w:hint="cs"/>
                          <w:b/>
                          <w:bCs/>
                          <w:color w:val="000068"/>
                          <w:sz w:val="40"/>
                          <w:szCs w:val="72"/>
                          <w:rtl/>
                        </w:rPr>
                        <w:t>دراسات</w:t>
                      </w:r>
                      <w:r>
                        <w:rPr>
                          <w:rFonts w:ascii="Tahoma" w:hAnsi="Tahoma" w:hint="eastAsia"/>
                          <w:b/>
                          <w:bCs/>
                          <w:color w:val="000068"/>
                          <w:sz w:val="40"/>
                          <w:szCs w:val="72"/>
                          <w:rtl/>
                        </w:rPr>
                        <w:t> </w:t>
                      </w:r>
                      <w:r w:rsidRPr="005346A2">
                        <w:rPr>
                          <w:rFonts w:ascii="Tahoma" w:hAnsi="Tahoma" w:hint="cs"/>
                          <w:b/>
                          <w:bCs/>
                          <w:color w:val="000068"/>
                          <w:sz w:val="40"/>
                          <w:szCs w:val="72"/>
                          <w:rtl/>
                        </w:rPr>
                        <w:t>التقاسم</w:t>
                      </w:r>
                      <w:r w:rsidRPr="005346A2">
                        <w:rPr>
                          <w:rFonts w:ascii="Tahoma" w:hAnsi="Tahoma" w:hint="cs"/>
                          <w:b/>
                          <w:bCs/>
                          <w:color w:val="000068"/>
                          <w:sz w:val="40"/>
                          <w:szCs w:val="72"/>
                          <w:rtl/>
                          <w:lang w:bidi="ar-EG"/>
                        </w:rPr>
                        <w:t xml:space="preserve">  </w:t>
                      </w:r>
                    </w:p>
                  </w:txbxContent>
                </v:textbox>
              </v:shape>
            </w:pict>
          </mc:Fallback>
        </mc:AlternateContent>
      </w:r>
      <w:r w:rsidR="00E726E9" w:rsidRPr="00426896">
        <w:rPr>
          <w:b/>
          <w:bCs/>
          <w:noProof/>
          <w:sz w:val="32"/>
          <w:szCs w:val="32"/>
          <w:rtl/>
          <w:lang w:eastAsia="en-US"/>
        </w:rPr>
        <mc:AlternateContent>
          <mc:Choice Requires="wps">
            <w:drawing>
              <wp:anchor distT="0" distB="0" distL="114300" distR="114300" simplePos="0" relativeHeight="251657728" behindDoc="0" locked="0" layoutInCell="1" allowOverlap="1" wp14:anchorId="1D38E3DB" wp14:editId="7628769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6900" w14:textId="61968BF9" w:rsidR="00345E3F" w:rsidRPr="009C6655" w:rsidRDefault="00345E3F"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w:t>
                            </w:r>
                            <w:proofErr w:type="gramEnd"/>
                            <w:r w:rsidRPr="0051304F">
                              <w:rPr>
                                <w:rFonts w:ascii="Tahoma" w:hAnsi="Tahoma"/>
                                <w:b/>
                                <w:bCs/>
                                <w:color w:val="000068"/>
                                <w:sz w:val="36"/>
                                <w:szCs w:val="56"/>
                                <w:lang w:bidi="ar-EG"/>
                              </w:rPr>
                              <w:t>-R  M.</w:t>
                            </w:r>
                            <w:r>
                              <w:rPr>
                                <w:rFonts w:ascii="Tahoma" w:hAnsi="Tahoma"/>
                                <w:b/>
                                <w:bCs/>
                                <w:color w:val="000068"/>
                                <w:sz w:val="36"/>
                                <w:szCs w:val="56"/>
                                <w:lang w:bidi="ar-EG"/>
                              </w:rPr>
                              <w:t>1824</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337554">
                              <w:rPr>
                                <w:rFonts w:ascii="Tahoma" w:hAnsi="Tahoma" w:cs="Tahoma"/>
                                <w:b/>
                                <w:bCs/>
                                <w:color w:val="000068"/>
                                <w:sz w:val="26"/>
                                <w:szCs w:val="26"/>
                                <w:lang w:bidi="ar-EG"/>
                              </w:rPr>
                              <w:t>(</w:t>
                            </w:r>
                            <w:r w:rsidRPr="00337554">
                              <w:rPr>
                                <w:rFonts w:ascii="Tahoma" w:hAnsi="Tahoma"/>
                                <w:b/>
                                <w:bCs/>
                                <w:color w:val="000068"/>
                                <w:sz w:val="26"/>
                                <w:szCs w:val="46"/>
                                <w:lang w:bidi="ar-EG"/>
                              </w:rPr>
                              <w:t>2022/02</w:t>
                            </w:r>
                            <w:r w:rsidRPr="00337554">
                              <w:rPr>
                                <w:rFonts w:ascii="Tahoma" w:hAnsi="Tahoma" w:cs="Tahoma"/>
                                <w:b/>
                                <w:bCs/>
                                <w:color w:val="000068"/>
                                <w:sz w:val="26"/>
                                <w:szCs w:val="26"/>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E3DB"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23FF6900" w14:textId="61968BF9" w:rsidR="00345E3F" w:rsidRPr="009C6655" w:rsidRDefault="00345E3F"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w:t>
                      </w:r>
                      <w:proofErr w:type="gramEnd"/>
                      <w:r w:rsidRPr="0051304F">
                        <w:rPr>
                          <w:rFonts w:ascii="Tahoma" w:hAnsi="Tahoma"/>
                          <w:b/>
                          <w:bCs/>
                          <w:color w:val="000068"/>
                          <w:sz w:val="36"/>
                          <w:szCs w:val="56"/>
                          <w:lang w:bidi="ar-EG"/>
                        </w:rPr>
                        <w:t>-R  M.</w:t>
                      </w:r>
                      <w:r>
                        <w:rPr>
                          <w:rFonts w:ascii="Tahoma" w:hAnsi="Tahoma"/>
                          <w:b/>
                          <w:bCs/>
                          <w:color w:val="000068"/>
                          <w:sz w:val="36"/>
                          <w:szCs w:val="56"/>
                          <w:lang w:bidi="ar-EG"/>
                        </w:rPr>
                        <w:t>1824</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337554">
                        <w:rPr>
                          <w:rFonts w:ascii="Tahoma" w:hAnsi="Tahoma" w:cs="Tahoma"/>
                          <w:b/>
                          <w:bCs/>
                          <w:color w:val="000068"/>
                          <w:sz w:val="26"/>
                          <w:szCs w:val="26"/>
                          <w:lang w:bidi="ar-EG"/>
                        </w:rPr>
                        <w:t>(</w:t>
                      </w:r>
                      <w:r w:rsidRPr="00337554">
                        <w:rPr>
                          <w:rFonts w:ascii="Tahoma" w:hAnsi="Tahoma"/>
                          <w:b/>
                          <w:bCs/>
                          <w:color w:val="000068"/>
                          <w:sz w:val="26"/>
                          <w:szCs w:val="46"/>
                          <w:lang w:bidi="ar-EG"/>
                        </w:rPr>
                        <w:t>2022/02</w:t>
                      </w:r>
                      <w:r w:rsidRPr="00337554">
                        <w:rPr>
                          <w:rFonts w:ascii="Tahoma" w:hAnsi="Tahoma" w:cs="Tahoma"/>
                          <w:b/>
                          <w:bCs/>
                          <w:color w:val="000068"/>
                          <w:sz w:val="26"/>
                          <w:szCs w:val="26"/>
                          <w:lang w:bidi="ar-EG"/>
                        </w:rPr>
                        <w:t>)</w:t>
                      </w:r>
                    </w:p>
                  </w:txbxContent>
                </v:textbox>
              </v:shape>
            </w:pict>
          </mc:Fallback>
        </mc:AlternateContent>
      </w:r>
    </w:p>
    <w:p w14:paraId="4CC73D64" w14:textId="77777777" w:rsidR="00AC1496" w:rsidRPr="00426896" w:rsidRDefault="00AC1496" w:rsidP="00AC1496">
      <w:pPr>
        <w:spacing w:before="240"/>
        <w:jc w:val="center"/>
        <w:outlineLvl w:val="0"/>
        <w:rPr>
          <w:b/>
          <w:bCs/>
          <w:sz w:val="32"/>
          <w:szCs w:val="32"/>
          <w:rtl/>
          <w:lang w:bidi="ar-EG"/>
        </w:rPr>
      </w:pPr>
      <w:r w:rsidRPr="00426896">
        <w:rPr>
          <w:rFonts w:hint="cs"/>
          <w:b/>
          <w:bCs/>
          <w:sz w:val="32"/>
          <w:szCs w:val="32"/>
          <w:rtl/>
        </w:rPr>
        <w:lastRenderedPageBreak/>
        <w:t>تمهيـد</w:t>
      </w:r>
    </w:p>
    <w:p w14:paraId="128B0038" w14:textId="77777777" w:rsidR="00AC1496" w:rsidRPr="00426896" w:rsidRDefault="00AC1496" w:rsidP="00BD0CA5">
      <w:pPr>
        <w:pStyle w:val="Normal13"/>
        <w:rPr>
          <w:rtl/>
          <w:lang w:bidi="ar-EG"/>
        </w:rPr>
      </w:pPr>
      <w:r w:rsidRPr="00426896">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994247B" w14:textId="77777777" w:rsidR="00AC1496" w:rsidRPr="00426896" w:rsidRDefault="00AC1496" w:rsidP="00BD0CA5">
      <w:pPr>
        <w:pStyle w:val="Normal13"/>
        <w:rPr>
          <w:rtl/>
          <w:lang w:val="ru-RU"/>
        </w:rPr>
      </w:pPr>
      <w:r w:rsidRPr="00426896">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3486F1B" w14:textId="77777777" w:rsidR="00AC1496" w:rsidRPr="00426896" w:rsidRDefault="00AC1496" w:rsidP="00AC1496">
      <w:pPr>
        <w:spacing w:before="0"/>
        <w:rPr>
          <w:spacing w:val="-2"/>
          <w:sz w:val="21"/>
          <w:szCs w:val="28"/>
          <w:lang w:val="ru-RU"/>
        </w:rPr>
      </w:pPr>
    </w:p>
    <w:p w14:paraId="4CDB325A" w14:textId="77777777" w:rsidR="00AC1496" w:rsidRPr="00426896" w:rsidRDefault="00AC1496" w:rsidP="00AC1496">
      <w:pPr>
        <w:pStyle w:val="IPR"/>
      </w:pPr>
      <w:bookmarkStart w:id="0" w:name="_Toc476039171"/>
      <w:r w:rsidRPr="00426896">
        <w:rPr>
          <w:rFonts w:hint="cs"/>
          <w:rtl/>
        </w:rPr>
        <w:t xml:space="preserve">سياسة قطاع الاتصالات الراديوية بشأن حقوق الملكية الفكرية </w:t>
      </w:r>
      <w:r w:rsidRPr="00426896">
        <w:t>(IPR)</w:t>
      </w:r>
      <w:bookmarkEnd w:id="0"/>
    </w:p>
    <w:p w14:paraId="102794D8" w14:textId="77777777" w:rsidR="00AC1496" w:rsidRPr="00426896" w:rsidRDefault="00AC1496" w:rsidP="00BD0CA5">
      <w:pPr>
        <w:pStyle w:val="Normal13"/>
        <w:rPr>
          <w:rtl/>
          <w:lang w:bidi="ar-EG"/>
        </w:rPr>
      </w:pPr>
      <w:r w:rsidRPr="00426896">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26896">
        <w:rPr>
          <w:rFonts w:hint="cs"/>
          <w:rtl/>
        </w:rPr>
        <w:t xml:space="preserve"> </w:t>
      </w:r>
      <w:r w:rsidRPr="00426896">
        <w:rPr>
          <w:lang w:bidi="ar-EG"/>
        </w:rPr>
        <w:t>(ITU</w:t>
      </w:r>
      <w:r w:rsidRPr="00426896">
        <w:rPr>
          <w:lang w:bidi="ar-EG"/>
        </w:rPr>
        <w:noBreakHyphen/>
        <w:t>T/ITU</w:t>
      </w:r>
      <w:r w:rsidRPr="00426896">
        <w:rPr>
          <w:lang w:bidi="ar-EG"/>
        </w:rPr>
        <w:noBreakHyphen/>
        <w:t>R/ISO/IEC)</w:t>
      </w:r>
      <w:r w:rsidRPr="00426896">
        <w:rPr>
          <w:rFonts w:hint="cs"/>
          <w:rtl/>
          <w:lang w:bidi="ar-EG"/>
        </w:rPr>
        <w:t xml:space="preserve"> والمشار إليها في القرار</w:t>
      </w:r>
      <w:r w:rsidRPr="00426896">
        <w:rPr>
          <w:rFonts w:hint="eastAsia"/>
          <w:rtl/>
          <w:lang w:bidi="ar-EG"/>
        </w:rPr>
        <w:t> </w:t>
      </w:r>
      <w:r w:rsidRPr="00426896">
        <w:rPr>
          <w:lang w:bidi="ar-EG"/>
        </w:rPr>
        <w:t>ITU</w:t>
      </w:r>
      <w:r w:rsidRPr="00426896">
        <w:rPr>
          <w:lang w:bidi="ar-EG"/>
        </w:rPr>
        <w:noBreakHyphen/>
        <w:t>R 1</w:t>
      </w:r>
      <w:r w:rsidRPr="00426896">
        <w:rPr>
          <w:rFonts w:hint="cs"/>
          <w:rtl/>
          <w:lang w:bidi="ar-EG"/>
        </w:rPr>
        <w:t>. وترد</w:t>
      </w:r>
      <w:r w:rsidR="0092641A" w:rsidRPr="00426896">
        <w:rPr>
          <w:rFonts w:hint="eastAsia"/>
          <w:rtl/>
          <w:lang w:bidi="ar-EG"/>
        </w:rPr>
        <w:t> </w:t>
      </w:r>
      <w:r w:rsidRPr="00426896">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426896">
          <w:rPr>
            <w:color w:val="0000FF"/>
            <w:u w:val="single"/>
          </w:rPr>
          <w:t>http://www.itu.int/ITU</w:t>
        </w:r>
        <w:r w:rsidRPr="00426896">
          <w:rPr>
            <w:color w:val="0000FF"/>
            <w:u w:val="single"/>
          </w:rPr>
          <w:noBreakHyphen/>
          <w:t>R/go/patents/en</w:t>
        </w:r>
      </w:hyperlink>
      <w:r w:rsidRPr="00426896">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985D665" w14:textId="77777777" w:rsidR="00AC1496" w:rsidRPr="00426896"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26896" w14:paraId="672F5A9E" w14:textId="77777777" w:rsidTr="00FA076D">
        <w:trPr>
          <w:jc w:val="center"/>
        </w:trPr>
        <w:tc>
          <w:tcPr>
            <w:tcW w:w="9394" w:type="dxa"/>
            <w:gridSpan w:val="2"/>
            <w:tcBorders>
              <w:top w:val="single" w:sz="12" w:space="0" w:color="000080"/>
              <w:left w:val="single" w:sz="12" w:space="0" w:color="000080"/>
              <w:right w:val="single" w:sz="12" w:space="0" w:color="000080"/>
            </w:tcBorders>
          </w:tcPr>
          <w:p w14:paraId="7E7EB5CE" w14:textId="77777777" w:rsidR="00AC1496" w:rsidRPr="00426896" w:rsidRDefault="00AC1496" w:rsidP="00FA076D">
            <w:pPr>
              <w:spacing w:before="180"/>
              <w:jc w:val="center"/>
              <w:rPr>
                <w:rFonts w:ascii="Times New Roman Bold" w:hAnsi="Times New Roman Bold"/>
                <w:b/>
                <w:bCs/>
                <w:sz w:val="21"/>
                <w:szCs w:val="32"/>
                <w:lang w:val="ru-RU"/>
              </w:rPr>
            </w:pPr>
            <w:r w:rsidRPr="00426896">
              <w:rPr>
                <w:rFonts w:ascii="Times New Roman Bold" w:hAnsi="Times New Roman Bold" w:hint="cs"/>
                <w:b/>
                <w:bCs/>
                <w:sz w:val="21"/>
                <w:szCs w:val="32"/>
                <w:rtl/>
                <w:lang w:val="ru-RU"/>
              </w:rPr>
              <w:t>سلاسل توصيات قطاع الاتصالات الراديوية</w:t>
            </w:r>
          </w:p>
          <w:p w14:paraId="5E11AD39" w14:textId="77777777" w:rsidR="00AC1496" w:rsidRPr="00426896" w:rsidRDefault="00AC1496" w:rsidP="00FA076D">
            <w:pPr>
              <w:spacing w:before="60" w:after="120"/>
              <w:jc w:val="center"/>
              <w:rPr>
                <w:sz w:val="20"/>
                <w:szCs w:val="26"/>
                <w:lang w:val="ru-RU"/>
              </w:rPr>
            </w:pPr>
            <w:r w:rsidRPr="00426896">
              <w:rPr>
                <w:rFonts w:hint="cs"/>
                <w:sz w:val="18"/>
                <w:szCs w:val="24"/>
                <w:rtl/>
                <w:lang w:val="ru-RU"/>
              </w:rPr>
              <w:t xml:space="preserve">(يمكن الاطلاع عليها أيضاً في الموقع الإلكتروني </w:t>
            </w:r>
            <w:hyperlink r:id="rId11" w:history="1">
              <w:r w:rsidRPr="00426896">
                <w:rPr>
                  <w:rStyle w:val="Hyperlink"/>
                  <w:sz w:val="18"/>
                  <w:szCs w:val="24"/>
                </w:rPr>
                <w:t>http</w:t>
              </w:r>
              <w:r w:rsidRPr="00426896">
                <w:rPr>
                  <w:rStyle w:val="Hyperlink"/>
                  <w:sz w:val="18"/>
                  <w:szCs w:val="24"/>
                  <w:lang w:val="ru-RU"/>
                </w:rPr>
                <w:t>://</w:t>
              </w:r>
              <w:r w:rsidRPr="00426896">
                <w:rPr>
                  <w:rStyle w:val="Hyperlink"/>
                  <w:sz w:val="18"/>
                  <w:szCs w:val="24"/>
                </w:rPr>
                <w:t>www</w:t>
              </w:r>
              <w:r w:rsidRPr="00426896">
                <w:rPr>
                  <w:rStyle w:val="Hyperlink"/>
                  <w:sz w:val="18"/>
                  <w:szCs w:val="24"/>
                  <w:lang w:val="ru-RU"/>
                </w:rPr>
                <w:t>.</w:t>
              </w:r>
              <w:r w:rsidRPr="00426896">
                <w:rPr>
                  <w:rStyle w:val="Hyperlink"/>
                  <w:sz w:val="18"/>
                  <w:szCs w:val="24"/>
                </w:rPr>
                <w:t>itu</w:t>
              </w:r>
              <w:r w:rsidRPr="00426896">
                <w:rPr>
                  <w:rStyle w:val="Hyperlink"/>
                  <w:sz w:val="18"/>
                  <w:szCs w:val="24"/>
                  <w:lang w:val="ru-RU"/>
                </w:rPr>
                <w:t>.</w:t>
              </w:r>
              <w:r w:rsidRPr="00426896">
                <w:rPr>
                  <w:rStyle w:val="Hyperlink"/>
                  <w:sz w:val="18"/>
                  <w:szCs w:val="24"/>
                </w:rPr>
                <w:t>int</w:t>
              </w:r>
              <w:r w:rsidRPr="00426896">
                <w:rPr>
                  <w:rStyle w:val="Hyperlink"/>
                  <w:sz w:val="18"/>
                  <w:szCs w:val="24"/>
                  <w:lang w:val="ru-RU"/>
                </w:rPr>
                <w:t>/</w:t>
              </w:r>
              <w:r w:rsidRPr="00426896">
                <w:rPr>
                  <w:rStyle w:val="Hyperlink"/>
                  <w:sz w:val="18"/>
                  <w:szCs w:val="24"/>
                </w:rPr>
                <w:t>publ</w:t>
              </w:r>
              <w:r w:rsidRPr="00426896">
                <w:rPr>
                  <w:rStyle w:val="Hyperlink"/>
                  <w:sz w:val="18"/>
                  <w:szCs w:val="24"/>
                  <w:lang w:val="ru-RU"/>
                </w:rPr>
                <w:t>/</w:t>
              </w:r>
              <w:r w:rsidRPr="00426896">
                <w:rPr>
                  <w:rStyle w:val="Hyperlink"/>
                  <w:sz w:val="18"/>
                  <w:szCs w:val="24"/>
                </w:rPr>
                <w:t>R</w:t>
              </w:r>
              <w:r w:rsidRPr="00426896">
                <w:rPr>
                  <w:rStyle w:val="Hyperlink"/>
                  <w:sz w:val="18"/>
                  <w:szCs w:val="24"/>
                  <w:lang w:val="ru-RU"/>
                </w:rPr>
                <w:t>-</w:t>
              </w:r>
              <w:r w:rsidRPr="00426896">
                <w:rPr>
                  <w:rStyle w:val="Hyperlink"/>
                  <w:sz w:val="18"/>
                  <w:szCs w:val="24"/>
                </w:rPr>
                <w:t>REC</w:t>
              </w:r>
              <w:r w:rsidRPr="00426896">
                <w:rPr>
                  <w:rStyle w:val="Hyperlink"/>
                  <w:sz w:val="18"/>
                  <w:szCs w:val="24"/>
                  <w:lang w:val="ru-RU"/>
                </w:rPr>
                <w:t>/</w:t>
              </w:r>
              <w:r w:rsidRPr="00426896">
                <w:rPr>
                  <w:rStyle w:val="Hyperlink"/>
                  <w:sz w:val="18"/>
                  <w:szCs w:val="24"/>
                </w:rPr>
                <w:t>en</w:t>
              </w:r>
            </w:hyperlink>
            <w:r w:rsidRPr="00426896">
              <w:rPr>
                <w:rFonts w:hint="cs"/>
                <w:sz w:val="18"/>
                <w:szCs w:val="24"/>
                <w:rtl/>
              </w:rPr>
              <w:t>)</w:t>
            </w:r>
          </w:p>
        </w:tc>
      </w:tr>
      <w:tr w:rsidR="00AC1496" w:rsidRPr="00426896" w14:paraId="0C3C5E03" w14:textId="77777777" w:rsidTr="00FA076D">
        <w:trPr>
          <w:jc w:val="center"/>
        </w:trPr>
        <w:tc>
          <w:tcPr>
            <w:tcW w:w="1480" w:type="dxa"/>
            <w:tcBorders>
              <w:left w:val="single" w:sz="12" w:space="0" w:color="000080"/>
            </w:tcBorders>
          </w:tcPr>
          <w:p w14:paraId="1EB4435B" w14:textId="77777777" w:rsidR="00AC1496" w:rsidRPr="00426896" w:rsidRDefault="00AC1496" w:rsidP="00BD0CA5">
            <w:pPr>
              <w:pStyle w:val="Normal13"/>
              <w:tabs>
                <w:tab w:val="left" w:pos="1493"/>
              </w:tabs>
              <w:spacing w:before="40" w:after="40" w:line="240" w:lineRule="exact"/>
              <w:rPr>
                <w:b/>
                <w:bCs/>
                <w:lang w:val="ru-RU"/>
              </w:rPr>
            </w:pPr>
            <w:r w:rsidRPr="00426896">
              <w:rPr>
                <w:rFonts w:hint="cs"/>
                <w:b/>
                <w:bCs/>
                <w:rtl/>
                <w:lang w:val="ru-RU"/>
              </w:rPr>
              <w:t>السلسلة</w:t>
            </w:r>
          </w:p>
        </w:tc>
        <w:tc>
          <w:tcPr>
            <w:tcW w:w="7914" w:type="dxa"/>
            <w:tcBorders>
              <w:right w:val="single" w:sz="12" w:space="0" w:color="000080"/>
            </w:tcBorders>
          </w:tcPr>
          <w:p w14:paraId="0488B961" w14:textId="77777777" w:rsidR="00AC1496" w:rsidRPr="00426896" w:rsidRDefault="00AC1496" w:rsidP="00BD0CA5">
            <w:pPr>
              <w:pStyle w:val="Normal13"/>
              <w:tabs>
                <w:tab w:val="left" w:pos="1370"/>
              </w:tabs>
              <w:spacing w:before="40" w:after="40" w:line="240" w:lineRule="exact"/>
              <w:jc w:val="center"/>
              <w:rPr>
                <w:b/>
                <w:bCs/>
                <w:lang w:val="ru-RU"/>
              </w:rPr>
            </w:pPr>
            <w:r w:rsidRPr="00426896">
              <w:rPr>
                <w:rFonts w:hint="cs"/>
                <w:b/>
                <w:bCs/>
                <w:rtl/>
                <w:lang w:val="ru-RU"/>
              </w:rPr>
              <w:t>العنـوان</w:t>
            </w:r>
          </w:p>
        </w:tc>
      </w:tr>
      <w:tr w:rsidR="00AC1496" w:rsidRPr="00426896" w14:paraId="31702750" w14:textId="77777777" w:rsidTr="00FA076D">
        <w:trPr>
          <w:jc w:val="center"/>
        </w:trPr>
        <w:tc>
          <w:tcPr>
            <w:tcW w:w="9394" w:type="dxa"/>
            <w:gridSpan w:val="2"/>
            <w:tcBorders>
              <w:left w:val="single" w:sz="12" w:space="0" w:color="000080"/>
              <w:right w:val="single" w:sz="12" w:space="0" w:color="000080"/>
            </w:tcBorders>
            <w:shd w:val="clear" w:color="auto" w:fill="FFFFFF" w:themeFill="background1"/>
          </w:tcPr>
          <w:p w14:paraId="02EF4D2B" w14:textId="77777777" w:rsidR="00AC1496" w:rsidRPr="00426896" w:rsidRDefault="00AC1496" w:rsidP="00BD0CA5">
            <w:pPr>
              <w:pStyle w:val="Normal13"/>
              <w:tabs>
                <w:tab w:val="left" w:pos="1493"/>
              </w:tabs>
              <w:spacing w:before="40" w:after="40" w:line="240" w:lineRule="exact"/>
              <w:rPr>
                <w:lang w:val="ru-RU"/>
              </w:rPr>
            </w:pPr>
            <w:r w:rsidRPr="00426896">
              <w:rPr>
                <w:b/>
                <w:bCs/>
                <w:lang w:val="ru-RU"/>
              </w:rPr>
              <w:t>BO</w:t>
            </w:r>
            <w:r w:rsidRPr="00426896">
              <w:rPr>
                <w:rFonts w:hint="cs"/>
                <w:rtl/>
                <w:lang w:val="ru-RU"/>
              </w:rPr>
              <w:tab/>
              <w:t>البث الساتلي</w:t>
            </w:r>
          </w:p>
        </w:tc>
      </w:tr>
      <w:tr w:rsidR="00AC1496" w:rsidRPr="00426896" w14:paraId="5A909B0E" w14:textId="77777777" w:rsidTr="00FA076D">
        <w:trPr>
          <w:jc w:val="center"/>
        </w:trPr>
        <w:tc>
          <w:tcPr>
            <w:tcW w:w="9394" w:type="dxa"/>
            <w:gridSpan w:val="2"/>
            <w:tcBorders>
              <w:left w:val="single" w:sz="12" w:space="0" w:color="000080"/>
              <w:right w:val="single" w:sz="12" w:space="0" w:color="000080"/>
            </w:tcBorders>
            <w:shd w:val="clear" w:color="auto" w:fill="FFFFFF" w:themeFill="background1"/>
          </w:tcPr>
          <w:p w14:paraId="36A106DA" w14:textId="77777777" w:rsidR="00AC1496" w:rsidRPr="00426896" w:rsidRDefault="00AC1496" w:rsidP="00BD0CA5">
            <w:pPr>
              <w:pStyle w:val="Normal13"/>
              <w:tabs>
                <w:tab w:val="left" w:pos="1493"/>
              </w:tabs>
              <w:spacing w:before="40" w:after="40" w:line="240" w:lineRule="exact"/>
              <w:rPr>
                <w:lang w:val="ru-RU"/>
              </w:rPr>
            </w:pPr>
            <w:r w:rsidRPr="00426896">
              <w:rPr>
                <w:b/>
                <w:bCs/>
                <w:lang w:val="ru-RU"/>
              </w:rPr>
              <w:t>BR</w:t>
            </w:r>
            <w:r w:rsidRPr="00426896">
              <w:rPr>
                <w:rFonts w:hint="cs"/>
                <w:rtl/>
                <w:lang w:val="ru-RU"/>
              </w:rPr>
              <w:tab/>
              <w:t>التسجيل من أجل الإنتاج والأرشفة والعرض؛ الأفلام التلفزيونية</w:t>
            </w:r>
          </w:p>
        </w:tc>
      </w:tr>
      <w:tr w:rsidR="00AC1496" w:rsidRPr="00426896" w14:paraId="2E5166EE" w14:textId="77777777" w:rsidTr="00FA076D">
        <w:trPr>
          <w:jc w:val="center"/>
        </w:trPr>
        <w:tc>
          <w:tcPr>
            <w:tcW w:w="9394" w:type="dxa"/>
            <w:gridSpan w:val="2"/>
            <w:tcBorders>
              <w:left w:val="single" w:sz="12" w:space="0" w:color="000080"/>
              <w:right w:val="single" w:sz="12" w:space="0" w:color="000080"/>
            </w:tcBorders>
            <w:shd w:val="clear" w:color="auto" w:fill="FFFFFF" w:themeFill="background1"/>
          </w:tcPr>
          <w:p w14:paraId="78995B53" w14:textId="77777777" w:rsidR="00AC1496" w:rsidRPr="00426896" w:rsidRDefault="00AC1496" w:rsidP="00BD0CA5">
            <w:pPr>
              <w:pStyle w:val="Normal13"/>
              <w:tabs>
                <w:tab w:val="left" w:pos="1493"/>
              </w:tabs>
              <w:spacing w:before="40" w:after="40" w:line="240" w:lineRule="exact"/>
              <w:rPr>
                <w:lang w:val="ru-RU"/>
              </w:rPr>
            </w:pPr>
            <w:r w:rsidRPr="00426896">
              <w:rPr>
                <w:b/>
                <w:bCs/>
                <w:lang w:val="ru-RU"/>
              </w:rPr>
              <w:t>BS</w:t>
            </w:r>
            <w:r w:rsidRPr="00426896">
              <w:rPr>
                <w:rFonts w:hint="cs"/>
                <w:rtl/>
                <w:lang w:val="ru-RU"/>
              </w:rPr>
              <w:tab/>
              <w:t>الخدمة الإذاعية (الصوتية)</w:t>
            </w:r>
          </w:p>
        </w:tc>
      </w:tr>
      <w:tr w:rsidR="00AC1496" w:rsidRPr="00426896" w14:paraId="3D14C1D7" w14:textId="77777777" w:rsidTr="00FA076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3E681F8" w14:textId="77777777" w:rsidR="00AC1496" w:rsidRPr="00426896" w:rsidRDefault="00AC1496" w:rsidP="00BD0CA5">
            <w:pPr>
              <w:pStyle w:val="Normal13"/>
              <w:tabs>
                <w:tab w:val="left" w:pos="1493"/>
              </w:tabs>
              <w:spacing w:before="40" w:after="40" w:line="240" w:lineRule="exact"/>
              <w:rPr>
                <w:color w:val="000080"/>
              </w:rPr>
            </w:pPr>
            <w:r w:rsidRPr="00426896">
              <w:rPr>
                <w:b/>
                <w:bCs/>
                <w:lang w:val="ru-RU"/>
              </w:rPr>
              <w:t>BT</w:t>
            </w:r>
            <w:r w:rsidRPr="00426896">
              <w:rPr>
                <w:rFonts w:hint="cs"/>
                <w:color w:val="000080"/>
                <w:rtl/>
              </w:rPr>
              <w:tab/>
            </w:r>
            <w:r w:rsidRPr="00426896">
              <w:rPr>
                <w:rFonts w:hint="cs"/>
                <w:rtl/>
                <w:lang w:val="ru-RU"/>
              </w:rPr>
              <w:t>الخدمة الإذاعية (التلفزيونية)</w:t>
            </w:r>
          </w:p>
        </w:tc>
      </w:tr>
      <w:tr w:rsidR="00AC1496" w:rsidRPr="00426896" w14:paraId="6E74F2E6" w14:textId="77777777" w:rsidTr="00FA24C9">
        <w:trPr>
          <w:jc w:val="center"/>
        </w:trPr>
        <w:tc>
          <w:tcPr>
            <w:tcW w:w="9394" w:type="dxa"/>
            <w:gridSpan w:val="2"/>
            <w:tcBorders>
              <w:top w:val="nil"/>
              <w:left w:val="single" w:sz="12" w:space="0" w:color="000080"/>
              <w:bottom w:val="nil"/>
              <w:right w:val="single" w:sz="12" w:space="0" w:color="000080"/>
            </w:tcBorders>
            <w:shd w:val="clear" w:color="auto" w:fill="auto"/>
          </w:tcPr>
          <w:p w14:paraId="605D182A" w14:textId="77777777" w:rsidR="00AC1496" w:rsidRPr="00426896" w:rsidRDefault="00AC1496" w:rsidP="00BD0CA5">
            <w:pPr>
              <w:pStyle w:val="Normal13"/>
              <w:tabs>
                <w:tab w:val="left" w:pos="1493"/>
              </w:tabs>
              <w:spacing w:before="40" w:after="40" w:line="240" w:lineRule="exact"/>
              <w:rPr>
                <w:color w:val="000080"/>
              </w:rPr>
            </w:pPr>
            <w:r w:rsidRPr="00426896">
              <w:rPr>
                <w:b/>
                <w:bCs/>
              </w:rPr>
              <w:t>F</w:t>
            </w:r>
            <w:r w:rsidRPr="00426896">
              <w:rPr>
                <w:rFonts w:hint="cs"/>
                <w:color w:val="000080"/>
                <w:rtl/>
              </w:rPr>
              <w:tab/>
            </w:r>
            <w:r w:rsidRPr="00426896">
              <w:rPr>
                <w:rFonts w:hint="cs"/>
                <w:rtl/>
                <w:lang w:val="ru-RU"/>
              </w:rPr>
              <w:t>الخدمة الثابتة</w:t>
            </w:r>
          </w:p>
        </w:tc>
      </w:tr>
      <w:tr w:rsidR="00FA24C9" w:rsidRPr="00426896" w14:paraId="2382F8C3" w14:textId="77777777" w:rsidTr="00FA24C9">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1797541F" w14:textId="200D8F9E" w:rsidR="00FA24C9" w:rsidRPr="00426896" w:rsidRDefault="00FA24C9" w:rsidP="00FA24C9">
            <w:pPr>
              <w:pStyle w:val="Normal13"/>
              <w:tabs>
                <w:tab w:val="left" w:pos="1493"/>
              </w:tabs>
              <w:spacing w:before="40" w:after="40" w:line="240" w:lineRule="exact"/>
              <w:rPr>
                <w:color w:val="002060"/>
                <w:lang w:val="ru-RU"/>
              </w:rPr>
            </w:pPr>
            <w:r w:rsidRPr="00426896">
              <w:rPr>
                <w:b/>
                <w:bCs/>
                <w:color w:val="002060"/>
              </w:rPr>
              <w:t>M</w:t>
            </w:r>
            <w:r w:rsidRPr="00426896">
              <w:rPr>
                <w:rFonts w:hint="cs"/>
                <w:b/>
                <w:bCs/>
                <w:color w:val="002060"/>
                <w:rtl/>
              </w:rPr>
              <w:tab/>
              <w:t>الخدمة المتنقلة وخدمة الاستدلال الراديوي وخدمة الهواة والخدمات الساتلية ذات الصلة</w:t>
            </w:r>
          </w:p>
        </w:tc>
      </w:tr>
      <w:tr w:rsidR="00FA24C9" w:rsidRPr="00426896" w14:paraId="516D1960" w14:textId="77777777" w:rsidTr="00FA076D">
        <w:trPr>
          <w:jc w:val="center"/>
        </w:trPr>
        <w:tc>
          <w:tcPr>
            <w:tcW w:w="9394" w:type="dxa"/>
            <w:gridSpan w:val="2"/>
            <w:tcBorders>
              <w:top w:val="nil"/>
              <w:left w:val="single" w:sz="12" w:space="0" w:color="000080"/>
              <w:right w:val="single" w:sz="12" w:space="0" w:color="000080"/>
            </w:tcBorders>
          </w:tcPr>
          <w:p w14:paraId="728E1FF6" w14:textId="77777777" w:rsidR="00FA24C9" w:rsidRPr="00426896" w:rsidRDefault="00FA24C9" w:rsidP="00FA24C9">
            <w:pPr>
              <w:pStyle w:val="Normal13"/>
              <w:tabs>
                <w:tab w:val="left" w:pos="1493"/>
              </w:tabs>
              <w:spacing w:before="40" w:after="40" w:line="240" w:lineRule="exact"/>
              <w:rPr>
                <w:lang w:val="ru-RU"/>
              </w:rPr>
            </w:pPr>
            <w:r w:rsidRPr="00426896">
              <w:rPr>
                <w:b/>
                <w:bCs/>
              </w:rPr>
              <w:t>P</w:t>
            </w:r>
            <w:r w:rsidRPr="00426896">
              <w:rPr>
                <w:rFonts w:hint="cs"/>
                <w:rtl/>
              </w:rPr>
              <w:tab/>
            </w:r>
            <w:r w:rsidRPr="00426896">
              <w:rPr>
                <w:rFonts w:hint="cs"/>
                <w:rtl/>
                <w:lang w:val="ru-RU"/>
              </w:rPr>
              <w:t>انتشار الموجات الراديوية</w:t>
            </w:r>
          </w:p>
        </w:tc>
      </w:tr>
      <w:tr w:rsidR="00FA24C9" w:rsidRPr="00426896" w14:paraId="221813E0" w14:textId="77777777" w:rsidTr="00FA076D">
        <w:trPr>
          <w:jc w:val="center"/>
        </w:trPr>
        <w:tc>
          <w:tcPr>
            <w:tcW w:w="9394" w:type="dxa"/>
            <w:gridSpan w:val="2"/>
            <w:tcBorders>
              <w:left w:val="single" w:sz="12" w:space="0" w:color="000080"/>
              <w:right w:val="single" w:sz="12" w:space="0" w:color="000080"/>
            </w:tcBorders>
          </w:tcPr>
          <w:p w14:paraId="61735F33" w14:textId="77777777" w:rsidR="00FA24C9" w:rsidRPr="00426896" w:rsidRDefault="00FA24C9" w:rsidP="00FA24C9">
            <w:pPr>
              <w:pStyle w:val="Normal13"/>
              <w:tabs>
                <w:tab w:val="left" w:pos="1493"/>
              </w:tabs>
              <w:spacing w:before="40" w:after="40" w:line="240" w:lineRule="exact"/>
              <w:rPr>
                <w:lang w:val="ru-RU"/>
              </w:rPr>
            </w:pPr>
            <w:r w:rsidRPr="00426896">
              <w:rPr>
                <w:b/>
                <w:bCs/>
              </w:rPr>
              <w:t>RA</w:t>
            </w:r>
            <w:r w:rsidRPr="00426896">
              <w:rPr>
                <w:rFonts w:hint="cs"/>
                <w:rtl/>
              </w:rPr>
              <w:tab/>
            </w:r>
            <w:r w:rsidRPr="00426896">
              <w:rPr>
                <w:rFonts w:hint="cs"/>
                <w:rtl/>
                <w:lang w:val="ru-RU"/>
              </w:rPr>
              <w:t>علم الفلك الراديوي</w:t>
            </w:r>
          </w:p>
        </w:tc>
      </w:tr>
      <w:tr w:rsidR="00FA24C9" w:rsidRPr="00426896" w14:paraId="14C230AD" w14:textId="77777777" w:rsidTr="00FA076D">
        <w:trPr>
          <w:jc w:val="center"/>
        </w:trPr>
        <w:tc>
          <w:tcPr>
            <w:tcW w:w="9394" w:type="dxa"/>
            <w:gridSpan w:val="2"/>
            <w:tcBorders>
              <w:left w:val="single" w:sz="12" w:space="0" w:color="000080"/>
              <w:right w:val="single" w:sz="12" w:space="0" w:color="000080"/>
            </w:tcBorders>
          </w:tcPr>
          <w:p w14:paraId="10BF44E1" w14:textId="77777777" w:rsidR="00FA24C9" w:rsidRPr="00426896" w:rsidRDefault="00FA24C9" w:rsidP="00FA24C9">
            <w:pPr>
              <w:pStyle w:val="Normal13"/>
              <w:tabs>
                <w:tab w:val="left" w:pos="1493"/>
              </w:tabs>
              <w:spacing w:before="40" w:after="40" w:line="240" w:lineRule="exact"/>
              <w:rPr>
                <w:lang w:val="ru-RU"/>
              </w:rPr>
            </w:pPr>
            <w:r w:rsidRPr="00426896">
              <w:rPr>
                <w:b/>
                <w:bCs/>
              </w:rPr>
              <w:t>RS</w:t>
            </w:r>
            <w:r w:rsidRPr="00426896">
              <w:rPr>
                <w:rFonts w:hint="cs"/>
                <w:rtl/>
              </w:rPr>
              <w:tab/>
            </w:r>
            <w:r w:rsidRPr="00426896">
              <w:rPr>
                <w:rFonts w:hint="cs"/>
                <w:rtl/>
                <w:lang w:val="ru-RU"/>
              </w:rPr>
              <w:t>أنظمة الاستشعار عن بُعد</w:t>
            </w:r>
          </w:p>
        </w:tc>
      </w:tr>
      <w:tr w:rsidR="00FA24C9" w:rsidRPr="00426896" w14:paraId="2E6A0A95" w14:textId="77777777" w:rsidTr="00FA076D">
        <w:trPr>
          <w:jc w:val="center"/>
        </w:trPr>
        <w:tc>
          <w:tcPr>
            <w:tcW w:w="9394" w:type="dxa"/>
            <w:gridSpan w:val="2"/>
            <w:tcBorders>
              <w:left w:val="single" w:sz="12" w:space="0" w:color="000080"/>
              <w:right w:val="single" w:sz="12" w:space="0" w:color="000080"/>
            </w:tcBorders>
          </w:tcPr>
          <w:p w14:paraId="78D21484" w14:textId="77777777" w:rsidR="00FA24C9" w:rsidRPr="00426896" w:rsidRDefault="00FA24C9" w:rsidP="00FA24C9">
            <w:pPr>
              <w:pStyle w:val="Normal13"/>
              <w:tabs>
                <w:tab w:val="left" w:pos="1493"/>
              </w:tabs>
              <w:spacing w:before="40" w:after="40" w:line="240" w:lineRule="exact"/>
              <w:rPr>
                <w:rtl/>
                <w:lang w:val="ru-RU" w:bidi="ar-EG"/>
              </w:rPr>
            </w:pPr>
            <w:r w:rsidRPr="00426896">
              <w:rPr>
                <w:b/>
                <w:bCs/>
              </w:rPr>
              <w:t>S</w:t>
            </w:r>
            <w:r w:rsidRPr="00426896">
              <w:rPr>
                <w:rFonts w:hint="cs"/>
                <w:rtl/>
              </w:rPr>
              <w:tab/>
            </w:r>
            <w:r w:rsidRPr="00426896">
              <w:rPr>
                <w:rFonts w:hint="cs"/>
                <w:rtl/>
                <w:lang w:val="ru-RU" w:bidi="ar-EG"/>
              </w:rPr>
              <w:t>الخدمة الثابتة الساتلية</w:t>
            </w:r>
          </w:p>
        </w:tc>
      </w:tr>
      <w:tr w:rsidR="00FA24C9" w:rsidRPr="00426896" w14:paraId="6028B051" w14:textId="77777777" w:rsidTr="00FA076D">
        <w:trPr>
          <w:jc w:val="center"/>
        </w:trPr>
        <w:tc>
          <w:tcPr>
            <w:tcW w:w="9394" w:type="dxa"/>
            <w:gridSpan w:val="2"/>
            <w:tcBorders>
              <w:left w:val="single" w:sz="12" w:space="0" w:color="000080"/>
              <w:right w:val="single" w:sz="12" w:space="0" w:color="000080"/>
            </w:tcBorders>
          </w:tcPr>
          <w:p w14:paraId="3524CF12" w14:textId="77777777" w:rsidR="00FA24C9" w:rsidRPr="00426896" w:rsidRDefault="00FA24C9" w:rsidP="00FA24C9">
            <w:pPr>
              <w:pStyle w:val="Normal13"/>
              <w:tabs>
                <w:tab w:val="left" w:pos="1493"/>
              </w:tabs>
              <w:spacing w:before="40" w:after="40" w:line="240" w:lineRule="exact"/>
              <w:rPr>
                <w:lang w:val="ru-RU"/>
              </w:rPr>
            </w:pPr>
            <w:r w:rsidRPr="00426896">
              <w:rPr>
                <w:b/>
                <w:bCs/>
              </w:rPr>
              <w:t>SA</w:t>
            </w:r>
            <w:r w:rsidRPr="00426896">
              <w:rPr>
                <w:rFonts w:hint="cs"/>
                <w:rtl/>
              </w:rPr>
              <w:tab/>
            </w:r>
            <w:r w:rsidRPr="00426896">
              <w:rPr>
                <w:rFonts w:hint="cs"/>
                <w:rtl/>
                <w:lang w:val="ru-RU"/>
              </w:rPr>
              <w:t>التطبيقات الفضائية والأرصاد الجوية</w:t>
            </w:r>
          </w:p>
        </w:tc>
      </w:tr>
      <w:tr w:rsidR="00FA24C9" w:rsidRPr="00426896" w14:paraId="04334904" w14:textId="77777777" w:rsidTr="00FA076D">
        <w:trPr>
          <w:jc w:val="center"/>
        </w:trPr>
        <w:tc>
          <w:tcPr>
            <w:tcW w:w="9394" w:type="dxa"/>
            <w:gridSpan w:val="2"/>
            <w:tcBorders>
              <w:left w:val="single" w:sz="12" w:space="0" w:color="000080"/>
              <w:right w:val="single" w:sz="12" w:space="0" w:color="000080"/>
            </w:tcBorders>
          </w:tcPr>
          <w:p w14:paraId="1400F7E8" w14:textId="77777777" w:rsidR="00FA24C9" w:rsidRPr="00426896" w:rsidRDefault="00FA24C9" w:rsidP="00FA24C9">
            <w:pPr>
              <w:pStyle w:val="Normal13"/>
              <w:tabs>
                <w:tab w:val="left" w:pos="1493"/>
              </w:tabs>
              <w:spacing w:before="40" w:after="40" w:line="240" w:lineRule="exact"/>
              <w:rPr>
                <w:lang w:val="ru-RU"/>
              </w:rPr>
            </w:pPr>
            <w:r w:rsidRPr="00426896">
              <w:rPr>
                <w:b/>
                <w:bCs/>
              </w:rPr>
              <w:t>SF</w:t>
            </w:r>
            <w:r w:rsidRPr="00426896">
              <w:rPr>
                <w:rFonts w:hint="cs"/>
                <w:rtl/>
              </w:rPr>
              <w:tab/>
            </w:r>
            <w:r w:rsidRPr="00426896">
              <w:rPr>
                <w:rFonts w:hint="cs"/>
                <w:rtl/>
                <w:lang w:val="ru-RU"/>
              </w:rPr>
              <w:t>تقاسم الترددات والتنسيق بين أنظمة الخدمة الثابتة الساتلية والخدمة الثابتة</w:t>
            </w:r>
          </w:p>
        </w:tc>
      </w:tr>
      <w:tr w:rsidR="00FA24C9" w:rsidRPr="00426896" w14:paraId="06EF7ABA" w14:textId="77777777" w:rsidTr="00FA076D">
        <w:trPr>
          <w:jc w:val="center"/>
        </w:trPr>
        <w:tc>
          <w:tcPr>
            <w:tcW w:w="9394" w:type="dxa"/>
            <w:gridSpan w:val="2"/>
            <w:tcBorders>
              <w:left w:val="single" w:sz="12" w:space="0" w:color="000080"/>
              <w:right w:val="single" w:sz="12" w:space="0" w:color="000080"/>
            </w:tcBorders>
          </w:tcPr>
          <w:p w14:paraId="3E84C7BD" w14:textId="77777777" w:rsidR="00FA24C9" w:rsidRPr="00426896" w:rsidRDefault="00FA24C9" w:rsidP="00FA24C9">
            <w:pPr>
              <w:pStyle w:val="Normal13"/>
              <w:tabs>
                <w:tab w:val="left" w:pos="1493"/>
              </w:tabs>
              <w:spacing w:before="40" w:after="40" w:line="240" w:lineRule="exact"/>
              <w:rPr>
                <w:rtl/>
                <w:lang w:val="ru-RU" w:bidi="ar-EG"/>
              </w:rPr>
            </w:pPr>
            <w:r w:rsidRPr="00426896">
              <w:rPr>
                <w:b/>
                <w:bCs/>
              </w:rPr>
              <w:t>SM</w:t>
            </w:r>
            <w:r w:rsidRPr="00426896">
              <w:rPr>
                <w:rFonts w:hint="cs"/>
                <w:rtl/>
              </w:rPr>
              <w:tab/>
            </w:r>
            <w:r w:rsidRPr="00426896">
              <w:rPr>
                <w:rFonts w:hint="cs"/>
                <w:rtl/>
                <w:lang w:val="ru-RU"/>
              </w:rPr>
              <w:t>إدارة الطيف</w:t>
            </w:r>
          </w:p>
        </w:tc>
      </w:tr>
      <w:tr w:rsidR="00FA24C9" w:rsidRPr="00426896" w14:paraId="4166A9AC" w14:textId="77777777" w:rsidTr="00FA076D">
        <w:trPr>
          <w:jc w:val="center"/>
        </w:trPr>
        <w:tc>
          <w:tcPr>
            <w:tcW w:w="9394" w:type="dxa"/>
            <w:gridSpan w:val="2"/>
            <w:tcBorders>
              <w:left w:val="single" w:sz="12" w:space="0" w:color="000080"/>
              <w:right w:val="single" w:sz="12" w:space="0" w:color="000080"/>
            </w:tcBorders>
          </w:tcPr>
          <w:p w14:paraId="2C43D59D" w14:textId="77777777" w:rsidR="00FA24C9" w:rsidRPr="00426896" w:rsidRDefault="00FA24C9" w:rsidP="00FA24C9">
            <w:pPr>
              <w:pStyle w:val="Normal13"/>
              <w:tabs>
                <w:tab w:val="left" w:pos="1493"/>
              </w:tabs>
              <w:spacing w:before="40" w:after="40" w:line="240" w:lineRule="exact"/>
              <w:rPr>
                <w:lang w:val="ru-RU"/>
              </w:rPr>
            </w:pPr>
            <w:r w:rsidRPr="00426896">
              <w:rPr>
                <w:b/>
                <w:bCs/>
              </w:rPr>
              <w:t>SNG</w:t>
            </w:r>
            <w:r w:rsidRPr="00426896">
              <w:rPr>
                <w:rFonts w:hint="cs"/>
                <w:rtl/>
              </w:rPr>
              <w:tab/>
            </w:r>
            <w:r w:rsidRPr="00426896">
              <w:rPr>
                <w:rFonts w:hint="cs"/>
                <w:rtl/>
                <w:lang w:val="ru-RU"/>
              </w:rPr>
              <w:t>التجميع الساتلي للأخبار</w:t>
            </w:r>
          </w:p>
        </w:tc>
      </w:tr>
      <w:tr w:rsidR="00FA24C9" w:rsidRPr="00426896" w14:paraId="6FED8B10" w14:textId="77777777" w:rsidTr="00FA076D">
        <w:trPr>
          <w:jc w:val="center"/>
        </w:trPr>
        <w:tc>
          <w:tcPr>
            <w:tcW w:w="9394" w:type="dxa"/>
            <w:gridSpan w:val="2"/>
            <w:tcBorders>
              <w:left w:val="single" w:sz="12" w:space="0" w:color="000080"/>
              <w:right w:val="single" w:sz="12" w:space="0" w:color="000080"/>
            </w:tcBorders>
          </w:tcPr>
          <w:p w14:paraId="1A8809D2" w14:textId="77777777" w:rsidR="00FA24C9" w:rsidRPr="00426896" w:rsidRDefault="00FA24C9" w:rsidP="00FA24C9">
            <w:pPr>
              <w:pStyle w:val="Normal13"/>
              <w:tabs>
                <w:tab w:val="left" w:pos="1493"/>
              </w:tabs>
              <w:spacing w:before="40" w:after="40" w:line="240" w:lineRule="exact"/>
              <w:rPr>
                <w:lang w:val="ru-RU"/>
              </w:rPr>
            </w:pPr>
            <w:r w:rsidRPr="00426896">
              <w:rPr>
                <w:b/>
                <w:bCs/>
                <w:lang w:bidi="ar-EG"/>
              </w:rPr>
              <w:t>TF</w:t>
            </w:r>
            <w:r w:rsidRPr="00426896">
              <w:rPr>
                <w:rFonts w:hint="cs"/>
                <w:rtl/>
              </w:rPr>
              <w:tab/>
            </w:r>
            <w:r w:rsidRPr="00426896">
              <w:rPr>
                <w:rFonts w:hint="cs"/>
                <w:rtl/>
                <w:lang w:val="ru-RU"/>
              </w:rPr>
              <w:t>إرسالات الترددات المعيارية وإشارات التوقيت</w:t>
            </w:r>
          </w:p>
        </w:tc>
      </w:tr>
      <w:tr w:rsidR="00FA24C9" w:rsidRPr="00426896" w14:paraId="2C49FA77" w14:textId="77777777" w:rsidTr="00FA076D">
        <w:trPr>
          <w:jc w:val="center"/>
        </w:trPr>
        <w:tc>
          <w:tcPr>
            <w:tcW w:w="9394" w:type="dxa"/>
            <w:gridSpan w:val="2"/>
            <w:tcBorders>
              <w:left w:val="single" w:sz="12" w:space="0" w:color="000080"/>
              <w:bottom w:val="single" w:sz="12" w:space="0" w:color="000080"/>
              <w:right w:val="single" w:sz="12" w:space="0" w:color="000080"/>
            </w:tcBorders>
          </w:tcPr>
          <w:p w14:paraId="06FCD37C" w14:textId="77777777" w:rsidR="00FA24C9" w:rsidRPr="00426896" w:rsidRDefault="00FA24C9" w:rsidP="00FA24C9">
            <w:pPr>
              <w:pStyle w:val="Normal13"/>
              <w:tabs>
                <w:tab w:val="left" w:pos="1493"/>
              </w:tabs>
              <w:spacing w:before="40" w:after="40" w:line="240" w:lineRule="exact"/>
              <w:rPr>
                <w:lang w:val="ru-RU"/>
              </w:rPr>
            </w:pPr>
            <w:r w:rsidRPr="00426896">
              <w:rPr>
                <w:b/>
                <w:bCs/>
                <w:lang w:bidi="ar-EG"/>
              </w:rPr>
              <w:t>V</w:t>
            </w:r>
            <w:r w:rsidRPr="00426896">
              <w:rPr>
                <w:rFonts w:hint="cs"/>
                <w:rtl/>
              </w:rPr>
              <w:tab/>
            </w:r>
            <w:r w:rsidRPr="00426896">
              <w:rPr>
                <w:rFonts w:hint="cs"/>
                <w:rtl/>
                <w:lang w:val="ru-RU"/>
              </w:rPr>
              <w:t>المفردات والمواضيع ذات الصلة</w:t>
            </w:r>
          </w:p>
        </w:tc>
      </w:tr>
    </w:tbl>
    <w:p w14:paraId="2D1A6679" w14:textId="77777777" w:rsidR="00AC1496" w:rsidRPr="00426896" w:rsidRDefault="00AC1496" w:rsidP="00AC1496">
      <w:pPr>
        <w:spacing w:before="0"/>
        <w:rPr>
          <w:sz w:val="21"/>
          <w:szCs w:val="20"/>
          <w:rtl/>
        </w:rPr>
      </w:pPr>
    </w:p>
    <w:p w14:paraId="68D9EF1F" w14:textId="77777777" w:rsidR="00AC1496" w:rsidRPr="00426896"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26896" w14:paraId="138A98F9" w14:textId="77777777" w:rsidTr="00BD0CA5">
        <w:trPr>
          <w:trHeight w:val="557"/>
          <w:jc w:val="center"/>
        </w:trPr>
        <w:tc>
          <w:tcPr>
            <w:tcW w:w="9379" w:type="dxa"/>
          </w:tcPr>
          <w:p w14:paraId="0BB756D3" w14:textId="77777777" w:rsidR="00AC1496" w:rsidRPr="00426896" w:rsidRDefault="00AC1496" w:rsidP="00BD0CA5">
            <w:pPr>
              <w:pStyle w:val="Normal13"/>
              <w:ind w:left="170" w:right="170"/>
              <w:rPr>
                <w:b/>
                <w:bCs/>
                <w:i/>
                <w:iCs/>
                <w:spacing w:val="-4"/>
                <w:rtl/>
                <w:lang w:val="ru-RU"/>
              </w:rPr>
            </w:pPr>
            <w:r w:rsidRPr="00426896">
              <w:rPr>
                <w:rFonts w:hint="cs"/>
                <w:b/>
                <w:bCs/>
                <w:i/>
                <w:iCs/>
                <w:spacing w:val="-4"/>
                <w:rtl/>
                <w:lang w:val="ru-RU"/>
              </w:rPr>
              <w:t>ملاحظة</w:t>
            </w:r>
            <w:r w:rsidRPr="00426896">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426896">
              <w:rPr>
                <w:rFonts w:hint="eastAsia"/>
                <w:i/>
                <w:iCs/>
                <w:spacing w:val="-4"/>
                <w:rtl/>
                <w:lang w:val="ru-RU"/>
              </w:rPr>
              <w:t> </w:t>
            </w:r>
            <w:r w:rsidRPr="00426896">
              <w:rPr>
                <w:i/>
                <w:iCs/>
                <w:spacing w:val="-4"/>
              </w:rPr>
              <w:t>ITU-R 1</w:t>
            </w:r>
            <w:r w:rsidRPr="00426896">
              <w:rPr>
                <w:rFonts w:hint="cs"/>
                <w:i/>
                <w:iCs/>
                <w:spacing w:val="-4"/>
                <w:rtl/>
                <w:lang w:bidi="ar-EG"/>
              </w:rPr>
              <w:t>.</w:t>
            </w:r>
          </w:p>
        </w:tc>
      </w:tr>
    </w:tbl>
    <w:p w14:paraId="471B4466" w14:textId="46CD4E6F" w:rsidR="00AC1496" w:rsidRPr="00426896" w:rsidRDefault="00AC1496" w:rsidP="00BD0CA5">
      <w:pPr>
        <w:pStyle w:val="Normal13"/>
        <w:spacing w:before="240"/>
        <w:jc w:val="right"/>
        <w:rPr>
          <w:i/>
          <w:iCs/>
          <w:rtl/>
        </w:rPr>
      </w:pPr>
      <w:r w:rsidRPr="00426896">
        <w:rPr>
          <w:rFonts w:hint="cs"/>
          <w:i/>
          <w:iCs/>
          <w:rtl/>
          <w:lang w:val="ru-RU"/>
        </w:rPr>
        <w:t>النشر الإلكتروني</w:t>
      </w:r>
      <w:r w:rsidRPr="00426896">
        <w:rPr>
          <w:rFonts w:hint="cs"/>
          <w:i/>
          <w:iCs/>
          <w:rtl/>
          <w:lang w:val="ru-RU"/>
        </w:rPr>
        <w:br/>
      </w:r>
      <w:r w:rsidRPr="009D4854">
        <w:rPr>
          <w:rFonts w:hint="cs"/>
          <w:rtl/>
          <w:lang w:val="ru-RU"/>
        </w:rPr>
        <w:t xml:space="preserve">جنيف، </w:t>
      </w:r>
      <w:r w:rsidR="00FA24C9" w:rsidRPr="009D4854">
        <w:t>2022</w:t>
      </w:r>
    </w:p>
    <w:p w14:paraId="7C1BE2E1" w14:textId="77777777" w:rsidR="00AC1496" w:rsidRPr="00426896" w:rsidRDefault="00AC1496" w:rsidP="00AC1496">
      <w:pPr>
        <w:spacing w:before="0" w:line="120" w:lineRule="auto"/>
        <w:ind w:right="539"/>
        <w:jc w:val="right"/>
        <w:rPr>
          <w:sz w:val="21"/>
          <w:szCs w:val="28"/>
          <w:rtl/>
          <w:lang w:bidi="ar-EG"/>
        </w:rPr>
      </w:pPr>
    </w:p>
    <w:p w14:paraId="54DBCC2C" w14:textId="39D51484" w:rsidR="00AC1496" w:rsidRPr="00426896" w:rsidRDefault="00AC1496" w:rsidP="00BD0CA5">
      <w:pPr>
        <w:pStyle w:val="Normal13"/>
        <w:spacing w:before="240"/>
        <w:jc w:val="center"/>
        <w:rPr>
          <w:rtl/>
          <w:lang w:bidi="ar-EG"/>
        </w:rPr>
      </w:pPr>
      <w:r w:rsidRPr="00426896">
        <w:rPr>
          <w:lang w:val="ru-RU"/>
        </w:rPr>
        <w:sym w:font="Symbol" w:char="F0D3"/>
      </w:r>
      <w:r w:rsidRPr="00426896">
        <w:rPr>
          <w:lang w:val="ru-RU"/>
        </w:rPr>
        <w:t xml:space="preserve">  </w:t>
      </w:r>
      <w:r w:rsidRPr="00426896">
        <w:t>ITU</w:t>
      </w:r>
      <w:r w:rsidRPr="00426896">
        <w:rPr>
          <w:lang w:val="ru-RU"/>
        </w:rPr>
        <w:t xml:space="preserve"> </w:t>
      </w:r>
      <w:r w:rsidRPr="00426896">
        <w:t xml:space="preserve"> </w:t>
      </w:r>
      <w:r w:rsidR="00FA24C9" w:rsidRPr="00426896">
        <w:t>2022</w:t>
      </w:r>
    </w:p>
    <w:p w14:paraId="0F348655" w14:textId="77777777" w:rsidR="00AC1496" w:rsidRPr="00426896" w:rsidRDefault="00AC1496" w:rsidP="00BD0CA5">
      <w:pPr>
        <w:pStyle w:val="Normal13"/>
        <w:rPr>
          <w:rtl/>
          <w:lang w:bidi="ar-EG"/>
        </w:rPr>
      </w:pPr>
      <w:r w:rsidRPr="00426896">
        <w:rPr>
          <w:rFonts w:hint="cs"/>
          <w:spacing w:val="10"/>
          <w:rtl/>
          <w:lang w:val="ru-RU"/>
        </w:rPr>
        <w:t>جميع حقوق النشر محفوظة. لا يمكن استنساخ أي جزء من هذ</w:t>
      </w:r>
      <w:r w:rsidR="002D0536" w:rsidRPr="00426896">
        <w:rPr>
          <w:rFonts w:hint="cs"/>
          <w:spacing w:val="10"/>
          <w:rtl/>
          <w:lang w:val="ru-RU" w:bidi="ar-EG"/>
        </w:rPr>
        <w:t>ا</w:t>
      </w:r>
      <w:r w:rsidRPr="00426896">
        <w:rPr>
          <w:rFonts w:hint="cs"/>
          <w:spacing w:val="10"/>
          <w:rtl/>
          <w:lang w:val="ru-RU"/>
        </w:rPr>
        <w:t xml:space="preserve"> المنشور بأي شكل كان ولا بأي وسيلة إلا بإذن خطي من</w:t>
      </w:r>
      <w:r w:rsidRPr="00426896">
        <w:rPr>
          <w:spacing w:val="10"/>
          <w:rtl/>
          <w:lang w:val="ru-RU"/>
        </w:rPr>
        <w:br/>
      </w:r>
      <w:r w:rsidRPr="00426896">
        <w:rPr>
          <w:rFonts w:hint="cs"/>
          <w:rtl/>
          <w:lang w:val="ru-RU"/>
        </w:rPr>
        <w:t xml:space="preserve">الاتحاد الدولي للاتصالات </w:t>
      </w:r>
      <w:r w:rsidRPr="00426896">
        <w:t>(ITU)</w:t>
      </w:r>
      <w:r w:rsidRPr="00426896">
        <w:rPr>
          <w:rFonts w:hint="cs"/>
          <w:rtl/>
          <w:lang w:bidi="ar-EG"/>
        </w:rPr>
        <w:t>.</w:t>
      </w:r>
    </w:p>
    <w:p w14:paraId="6D123641" w14:textId="77777777" w:rsidR="005E066B" w:rsidRPr="00426896" w:rsidRDefault="005E066B" w:rsidP="002144CB">
      <w:pPr>
        <w:rPr>
          <w:sz w:val="21"/>
          <w:szCs w:val="28"/>
          <w:rtl/>
          <w:lang w:bidi="ar-EG"/>
        </w:rPr>
        <w:sectPr w:rsidR="005E066B" w:rsidRPr="0042689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EB85179" w14:textId="3CC8165C" w:rsidR="00AC1496" w:rsidRPr="00426896" w:rsidRDefault="00FA24C9" w:rsidP="00FA24C9">
      <w:pPr>
        <w:pStyle w:val="RecNo"/>
      </w:pPr>
      <w:proofErr w:type="gramStart"/>
      <w:r w:rsidRPr="00426896">
        <w:rPr>
          <w:rFonts w:hint="cs"/>
          <w:rtl/>
        </w:rPr>
        <w:lastRenderedPageBreak/>
        <w:t xml:space="preserve">التوصية  </w:t>
      </w:r>
      <w:r w:rsidRPr="00426896">
        <w:rPr>
          <w:rStyle w:val="href"/>
        </w:rPr>
        <w:t>ITU</w:t>
      </w:r>
      <w:proofErr w:type="gramEnd"/>
      <w:r w:rsidRPr="00426896">
        <w:rPr>
          <w:rStyle w:val="href"/>
        </w:rPr>
        <w:t>-R  M.1824-2</w:t>
      </w:r>
      <w:r w:rsidRPr="00426896">
        <w:rPr>
          <w:rStyle w:val="FootnoteReference"/>
          <w:rtl/>
        </w:rPr>
        <w:footnoteReference w:customMarkFollows="1" w:id="1"/>
        <w:t>*</w:t>
      </w:r>
    </w:p>
    <w:p w14:paraId="301A8485" w14:textId="542EBC85" w:rsidR="00843DD0" w:rsidRPr="00426896" w:rsidRDefault="00FA24C9" w:rsidP="00843DD0">
      <w:pPr>
        <w:pStyle w:val="Rectitle"/>
        <w:rPr>
          <w:rFonts w:eastAsia="SimSun"/>
          <w:lang w:val="fr-FR" w:eastAsia="zh-CN"/>
        </w:rPr>
      </w:pPr>
      <w:r w:rsidRPr="00426896">
        <w:rPr>
          <w:rFonts w:hint="cs"/>
          <w:rtl/>
        </w:rPr>
        <w:t xml:space="preserve">خصائص نظام البث التلفزيوني الخارجي </w:t>
      </w:r>
      <w:r w:rsidRPr="00426896">
        <w:rPr>
          <w:lang w:bidi="ar-SA"/>
        </w:rPr>
        <w:t>(TVOB)</w:t>
      </w:r>
      <w:r w:rsidRPr="00426896">
        <w:rPr>
          <w:rFonts w:hint="cs"/>
          <w:rtl/>
        </w:rPr>
        <w:t xml:space="preserve"> وتجميع الأخبار إلكترونياً </w:t>
      </w:r>
      <w:r w:rsidRPr="00426896">
        <w:rPr>
          <w:lang w:bidi="ar-SA"/>
        </w:rPr>
        <w:t>(ENG)</w:t>
      </w:r>
      <w:r w:rsidRPr="00426896">
        <w:rPr>
          <w:rtl/>
        </w:rPr>
        <w:br/>
      </w:r>
      <w:r w:rsidRPr="00426896">
        <w:rPr>
          <w:rFonts w:hint="cs"/>
          <w:rtl/>
        </w:rPr>
        <w:t xml:space="preserve">والإنتاج الميداني الإلكتروني </w:t>
      </w:r>
      <w:r w:rsidRPr="00426896">
        <w:rPr>
          <w:lang w:bidi="ar-SA"/>
        </w:rPr>
        <w:t>(EFP)</w:t>
      </w:r>
      <w:r w:rsidRPr="00426896">
        <w:rPr>
          <w:rFonts w:hint="cs"/>
          <w:rtl/>
        </w:rPr>
        <w:t xml:space="preserve"> في الخدمة المتنقلة</w:t>
      </w:r>
      <w:r w:rsidRPr="00426896">
        <w:rPr>
          <w:rtl/>
        </w:rPr>
        <w:br/>
      </w:r>
      <w:r w:rsidRPr="00426896">
        <w:rPr>
          <w:rFonts w:hint="cs"/>
          <w:rtl/>
        </w:rPr>
        <w:t>لاستعمالها في دراسات التقاسم</w:t>
      </w:r>
    </w:p>
    <w:p w14:paraId="045ABC02" w14:textId="11314AAD" w:rsidR="00843DD0" w:rsidRPr="00426896" w:rsidRDefault="00EF4B67" w:rsidP="00843DD0">
      <w:pPr>
        <w:pStyle w:val="Questionref"/>
        <w:rPr>
          <w:rtl/>
          <w:lang w:val="fr-FR" w:eastAsia="zh-CN" w:bidi="ar-EG"/>
        </w:rPr>
      </w:pPr>
      <w:r>
        <w:rPr>
          <w:rFonts w:eastAsia="NSimSun" w:hint="cs"/>
          <w:rtl/>
        </w:rPr>
        <w:t>(</w:t>
      </w:r>
      <w:r w:rsidR="00FA24C9" w:rsidRPr="00426896">
        <w:rPr>
          <w:rFonts w:eastAsia="NSimSun"/>
          <w:rtl/>
        </w:rPr>
        <w:t>المسأل</w:t>
      </w:r>
      <w:r w:rsidR="00FA24C9" w:rsidRPr="00426896">
        <w:rPr>
          <w:rFonts w:eastAsia="NSimSun" w:hint="cs"/>
          <w:rtl/>
        </w:rPr>
        <w:t>تان</w:t>
      </w:r>
      <w:r w:rsidR="00FA24C9" w:rsidRPr="00426896">
        <w:rPr>
          <w:rFonts w:eastAsia="NSimSun"/>
          <w:rtl/>
        </w:rPr>
        <w:t xml:space="preserve"> </w:t>
      </w:r>
      <w:r w:rsidR="00FA24C9" w:rsidRPr="00426896">
        <w:rPr>
          <w:rFonts w:eastAsia="NSimSun"/>
        </w:rPr>
        <w:t>ITU-R 1/5</w:t>
      </w:r>
      <w:r w:rsidR="00FA24C9" w:rsidRPr="00426896">
        <w:rPr>
          <w:rFonts w:eastAsia="NSimSun" w:hint="cs"/>
          <w:rtl/>
          <w:lang w:bidi="ar-EG"/>
        </w:rPr>
        <w:t xml:space="preserve"> و</w:t>
      </w:r>
      <w:r w:rsidR="00FA24C9" w:rsidRPr="00426896">
        <w:rPr>
          <w:rFonts w:eastAsia="NSimSun"/>
        </w:rPr>
        <w:t>ITU-R 7/5</w:t>
      </w:r>
      <w:r w:rsidR="00FA24C9" w:rsidRPr="00426896">
        <w:rPr>
          <w:rFonts w:eastAsia="NSimSun" w:hint="cs"/>
          <w:rtl/>
          <w:lang w:bidi="ar-EG"/>
        </w:rPr>
        <w:t>)</w:t>
      </w:r>
    </w:p>
    <w:p w14:paraId="27EB5C77" w14:textId="33018048" w:rsidR="00AC1496" w:rsidRPr="00426896" w:rsidRDefault="00CE6EB7" w:rsidP="006F245A">
      <w:pPr>
        <w:pStyle w:val="Date"/>
        <w:rPr>
          <w:rtl/>
          <w:lang w:bidi="ar-EG"/>
        </w:rPr>
      </w:pPr>
      <w:r w:rsidRPr="00426896">
        <w:rPr>
          <w:rFonts w:eastAsia="SimSun" w:hint="cs"/>
          <w:rtl/>
        </w:rPr>
        <w:t> </w:t>
      </w:r>
      <w:r w:rsidR="00AC1496" w:rsidRPr="00426896">
        <w:rPr>
          <w:rFonts w:eastAsia="SimSun"/>
        </w:rPr>
        <w:t>(</w:t>
      </w:r>
      <w:r w:rsidR="00FA24C9" w:rsidRPr="00426896">
        <w:rPr>
          <w:rFonts w:eastAsia="SimSun"/>
        </w:rPr>
        <w:t>2022-</w:t>
      </w:r>
      <w:r w:rsidR="00FA24C9" w:rsidRPr="00426896">
        <w:rPr>
          <w:rFonts w:eastAsia="NSimSun"/>
        </w:rPr>
        <w:t>2015-2007</w:t>
      </w:r>
      <w:r w:rsidR="00AC1496" w:rsidRPr="00426896">
        <w:rPr>
          <w:rFonts w:eastAsia="SimSun"/>
        </w:rPr>
        <w:t>)</w:t>
      </w:r>
    </w:p>
    <w:p w14:paraId="0B46FC81" w14:textId="77777777" w:rsidR="00843DD0" w:rsidRPr="00426896" w:rsidRDefault="00843DD0" w:rsidP="00843DD0">
      <w:pPr>
        <w:pStyle w:val="Headingsum"/>
        <w:rPr>
          <w:rtl/>
        </w:rPr>
      </w:pPr>
      <w:bookmarkStart w:id="1" w:name="_Toc476039172"/>
      <w:r w:rsidRPr="00426896">
        <w:rPr>
          <w:rFonts w:hint="cs"/>
          <w:rtl/>
        </w:rPr>
        <w:t>مجال التطبيق</w:t>
      </w:r>
      <w:bookmarkEnd w:id="1"/>
    </w:p>
    <w:p w14:paraId="3D5187FA" w14:textId="1A9E2C05" w:rsidR="00843DD0" w:rsidRPr="00426896" w:rsidRDefault="00FA24C9" w:rsidP="00843DD0">
      <w:pPr>
        <w:pStyle w:val="Summary"/>
        <w:rPr>
          <w:rFonts w:eastAsia="SimSun"/>
          <w:rtl/>
          <w:lang w:eastAsia="zh-CN"/>
        </w:rPr>
      </w:pPr>
      <w:r w:rsidRPr="00426896">
        <w:rPr>
          <w:rFonts w:eastAsia="NSimSun" w:hint="cs"/>
          <w:spacing w:val="6"/>
          <w:rtl/>
        </w:rPr>
        <w:t xml:space="preserve">تتناول هذه التوصية، خصائص نظام البث التلفزيوني الخارجي </w:t>
      </w:r>
      <w:r w:rsidRPr="00426896">
        <w:rPr>
          <w:rFonts w:eastAsia="NSimSun" w:hint="eastAsia"/>
          <w:spacing w:val="6"/>
        </w:rPr>
        <w:t>(TVOB)</w:t>
      </w:r>
      <w:r w:rsidRPr="00426896">
        <w:rPr>
          <w:rFonts w:eastAsia="NSimSun" w:hint="cs"/>
          <w:spacing w:val="6"/>
          <w:rtl/>
        </w:rPr>
        <w:t xml:space="preserve"> وتجميع الأخبار إلكترونياً </w:t>
      </w:r>
      <w:r w:rsidRPr="00426896">
        <w:rPr>
          <w:rFonts w:eastAsia="NSimSun" w:hint="eastAsia"/>
          <w:spacing w:val="6"/>
        </w:rPr>
        <w:t>(ENG)</w:t>
      </w:r>
      <w:r w:rsidRPr="00426896">
        <w:rPr>
          <w:rFonts w:eastAsia="NSimSun" w:hint="cs"/>
          <w:spacing w:val="6"/>
          <w:rtl/>
        </w:rPr>
        <w:t xml:space="preserve"> والإنتاج الميداني</w:t>
      </w:r>
      <w:r w:rsidRPr="00426896">
        <w:rPr>
          <w:rFonts w:eastAsia="NSimSun" w:hint="cs"/>
          <w:rtl/>
        </w:rPr>
        <w:t xml:space="preserve"> الإلكتروني</w:t>
      </w:r>
      <w:r w:rsidRPr="00426896">
        <w:rPr>
          <w:rFonts w:eastAsia="NSimSun" w:hint="eastAsia"/>
          <w:rtl/>
        </w:rPr>
        <w:t> </w:t>
      </w:r>
      <w:r w:rsidRPr="00426896">
        <w:rPr>
          <w:rFonts w:eastAsia="NSimSun" w:hint="eastAsia"/>
        </w:rPr>
        <w:t>(EFP)</w:t>
      </w:r>
      <w:r w:rsidRPr="00426896">
        <w:rPr>
          <w:rFonts w:eastAsia="NSimSun" w:hint="cs"/>
          <w:rtl/>
        </w:rPr>
        <w:t xml:space="preserve"> في الخدمة المتنقلة للمساعدة في دراسات التقاسم، كما تضم الخصائص النمطية التشغيلية والتقنية للخدمات الإذاعية المساعدة </w:t>
      </w:r>
      <w:r w:rsidRPr="00426896">
        <w:rPr>
          <w:rFonts w:eastAsia="NSimSun"/>
        </w:rPr>
        <w:t>(</w:t>
      </w:r>
      <w:r w:rsidRPr="00426896">
        <w:rPr>
          <w:rFonts w:eastAsia="NSimSun" w:hint="eastAsia"/>
        </w:rPr>
        <w:t>BAS</w:t>
      </w:r>
      <w:r w:rsidRPr="00426896">
        <w:rPr>
          <w:rFonts w:eastAsia="NSimSun"/>
        </w:rPr>
        <w:t>)</w:t>
      </w:r>
      <w:r w:rsidRPr="00426896">
        <w:rPr>
          <w:rStyle w:val="FootnoteReference"/>
          <w:rFonts w:eastAsia="NSimSun"/>
          <w:rtl/>
        </w:rPr>
        <w:footnoteReference w:id="2"/>
      </w:r>
      <w:r w:rsidRPr="00426896">
        <w:rPr>
          <w:rFonts w:eastAsia="NSimSun" w:hint="cs"/>
          <w:rtl/>
        </w:rPr>
        <w:t xml:space="preserve"> الضرورية لدراسات التقاسم بين كل من خدمات </w:t>
      </w:r>
      <w:r w:rsidRPr="00426896">
        <w:rPr>
          <w:rFonts w:eastAsia="NSimSun" w:hint="eastAsia"/>
        </w:rPr>
        <w:t>BAS</w:t>
      </w:r>
      <w:r w:rsidRPr="00426896">
        <w:rPr>
          <w:rFonts w:eastAsia="NSimSun" w:hint="cs"/>
          <w:rtl/>
        </w:rPr>
        <w:t xml:space="preserve"> في الخدمة المتنقلة وخدمات الاتصالات الراديوية الأخرى، وبين شبكات النطاق العريض المتنقل المستخدمة من أجل التطبيقات </w:t>
      </w:r>
      <w:r w:rsidRPr="00426896">
        <w:rPr>
          <w:rFonts w:eastAsia="NSimSun"/>
        </w:rPr>
        <w:t>ENG</w:t>
      </w:r>
      <w:r w:rsidRPr="00426896">
        <w:rPr>
          <w:rFonts w:eastAsia="NSimSun" w:hint="cs"/>
          <w:rtl/>
        </w:rPr>
        <w:t xml:space="preserve"> في الخدمة المتنقلة وخدمات الاتصالات الراديوية</w:t>
      </w:r>
      <w:r w:rsidRPr="00426896">
        <w:rPr>
          <w:rFonts w:eastAsia="NSimSun" w:hint="eastAsia"/>
          <w:rtl/>
        </w:rPr>
        <w:t> </w:t>
      </w:r>
      <w:r w:rsidRPr="00426896">
        <w:rPr>
          <w:rFonts w:eastAsia="NSimSun" w:hint="cs"/>
          <w:rtl/>
        </w:rPr>
        <w:t>الأخرى.</w:t>
      </w:r>
    </w:p>
    <w:p w14:paraId="7BDA549D" w14:textId="77777777" w:rsidR="00AC1496" w:rsidRPr="00426896" w:rsidRDefault="009230F4" w:rsidP="00843DD0">
      <w:pPr>
        <w:pStyle w:val="Headingb"/>
        <w:rPr>
          <w:rFonts w:eastAsia="SimSun"/>
          <w:rtl/>
          <w:lang w:eastAsia="zh-CN" w:bidi="ar-EG"/>
        </w:rPr>
      </w:pPr>
      <w:r w:rsidRPr="00426896">
        <w:rPr>
          <w:rFonts w:eastAsia="SimSun" w:hint="cs"/>
          <w:rtl/>
          <w:lang w:eastAsia="zh-CN" w:bidi="ar-EG"/>
        </w:rPr>
        <w:t>مصطلحات أساسية</w:t>
      </w:r>
    </w:p>
    <w:p w14:paraId="01ED003A" w14:textId="43514D94" w:rsidR="00AC1496" w:rsidRPr="00426896" w:rsidRDefault="00FA24C9"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NSimSun" w:hint="cs"/>
          <w:spacing w:val="-4"/>
          <w:rtl/>
          <w:lang w:bidi="ar-EG"/>
        </w:rPr>
        <w:t xml:space="preserve">تجميع الأخبار إلكترونياً </w:t>
      </w:r>
      <w:r w:rsidRPr="00426896">
        <w:rPr>
          <w:rFonts w:eastAsia="NSimSun"/>
          <w:spacing w:val="-4"/>
          <w:lang w:bidi="ar-EG"/>
        </w:rPr>
        <w:t>(ENG)</w:t>
      </w:r>
      <w:r w:rsidRPr="00426896">
        <w:rPr>
          <w:rFonts w:eastAsia="NSimSun" w:hint="cs"/>
          <w:spacing w:val="-4"/>
          <w:rtl/>
          <w:lang w:bidi="ar-EG"/>
        </w:rPr>
        <w:t xml:space="preserve">، الخدمات الإذاعية المساعدة </w:t>
      </w:r>
      <w:r w:rsidRPr="00426896">
        <w:rPr>
          <w:rFonts w:eastAsia="NSimSun"/>
          <w:spacing w:val="-4"/>
          <w:lang w:bidi="ar-EG"/>
        </w:rPr>
        <w:t>(BAS)</w:t>
      </w:r>
      <w:r w:rsidRPr="00426896">
        <w:rPr>
          <w:rFonts w:eastAsia="NSimSun" w:hint="cs"/>
          <w:spacing w:val="-4"/>
          <w:rtl/>
          <w:lang w:bidi="ar-EG"/>
        </w:rPr>
        <w:t xml:space="preserve">، الخدمات المساعدة للإذاعة </w:t>
      </w:r>
      <w:r w:rsidRPr="00426896">
        <w:rPr>
          <w:rFonts w:eastAsia="NSimSun"/>
          <w:spacing w:val="-4"/>
          <w:lang w:bidi="ar-EG"/>
        </w:rPr>
        <w:t>(SAB)</w:t>
      </w:r>
      <w:r w:rsidRPr="00426896">
        <w:rPr>
          <w:rFonts w:eastAsia="NSimSun" w:hint="cs"/>
          <w:spacing w:val="-4"/>
          <w:rtl/>
          <w:lang w:bidi="ar-EG"/>
        </w:rPr>
        <w:t>، النطاق العريض المتنقل.</w:t>
      </w:r>
    </w:p>
    <w:p w14:paraId="7C2E67D7" w14:textId="3839AC9D" w:rsidR="00AC1496" w:rsidRPr="00426896" w:rsidRDefault="00AC1496" w:rsidP="00843DD0">
      <w:pPr>
        <w:pStyle w:val="Headingb"/>
        <w:rPr>
          <w:rFonts w:eastAsia="SimSun"/>
          <w:lang w:eastAsia="zh-CN" w:bidi="ar-SY"/>
        </w:rPr>
      </w:pPr>
      <w:r w:rsidRPr="00426896">
        <w:rPr>
          <w:rFonts w:eastAsia="SimSun" w:hint="cs"/>
          <w:rtl/>
          <w:lang w:eastAsia="zh-CN" w:bidi="ar-SY"/>
        </w:rPr>
        <w:t>المختصرات/الأسماء المختصرة</w:t>
      </w:r>
    </w:p>
    <w:p w14:paraId="51F8CFCC" w14:textId="22BD6092"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AM</w:t>
      </w:r>
      <w:r w:rsidRPr="00426896">
        <w:rPr>
          <w:rFonts w:eastAsia="MS Mincho"/>
          <w:lang w:val="en-GB" w:eastAsia="ja-JP"/>
        </w:rPr>
        <w:tab/>
      </w:r>
      <w:r w:rsidR="000D06B2" w:rsidRPr="00426896">
        <w:rPr>
          <w:rFonts w:eastAsia="MS Mincho"/>
          <w:rtl/>
          <w:lang w:val="en-GB" w:eastAsia="ja-JP"/>
        </w:rPr>
        <w:t xml:space="preserve">التشكيل بالاتساع </w:t>
      </w:r>
      <w:r w:rsidR="00412100" w:rsidRPr="00426896">
        <w:rPr>
          <w:rFonts w:eastAsia="MS Mincho"/>
          <w:i/>
          <w:lang w:eastAsia="ja-JP"/>
        </w:rPr>
        <w:t>(</w:t>
      </w:r>
      <w:r w:rsidR="00412100" w:rsidRPr="00426896">
        <w:rPr>
          <w:rFonts w:eastAsia="MS Mincho"/>
          <w:i/>
          <w:lang w:val="en-GB" w:eastAsia="ja-JP"/>
        </w:rPr>
        <w:t>Amplitude modulation)</w:t>
      </w:r>
    </w:p>
    <w:p w14:paraId="5148B307" w14:textId="7964B68E"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BAS</w:t>
      </w:r>
      <w:r w:rsidRPr="00426896">
        <w:rPr>
          <w:rFonts w:eastAsia="MS Mincho"/>
          <w:lang w:val="en-GB" w:eastAsia="ja-JP"/>
        </w:rPr>
        <w:tab/>
      </w:r>
      <w:r w:rsidR="000D06B2" w:rsidRPr="00426896">
        <w:rPr>
          <w:rFonts w:eastAsia="MS Mincho"/>
          <w:rtl/>
          <w:lang w:val="en-GB" w:eastAsia="ja-JP"/>
        </w:rPr>
        <w:t xml:space="preserve">الخدمات الإذاعية المساعدة </w:t>
      </w:r>
      <w:r w:rsidR="00412100" w:rsidRPr="00426896">
        <w:rPr>
          <w:rFonts w:eastAsia="MS Mincho"/>
          <w:i/>
          <w:lang w:eastAsia="ja-JP"/>
        </w:rPr>
        <w:t>(</w:t>
      </w:r>
      <w:r w:rsidR="00412100" w:rsidRPr="00426896">
        <w:rPr>
          <w:rFonts w:eastAsia="MS Mincho"/>
          <w:i/>
          <w:lang w:val="en-GB" w:eastAsia="ja-JP"/>
        </w:rPr>
        <w:t>Broadcast auxiliary services)</w:t>
      </w:r>
    </w:p>
    <w:p w14:paraId="6D08FF4A" w14:textId="061A828B" w:rsidR="00FA24C9" w:rsidRPr="00426896" w:rsidRDefault="00FA24C9" w:rsidP="00337554">
      <w:pPr>
        <w:tabs>
          <w:tab w:val="left" w:pos="1134"/>
        </w:tabs>
        <w:rPr>
          <w:rFonts w:eastAsia="MS Mincho"/>
          <w:lang w:val="en-GB" w:eastAsia="ja-JP"/>
        </w:rPr>
      </w:pPr>
      <w:r w:rsidRPr="00426896">
        <w:rPr>
          <w:rFonts w:eastAsia="MS Mincho"/>
          <w:szCs w:val="24"/>
          <w:lang w:val="en-GB" w:eastAsia="ja-JP"/>
        </w:rPr>
        <w:t>BER</w:t>
      </w:r>
      <w:r w:rsidRPr="00426896">
        <w:rPr>
          <w:rFonts w:eastAsia="MS Mincho"/>
          <w:szCs w:val="24"/>
          <w:lang w:val="en-GB" w:eastAsia="ja-JP"/>
        </w:rPr>
        <w:tab/>
      </w:r>
      <w:r w:rsidR="00234EF9" w:rsidRPr="00426896">
        <w:rPr>
          <w:rFonts w:eastAsia="MS Mincho"/>
          <w:rtl/>
          <w:lang w:val="en-GB" w:eastAsia="ja-JP"/>
        </w:rPr>
        <w:t>معدل الخطأ في البتات</w:t>
      </w:r>
      <w:r w:rsidR="005D131A" w:rsidRPr="00426896">
        <w:rPr>
          <w:rFonts w:eastAsia="MS Mincho" w:hint="cs"/>
          <w:rtl/>
          <w:lang w:val="en-GB" w:eastAsia="ja-JP"/>
        </w:rPr>
        <w:t xml:space="preserve"> </w:t>
      </w:r>
      <w:r w:rsidR="00412100" w:rsidRPr="00426896">
        <w:rPr>
          <w:rFonts w:eastAsia="MS Mincho"/>
          <w:i/>
          <w:lang w:val="en-GB" w:eastAsia="ja-JP"/>
        </w:rPr>
        <w:t>(</w:t>
      </w:r>
      <w:r w:rsidR="00412100" w:rsidRPr="00426896">
        <w:rPr>
          <w:rFonts w:eastAsia="MS Mincho"/>
          <w:i/>
          <w:szCs w:val="24"/>
          <w:lang w:val="en-GB" w:eastAsia="ja-JP"/>
        </w:rPr>
        <w:t>Bit error ratio)</w:t>
      </w:r>
    </w:p>
    <w:p w14:paraId="0D369B5E" w14:textId="783017CA" w:rsidR="00FA24C9" w:rsidRPr="00426896" w:rsidRDefault="00FA24C9" w:rsidP="00337554">
      <w:pPr>
        <w:tabs>
          <w:tab w:val="left" w:pos="1134"/>
        </w:tabs>
        <w:rPr>
          <w:rFonts w:eastAsia="MS Mincho"/>
          <w:lang w:eastAsia="ja-JP"/>
        </w:rPr>
      </w:pPr>
      <w:r w:rsidRPr="00426896">
        <w:rPr>
          <w:rFonts w:eastAsia="MS Mincho"/>
          <w:lang w:val="en-GB" w:eastAsia="ja-JP"/>
        </w:rPr>
        <w:t>BPSK</w:t>
      </w:r>
      <w:r w:rsidRPr="00426896">
        <w:rPr>
          <w:rFonts w:eastAsia="MS Mincho"/>
          <w:lang w:val="en-GB" w:eastAsia="ja-JP"/>
        </w:rPr>
        <w:tab/>
      </w:r>
      <w:r w:rsidR="00FA076D" w:rsidRPr="00426896">
        <w:rPr>
          <w:rFonts w:eastAsia="MS Mincho"/>
          <w:rtl/>
          <w:lang w:val="en-GB" w:eastAsia="ja-JP"/>
        </w:rPr>
        <w:t xml:space="preserve">الإبراق بزحزحة الطور ثنائي الحالة </w:t>
      </w:r>
      <w:r w:rsidR="00412100" w:rsidRPr="00426896">
        <w:rPr>
          <w:rFonts w:eastAsia="MS Mincho"/>
          <w:i/>
          <w:lang w:eastAsia="ja-JP"/>
        </w:rPr>
        <w:t>(</w:t>
      </w:r>
      <w:r w:rsidR="00412100" w:rsidRPr="00426896">
        <w:rPr>
          <w:rFonts w:eastAsia="MS Mincho"/>
          <w:i/>
          <w:lang w:val="en-GB" w:eastAsia="ja-JP"/>
        </w:rPr>
        <w:t>Binary phase shift keying)</w:t>
      </w:r>
    </w:p>
    <w:p w14:paraId="02F324C4" w14:textId="7319F114"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BS</w:t>
      </w:r>
      <w:r w:rsidRPr="00426896">
        <w:rPr>
          <w:rFonts w:eastAsia="MS Mincho"/>
          <w:lang w:val="en-GB" w:eastAsia="ja-JP"/>
        </w:rPr>
        <w:tab/>
      </w:r>
      <w:r w:rsidR="00C54729" w:rsidRPr="00426896">
        <w:rPr>
          <w:rFonts w:eastAsia="MS Mincho" w:hint="cs"/>
          <w:rtl/>
          <w:lang w:val="en-GB" w:eastAsia="ja-JP" w:bidi="ar-EG"/>
        </w:rPr>
        <w:t>ال</w:t>
      </w:r>
      <w:r w:rsidR="00FA076D" w:rsidRPr="00426896">
        <w:rPr>
          <w:rFonts w:eastAsia="MS Mincho" w:hint="cs"/>
          <w:rtl/>
          <w:lang w:val="en-GB" w:eastAsia="ja-JP"/>
        </w:rPr>
        <w:t xml:space="preserve">محطة القاعدة </w:t>
      </w:r>
      <w:r w:rsidR="00412100" w:rsidRPr="00426896">
        <w:rPr>
          <w:rFonts w:eastAsia="MS Mincho"/>
          <w:i/>
          <w:lang w:eastAsia="ja-JP"/>
        </w:rPr>
        <w:t>(</w:t>
      </w:r>
      <w:r w:rsidR="00412100" w:rsidRPr="00426896">
        <w:rPr>
          <w:rFonts w:eastAsia="MS Mincho"/>
          <w:i/>
          <w:lang w:val="en-GB" w:eastAsia="ja-JP"/>
        </w:rPr>
        <w:t>Base station)</w:t>
      </w:r>
    </w:p>
    <w:p w14:paraId="44D62ED9" w14:textId="69BD73BC" w:rsidR="00FA24C9" w:rsidRPr="00426896" w:rsidRDefault="00FA24C9" w:rsidP="00337554">
      <w:pPr>
        <w:tabs>
          <w:tab w:val="left" w:pos="1134"/>
        </w:tabs>
        <w:rPr>
          <w:rFonts w:eastAsia="MS Mincho"/>
          <w:lang w:eastAsia="ja-JP"/>
        </w:rPr>
      </w:pPr>
      <w:r w:rsidRPr="00426896">
        <w:rPr>
          <w:rFonts w:eastAsia="MS Mincho"/>
          <w:lang w:val="en-GB" w:eastAsia="ja-JP"/>
        </w:rPr>
        <w:t>BWA</w:t>
      </w:r>
      <w:r w:rsidRPr="00426896">
        <w:rPr>
          <w:rFonts w:eastAsia="MS Mincho"/>
          <w:lang w:val="en-GB" w:eastAsia="ja-JP"/>
        </w:rPr>
        <w:tab/>
      </w:r>
      <w:r w:rsidR="00FA076D" w:rsidRPr="00426896">
        <w:rPr>
          <w:rFonts w:eastAsia="MS Mincho"/>
          <w:rtl/>
          <w:lang w:val="en-GB" w:eastAsia="ja-JP"/>
        </w:rPr>
        <w:t xml:space="preserve">النفاذ اللاسلكي عريض النطاق </w:t>
      </w:r>
      <w:r w:rsidR="00650E39" w:rsidRPr="00426896">
        <w:rPr>
          <w:rFonts w:eastAsia="MS Mincho"/>
          <w:i/>
          <w:lang w:eastAsia="ja-JP"/>
        </w:rPr>
        <w:t>(</w:t>
      </w:r>
      <w:r w:rsidR="00650E39" w:rsidRPr="00426896">
        <w:rPr>
          <w:rFonts w:eastAsia="MS Mincho"/>
          <w:i/>
          <w:lang w:val="en-GB" w:eastAsia="ja-JP"/>
        </w:rPr>
        <w:t>Broadband wireless access)</w:t>
      </w:r>
    </w:p>
    <w:p w14:paraId="67D004C9" w14:textId="58C0CD59" w:rsidR="00FA24C9" w:rsidRPr="00426896" w:rsidRDefault="00FA24C9" w:rsidP="00337554">
      <w:pPr>
        <w:tabs>
          <w:tab w:val="left" w:pos="1134"/>
        </w:tabs>
        <w:rPr>
          <w:rFonts w:eastAsia="MS Mincho"/>
          <w:lang w:eastAsia="ja-JP"/>
        </w:rPr>
      </w:pPr>
      <w:r w:rsidRPr="00426896">
        <w:rPr>
          <w:rFonts w:eastAsia="MS Mincho"/>
          <w:lang w:val="en-GB" w:eastAsia="ja-JP"/>
        </w:rPr>
        <w:t>CNR</w:t>
      </w:r>
      <w:r w:rsidRPr="00426896">
        <w:rPr>
          <w:rFonts w:eastAsia="MS Mincho"/>
          <w:lang w:val="en-GB" w:eastAsia="ja-JP"/>
        </w:rPr>
        <w:tab/>
      </w:r>
      <w:r w:rsidR="00C54729" w:rsidRPr="00426896">
        <w:rPr>
          <w:rFonts w:eastAsia="MS Mincho" w:hint="cs"/>
          <w:rtl/>
          <w:lang w:val="en-GB" w:eastAsia="ja-JP"/>
        </w:rPr>
        <w:t>ال</w:t>
      </w:r>
      <w:r w:rsidR="00FA076D" w:rsidRPr="00426896">
        <w:rPr>
          <w:rFonts w:eastAsia="MS Mincho"/>
          <w:rtl/>
          <w:lang w:val="en-GB" w:eastAsia="ja-JP"/>
        </w:rPr>
        <w:t>نسبة موجة</w:t>
      </w:r>
      <w:r w:rsidR="00C54729" w:rsidRPr="00426896">
        <w:rPr>
          <w:rFonts w:eastAsia="MS Mincho" w:hint="cs"/>
          <w:rtl/>
          <w:lang w:val="en-GB" w:eastAsia="ja-JP"/>
        </w:rPr>
        <w:t xml:space="preserve"> </w:t>
      </w:r>
      <w:r w:rsidR="00FA076D" w:rsidRPr="00426896">
        <w:rPr>
          <w:rFonts w:eastAsia="MS Mincho"/>
          <w:rtl/>
          <w:lang w:val="en-GB" w:eastAsia="ja-JP"/>
        </w:rPr>
        <w:t xml:space="preserve">حاملة إلى ضوضاء </w:t>
      </w:r>
      <w:r w:rsidR="00650E39" w:rsidRPr="00426896">
        <w:rPr>
          <w:rFonts w:eastAsia="MS Mincho"/>
          <w:i/>
          <w:lang w:eastAsia="ja-JP"/>
        </w:rPr>
        <w:t>(</w:t>
      </w:r>
      <w:r w:rsidR="00650E39" w:rsidRPr="00426896">
        <w:rPr>
          <w:rFonts w:eastAsia="MS Mincho"/>
          <w:i/>
          <w:sz w:val="23"/>
          <w:szCs w:val="23"/>
          <w:lang w:val="en-GB"/>
        </w:rPr>
        <w:t>Carrier to noise ratio)</w:t>
      </w:r>
    </w:p>
    <w:p w14:paraId="32548E94" w14:textId="0B6BC575"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EFP</w:t>
      </w:r>
      <w:r w:rsidRPr="00426896">
        <w:rPr>
          <w:rFonts w:eastAsia="MS Mincho"/>
          <w:lang w:val="en-GB" w:eastAsia="ja-JP"/>
        </w:rPr>
        <w:tab/>
      </w:r>
      <w:r w:rsidR="00FA076D" w:rsidRPr="00426896">
        <w:rPr>
          <w:rFonts w:eastAsia="MS Mincho"/>
          <w:rtl/>
          <w:lang w:val="en-GB" w:eastAsia="ja-JP"/>
        </w:rPr>
        <w:t xml:space="preserve">الإنتاج الميداني الإلكتروني </w:t>
      </w:r>
      <w:r w:rsidR="00650E39" w:rsidRPr="00426896">
        <w:rPr>
          <w:rFonts w:eastAsia="MS Mincho"/>
          <w:i/>
          <w:lang w:eastAsia="ja-JP"/>
        </w:rPr>
        <w:t>(</w:t>
      </w:r>
      <w:r w:rsidR="00650E39" w:rsidRPr="00426896">
        <w:rPr>
          <w:rFonts w:eastAsia="MS Mincho"/>
          <w:i/>
          <w:lang w:val="en-GB" w:eastAsia="ja-JP"/>
        </w:rPr>
        <w:t>Electronic field production)</w:t>
      </w:r>
    </w:p>
    <w:p w14:paraId="70EE8B65" w14:textId="57BF1AE2"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e.i.r.p.</w:t>
      </w:r>
      <w:r w:rsidRPr="00426896">
        <w:rPr>
          <w:rFonts w:eastAsia="MS Mincho"/>
          <w:lang w:val="en-GB" w:eastAsia="ja-JP"/>
        </w:rPr>
        <w:tab/>
      </w:r>
      <w:r w:rsidR="00FA076D" w:rsidRPr="00426896">
        <w:rPr>
          <w:rFonts w:eastAsia="MS Mincho"/>
          <w:rtl/>
          <w:lang w:val="en-GB" w:eastAsia="ja-JP"/>
        </w:rPr>
        <w:t xml:space="preserve">القدرة المشعة المكافئة المتناحية </w:t>
      </w:r>
      <w:r w:rsidR="00650E39" w:rsidRPr="00426896">
        <w:rPr>
          <w:rFonts w:eastAsia="MS Mincho"/>
          <w:i/>
          <w:lang w:eastAsia="ja-JP"/>
        </w:rPr>
        <w:t>(</w:t>
      </w:r>
      <w:r w:rsidR="00650E39" w:rsidRPr="00426896">
        <w:rPr>
          <w:rFonts w:eastAsia="MS Mincho"/>
          <w:i/>
          <w:lang w:val="en-GB" w:eastAsia="ja-JP"/>
        </w:rPr>
        <w:t>equivalent isotropically radiated power)</w:t>
      </w:r>
    </w:p>
    <w:p w14:paraId="0A669469" w14:textId="5F182A43"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ENG</w:t>
      </w:r>
      <w:r w:rsidRPr="00426896">
        <w:rPr>
          <w:rFonts w:eastAsia="MS Mincho"/>
          <w:lang w:val="en-GB" w:eastAsia="ja-JP"/>
        </w:rPr>
        <w:tab/>
      </w:r>
      <w:r w:rsidR="00FA076D" w:rsidRPr="00426896">
        <w:rPr>
          <w:rFonts w:eastAsia="MS Mincho"/>
          <w:rtl/>
          <w:lang w:val="en-GB" w:eastAsia="ja-JP"/>
        </w:rPr>
        <w:t xml:space="preserve">تجميع الأخبار إلكترونياً </w:t>
      </w:r>
      <w:r w:rsidR="00650E39" w:rsidRPr="00426896">
        <w:rPr>
          <w:rFonts w:eastAsia="MS Mincho"/>
          <w:i/>
          <w:lang w:eastAsia="ja-JP"/>
        </w:rPr>
        <w:t>(</w:t>
      </w:r>
      <w:r w:rsidR="00650E39" w:rsidRPr="00426896">
        <w:rPr>
          <w:rFonts w:eastAsia="MS Mincho"/>
          <w:i/>
          <w:lang w:val="en-GB" w:eastAsia="ja-JP"/>
        </w:rPr>
        <w:t>Electronic news gathering)</w:t>
      </w:r>
    </w:p>
    <w:p w14:paraId="1C583738" w14:textId="6878EC24"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FM</w:t>
      </w:r>
      <w:r w:rsidRPr="00426896">
        <w:rPr>
          <w:rFonts w:eastAsia="MS Mincho"/>
          <w:lang w:val="en-GB" w:eastAsia="ja-JP"/>
        </w:rPr>
        <w:tab/>
      </w:r>
      <w:r w:rsidR="00C54729" w:rsidRPr="00426896">
        <w:rPr>
          <w:rFonts w:eastAsia="MS Mincho" w:hint="cs"/>
          <w:rtl/>
          <w:lang w:val="en-GB" w:eastAsia="ja-JP"/>
        </w:rPr>
        <w:t>ال</w:t>
      </w:r>
      <w:r w:rsidR="00FA076D" w:rsidRPr="00426896">
        <w:rPr>
          <w:rFonts w:eastAsia="MS Mincho"/>
          <w:rtl/>
          <w:lang w:val="en-GB" w:eastAsia="ja-JP"/>
        </w:rPr>
        <w:t xml:space="preserve">تشكيل </w:t>
      </w:r>
      <w:r w:rsidR="00C54729" w:rsidRPr="00426896">
        <w:rPr>
          <w:rFonts w:eastAsia="MS Mincho" w:hint="cs"/>
          <w:rtl/>
          <w:lang w:val="en-GB" w:eastAsia="ja-JP"/>
        </w:rPr>
        <w:t>ب</w:t>
      </w:r>
      <w:r w:rsidR="00FA076D" w:rsidRPr="00426896">
        <w:rPr>
          <w:rFonts w:eastAsia="MS Mincho"/>
          <w:rtl/>
          <w:lang w:val="en-GB" w:eastAsia="ja-JP"/>
        </w:rPr>
        <w:t xml:space="preserve">التردد </w:t>
      </w:r>
      <w:r w:rsidR="00650E39" w:rsidRPr="00426896">
        <w:rPr>
          <w:rFonts w:eastAsia="MS Mincho"/>
          <w:i/>
          <w:lang w:eastAsia="ja-JP"/>
        </w:rPr>
        <w:t>(</w:t>
      </w:r>
      <w:r w:rsidR="00650E39" w:rsidRPr="00426896">
        <w:rPr>
          <w:rFonts w:eastAsia="MS Mincho"/>
          <w:i/>
          <w:lang w:val="en-GB" w:eastAsia="ja-JP"/>
        </w:rPr>
        <w:t>Frequency modulation)</w:t>
      </w:r>
    </w:p>
    <w:p w14:paraId="7F4B2639" w14:textId="40EF828F"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IF</w:t>
      </w:r>
      <w:r w:rsidRPr="00426896">
        <w:rPr>
          <w:rFonts w:eastAsia="MS Mincho"/>
          <w:lang w:val="en-GB" w:eastAsia="ja-JP"/>
        </w:rPr>
        <w:tab/>
      </w:r>
      <w:r w:rsidR="00E86282" w:rsidRPr="00426896">
        <w:rPr>
          <w:rFonts w:eastAsia="MS Mincho"/>
          <w:rtl/>
          <w:lang w:val="en-GB" w:eastAsia="ja-JP"/>
        </w:rPr>
        <w:t xml:space="preserve">التردد المتوسط </w:t>
      </w:r>
      <w:r w:rsidR="00650E39" w:rsidRPr="00426896">
        <w:rPr>
          <w:rFonts w:eastAsia="MS Mincho"/>
          <w:i/>
          <w:lang w:eastAsia="ja-JP"/>
        </w:rPr>
        <w:t>(</w:t>
      </w:r>
      <w:r w:rsidR="00650E39" w:rsidRPr="00426896">
        <w:rPr>
          <w:rFonts w:eastAsia="MS Mincho"/>
          <w:i/>
          <w:lang w:val="en-GB" w:eastAsia="ja-JP"/>
        </w:rPr>
        <w:t>Intermediate frequency)</w:t>
      </w:r>
    </w:p>
    <w:p w14:paraId="01065278" w14:textId="5AD6DBD3"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lastRenderedPageBreak/>
        <w:t>LTE</w:t>
      </w:r>
      <w:r w:rsidRPr="00426896">
        <w:rPr>
          <w:rFonts w:eastAsia="MS Mincho"/>
          <w:lang w:val="en-GB" w:eastAsia="ja-JP"/>
        </w:rPr>
        <w:tab/>
      </w:r>
      <w:r w:rsidR="00E86282" w:rsidRPr="00426896">
        <w:rPr>
          <w:rFonts w:eastAsia="MS Mincho"/>
          <w:rtl/>
          <w:lang w:val="en-GB" w:eastAsia="ja-JP"/>
        </w:rPr>
        <w:t xml:space="preserve">التطور طويل الأجل </w:t>
      </w:r>
      <w:r w:rsidR="00650E39" w:rsidRPr="00426896">
        <w:rPr>
          <w:rFonts w:eastAsia="MS Mincho"/>
          <w:i/>
          <w:lang w:eastAsia="ja-JP"/>
        </w:rPr>
        <w:t>(</w:t>
      </w:r>
      <w:r w:rsidR="00650E39" w:rsidRPr="00426896">
        <w:rPr>
          <w:rFonts w:eastAsia="MS Mincho"/>
          <w:i/>
          <w:lang w:val="en-GB" w:eastAsia="ja-JP"/>
        </w:rPr>
        <w:t>Long Term Evolution)</w:t>
      </w:r>
    </w:p>
    <w:p w14:paraId="6A967F83" w14:textId="75626E5E" w:rsidR="00FA24C9" w:rsidRPr="00426896" w:rsidRDefault="00FA24C9" w:rsidP="00337554">
      <w:pPr>
        <w:tabs>
          <w:tab w:val="left" w:pos="1134"/>
        </w:tabs>
        <w:textAlignment w:val="auto"/>
        <w:rPr>
          <w:rFonts w:eastAsia="MS Mincho"/>
          <w:lang w:eastAsia="ja-JP"/>
        </w:rPr>
      </w:pPr>
      <w:r w:rsidRPr="00426896">
        <w:rPr>
          <w:rFonts w:eastAsia="MS Mincho"/>
          <w:iCs/>
          <w:lang w:val="en-GB" w:eastAsia="ja-JP"/>
        </w:rPr>
        <w:t>MIMO</w:t>
      </w:r>
      <w:r w:rsidRPr="00426896">
        <w:rPr>
          <w:rFonts w:eastAsia="MS Mincho"/>
          <w:iCs/>
          <w:lang w:val="en-GB" w:eastAsia="ja-JP"/>
        </w:rPr>
        <w:tab/>
      </w:r>
      <w:r w:rsidR="00E86282" w:rsidRPr="00426896">
        <w:rPr>
          <w:rFonts w:eastAsia="MS Mincho"/>
          <w:i/>
          <w:rtl/>
          <w:lang w:val="en-GB" w:eastAsia="ja-JP"/>
        </w:rPr>
        <w:t>المدخلات المتعددة والمخرجات المتعددة</w:t>
      </w:r>
      <w:r w:rsidR="005D131A" w:rsidRPr="00426896">
        <w:rPr>
          <w:rFonts w:eastAsia="MS Mincho" w:hint="cs"/>
          <w:i/>
          <w:rtl/>
          <w:lang w:val="en-GB" w:eastAsia="ja-JP"/>
        </w:rPr>
        <w:t xml:space="preserve"> </w:t>
      </w:r>
      <w:r w:rsidR="00650E39" w:rsidRPr="00426896">
        <w:rPr>
          <w:rFonts w:eastAsia="MS Mincho"/>
          <w:i/>
          <w:iCs/>
          <w:lang w:eastAsia="ja-JP"/>
        </w:rPr>
        <w:t>(</w:t>
      </w:r>
      <w:r w:rsidR="00650E39" w:rsidRPr="00426896">
        <w:rPr>
          <w:rFonts w:eastAsia="MS Mincho"/>
          <w:i/>
          <w:lang w:val="en-GB" w:eastAsia="ja-JP"/>
        </w:rPr>
        <w:t>Multiple-input multiple-output)</w:t>
      </w:r>
    </w:p>
    <w:p w14:paraId="2AA6AE17" w14:textId="18C5F541"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MS</w:t>
      </w:r>
      <w:r w:rsidRPr="00426896">
        <w:rPr>
          <w:rFonts w:eastAsia="MS Mincho"/>
          <w:lang w:val="en-GB" w:eastAsia="ja-JP"/>
        </w:rPr>
        <w:tab/>
      </w:r>
      <w:r w:rsidR="00C54729" w:rsidRPr="00426896">
        <w:rPr>
          <w:rFonts w:eastAsia="MS Mincho" w:hint="cs"/>
          <w:rtl/>
          <w:lang w:val="en-GB" w:eastAsia="ja-JP"/>
        </w:rPr>
        <w:t xml:space="preserve">المحطة </w:t>
      </w:r>
      <w:r w:rsidR="00F55CE5" w:rsidRPr="00426896">
        <w:rPr>
          <w:rFonts w:eastAsia="MS Mincho" w:hint="cs"/>
          <w:rtl/>
          <w:lang w:val="en-GB" w:eastAsia="ja-JP"/>
        </w:rPr>
        <w:t xml:space="preserve">المتنقلة </w:t>
      </w:r>
      <w:r w:rsidR="00650E39" w:rsidRPr="00426896">
        <w:rPr>
          <w:rFonts w:eastAsia="MS Mincho"/>
          <w:i/>
          <w:lang w:eastAsia="ja-JP"/>
        </w:rPr>
        <w:t>(</w:t>
      </w:r>
      <w:r w:rsidR="00650E39" w:rsidRPr="00426896">
        <w:rPr>
          <w:rFonts w:eastAsia="MS Mincho"/>
          <w:i/>
          <w:lang w:val="en-GB" w:eastAsia="ja-JP"/>
        </w:rPr>
        <w:t>Mobile station)</w:t>
      </w:r>
    </w:p>
    <w:p w14:paraId="57718411" w14:textId="4A2123DB"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OB</w:t>
      </w:r>
      <w:r w:rsidRPr="00426896">
        <w:rPr>
          <w:rFonts w:eastAsia="MS Mincho"/>
          <w:lang w:val="en-GB" w:eastAsia="ja-JP"/>
        </w:rPr>
        <w:tab/>
      </w:r>
      <w:r w:rsidR="00F55CE5" w:rsidRPr="00426896">
        <w:rPr>
          <w:rFonts w:eastAsia="MS Mincho"/>
          <w:rtl/>
          <w:lang w:val="en-GB" w:eastAsia="ja-JP"/>
        </w:rPr>
        <w:t xml:space="preserve">الإذاعة الخارجية </w:t>
      </w:r>
      <w:r w:rsidR="00650E39" w:rsidRPr="00426896">
        <w:rPr>
          <w:rFonts w:eastAsia="MS Mincho"/>
          <w:i/>
          <w:iCs/>
          <w:lang w:eastAsia="ja-JP"/>
        </w:rPr>
        <w:t>(</w:t>
      </w:r>
      <w:r w:rsidR="00650E39" w:rsidRPr="00426896">
        <w:rPr>
          <w:rFonts w:eastAsia="MS Mincho"/>
          <w:i/>
          <w:iCs/>
          <w:lang w:val="en-GB" w:eastAsia="ja-JP"/>
        </w:rPr>
        <w:t>Outside broadcasting)</w:t>
      </w:r>
    </w:p>
    <w:p w14:paraId="38E4669A" w14:textId="77704108" w:rsidR="00FA24C9" w:rsidRPr="00426896" w:rsidRDefault="00FA24C9" w:rsidP="00337554">
      <w:pPr>
        <w:tabs>
          <w:tab w:val="left" w:pos="1134"/>
        </w:tabs>
        <w:textAlignment w:val="auto"/>
        <w:rPr>
          <w:rFonts w:eastAsia="MS Mincho"/>
          <w:iCs/>
          <w:lang w:eastAsia="ja-JP"/>
        </w:rPr>
      </w:pPr>
      <w:r w:rsidRPr="00426896">
        <w:rPr>
          <w:rFonts w:eastAsia="MS Mincho"/>
          <w:iCs/>
          <w:lang w:val="en-GB" w:eastAsia="ja-JP"/>
        </w:rPr>
        <w:t>OFDM</w:t>
      </w:r>
      <w:r w:rsidRPr="00426896">
        <w:rPr>
          <w:rFonts w:eastAsia="MS Mincho"/>
          <w:lang w:val="en-GB"/>
        </w:rPr>
        <w:tab/>
      </w:r>
      <w:r w:rsidR="00F55CE5" w:rsidRPr="00426896">
        <w:rPr>
          <w:rFonts w:eastAsia="MS Mincho"/>
          <w:rtl/>
          <w:lang w:val="en-GB"/>
        </w:rPr>
        <w:t xml:space="preserve">تعدد الإرسال بتقسيم تعامدي للتردد </w:t>
      </w:r>
      <w:r w:rsidR="00650E39" w:rsidRPr="00426896">
        <w:rPr>
          <w:rFonts w:eastAsia="MS Mincho"/>
          <w:i/>
          <w:iCs/>
        </w:rPr>
        <w:t>(</w:t>
      </w:r>
      <w:r w:rsidR="00650E39" w:rsidRPr="00426896">
        <w:rPr>
          <w:rFonts w:eastAsia="MS Mincho"/>
          <w:i/>
          <w:iCs/>
          <w:lang w:val="en-GB" w:eastAsia="ja-JP"/>
        </w:rPr>
        <w:t>Orthogonal frequency division multiplex)</w:t>
      </w:r>
    </w:p>
    <w:p w14:paraId="2D410766" w14:textId="5006AF4F" w:rsidR="00FA24C9" w:rsidRPr="00426896" w:rsidRDefault="00FA24C9" w:rsidP="00337554">
      <w:pPr>
        <w:tabs>
          <w:tab w:val="left" w:pos="1134"/>
        </w:tabs>
        <w:textAlignment w:val="auto"/>
        <w:rPr>
          <w:rFonts w:eastAsia="MS Mincho"/>
          <w:i/>
          <w:lang w:eastAsia="ja-JP"/>
        </w:rPr>
      </w:pPr>
      <w:r w:rsidRPr="00426896">
        <w:rPr>
          <w:rFonts w:eastAsia="MS Mincho"/>
          <w:iCs/>
          <w:lang w:val="en-GB" w:eastAsia="ja-JP"/>
        </w:rPr>
        <w:t>PSK</w:t>
      </w:r>
      <w:r w:rsidRPr="00426896">
        <w:rPr>
          <w:rFonts w:eastAsia="MS Mincho"/>
          <w:iCs/>
          <w:lang w:val="en-GB" w:eastAsia="ja-JP"/>
        </w:rPr>
        <w:tab/>
      </w:r>
      <w:r w:rsidR="00F55CE5" w:rsidRPr="00426896">
        <w:rPr>
          <w:rFonts w:eastAsia="MS Mincho"/>
          <w:i/>
          <w:rtl/>
          <w:lang w:val="en-GB" w:eastAsia="ja-JP"/>
        </w:rPr>
        <w:t>الإبراق بزحزحة الطور</w:t>
      </w:r>
      <w:r w:rsidR="00F55CE5" w:rsidRPr="00426896">
        <w:rPr>
          <w:rFonts w:eastAsia="MS Mincho"/>
          <w:iCs/>
          <w:rtl/>
          <w:lang w:val="en-GB" w:eastAsia="ja-JP"/>
        </w:rPr>
        <w:t xml:space="preserve"> </w:t>
      </w:r>
      <w:r w:rsidR="00650E39" w:rsidRPr="00426896">
        <w:rPr>
          <w:rFonts w:eastAsia="MS Mincho"/>
          <w:i/>
          <w:lang w:eastAsia="ja-JP"/>
        </w:rPr>
        <w:t>(</w:t>
      </w:r>
      <w:r w:rsidR="00650E39" w:rsidRPr="00426896">
        <w:rPr>
          <w:rFonts w:eastAsia="MS Mincho"/>
          <w:i/>
          <w:lang w:val="en-GB" w:eastAsia="ja-JP"/>
        </w:rPr>
        <w:t>Phase shift keying)</w:t>
      </w:r>
    </w:p>
    <w:p w14:paraId="32C5ABA6" w14:textId="7F6C79C4" w:rsidR="00FA24C9" w:rsidRPr="00426896" w:rsidRDefault="00FA24C9" w:rsidP="00337554">
      <w:pPr>
        <w:tabs>
          <w:tab w:val="left" w:pos="1134"/>
        </w:tabs>
        <w:textAlignment w:val="auto"/>
        <w:rPr>
          <w:rFonts w:eastAsia="MS Mincho"/>
          <w:i/>
          <w:lang w:eastAsia="ja-JP"/>
        </w:rPr>
      </w:pPr>
      <w:r w:rsidRPr="00426896">
        <w:rPr>
          <w:rFonts w:eastAsia="MS Mincho"/>
          <w:iCs/>
          <w:lang w:val="en-GB" w:eastAsia="ja-JP"/>
        </w:rPr>
        <w:t>QAM</w:t>
      </w:r>
      <w:r w:rsidRPr="00426896">
        <w:rPr>
          <w:rFonts w:eastAsia="MS Mincho"/>
          <w:iCs/>
          <w:lang w:val="en-GB" w:eastAsia="ja-JP"/>
        </w:rPr>
        <w:tab/>
      </w:r>
      <w:r w:rsidR="00767029" w:rsidRPr="00426896">
        <w:rPr>
          <w:rFonts w:eastAsia="MS Mincho"/>
          <w:i/>
          <w:rtl/>
          <w:lang w:val="en-GB" w:eastAsia="ja-JP"/>
        </w:rPr>
        <w:t>تشكيل الاتساع التربيعي</w:t>
      </w:r>
      <w:r w:rsidR="00767029" w:rsidRPr="00426896">
        <w:rPr>
          <w:rFonts w:eastAsia="MS Mincho" w:hint="cs"/>
          <w:iCs/>
          <w:rtl/>
          <w:lang w:val="en-GB" w:eastAsia="ja-JP"/>
        </w:rPr>
        <w:t xml:space="preserve"> </w:t>
      </w:r>
      <w:r w:rsidR="00650E39" w:rsidRPr="00426896">
        <w:rPr>
          <w:rFonts w:eastAsia="MS Mincho"/>
          <w:i/>
          <w:lang w:eastAsia="ja-JP"/>
        </w:rPr>
        <w:t>(</w:t>
      </w:r>
      <w:r w:rsidR="00650E39" w:rsidRPr="00426896">
        <w:rPr>
          <w:rFonts w:eastAsia="MS Mincho"/>
          <w:i/>
          <w:lang w:val="en-GB" w:eastAsia="ja-JP"/>
        </w:rPr>
        <w:t>Quadrature amplitude modulation)</w:t>
      </w:r>
    </w:p>
    <w:p w14:paraId="6456BFBE" w14:textId="37F98522" w:rsidR="00FA24C9" w:rsidRPr="00426896" w:rsidRDefault="00FA24C9" w:rsidP="00337554">
      <w:pPr>
        <w:tabs>
          <w:tab w:val="left" w:pos="1134"/>
        </w:tabs>
        <w:textAlignment w:val="auto"/>
        <w:rPr>
          <w:rFonts w:eastAsia="MS Mincho"/>
          <w:i/>
          <w:iCs/>
          <w:lang w:eastAsia="ja-JP"/>
        </w:rPr>
      </w:pPr>
      <w:r w:rsidRPr="00426896">
        <w:rPr>
          <w:rFonts w:eastAsia="MS Mincho"/>
          <w:iCs/>
          <w:lang w:val="en-GB" w:eastAsia="ja-JP"/>
        </w:rPr>
        <w:t>QPSK</w:t>
      </w:r>
      <w:r w:rsidRPr="00426896">
        <w:rPr>
          <w:rFonts w:eastAsia="MS Mincho"/>
          <w:iCs/>
          <w:lang w:val="en-GB" w:eastAsia="ja-JP"/>
        </w:rPr>
        <w:tab/>
      </w:r>
      <w:r w:rsidR="00767029" w:rsidRPr="00426896">
        <w:rPr>
          <w:rFonts w:eastAsia="MS Mincho"/>
          <w:i/>
          <w:rtl/>
          <w:lang w:val="en-GB" w:eastAsia="ja-JP"/>
        </w:rPr>
        <w:t>إبراق تربيعي بزحزحة الطور</w:t>
      </w:r>
      <w:r w:rsidR="005D131A" w:rsidRPr="00426896">
        <w:rPr>
          <w:rFonts w:eastAsia="MS Mincho" w:hint="cs"/>
          <w:i/>
          <w:rtl/>
          <w:lang w:val="en-GB" w:eastAsia="ja-JP"/>
        </w:rPr>
        <w:t xml:space="preserve"> </w:t>
      </w:r>
      <w:r w:rsidR="00650E39" w:rsidRPr="00426896">
        <w:rPr>
          <w:rFonts w:eastAsia="MS Mincho"/>
          <w:i/>
          <w:iCs/>
          <w:lang w:eastAsia="ja-JP"/>
        </w:rPr>
        <w:t>(</w:t>
      </w:r>
      <w:r w:rsidR="00650E39" w:rsidRPr="00426896">
        <w:rPr>
          <w:rFonts w:eastAsia="MS Mincho"/>
          <w:i/>
          <w:iCs/>
          <w:lang w:val="en-GB" w:eastAsia="ja-JP"/>
        </w:rPr>
        <w:t>Quaternary phase shift keying)</w:t>
      </w:r>
    </w:p>
    <w:p w14:paraId="6F06BDF4" w14:textId="6BB624B6" w:rsidR="00FA24C9" w:rsidRPr="00426896" w:rsidRDefault="00FA24C9" w:rsidP="00337554">
      <w:pPr>
        <w:tabs>
          <w:tab w:val="left" w:pos="1134"/>
        </w:tabs>
        <w:textAlignment w:val="auto"/>
        <w:rPr>
          <w:rFonts w:eastAsia="MS Mincho"/>
          <w:iCs/>
          <w:lang w:val="en-GB" w:eastAsia="ja-JP"/>
        </w:rPr>
      </w:pPr>
      <w:r w:rsidRPr="00426896">
        <w:rPr>
          <w:rFonts w:eastAsia="MS Mincho"/>
          <w:iCs/>
          <w:lang w:val="en-GB" w:eastAsia="ja-JP"/>
        </w:rPr>
        <w:t>Rx</w:t>
      </w:r>
      <w:r w:rsidRPr="00426896">
        <w:rPr>
          <w:rFonts w:eastAsia="MS Mincho"/>
          <w:iCs/>
          <w:lang w:val="en-GB" w:eastAsia="ja-JP"/>
        </w:rPr>
        <w:tab/>
      </w:r>
      <w:r w:rsidR="00F41FB5" w:rsidRPr="00426896">
        <w:rPr>
          <w:rFonts w:eastAsia="MS Mincho" w:hint="cs"/>
          <w:i/>
          <w:rtl/>
          <w:lang w:val="en-GB" w:eastAsia="ja-JP"/>
        </w:rPr>
        <w:t>المستقبِل</w:t>
      </w:r>
      <w:r w:rsidR="00F41FB5" w:rsidRPr="00426896">
        <w:rPr>
          <w:rFonts w:eastAsia="MS Mincho" w:hint="cs"/>
          <w:iCs/>
          <w:rtl/>
          <w:lang w:val="en-GB" w:eastAsia="ja-JP"/>
        </w:rPr>
        <w:t xml:space="preserve"> </w:t>
      </w:r>
      <w:r w:rsidR="00650E39" w:rsidRPr="00426896">
        <w:rPr>
          <w:rFonts w:eastAsia="MS Mincho"/>
          <w:i/>
          <w:lang w:eastAsia="ja-JP"/>
        </w:rPr>
        <w:t>(</w:t>
      </w:r>
      <w:r w:rsidR="00650E39" w:rsidRPr="00426896">
        <w:rPr>
          <w:rFonts w:eastAsia="MS Mincho"/>
          <w:i/>
          <w:lang w:val="en-GB" w:eastAsia="ja-JP"/>
        </w:rPr>
        <w:t>Receiver)</w:t>
      </w:r>
    </w:p>
    <w:p w14:paraId="70B222FD" w14:textId="30DE8841" w:rsidR="00FA24C9" w:rsidRPr="00426896" w:rsidRDefault="00FA24C9" w:rsidP="00337554">
      <w:pPr>
        <w:tabs>
          <w:tab w:val="left" w:pos="1134"/>
        </w:tabs>
        <w:textAlignment w:val="auto"/>
        <w:rPr>
          <w:rFonts w:eastAsia="MS Mincho"/>
          <w:i/>
          <w:lang w:eastAsia="ja-JP"/>
        </w:rPr>
      </w:pPr>
      <w:r w:rsidRPr="00426896">
        <w:rPr>
          <w:rFonts w:eastAsia="MS Mincho"/>
          <w:iCs/>
          <w:lang w:val="en-GB" w:eastAsia="ja-JP"/>
        </w:rPr>
        <w:t>RZ-SSB</w:t>
      </w:r>
      <w:r w:rsidRPr="00426896">
        <w:rPr>
          <w:rFonts w:eastAsia="MS Mincho"/>
          <w:iCs/>
          <w:lang w:val="en-GB" w:eastAsia="ja-JP"/>
        </w:rPr>
        <w:tab/>
      </w:r>
      <w:r w:rsidR="00A93E1F" w:rsidRPr="00426896">
        <w:rPr>
          <w:rFonts w:eastAsia="MS Mincho" w:hint="cs"/>
          <w:i/>
          <w:rtl/>
          <w:lang w:val="en-GB" w:eastAsia="ja-JP"/>
        </w:rPr>
        <w:t>تكنولوجيا</w:t>
      </w:r>
      <w:r w:rsidR="00A93E1F" w:rsidRPr="00426896">
        <w:rPr>
          <w:rFonts w:eastAsia="MS Mincho" w:hint="cs"/>
          <w:iCs/>
          <w:rtl/>
          <w:lang w:val="en-GB" w:eastAsia="ja-JP"/>
        </w:rPr>
        <w:t xml:space="preserve"> </w:t>
      </w:r>
      <w:r w:rsidR="007E2336" w:rsidRPr="00426896">
        <w:rPr>
          <w:rFonts w:eastAsia="MS Mincho" w:hint="cs"/>
          <w:i/>
          <w:rtl/>
          <w:lang w:val="en-GB" w:eastAsia="ja-JP"/>
        </w:rPr>
        <w:t>النطاق الجانبي الوحيد ذي الدرجة</w:t>
      </w:r>
      <w:r w:rsidR="007E2336" w:rsidRPr="00426896">
        <w:rPr>
          <w:rFonts w:eastAsia="MS Mincho" w:hint="cs"/>
          <w:iCs/>
          <w:rtl/>
          <w:lang w:val="en-GB" w:eastAsia="ja-JP"/>
        </w:rPr>
        <w:t xml:space="preserve"> </w:t>
      </w:r>
      <w:r w:rsidR="007E2336" w:rsidRPr="00426896">
        <w:rPr>
          <w:rFonts w:eastAsia="MS Mincho" w:hint="cs"/>
          <w:i/>
          <w:rtl/>
          <w:lang w:val="en-GB" w:eastAsia="ja-JP"/>
        </w:rPr>
        <w:t>صفر</w:t>
      </w:r>
      <w:r w:rsidR="007E2336" w:rsidRPr="00426896">
        <w:rPr>
          <w:rFonts w:eastAsia="MS Mincho" w:hint="cs"/>
          <w:iCs/>
          <w:rtl/>
          <w:lang w:val="en-GB" w:eastAsia="ja-JP"/>
        </w:rPr>
        <w:t xml:space="preserve"> </w:t>
      </w:r>
      <w:r w:rsidR="00650E39" w:rsidRPr="00426896">
        <w:rPr>
          <w:rFonts w:eastAsia="MS Mincho"/>
          <w:i/>
          <w:lang w:eastAsia="ja-JP"/>
        </w:rPr>
        <w:t>(</w:t>
      </w:r>
      <w:r w:rsidR="00650E39" w:rsidRPr="00426896">
        <w:rPr>
          <w:rFonts w:eastAsia="MS Mincho"/>
          <w:i/>
          <w:lang w:val="en-GB" w:eastAsia="ja-JP"/>
        </w:rPr>
        <w:t>Real zero single sideband)</w:t>
      </w:r>
    </w:p>
    <w:p w14:paraId="7CF52CBB" w14:textId="4C1B3F28" w:rsidR="00FA24C9" w:rsidRPr="00426896" w:rsidRDefault="00FA24C9" w:rsidP="00337554">
      <w:pPr>
        <w:tabs>
          <w:tab w:val="left" w:pos="1134"/>
        </w:tabs>
        <w:textAlignment w:val="auto"/>
        <w:rPr>
          <w:rFonts w:eastAsia="MS Mincho"/>
          <w:iCs/>
          <w:lang w:eastAsia="ja-JP"/>
        </w:rPr>
      </w:pPr>
      <w:r w:rsidRPr="00426896">
        <w:rPr>
          <w:rFonts w:eastAsia="MS Mincho"/>
          <w:iCs/>
          <w:lang w:val="en-GB" w:eastAsia="ja-JP"/>
        </w:rPr>
        <w:t>SISO</w:t>
      </w:r>
      <w:r w:rsidRPr="00426896">
        <w:rPr>
          <w:rFonts w:eastAsia="MS Mincho"/>
          <w:iCs/>
          <w:lang w:val="en-GB" w:eastAsia="ja-JP"/>
        </w:rPr>
        <w:tab/>
      </w:r>
      <w:r w:rsidR="00A93E1F" w:rsidRPr="00426896">
        <w:rPr>
          <w:rFonts w:eastAsia="MS Mincho"/>
          <w:i/>
          <w:rtl/>
          <w:lang w:val="en-GB" w:eastAsia="ja-JP"/>
        </w:rPr>
        <w:t xml:space="preserve">النظام أحادي </w:t>
      </w:r>
      <w:r w:rsidR="00A93E1F" w:rsidRPr="00426896">
        <w:rPr>
          <w:rFonts w:eastAsia="MS Mincho" w:hint="cs"/>
          <w:i/>
          <w:rtl/>
          <w:lang w:val="en-GB" w:eastAsia="ja-JP"/>
        </w:rPr>
        <w:t>المدخلات</w:t>
      </w:r>
      <w:r w:rsidR="00A93E1F" w:rsidRPr="00426896">
        <w:rPr>
          <w:rFonts w:eastAsia="MS Mincho"/>
          <w:i/>
          <w:rtl/>
          <w:lang w:val="en-GB" w:eastAsia="ja-JP"/>
        </w:rPr>
        <w:t xml:space="preserve"> </w:t>
      </w:r>
      <w:r w:rsidR="00A93E1F" w:rsidRPr="00426896">
        <w:rPr>
          <w:rFonts w:eastAsia="MS Mincho" w:hint="cs"/>
          <w:i/>
          <w:rtl/>
          <w:lang w:val="en-GB" w:eastAsia="ja-JP"/>
        </w:rPr>
        <w:t>و</w:t>
      </w:r>
      <w:r w:rsidR="00A93E1F" w:rsidRPr="00426896">
        <w:rPr>
          <w:rFonts w:eastAsia="MS Mincho"/>
          <w:i/>
          <w:rtl/>
          <w:lang w:val="en-GB" w:eastAsia="ja-JP"/>
        </w:rPr>
        <w:t xml:space="preserve">أحادي </w:t>
      </w:r>
      <w:r w:rsidR="00A93E1F" w:rsidRPr="00426896">
        <w:rPr>
          <w:rFonts w:eastAsia="MS Mincho" w:hint="cs"/>
          <w:i/>
          <w:rtl/>
          <w:lang w:val="en-GB" w:eastAsia="ja-JP"/>
        </w:rPr>
        <w:t>المخرجات</w:t>
      </w:r>
      <w:r w:rsidR="00A93E1F" w:rsidRPr="00426896">
        <w:rPr>
          <w:rFonts w:eastAsia="MS Mincho" w:hint="cs"/>
          <w:iCs/>
          <w:rtl/>
          <w:lang w:val="en-GB" w:eastAsia="ja-JP"/>
        </w:rPr>
        <w:t xml:space="preserve"> </w:t>
      </w:r>
      <w:r w:rsidR="00650E39" w:rsidRPr="00426896">
        <w:rPr>
          <w:rFonts w:eastAsia="MS Mincho"/>
          <w:i/>
          <w:lang w:eastAsia="ja-JP"/>
        </w:rPr>
        <w:t>(</w:t>
      </w:r>
      <w:r w:rsidR="00650E39" w:rsidRPr="00426896">
        <w:rPr>
          <w:rFonts w:eastAsia="MS Mincho"/>
          <w:i/>
          <w:lang w:val="en-GB" w:eastAsia="ja-JP"/>
        </w:rPr>
        <w:t>Single-input single-output)</w:t>
      </w:r>
    </w:p>
    <w:p w14:paraId="64C206A1" w14:textId="111FEFCB" w:rsidR="00FA24C9" w:rsidRPr="00426896" w:rsidRDefault="00FA24C9" w:rsidP="00337554">
      <w:pPr>
        <w:tabs>
          <w:tab w:val="left" w:pos="1134"/>
        </w:tabs>
        <w:textAlignment w:val="auto"/>
        <w:rPr>
          <w:rFonts w:eastAsia="MS Mincho"/>
          <w:iCs/>
          <w:lang w:eastAsia="ja-JP"/>
        </w:rPr>
      </w:pPr>
      <w:r w:rsidRPr="00426896">
        <w:rPr>
          <w:rFonts w:eastAsia="MS Mincho"/>
          <w:iCs/>
          <w:lang w:val="en-GB" w:eastAsia="ja-JP"/>
        </w:rPr>
        <w:t>SSB</w:t>
      </w:r>
      <w:r w:rsidRPr="00426896">
        <w:rPr>
          <w:rFonts w:eastAsia="MS Mincho"/>
          <w:iCs/>
          <w:lang w:val="en-GB" w:eastAsia="ja-JP"/>
        </w:rPr>
        <w:tab/>
      </w:r>
      <w:r w:rsidR="00FF390C" w:rsidRPr="00426896">
        <w:rPr>
          <w:rFonts w:eastAsia="MS Mincho" w:hint="cs"/>
          <w:i/>
          <w:rtl/>
          <w:lang w:val="en-GB" w:eastAsia="ja-JP"/>
        </w:rPr>
        <w:t>تكنولوجيا</w:t>
      </w:r>
      <w:r w:rsidR="00FF390C" w:rsidRPr="00426896">
        <w:rPr>
          <w:rFonts w:eastAsia="MS Mincho" w:hint="cs"/>
          <w:iCs/>
          <w:rtl/>
          <w:lang w:val="en-GB" w:eastAsia="ja-JP"/>
        </w:rPr>
        <w:t xml:space="preserve"> </w:t>
      </w:r>
      <w:r w:rsidR="00FF390C" w:rsidRPr="00426896">
        <w:rPr>
          <w:rFonts w:eastAsia="MS Mincho" w:hint="cs"/>
          <w:i/>
          <w:rtl/>
          <w:lang w:val="en-GB" w:eastAsia="ja-JP"/>
        </w:rPr>
        <w:t>النطاق الجانبي الوحيد</w:t>
      </w:r>
      <w:r w:rsidR="005D131A" w:rsidRPr="00426896">
        <w:rPr>
          <w:rFonts w:eastAsia="MS Mincho" w:hint="cs"/>
          <w:i/>
          <w:rtl/>
          <w:lang w:val="en-GB" w:eastAsia="ja-JP"/>
        </w:rPr>
        <w:t xml:space="preserve"> </w:t>
      </w:r>
      <w:r w:rsidR="00650E39" w:rsidRPr="00426896">
        <w:rPr>
          <w:rFonts w:eastAsia="MS Mincho"/>
          <w:i/>
          <w:lang w:eastAsia="ja-JP"/>
        </w:rPr>
        <w:t>(</w:t>
      </w:r>
      <w:r w:rsidR="00650E39" w:rsidRPr="00426896">
        <w:rPr>
          <w:rFonts w:eastAsia="MS Mincho"/>
          <w:i/>
          <w:lang w:val="en-GB" w:eastAsia="ja-JP"/>
        </w:rPr>
        <w:t>Single sideband)</w:t>
      </w:r>
    </w:p>
    <w:p w14:paraId="028542B5" w14:textId="369F634C" w:rsidR="00FA24C9" w:rsidRPr="00426896" w:rsidRDefault="00FA24C9" w:rsidP="00337554">
      <w:pPr>
        <w:tabs>
          <w:tab w:val="left" w:pos="1134"/>
        </w:tabs>
        <w:textAlignment w:val="auto"/>
        <w:rPr>
          <w:rFonts w:eastAsia="MS Mincho"/>
          <w:lang w:eastAsia="ja-JP"/>
        </w:rPr>
      </w:pPr>
      <w:r w:rsidRPr="00426896">
        <w:rPr>
          <w:rFonts w:eastAsia="MS Mincho"/>
          <w:lang w:val="en-GB" w:eastAsia="ja-JP"/>
        </w:rPr>
        <w:t>TVOB</w:t>
      </w:r>
      <w:r w:rsidRPr="00426896">
        <w:rPr>
          <w:rFonts w:eastAsia="MS Mincho"/>
          <w:lang w:val="en-GB" w:eastAsia="ja-JP"/>
        </w:rPr>
        <w:tab/>
      </w:r>
      <w:r w:rsidR="00FF390C" w:rsidRPr="00426896">
        <w:rPr>
          <w:rFonts w:eastAsia="MS Mincho"/>
          <w:rtl/>
          <w:lang w:val="en-GB" w:eastAsia="ja-JP"/>
        </w:rPr>
        <w:t xml:space="preserve">البث التلفزيوني الخارجي </w:t>
      </w:r>
      <w:r w:rsidR="00650E39" w:rsidRPr="00426896">
        <w:rPr>
          <w:rFonts w:eastAsia="MS Mincho"/>
          <w:i/>
          <w:iCs/>
          <w:lang w:eastAsia="ja-JP"/>
        </w:rPr>
        <w:t>(</w:t>
      </w:r>
      <w:r w:rsidR="00650E39" w:rsidRPr="00426896">
        <w:rPr>
          <w:rFonts w:eastAsia="MS Mincho"/>
          <w:i/>
          <w:iCs/>
          <w:lang w:val="en-GB" w:eastAsia="ja-JP"/>
        </w:rPr>
        <w:t>Television outside broadcast)</w:t>
      </w:r>
    </w:p>
    <w:p w14:paraId="7485238D" w14:textId="113EF167" w:rsidR="00AC1496" w:rsidRPr="00426896" w:rsidRDefault="00FA24C9" w:rsidP="00337554">
      <w:pPr>
        <w:tabs>
          <w:tab w:val="left" w:pos="1134"/>
        </w:tabs>
        <w:textAlignment w:val="auto"/>
        <w:rPr>
          <w:rFonts w:eastAsia="MS Mincho"/>
          <w:rtl/>
          <w:lang w:eastAsia="ja-JP"/>
        </w:rPr>
      </w:pPr>
      <w:r w:rsidRPr="00426896">
        <w:rPr>
          <w:rFonts w:eastAsia="MS Mincho"/>
          <w:lang w:val="en-GB" w:eastAsia="ja-JP"/>
        </w:rPr>
        <w:t>Tx</w:t>
      </w:r>
      <w:r w:rsidRPr="00426896">
        <w:rPr>
          <w:rFonts w:eastAsia="MS Mincho"/>
          <w:lang w:val="en-GB" w:eastAsia="ja-JP"/>
        </w:rPr>
        <w:tab/>
      </w:r>
      <w:r w:rsidR="00FF390C" w:rsidRPr="00426896">
        <w:rPr>
          <w:rFonts w:eastAsia="MS Mincho" w:hint="cs"/>
          <w:rtl/>
          <w:lang w:val="en-GB" w:eastAsia="ja-JP"/>
        </w:rPr>
        <w:t>المرسِل</w:t>
      </w:r>
      <w:r w:rsidR="005D131A" w:rsidRPr="00426896">
        <w:rPr>
          <w:rFonts w:eastAsia="MS Mincho" w:hint="cs"/>
          <w:rtl/>
          <w:lang w:val="en-GB" w:eastAsia="ja-JP"/>
        </w:rPr>
        <w:t xml:space="preserve"> </w:t>
      </w:r>
      <w:r w:rsidR="00650E39" w:rsidRPr="00426896">
        <w:rPr>
          <w:rFonts w:eastAsia="MS Mincho"/>
          <w:i/>
          <w:lang w:val="en-GB" w:eastAsia="ja-JP"/>
        </w:rPr>
        <w:t>(Transmitter)</w:t>
      </w:r>
    </w:p>
    <w:p w14:paraId="32B1D8F3" w14:textId="77777777" w:rsidR="00AC1496" w:rsidRPr="00426896" w:rsidRDefault="00AC1496" w:rsidP="00AC1496">
      <w:pPr>
        <w:pStyle w:val="Normalaftertitle0"/>
        <w:rPr>
          <w:rtl/>
        </w:rPr>
      </w:pPr>
      <w:r w:rsidRPr="00426896">
        <w:rPr>
          <w:rFonts w:hint="cs"/>
          <w:rtl/>
        </w:rPr>
        <w:t>إن جمعية الاتصالات الراديوية للاتحاد الدولي للاتصالات،</w:t>
      </w:r>
    </w:p>
    <w:p w14:paraId="6BDCBE83" w14:textId="77777777" w:rsidR="00AC1496" w:rsidRPr="00426896" w:rsidRDefault="00AC1496" w:rsidP="00843DD0">
      <w:pPr>
        <w:pStyle w:val="Call"/>
        <w:rPr>
          <w:rFonts w:eastAsia="SimSun"/>
          <w:rtl/>
        </w:rPr>
      </w:pPr>
      <w:r w:rsidRPr="00426896">
        <w:rPr>
          <w:rFonts w:eastAsia="SimSun" w:hint="cs"/>
          <w:rtl/>
        </w:rPr>
        <w:t>إذ تضع في اعتبارها</w:t>
      </w:r>
    </w:p>
    <w:p w14:paraId="61CB3143" w14:textId="36CEBEAC" w:rsidR="00FA24C9" w:rsidRPr="00426896" w:rsidRDefault="005D131A" w:rsidP="00FA24C9">
      <w:pPr>
        <w:rPr>
          <w:rFonts w:eastAsia="NSimSun"/>
        </w:rPr>
      </w:pPr>
      <w:r w:rsidRPr="00426896">
        <w:rPr>
          <w:rFonts w:eastAsia="NSimSun" w:hint="eastAsia"/>
          <w:i/>
          <w:iCs/>
          <w:rtl/>
        </w:rPr>
        <w:t> </w:t>
      </w:r>
      <w:proofErr w:type="gramStart"/>
      <w:r w:rsidR="00FA24C9" w:rsidRPr="00426896">
        <w:rPr>
          <w:rFonts w:eastAsia="NSimSun" w:hint="cs"/>
          <w:i/>
          <w:iCs/>
          <w:rtl/>
          <w:lang w:bidi="ar-EG"/>
        </w:rPr>
        <w:t>أ</w:t>
      </w:r>
      <w:r w:rsidRPr="00426896">
        <w:rPr>
          <w:rFonts w:eastAsia="NSimSun" w:hint="eastAsia"/>
          <w:i/>
          <w:iCs/>
          <w:rtl/>
          <w:lang w:bidi="ar-EG"/>
        </w:rPr>
        <w:t> </w:t>
      </w:r>
      <w:r w:rsidR="00FA24C9" w:rsidRPr="00426896">
        <w:rPr>
          <w:rFonts w:eastAsia="NSimSun" w:hint="cs"/>
          <w:i/>
          <w:iCs/>
          <w:rtl/>
          <w:lang w:bidi="ar-EG"/>
        </w:rPr>
        <w:t>)</w:t>
      </w:r>
      <w:proofErr w:type="gramEnd"/>
      <w:r w:rsidR="00FA24C9" w:rsidRPr="00426896">
        <w:rPr>
          <w:rFonts w:eastAsia="NSimSun" w:hint="cs"/>
          <w:rtl/>
          <w:lang w:bidi="ar-EG"/>
        </w:rPr>
        <w:tab/>
      </w:r>
      <w:r w:rsidR="00FA24C9" w:rsidRPr="00426896">
        <w:rPr>
          <w:rFonts w:eastAsia="NSimSun" w:hint="cs"/>
          <w:rtl/>
        </w:rPr>
        <w:t xml:space="preserve">أن بعض الإدارات تشغّل خدمات إذاعية مساعدة أرضية واسعة </w:t>
      </w:r>
      <w:r w:rsidR="00FA24C9" w:rsidRPr="00426896">
        <w:rPr>
          <w:rFonts w:eastAsia="NSimSun" w:hint="eastAsia"/>
        </w:rPr>
        <w:t>(BAS)</w:t>
      </w:r>
      <w:r w:rsidR="00FA24C9" w:rsidRPr="00426896">
        <w:rPr>
          <w:rFonts w:eastAsia="NSimSun" w:hint="cs"/>
          <w:rtl/>
        </w:rPr>
        <w:t xml:space="preserve"> في إطار توزيعات الخدمة المتنقلة؛</w:t>
      </w:r>
    </w:p>
    <w:p w14:paraId="4B2DD3F2" w14:textId="77777777" w:rsidR="00FA24C9" w:rsidRPr="00426896" w:rsidRDefault="00FA24C9" w:rsidP="00FA24C9">
      <w:pPr>
        <w:rPr>
          <w:rFonts w:eastAsia="NSimSun"/>
        </w:rPr>
      </w:pPr>
      <w:r w:rsidRPr="00426896">
        <w:rPr>
          <w:rFonts w:eastAsia="NSimSun" w:hint="cs"/>
          <w:i/>
          <w:iCs/>
          <w:rtl/>
        </w:rPr>
        <w:t>ب)</w:t>
      </w:r>
      <w:r w:rsidRPr="00426896">
        <w:rPr>
          <w:rFonts w:eastAsia="NSimSun" w:hint="cs"/>
          <w:rtl/>
        </w:rPr>
        <w:tab/>
        <w:t xml:space="preserve">أن بعض الإدارات تنتقل من خدمات </w:t>
      </w:r>
      <w:r w:rsidRPr="00426896">
        <w:rPr>
          <w:rFonts w:eastAsia="NSimSun" w:hint="eastAsia"/>
        </w:rPr>
        <w:t>BAS</w:t>
      </w:r>
      <w:r w:rsidRPr="00426896">
        <w:rPr>
          <w:rFonts w:eastAsia="NSimSun" w:hint="cs"/>
          <w:rtl/>
        </w:rPr>
        <w:t xml:space="preserve"> الأرضية التماثلية إلى الرقمية منها في إطار توزيعات الخدمة المتنقلة؛</w:t>
      </w:r>
    </w:p>
    <w:p w14:paraId="3828C760" w14:textId="77777777" w:rsidR="00FA24C9" w:rsidRPr="00426896" w:rsidRDefault="00FA24C9" w:rsidP="00FA24C9">
      <w:pPr>
        <w:rPr>
          <w:rFonts w:eastAsia="NSimSun"/>
          <w:rtl/>
          <w:lang w:bidi="ar-EG"/>
        </w:rPr>
      </w:pPr>
      <w:r w:rsidRPr="00426896">
        <w:rPr>
          <w:rFonts w:eastAsia="NSimSun" w:hint="cs"/>
          <w:i/>
          <w:iCs/>
          <w:rtl/>
        </w:rPr>
        <w:t>ج)</w:t>
      </w:r>
      <w:r w:rsidRPr="00426896">
        <w:rPr>
          <w:rFonts w:eastAsia="NSimSun" w:hint="cs"/>
          <w:rtl/>
        </w:rPr>
        <w:tab/>
        <w:t xml:space="preserve">أن العديد من الإدارات يرجّح أن تشغّل تجهيزات تجميع الأخبار إلكترونياً </w:t>
      </w:r>
      <w:r w:rsidRPr="00426896">
        <w:rPr>
          <w:rFonts w:eastAsia="NSimSun" w:hint="eastAsia"/>
        </w:rPr>
        <w:t>(ENG)</w:t>
      </w:r>
      <w:r w:rsidRPr="00426896">
        <w:rPr>
          <w:rFonts w:eastAsia="NSimSun" w:hint="cs"/>
          <w:rtl/>
        </w:rPr>
        <w:t xml:space="preserve"> والبث التلفزيوني الخارجي</w:t>
      </w:r>
      <w:r w:rsidRPr="00426896">
        <w:rPr>
          <w:rFonts w:eastAsia="NSimSun" w:hint="eastAsia"/>
          <w:rtl/>
        </w:rPr>
        <w:t> </w:t>
      </w:r>
      <w:r w:rsidRPr="00426896">
        <w:rPr>
          <w:rFonts w:eastAsia="NSimSun" w:hint="eastAsia"/>
        </w:rPr>
        <w:t>(TVOB)</w:t>
      </w:r>
      <w:r w:rsidRPr="00426896">
        <w:rPr>
          <w:rFonts w:eastAsia="NSimSun" w:hint="cs"/>
          <w:rtl/>
        </w:rPr>
        <w:t xml:space="preserve"> الأرضية التماثلية والرقمية كلتيهما في إطار توزيعات الخدمة المتنقلة لفترة معقولة من الوقت؛</w:t>
      </w:r>
    </w:p>
    <w:p w14:paraId="0F758D43" w14:textId="6E89186F" w:rsidR="00FA24C9" w:rsidRPr="00426896" w:rsidRDefault="00FA24C9" w:rsidP="00FA24C9">
      <w:pPr>
        <w:rPr>
          <w:rFonts w:eastAsia="NSimSun"/>
          <w:rtl/>
          <w:lang w:bidi="ar-EG"/>
        </w:rPr>
      </w:pPr>
      <w:proofErr w:type="gramStart"/>
      <w:r w:rsidRPr="00426896">
        <w:rPr>
          <w:rFonts w:eastAsia="NSimSun" w:hint="cs"/>
          <w:i/>
          <w:iCs/>
          <w:rtl/>
        </w:rPr>
        <w:t>د</w:t>
      </w:r>
      <w:r w:rsidR="005D131A" w:rsidRPr="00426896">
        <w:rPr>
          <w:rFonts w:eastAsia="NSimSun" w:hint="eastAsia"/>
          <w:i/>
          <w:iCs/>
          <w:rtl/>
        </w:rPr>
        <w:t> </w:t>
      </w:r>
      <w:r w:rsidRPr="00426896">
        <w:rPr>
          <w:rFonts w:eastAsia="NSimSun" w:hint="cs"/>
          <w:i/>
          <w:iCs/>
          <w:rtl/>
        </w:rPr>
        <w:t>)</w:t>
      </w:r>
      <w:proofErr w:type="gramEnd"/>
      <w:r w:rsidRPr="00426896">
        <w:rPr>
          <w:rFonts w:eastAsia="NSimSun" w:hint="cs"/>
          <w:rtl/>
        </w:rPr>
        <w:tab/>
        <w:t xml:space="preserve">أن نطاقات التردد المستعملة لخدمات </w:t>
      </w:r>
      <w:r w:rsidRPr="00426896">
        <w:rPr>
          <w:rFonts w:eastAsia="NSimSun" w:hint="eastAsia"/>
        </w:rPr>
        <w:t>BAS</w:t>
      </w:r>
      <w:r w:rsidRPr="00426896">
        <w:rPr>
          <w:rFonts w:eastAsia="NSimSun" w:hint="cs"/>
          <w:rtl/>
        </w:rPr>
        <w:t xml:space="preserve"> هذه بما فيها </w:t>
      </w:r>
      <w:r w:rsidRPr="00426896">
        <w:rPr>
          <w:rFonts w:eastAsia="NSimSun" w:hint="eastAsia"/>
        </w:rPr>
        <w:t>TVOB</w:t>
      </w:r>
      <w:r w:rsidRPr="00426896">
        <w:rPr>
          <w:rFonts w:eastAsia="NSimSun" w:hint="cs"/>
          <w:rtl/>
        </w:rPr>
        <w:t xml:space="preserve"> و</w:t>
      </w:r>
      <w:r w:rsidRPr="00426896">
        <w:rPr>
          <w:rFonts w:eastAsia="NSimSun"/>
          <w:bCs/>
        </w:rPr>
        <w:t>ENG</w:t>
      </w:r>
      <w:r w:rsidRPr="00426896">
        <w:rPr>
          <w:rFonts w:eastAsia="NSimSun" w:hint="cs"/>
          <w:rtl/>
        </w:rPr>
        <w:t xml:space="preserve"> والإنتاج الميداني الإلكتروني</w:t>
      </w:r>
      <w:r w:rsidRPr="00426896">
        <w:rPr>
          <w:rFonts w:eastAsia="NSimSun" w:hint="eastAsia"/>
          <w:rtl/>
        </w:rPr>
        <w:t> </w:t>
      </w:r>
      <w:r w:rsidRPr="00426896">
        <w:rPr>
          <w:rFonts w:eastAsia="NSimSun" w:hint="eastAsia"/>
        </w:rPr>
        <w:t>(EFP)</w:t>
      </w:r>
      <w:r w:rsidRPr="00426896">
        <w:rPr>
          <w:rFonts w:eastAsia="NSimSun" w:hint="cs"/>
          <w:rtl/>
        </w:rPr>
        <w:t xml:space="preserve"> هي في</w:t>
      </w:r>
      <w:r w:rsidRPr="00426896">
        <w:rPr>
          <w:rFonts w:eastAsia="NSimSun" w:hint="eastAsia"/>
          <w:rtl/>
        </w:rPr>
        <w:t> </w:t>
      </w:r>
      <w:r w:rsidRPr="00426896">
        <w:rPr>
          <w:rFonts w:eastAsia="NSimSun" w:hint="cs"/>
          <w:rtl/>
        </w:rPr>
        <w:t>الكثير من الحالات مشتركة مع الخدمة المتنقلة وخدمات أخرى؛</w:t>
      </w:r>
    </w:p>
    <w:p w14:paraId="2BB8FF95" w14:textId="415E5509" w:rsidR="00FA24C9" w:rsidRPr="00426896" w:rsidRDefault="00FA24C9" w:rsidP="00FA24C9">
      <w:pPr>
        <w:rPr>
          <w:rFonts w:eastAsia="NSimSun"/>
          <w:rtl/>
        </w:rPr>
      </w:pPr>
      <w:proofErr w:type="gramStart"/>
      <w:r w:rsidRPr="00426896">
        <w:rPr>
          <w:rFonts w:eastAsia="NSimSun" w:hint="cs"/>
          <w:i/>
          <w:iCs/>
          <w:rtl/>
        </w:rPr>
        <w:t>ﻫ</w:t>
      </w:r>
      <w:r w:rsidR="005D131A" w:rsidRPr="00426896">
        <w:rPr>
          <w:rFonts w:eastAsia="NSimSun" w:hint="eastAsia"/>
          <w:i/>
          <w:iCs/>
          <w:rtl/>
        </w:rPr>
        <w:t> </w:t>
      </w:r>
      <w:r w:rsidRPr="00426896">
        <w:rPr>
          <w:rFonts w:eastAsia="NSimSun" w:hint="cs"/>
          <w:i/>
          <w:iCs/>
          <w:rtl/>
        </w:rPr>
        <w:t>)</w:t>
      </w:r>
      <w:proofErr w:type="gramEnd"/>
      <w:r w:rsidRPr="00426896">
        <w:rPr>
          <w:rFonts w:eastAsia="NSimSun" w:hint="cs"/>
          <w:rtl/>
        </w:rPr>
        <w:tab/>
        <w:t xml:space="preserve">أن الخصائص التقنية والتشغيلية للخدمات </w:t>
      </w:r>
      <w:r w:rsidRPr="00426896">
        <w:rPr>
          <w:rFonts w:eastAsia="NSimSun"/>
        </w:rPr>
        <w:t>BAS</w:t>
      </w:r>
      <w:r w:rsidRPr="00426896">
        <w:rPr>
          <w:rFonts w:eastAsia="NSimSun" w:hint="cs"/>
          <w:rtl/>
          <w:lang w:bidi="ar-EG"/>
        </w:rPr>
        <w:t xml:space="preserve"> للأرض المنتشرة في الخدمة المتنقلة مختلفة عن تلك الأنظمة المنتشرة في</w:t>
      </w:r>
      <w:r w:rsidRPr="00426896">
        <w:rPr>
          <w:rFonts w:eastAsia="NSimSun" w:hint="eastAsia"/>
          <w:rtl/>
          <w:lang w:bidi="ar-EG"/>
        </w:rPr>
        <w:t> </w:t>
      </w:r>
      <w:r w:rsidRPr="00426896">
        <w:rPr>
          <w:rFonts w:eastAsia="NSimSun" w:hint="cs"/>
          <w:rtl/>
          <w:lang w:bidi="ar-EG"/>
        </w:rPr>
        <w:t>الخدمة الثابتة</w:t>
      </w:r>
      <w:r w:rsidRPr="00426896">
        <w:rPr>
          <w:rFonts w:eastAsia="NSimSun" w:hint="cs"/>
          <w:rtl/>
        </w:rPr>
        <w:t>؛</w:t>
      </w:r>
    </w:p>
    <w:p w14:paraId="7331D277" w14:textId="6B94FF40" w:rsidR="00FA24C9" w:rsidRPr="00426896" w:rsidRDefault="00FA24C9" w:rsidP="00FA24C9">
      <w:pPr>
        <w:rPr>
          <w:rFonts w:eastAsia="NSimSun"/>
          <w:rtl/>
          <w:lang w:bidi="ar-EG"/>
        </w:rPr>
      </w:pPr>
      <w:proofErr w:type="gramStart"/>
      <w:r w:rsidRPr="00426896">
        <w:rPr>
          <w:rFonts w:eastAsia="NSimSun" w:hint="cs"/>
          <w:i/>
          <w:iCs/>
          <w:rtl/>
        </w:rPr>
        <w:t>و</w:t>
      </w:r>
      <w:r w:rsidR="005D131A" w:rsidRPr="00426896">
        <w:rPr>
          <w:rFonts w:eastAsia="NSimSun" w:hint="eastAsia"/>
          <w:i/>
          <w:iCs/>
          <w:rtl/>
        </w:rPr>
        <w:t> </w:t>
      </w:r>
      <w:r w:rsidRPr="00426896">
        <w:rPr>
          <w:rFonts w:eastAsia="NSimSun" w:hint="cs"/>
          <w:i/>
          <w:iCs/>
          <w:rtl/>
        </w:rPr>
        <w:t>)</w:t>
      </w:r>
      <w:proofErr w:type="gramEnd"/>
      <w:r w:rsidRPr="00426896">
        <w:rPr>
          <w:rFonts w:eastAsia="NSimSun" w:hint="cs"/>
          <w:rtl/>
        </w:rPr>
        <w:tab/>
        <w:t xml:space="preserve">أن الخدمات </w:t>
      </w:r>
      <w:r w:rsidRPr="00426896">
        <w:rPr>
          <w:rFonts w:eastAsia="NSimSun"/>
        </w:rPr>
        <w:t>BAS</w:t>
      </w:r>
      <w:r w:rsidRPr="00426896">
        <w:rPr>
          <w:rFonts w:eastAsia="NSimSun" w:hint="cs"/>
          <w:rtl/>
          <w:lang w:bidi="ar-EG"/>
        </w:rPr>
        <w:t xml:space="preserve"> العاملة في مركبات مختلفة تستعمل عدة أنماط للهوائيات التي يتم التحكم بزاويتي ارتفاعها وسمتها أثناء عملها من أجل إقامة وصلات اعتمادية مع الاستوديو؛</w:t>
      </w:r>
    </w:p>
    <w:p w14:paraId="5964092E" w14:textId="0216628D" w:rsidR="00FA24C9" w:rsidRPr="00426896" w:rsidRDefault="00FA24C9" w:rsidP="00FA24C9">
      <w:pPr>
        <w:rPr>
          <w:rFonts w:eastAsia="SimSun"/>
          <w:rtl/>
          <w:lang w:eastAsia="zh-CN" w:bidi="ar-EG"/>
        </w:rPr>
      </w:pPr>
      <w:proofErr w:type="gramStart"/>
      <w:r w:rsidRPr="00426896">
        <w:rPr>
          <w:rFonts w:eastAsia="NSimSun" w:hint="cs"/>
          <w:i/>
          <w:iCs/>
          <w:rtl/>
        </w:rPr>
        <w:t>ز</w:t>
      </w:r>
      <w:r w:rsidR="005D131A" w:rsidRPr="00426896">
        <w:rPr>
          <w:rFonts w:eastAsia="NSimSun" w:hint="eastAsia"/>
          <w:i/>
          <w:iCs/>
          <w:rtl/>
        </w:rPr>
        <w:t> </w:t>
      </w:r>
      <w:r w:rsidRPr="00426896">
        <w:rPr>
          <w:rFonts w:eastAsia="NSimSun" w:hint="cs"/>
          <w:i/>
          <w:iCs/>
          <w:rtl/>
        </w:rPr>
        <w:t>)</w:t>
      </w:r>
      <w:proofErr w:type="gramEnd"/>
      <w:r w:rsidRPr="00426896">
        <w:rPr>
          <w:rFonts w:eastAsia="NSimSun" w:hint="cs"/>
          <w:rtl/>
        </w:rPr>
        <w:tab/>
        <w:t>أن</w:t>
      </w:r>
      <w:r w:rsidRPr="00426896">
        <w:rPr>
          <w:rFonts w:eastAsia="NSimSun" w:hint="cs"/>
          <w:rtl/>
          <w:lang w:bidi="ar-EG"/>
        </w:rPr>
        <w:t xml:space="preserve"> من المستصوب</w:t>
      </w:r>
      <w:r w:rsidRPr="00426896">
        <w:rPr>
          <w:rFonts w:eastAsia="NSimSun" w:hint="cs"/>
          <w:rtl/>
        </w:rPr>
        <w:t xml:space="preserve"> تعريف هوية معلمات النظام وخصائصه التشغيلية من أجل تسهيل التقاسم مع خدمات أخرى؛</w:t>
      </w:r>
    </w:p>
    <w:p w14:paraId="6DC0FD8E" w14:textId="197EBF96" w:rsidR="00FA24C9" w:rsidRPr="00426896" w:rsidRDefault="00FA24C9" w:rsidP="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hint="cs"/>
          <w:i/>
          <w:iCs/>
          <w:rtl/>
          <w:lang w:eastAsia="zh-CN"/>
        </w:rPr>
        <w:t>ح)</w:t>
      </w:r>
      <w:r w:rsidRPr="00426896">
        <w:rPr>
          <w:rFonts w:eastAsia="SimSun" w:hint="cs"/>
          <w:rtl/>
          <w:lang w:eastAsia="zh-CN"/>
        </w:rPr>
        <w:tab/>
        <w:t xml:space="preserve">أن التطبيقات </w:t>
      </w:r>
      <w:r w:rsidRPr="00426896">
        <w:rPr>
          <w:rFonts w:eastAsia="SimSun"/>
          <w:lang w:eastAsia="zh-CN"/>
        </w:rPr>
        <w:t>ENG</w:t>
      </w:r>
      <w:r w:rsidRPr="00426896">
        <w:rPr>
          <w:rFonts w:eastAsia="SimSun" w:hint="cs"/>
          <w:rtl/>
          <w:lang w:eastAsia="zh-CN" w:bidi="ar-EG"/>
        </w:rPr>
        <w:t xml:space="preserve"> تحتاج إلى الإرسال مع كمون منخفض وجودة خدمة عالية لتدفقات الفيديو عالي الاستبانة والصوت من أجل برامج البث الحي؛</w:t>
      </w:r>
    </w:p>
    <w:p w14:paraId="1FCC143E" w14:textId="3BA7FAF9" w:rsidR="00FA24C9" w:rsidRPr="00426896" w:rsidRDefault="00FA24C9" w:rsidP="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hint="cs"/>
          <w:i/>
          <w:iCs/>
          <w:rtl/>
          <w:lang w:eastAsia="zh-CN" w:bidi="ar-EG"/>
        </w:rPr>
        <w:t>ط)</w:t>
      </w:r>
      <w:r w:rsidR="00C575EA" w:rsidRPr="00426896">
        <w:rPr>
          <w:rFonts w:eastAsia="SimSun" w:hint="cs"/>
          <w:rtl/>
          <w:lang w:eastAsia="zh-CN" w:bidi="ar-EG"/>
        </w:rPr>
        <w:tab/>
        <w:t xml:space="preserve">أن </w:t>
      </w:r>
      <w:r w:rsidR="00761DDA" w:rsidRPr="00426896">
        <w:rPr>
          <w:rFonts w:eastAsia="SimSun" w:hint="cs"/>
          <w:rtl/>
          <w:lang w:eastAsia="zh-CN" w:bidi="ar-EG"/>
        </w:rPr>
        <w:t>ال</w:t>
      </w:r>
      <w:r w:rsidRPr="00426896">
        <w:rPr>
          <w:rFonts w:eastAsia="SimSun" w:hint="cs"/>
          <w:rtl/>
          <w:lang w:eastAsia="zh-CN" w:bidi="ar-EG"/>
        </w:rPr>
        <w:t xml:space="preserve">تطبيقات </w:t>
      </w:r>
      <w:r w:rsidRPr="00426896">
        <w:rPr>
          <w:rFonts w:eastAsia="SimSun"/>
          <w:lang w:eastAsia="zh-CN" w:bidi="ar-EG"/>
        </w:rPr>
        <w:t>ENG</w:t>
      </w:r>
      <w:r w:rsidRPr="00426896">
        <w:rPr>
          <w:rFonts w:eastAsia="SimSun" w:hint="cs"/>
          <w:rtl/>
          <w:lang w:eastAsia="zh-CN" w:bidi="ar-EG"/>
        </w:rPr>
        <w:t xml:space="preserve"> تحتاج إلى توصيلية يعول عليها حتى في حالات الكوارث،</w:t>
      </w:r>
    </w:p>
    <w:p w14:paraId="7331587A" w14:textId="77777777" w:rsidR="00FA24C9" w:rsidRPr="00426896" w:rsidRDefault="00FA24C9" w:rsidP="00FA24C9">
      <w:pPr>
        <w:pStyle w:val="Call"/>
        <w:rPr>
          <w:rFonts w:eastAsia="SimSun"/>
          <w:rtl/>
        </w:rPr>
      </w:pPr>
      <w:r w:rsidRPr="00426896">
        <w:rPr>
          <w:rFonts w:eastAsia="SimSun" w:hint="cs"/>
          <w:rtl/>
        </w:rPr>
        <w:lastRenderedPageBreak/>
        <w:t>وإذ تدرك</w:t>
      </w:r>
    </w:p>
    <w:p w14:paraId="471C24E0" w14:textId="7A3018F6" w:rsidR="00FA24C9" w:rsidRPr="00426896" w:rsidRDefault="00385152" w:rsidP="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hint="eastAsia"/>
          <w:i/>
          <w:iCs/>
          <w:rtl/>
          <w:lang w:eastAsia="zh-CN" w:bidi="ar-EG"/>
        </w:rPr>
        <w:t> </w:t>
      </w:r>
      <w:proofErr w:type="gramStart"/>
      <w:r w:rsidRPr="00426896">
        <w:rPr>
          <w:rFonts w:eastAsia="SimSun" w:hint="cs"/>
          <w:i/>
          <w:iCs/>
          <w:rtl/>
          <w:lang w:eastAsia="zh-CN" w:bidi="ar-EG"/>
        </w:rPr>
        <w:t>أ </w:t>
      </w:r>
      <w:r w:rsidR="00FA24C9" w:rsidRPr="00426896">
        <w:rPr>
          <w:rFonts w:eastAsia="SimSun" w:hint="cs"/>
          <w:i/>
          <w:iCs/>
          <w:rtl/>
          <w:lang w:eastAsia="zh-CN" w:bidi="ar-EG"/>
        </w:rPr>
        <w:t>)</w:t>
      </w:r>
      <w:proofErr w:type="gramEnd"/>
      <w:r w:rsidR="00FA24C9" w:rsidRPr="00426896">
        <w:rPr>
          <w:rFonts w:eastAsia="SimSun" w:hint="cs"/>
          <w:rtl/>
          <w:lang w:eastAsia="zh-CN" w:bidi="ar-EG"/>
        </w:rPr>
        <w:tab/>
        <w:t xml:space="preserve">أن القرار </w:t>
      </w:r>
      <w:r w:rsidR="00FA24C9" w:rsidRPr="00426896">
        <w:rPr>
          <w:rFonts w:eastAsia="SimSun"/>
          <w:lang w:val="en-CA" w:eastAsia="zh-CN" w:bidi="ar-EG"/>
        </w:rPr>
        <w:t>ITU</w:t>
      </w:r>
      <w:r w:rsidR="00FA24C9" w:rsidRPr="00426896">
        <w:rPr>
          <w:rFonts w:eastAsia="SimSun"/>
          <w:lang w:val="en-CA" w:eastAsia="zh-CN" w:bidi="ar-EG"/>
        </w:rPr>
        <w:noBreakHyphen/>
        <w:t>R 59</w:t>
      </w:r>
      <w:r w:rsidR="00FA24C9" w:rsidRPr="00426896">
        <w:rPr>
          <w:rFonts w:eastAsia="SimSun" w:hint="cs"/>
          <w:rtl/>
          <w:lang w:val="en-CA" w:eastAsia="zh-CN" w:bidi="ar-EG"/>
        </w:rPr>
        <w:t xml:space="preserve"> ينص على إجراءات دراسات بشأن توفر نطاقات التردد و/أو مديات التوليف للتنسيق على الصعيد العالمي و/أو الإقليمي وشروط استعمالها لأنظمة الأرض للتجميع الإلكتروني للأخبار،</w:t>
      </w:r>
    </w:p>
    <w:p w14:paraId="1DBF763A" w14:textId="77777777" w:rsidR="00FA24C9" w:rsidRPr="00426896" w:rsidRDefault="00FA24C9" w:rsidP="00FA24C9">
      <w:pPr>
        <w:pStyle w:val="Call"/>
        <w:rPr>
          <w:rFonts w:eastAsia="SimSun"/>
          <w:rtl/>
        </w:rPr>
      </w:pPr>
      <w:r w:rsidRPr="00426896">
        <w:rPr>
          <w:rFonts w:eastAsia="SimSun" w:hint="cs"/>
          <w:rtl/>
        </w:rPr>
        <w:t>وإذ تلاحظ</w:t>
      </w:r>
    </w:p>
    <w:p w14:paraId="5527422C" w14:textId="2009367E" w:rsidR="00FA24C9" w:rsidRPr="00426896" w:rsidRDefault="00385152" w:rsidP="00C575E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hint="eastAsia"/>
          <w:i/>
          <w:iCs/>
          <w:rtl/>
          <w:lang w:eastAsia="zh-CN" w:bidi="ar-EG"/>
        </w:rPr>
        <w:t> </w:t>
      </w:r>
      <w:proofErr w:type="gramStart"/>
      <w:r w:rsidR="00FA24C9" w:rsidRPr="00426896">
        <w:rPr>
          <w:rFonts w:eastAsia="SimSun" w:hint="cs"/>
          <w:i/>
          <w:iCs/>
          <w:rtl/>
          <w:lang w:eastAsia="zh-CN" w:bidi="ar-EG"/>
        </w:rPr>
        <w:t>أ</w:t>
      </w:r>
      <w:r w:rsidRPr="00426896">
        <w:rPr>
          <w:rFonts w:eastAsia="SimSun" w:hint="eastAsia"/>
          <w:i/>
          <w:iCs/>
          <w:rtl/>
          <w:lang w:eastAsia="zh-CN" w:bidi="ar-EG"/>
        </w:rPr>
        <w:t> </w:t>
      </w:r>
      <w:r w:rsidR="00FA24C9" w:rsidRPr="00426896">
        <w:rPr>
          <w:rFonts w:eastAsia="SimSun" w:hint="cs"/>
          <w:i/>
          <w:iCs/>
          <w:rtl/>
          <w:lang w:eastAsia="zh-CN" w:bidi="ar-EG"/>
        </w:rPr>
        <w:t>)</w:t>
      </w:r>
      <w:proofErr w:type="gramEnd"/>
      <w:r w:rsidR="00FA24C9" w:rsidRPr="00426896">
        <w:rPr>
          <w:rFonts w:eastAsia="SimSun" w:hint="cs"/>
          <w:rtl/>
          <w:lang w:eastAsia="zh-CN" w:bidi="ar-EG"/>
        </w:rPr>
        <w:tab/>
        <w:t xml:space="preserve">أنه يمكن استعمال شبكات النطاق العريض المتنقل في تطبيقات </w:t>
      </w:r>
      <w:r w:rsidR="00C575EA" w:rsidRPr="00426896">
        <w:rPr>
          <w:rFonts w:eastAsia="SimSun"/>
          <w:lang w:val="en-CA" w:eastAsia="zh-CN" w:bidi="ar-EG"/>
        </w:rPr>
        <w:t>ENG</w:t>
      </w:r>
      <w:r w:rsidR="00FA24C9" w:rsidRPr="00426896">
        <w:rPr>
          <w:rFonts w:eastAsia="SimSun" w:hint="cs"/>
          <w:rtl/>
          <w:lang w:eastAsia="zh-CN" w:bidi="ar-EG"/>
        </w:rPr>
        <w:t xml:space="preserve"> عندما ينطوي هذا الأمر على مزايا؛</w:t>
      </w:r>
    </w:p>
    <w:p w14:paraId="5E22672D" w14:textId="3B21E093" w:rsidR="00FA24C9" w:rsidRPr="00426896" w:rsidRDefault="00FA24C9" w:rsidP="00C575E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426896">
        <w:rPr>
          <w:rFonts w:eastAsia="SimSun" w:hint="cs"/>
          <w:i/>
          <w:iCs/>
          <w:spacing w:val="-2"/>
          <w:rtl/>
          <w:lang w:eastAsia="zh-CN"/>
        </w:rPr>
        <w:t>ب)</w:t>
      </w:r>
      <w:r w:rsidRPr="00426896">
        <w:rPr>
          <w:rFonts w:eastAsia="SimSun" w:hint="cs"/>
          <w:spacing w:val="-2"/>
          <w:rtl/>
          <w:lang w:eastAsia="zh-CN"/>
        </w:rPr>
        <w:tab/>
        <w:t xml:space="preserve">أن التوصية </w:t>
      </w:r>
      <w:r w:rsidRPr="00426896">
        <w:rPr>
          <w:rFonts w:eastAsia="SimSun" w:hint="eastAsia"/>
          <w:spacing w:val="-2"/>
          <w:lang w:eastAsia="zh-CN"/>
        </w:rPr>
        <w:t>ITU-R</w:t>
      </w:r>
      <w:r w:rsidR="00385152" w:rsidRPr="00426896">
        <w:rPr>
          <w:rFonts w:eastAsia="SimSun"/>
          <w:spacing w:val="-2"/>
          <w:lang w:eastAsia="zh-CN"/>
        </w:rPr>
        <w:t> </w:t>
      </w:r>
      <w:r w:rsidRPr="00426896">
        <w:rPr>
          <w:rFonts w:eastAsia="SimSun"/>
          <w:spacing w:val="-2"/>
          <w:lang w:eastAsia="zh-CN"/>
        </w:rPr>
        <w:t>F.1777</w:t>
      </w:r>
      <w:r w:rsidRPr="00426896">
        <w:rPr>
          <w:rFonts w:eastAsia="SimSun" w:hint="cs"/>
          <w:spacing w:val="-2"/>
          <w:rtl/>
          <w:lang w:eastAsia="zh-CN"/>
        </w:rPr>
        <w:t xml:space="preserve"> توفر خصائص نظام </w:t>
      </w:r>
      <w:r w:rsidRPr="00426896">
        <w:rPr>
          <w:rFonts w:eastAsia="SimSun"/>
          <w:spacing w:val="-2"/>
          <w:lang w:eastAsia="zh-CN"/>
        </w:rPr>
        <w:t>TVOB</w:t>
      </w:r>
      <w:r w:rsidR="00C575EA" w:rsidRPr="00426896">
        <w:rPr>
          <w:rFonts w:eastAsia="SimSun" w:hint="cs"/>
          <w:spacing w:val="-2"/>
          <w:rtl/>
          <w:lang w:eastAsia="zh-CN"/>
        </w:rPr>
        <w:t xml:space="preserve"> </w:t>
      </w:r>
      <w:r w:rsidRPr="00426896">
        <w:rPr>
          <w:rFonts w:eastAsia="SimSun" w:hint="cs"/>
          <w:spacing w:val="-2"/>
          <w:rtl/>
          <w:lang w:eastAsia="zh-CN"/>
        </w:rPr>
        <w:t xml:space="preserve">والإنتاج </w:t>
      </w:r>
      <w:r w:rsidR="00C575EA" w:rsidRPr="00426896">
        <w:rPr>
          <w:rFonts w:eastAsia="SimSun"/>
          <w:spacing w:val="-2"/>
          <w:lang w:eastAsia="zh-CN"/>
        </w:rPr>
        <w:t>EFP</w:t>
      </w:r>
      <w:r w:rsidRPr="00426896">
        <w:rPr>
          <w:rFonts w:eastAsia="SimSun" w:hint="cs"/>
          <w:spacing w:val="-2"/>
          <w:rtl/>
          <w:lang w:eastAsia="zh-CN" w:bidi="ar-EG"/>
        </w:rPr>
        <w:t xml:space="preserve"> في الخدمة الثابتة للاستعمال في دراسات التقاسم</w:t>
      </w:r>
      <w:r w:rsidRPr="00426896">
        <w:rPr>
          <w:rFonts w:eastAsia="SimSun" w:hint="cs"/>
          <w:spacing w:val="-2"/>
          <w:rtl/>
          <w:lang w:eastAsia="zh-CN"/>
        </w:rPr>
        <w:t>؛</w:t>
      </w:r>
    </w:p>
    <w:p w14:paraId="68DD1757" w14:textId="1EC43266" w:rsidR="00FA24C9" w:rsidRPr="00426896" w:rsidRDefault="00FA24C9" w:rsidP="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hint="cs"/>
          <w:i/>
          <w:iCs/>
          <w:rtl/>
          <w:lang w:eastAsia="zh-CN"/>
        </w:rPr>
        <w:t>ج)</w:t>
      </w:r>
      <w:r w:rsidRPr="00426896">
        <w:rPr>
          <w:rFonts w:eastAsia="SimSun" w:hint="cs"/>
          <w:rtl/>
          <w:lang w:eastAsia="zh-CN"/>
        </w:rPr>
        <w:tab/>
        <w:t xml:space="preserve">أن التقرير </w:t>
      </w:r>
      <w:r w:rsidRPr="00426896">
        <w:rPr>
          <w:rFonts w:eastAsia="SimSun"/>
          <w:lang w:eastAsia="zh-CN"/>
        </w:rPr>
        <w:t>ITU-R</w:t>
      </w:r>
      <w:r w:rsidR="00385152" w:rsidRPr="00426896">
        <w:rPr>
          <w:rFonts w:eastAsia="SimSun"/>
          <w:lang w:eastAsia="zh-CN"/>
        </w:rPr>
        <w:t> </w:t>
      </w:r>
      <w:r w:rsidRPr="00426896">
        <w:rPr>
          <w:rFonts w:eastAsia="SimSun"/>
          <w:lang w:eastAsia="zh-CN"/>
        </w:rPr>
        <w:t>BT.2069</w:t>
      </w:r>
      <w:r w:rsidRPr="00426896">
        <w:rPr>
          <w:rFonts w:eastAsia="SimSun" w:hint="cs"/>
          <w:rtl/>
          <w:lang w:eastAsia="zh-CN" w:bidi="ar-EG"/>
        </w:rPr>
        <w:t xml:space="preserve"> يتناول استعمال الطيف والخصائص التشغيلية لأنظمة الأرض لتجميع الأخبار إلكترونياً والبث التلفزيوني الخارجي والإنتاج الميداني الإلكتروني؛</w:t>
      </w:r>
    </w:p>
    <w:p w14:paraId="04D55753" w14:textId="622FB84B" w:rsidR="00FA24C9" w:rsidRPr="00426896" w:rsidRDefault="00FA24C9" w:rsidP="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26896">
        <w:rPr>
          <w:rFonts w:eastAsia="SimSun" w:hint="cs"/>
          <w:i/>
          <w:iCs/>
          <w:rtl/>
          <w:lang w:eastAsia="zh-CN" w:bidi="ar-EG"/>
        </w:rPr>
        <w:t>د</w:t>
      </w:r>
      <w:r w:rsidR="00385152" w:rsidRPr="00426896">
        <w:rPr>
          <w:rFonts w:eastAsia="SimSun" w:hint="eastAsia"/>
          <w:i/>
          <w:iCs/>
          <w:rtl/>
          <w:lang w:eastAsia="zh-CN" w:bidi="ar-EG"/>
        </w:rPr>
        <w:t> </w:t>
      </w:r>
      <w:r w:rsidRPr="00426896">
        <w:rPr>
          <w:rFonts w:eastAsia="SimSun" w:hint="cs"/>
          <w:i/>
          <w:iCs/>
          <w:rtl/>
          <w:lang w:eastAsia="zh-CN" w:bidi="ar-EG"/>
        </w:rPr>
        <w:t>)</w:t>
      </w:r>
      <w:proofErr w:type="gramEnd"/>
      <w:r w:rsidRPr="00426896">
        <w:rPr>
          <w:rFonts w:eastAsia="SimSun" w:hint="cs"/>
          <w:rtl/>
          <w:lang w:eastAsia="zh-CN" w:bidi="ar-EG"/>
        </w:rPr>
        <w:tab/>
        <w:t xml:space="preserve">أن التقرير </w:t>
      </w:r>
      <w:r w:rsidRPr="00426896" w:rsidDel="0011681D">
        <w:rPr>
          <w:rFonts w:eastAsia="SimSun"/>
          <w:lang w:val="en-CA" w:eastAsia="zh-CN" w:bidi="ar-EG"/>
        </w:rPr>
        <w:t>ITU-R</w:t>
      </w:r>
      <w:r w:rsidR="00385152" w:rsidRPr="00426896">
        <w:rPr>
          <w:rFonts w:eastAsia="SimSun"/>
          <w:lang w:val="en-CA" w:eastAsia="zh-CN" w:bidi="ar-EG"/>
        </w:rPr>
        <w:t> </w:t>
      </w:r>
      <w:r w:rsidRPr="00426896" w:rsidDel="0011681D">
        <w:rPr>
          <w:rFonts w:eastAsia="SimSun"/>
          <w:lang w:val="en-CA" w:eastAsia="zh-CN" w:bidi="ar-EG"/>
        </w:rPr>
        <w:t>BT.2299</w:t>
      </w:r>
      <w:r w:rsidRPr="00426896">
        <w:rPr>
          <w:rFonts w:eastAsia="SimSun" w:hint="cs"/>
          <w:rtl/>
          <w:lang w:val="en-CA" w:eastAsia="zh-CN" w:bidi="ar-EG"/>
        </w:rPr>
        <w:t xml:space="preserve"> - الوسائل الإذاعية لتحذير الجمهور وتخفيف أثر الكوارث والإغاثة، يوفر تجميعاً للأدلة الداعمة التي تبين أن الخدمة الإذاعية للأرض تؤدي دوراً بالغ الأهمية في تعميم المعلومات على الجمهور إبان الطوارئ،</w:t>
      </w:r>
    </w:p>
    <w:p w14:paraId="0783C227" w14:textId="77777777" w:rsidR="00FA24C9" w:rsidRPr="00426896" w:rsidRDefault="00FA24C9" w:rsidP="00FA24C9">
      <w:pPr>
        <w:pStyle w:val="Call"/>
        <w:rPr>
          <w:rFonts w:eastAsia="SimSun"/>
          <w:rtl/>
        </w:rPr>
      </w:pPr>
      <w:r w:rsidRPr="00426896">
        <w:rPr>
          <w:rFonts w:eastAsia="SimSun" w:hint="cs"/>
          <w:rtl/>
        </w:rPr>
        <w:t>توصـي</w:t>
      </w:r>
    </w:p>
    <w:p w14:paraId="64BC1214" w14:textId="272FF1CC" w:rsidR="00FA24C9" w:rsidRPr="00426896" w:rsidRDefault="00FA24C9" w:rsidP="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26896">
        <w:rPr>
          <w:rFonts w:eastAsia="SimSun"/>
          <w:b/>
          <w:bCs/>
          <w:lang w:eastAsia="zh-CN"/>
        </w:rPr>
        <w:t>1</w:t>
      </w:r>
      <w:r w:rsidRPr="00426896">
        <w:rPr>
          <w:rFonts w:eastAsia="SimSun" w:hint="cs"/>
          <w:rtl/>
          <w:lang w:eastAsia="zh-CN" w:bidi="ar-EG"/>
        </w:rPr>
        <w:tab/>
      </w:r>
      <w:r w:rsidRPr="00426896">
        <w:rPr>
          <w:rFonts w:eastAsia="SimSun" w:hint="cs"/>
          <w:rtl/>
          <w:lang w:eastAsia="zh-CN"/>
        </w:rPr>
        <w:t>باستعمال الخصائص التشغيلية والتقنية الموضّحة في الملحق</w:t>
      </w:r>
      <w:r w:rsidR="00385152" w:rsidRPr="00426896">
        <w:rPr>
          <w:rFonts w:eastAsia="SimSun" w:hint="eastAsia"/>
          <w:rtl/>
          <w:lang w:eastAsia="zh-CN"/>
        </w:rPr>
        <w:t> </w:t>
      </w:r>
      <w:r w:rsidRPr="00426896">
        <w:rPr>
          <w:rFonts w:eastAsia="SimSun"/>
          <w:lang w:eastAsia="zh-CN"/>
        </w:rPr>
        <w:t>1</w:t>
      </w:r>
      <w:r w:rsidRPr="00426896">
        <w:rPr>
          <w:rFonts w:eastAsia="SimSun" w:hint="cs"/>
          <w:rtl/>
          <w:lang w:eastAsia="zh-CN"/>
        </w:rPr>
        <w:t xml:space="preserve"> من أجل دراسات التقاسم بين الخدمات</w:t>
      </w:r>
      <w:r w:rsidRPr="00426896">
        <w:rPr>
          <w:rFonts w:eastAsia="SimSun" w:hint="eastAsia"/>
          <w:rtl/>
          <w:lang w:eastAsia="zh-CN"/>
        </w:rPr>
        <w:t> </w:t>
      </w:r>
      <w:r w:rsidRPr="00426896">
        <w:rPr>
          <w:rFonts w:eastAsia="SimSun" w:hint="eastAsia"/>
          <w:lang w:eastAsia="zh-CN"/>
        </w:rPr>
        <w:t>BAS</w:t>
      </w:r>
      <w:r w:rsidRPr="00426896">
        <w:rPr>
          <w:rFonts w:eastAsia="SimSun" w:hint="cs"/>
          <w:rtl/>
          <w:lang w:eastAsia="zh-CN"/>
        </w:rPr>
        <w:t xml:space="preserve"> المنتشرة في</w:t>
      </w:r>
      <w:r w:rsidRPr="00426896">
        <w:rPr>
          <w:rFonts w:eastAsia="SimSun" w:hint="eastAsia"/>
          <w:rtl/>
          <w:lang w:eastAsia="zh-CN"/>
        </w:rPr>
        <w:t> </w:t>
      </w:r>
      <w:r w:rsidRPr="00426896">
        <w:rPr>
          <w:rFonts w:eastAsia="SimSun" w:hint="cs"/>
          <w:rtl/>
          <w:lang w:eastAsia="zh-CN"/>
        </w:rPr>
        <w:t xml:space="preserve">الخدمة المتنقلة </w:t>
      </w:r>
      <w:r w:rsidR="00C575EA" w:rsidRPr="00426896">
        <w:rPr>
          <w:rFonts w:eastAsia="SimSun" w:hint="cs"/>
          <w:rtl/>
          <w:lang w:eastAsia="zh-CN"/>
        </w:rPr>
        <w:t>و</w:t>
      </w:r>
      <w:r w:rsidRPr="00426896">
        <w:rPr>
          <w:rFonts w:eastAsia="SimSun" w:hint="cs"/>
          <w:rtl/>
          <w:lang w:eastAsia="zh-CN"/>
        </w:rPr>
        <w:t xml:space="preserve">الخدمات </w:t>
      </w:r>
      <w:proofErr w:type="gramStart"/>
      <w:r w:rsidRPr="00426896">
        <w:rPr>
          <w:rFonts w:eastAsia="SimSun" w:hint="cs"/>
          <w:rtl/>
          <w:lang w:eastAsia="zh-CN"/>
        </w:rPr>
        <w:t>الأخرى؛</w:t>
      </w:r>
      <w:proofErr w:type="gramEnd"/>
    </w:p>
    <w:p w14:paraId="1E0E8726" w14:textId="639E3D21" w:rsidR="00FA24C9" w:rsidRPr="00426896" w:rsidRDefault="00FA24C9" w:rsidP="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26896">
        <w:rPr>
          <w:rFonts w:eastAsia="SimSun"/>
          <w:b/>
          <w:bCs/>
          <w:lang w:eastAsia="zh-CN"/>
        </w:rPr>
        <w:t>2</w:t>
      </w:r>
      <w:r w:rsidRPr="00426896">
        <w:rPr>
          <w:rFonts w:eastAsia="SimSun" w:hint="cs"/>
          <w:rtl/>
          <w:lang w:eastAsia="zh-CN" w:bidi="ar-EG"/>
        </w:rPr>
        <w:tab/>
        <w:t>باستعمال الخصائص التشغيلية والتقنية المقدمة في الملحق</w:t>
      </w:r>
      <w:r w:rsidR="00385152" w:rsidRPr="00426896">
        <w:rPr>
          <w:rFonts w:eastAsia="SimSun" w:hint="eastAsia"/>
          <w:rtl/>
          <w:lang w:eastAsia="zh-CN" w:bidi="ar-EG"/>
        </w:rPr>
        <w:t> </w:t>
      </w:r>
      <w:r w:rsidRPr="00426896">
        <w:rPr>
          <w:rFonts w:eastAsia="SimSun"/>
          <w:lang w:eastAsia="zh-CN" w:bidi="ar-EG"/>
        </w:rPr>
        <w:t>2</w:t>
      </w:r>
      <w:r w:rsidRPr="00426896">
        <w:rPr>
          <w:rFonts w:eastAsia="SimSun" w:hint="cs"/>
          <w:rtl/>
          <w:lang w:eastAsia="zh-CN" w:bidi="ar-EG"/>
        </w:rPr>
        <w:t xml:space="preserve"> في دراسات التقاسم بين شبكات النطاق العريض المتنقل المستعملة في التطبيقات </w:t>
      </w:r>
      <w:r w:rsidRPr="00426896">
        <w:rPr>
          <w:rFonts w:eastAsia="SimSun"/>
          <w:lang w:eastAsia="zh-CN" w:bidi="ar-EG"/>
        </w:rPr>
        <w:t>ENG</w:t>
      </w:r>
      <w:r w:rsidRPr="00426896">
        <w:rPr>
          <w:rFonts w:eastAsia="SimSun" w:hint="cs"/>
          <w:rtl/>
          <w:lang w:eastAsia="zh-CN" w:bidi="ar-EG"/>
        </w:rPr>
        <w:t xml:space="preserve"> في الخدمة المتنقلة والخدمات الأخرى.</w:t>
      </w:r>
    </w:p>
    <w:p w14:paraId="2E637647" w14:textId="77777777" w:rsidR="00FA24C9" w:rsidRPr="00426896" w:rsidRDefault="00FA24C9" w:rsidP="00FA24C9">
      <w:pPr>
        <w:rPr>
          <w:rFonts w:eastAsia="SimSun"/>
          <w:lang w:eastAsia="zh-CN" w:bidi="ar-EG"/>
        </w:rPr>
      </w:pPr>
    </w:p>
    <w:p w14:paraId="38BD417C" w14:textId="77777777" w:rsidR="00FA24C9" w:rsidRPr="00426896" w:rsidRDefault="00FA24C9" w:rsidP="00FA24C9">
      <w:pPr>
        <w:rPr>
          <w:rFonts w:eastAsia="SimSun"/>
          <w:lang w:eastAsia="zh-CN" w:bidi="ar-EG"/>
        </w:rPr>
      </w:pPr>
    </w:p>
    <w:p w14:paraId="4F85F4A8" w14:textId="77777777" w:rsidR="00FA24C9" w:rsidRPr="00426896" w:rsidRDefault="00FA24C9" w:rsidP="00FA24C9">
      <w:pPr>
        <w:spacing w:before="80"/>
        <w:rPr>
          <w:rFonts w:eastAsia="SimSun"/>
          <w:rtl/>
          <w:lang w:eastAsia="zh-CN" w:bidi="ar-EG"/>
        </w:rPr>
      </w:pPr>
    </w:p>
    <w:p w14:paraId="6107BD3A" w14:textId="3C07CF7B" w:rsidR="00FA24C9" w:rsidRPr="00426896" w:rsidRDefault="00FA24C9" w:rsidP="00FA24C9">
      <w:pPr>
        <w:pStyle w:val="AnnexNoTitle0"/>
        <w:rPr>
          <w:rtl/>
        </w:rPr>
      </w:pPr>
      <w:r w:rsidRPr="00426896">
        <w:rPr>
          <w:rFonts w:hint="cs"/>
          <w:rtl/>
        </w:rPr>
        <w:t>ال‍ملحق</w:t>
      </w:r>
      <w:r w:rsidR="00385152" w:rsidRPr="00426896">
        <w:rPr>
          <w:rFonts w:hint="eastAsia"/>
          <w:rtl/>
        </w:rPr>
        <w:t> </w:t>
      </w:r>
      <w:r w:rsidRPr="00426896">
        <w:rPr>
          <w:lang w:val="fr-FR"/>
        </w:rPr>
        <w:t>1</w:t>
      </w:r>
      <w:r w:rsidRPr="00426896">
        <w:rPr>
          <w:lang w:val="fr-FR"/>
        </w:rPr>
        <w:br/>
      </w:r>
      <w:r w:rsidRPr="00426896">
        <w:rPr>
          <w:lang w:val="fr-FR"/>
        </w:rPr>
        <w:br/>
      </w:r>
      <w:r w:rsidRPr="00426896">
        <w:rPr>
          <w:rFonts w:hint="cs"/>
          <w:rtl/>
        </w:rPr>
        <w:t xml:space="preserve">الخصائص التشغيلية والتقنية لأنظمة الخدمات الإذاعية المساعدة </w:t>
      </w:r>
      <w:r w:rsidRPr="00426896">
        <w:t>(BAS)</w:t>
      </w:r>
      <w:r w:rsidRPr="00426896">
        <w:rPr>
          <w:rtl/>
        </w:rPr>
        <w:br/>
      </w:r>
      <w:r w:rsidRPr="00426896">
        <w:rPr>
          <w:rFonts w:hint="cs"/>
          <w:rtl/>
        </w:rPr>
        <w:t>المنتشرة في الخدمة المتنقلة</w:t>
      </w:r>
    </w:p>
    <w:p w14:paraId="00F33F01" w14:textId="77777777" w:rsidR="00FA24C9" w:rsidRPr="00426896" w:rsidRDefault="00FA24C9" w:rsidP="00FA24C9">
      <w:pPr>
        <w:pStyle w:val="Heading1"/>
        <w:rPr>
          <w:rFonts w:eastAsia="SimSun"/>
          <w:rtl/>
          <w:lang w:val="fr-FR" w:eastAsia="zh-CN" w:bidi="ar-EG"/>
        </w:rPr>
      </w:pPr>
      <w:r w:rsidRPr="00426896">
        <w:rPr>
          <w:rFonts w:eastAsia="SimSun"/>
          <w:lang w:eastAsia="zh-CN" w:bidi="ar-SY"/>
        </w:rPr>
        <w:t>1</w:t>
      </w:r>
      <w:r w:rsidRPr="00426896">
        <w:rPr>
          <w:rFonts w:eastAsia="SimSun" w:hint="cs"/>
          <w:rtl/>
          <w:lang w:val="fr-FR" w:eastAsia="zh-CN" w:bidi="ar-EG"/>
        </w:rPr>
        <w:tab/>
        <w:t xml:space="preserve">الخصائص التشغيلية للأنظمة </w:t>
      </w:r>
      <w:r w:rsidRPr="00426896">
        <w:rPr>
          <w:rFonts w:eastAsia="SimSun"/>
          <w:lang w:eastAsia="zh-CN" w:bidi="ar-SY"/>
        </w:rPr>
        <w:t>BAS</w:t>
      </w:r>
      <w:r w:rsidRPr="00426896">
        <w:rPr>
          <w:rFonts w:eastAsia="SimSun" w:hint="cs"/>
          <w:rtl/>
          <w:lang w:val="fr-FR" w:eastAsia="zh-CN" w:bidi="ar-EG"/>
        </w:rPr>
        <w:t xml:space="preserve"> في الخدمة المتنقلة</w:t>
      </w:r>
    </w:p>
    <w:p w14:paraId="0EC4B02E" w14:textId="4A446381" w:rsidR="00FA24C9" w:rsidRPr="00426896" w:rsidRDefault="00FA24C9" w:rsidP="00FA24C9">
      <w:pPr>
        <w:rPr>
          <w:rFonts w:eastAsia="SimSun"/>
          <w:spacing w:val="2"/>
          <w:rtl/>
          <w:lang w:val="fr-FR" w:eastAsia="zh-CN" w:bidi="ar-EG"/>
        </w:rPr>
      </w:pPr>
      <w:r w:rsidRPr="00426896">
        <w:rPr>
          <w:rFonts w:eastAsia="SimSun" w:hint="cs"/>
          <w:spacing w:val="2"/>
          <w:rtl/>
          <w:lang w:val="fr-FR" w:eastAsia="zh-CN" w:bidi="ar-EG"/>
        </w:rPr>
        <w:t xml:space="preserve">تستعمل الإذاعات نطاقات تردد وأنماط هوائيات عديدة تختلف باختلاف الموقع الذي يستعمله الطاقم الأرضي لإرسال الصور الحية واستقبالها. ويقدم الشكلان </w:t>
      </w:r>
      <w:r w:rsidRPr="00426896">
        <w:rPr>
          <w:rFonts w:eastAsia="SimSun"/>
          <w:spacing w:val="2"/>
          <w:lang w:eastAsia="zh-CN" w:bidi="ar-SY"/>
        </w:rPr>
        <w:t>1</w:t>
      </w:r>
      <w:r w:rsidRPr="00426896">
        <w:rPr>
          <w:rFonts w:eastAsia="SimSun" w:hint="cs"/>
          <w:spacing w:val="2"/>
          <w:rtl/>
          <w:lang w:val="fr-FR" w:eastAsia="zh-CN" w:bidi="ar-EG"/>
        </w:rPr>
        <w:t xml:space="preserve"> و</w:t>
      </w:r>
      <w:r w:rsidRPr="00426896">
        <w:rPr>
          <w:rFonts w:eastAsia="SimSun"/>
          <w:spacing w:val="2"/>
          <w:lang w:eastAsia="zh-CN" w:bidi="ar-SY"/>
        </w:rPr>
        <w:t>2</w:t>
      </w:r>
      <w:r w:rsidRPr="00426896">
        <w:rPr>
          <w:rFonts w:eastAsia="SimSun" w:hint="cs"/>
          <w:spacing w:val="2"/>
          <w:rtl/>
          <w:lang w:val="fr-FR" w:eastAsia="zh-CN" w:bidi="ar-EG"/>
        </w:rPr>
        <w:t xml:space="preserve"> مثالين لحالات التوصيل. وتستخدم هذه الأنظمة في إذاعة الأحداث وقت الكوارث على المستوى الوطني وفي إنتاج المحتويات خارج الاستوديو، وغير ذلك. مع الإشارة إلى أنه لا</w:t>
      </w:r>
      <w:r w:rsidR="00ED5E61" w:rsidRPr="00426896">
        <w:rPr>
          <w:rFonts w:eastAsia="SimSun" w:hint="eastAsia"/>
          <w:spacing w:val="2"/>
          <w:rtl/>
          <w:lang w:val="fr-FR" w:eastAsia="zh-CN" w:bidi="ar-EG"/>
        </w:rPr>
        <w:t> </w:t>
      </w:r>
      <w:r w:rsidRPr="00426896">
        <w:rPr>
          <w:rFonts w:eastAsia="SimSun" w:hint="cs"/>
          <w:spacing w:val="2"/>
          <w:rtl/>
          <w:lang w:val="fr-FR" w:eastAsia="zh-CN" w:bidi="ar-EG"/>
        </w:rPr>
        <w:t>يمكن التنبؤ بتوقيت الكوارث على المستوى الوطني أو</w:t>
      </w:r>
      <w:r w:rsidRPr="00426896">
        <w:rPr>
          <w:rFonts w:eastAsia="SimSun" w:hint="eastAsia"/>
          <w:spacing w:val="2"/>
          <w:rtl/>
          <w:lang w:val="fr-FR" w:eastAsia="zh-CN" w:bidi="ar-EG"/>
        </w:rPr>
        <w:t> </w:t>
      </w:r>
      <w:r w:rsidRPr="00426896">
        <w:rPr>
          <w:rFonts w:eastAsia="SimSun" w:hint="cs"/>
          <w:spacing w:val="2"/>
          <w:rtl/>
          <w:lang w:val="fr-FR" w:eastAsia="zh-CN" w:bidi="ar-EG"/>
        </w:rPr>
        <w:t>موقعها.</w:t>
      </w:r>
    </w:p>
    <w:p w14:paraId="2AA78BA3" w14:textId="01535C72" w:rsidR="00FA24C9" w:rsidRPr="00426896" w:rsidRDefault="00FA24C9" w:rsidP="00FA24C9">
      <w:pPr>
        <w:rPr>
          <w:rFonts w:eastAsia="SimSun"/>
          <w:rtl/>
          <w:lang w:val="fr-FR" w:eastAsia="zh-CN" w:bidi="ar-EG"/>
        </w:rPr>
      </w:pPr>
      <w:r w:rsidRPr="00426896">
        <w:rPr>
          <w:rFonts w:eastAsia="SimSun" w:hint="cs"/>
          <w:rtl/>
          <w:lang w:val="fr-FR" w:eastAsia="zh-CN" w:bidi="ar-EG"/>
        </w:rPr>
        <w:t>وعلاوةً على ذلك وبما أن الإذاعات تبث الصور الفيديوية الحية للكوارث التي تقع على المستوى الوطني والمحتويات الضرورية لإنتاج البرامج، فلا</w:t>
      </w:r>
      <w:r w:rsidR="00ED5E61" w:rsidRPr="00426896">
        <w:rPr>
          <w:rFonts w:eastAsia="SimSun" w:hint="eastAsia"/>
          <w:rtl/>
          <w:lang w:val="fr-FR" w:eastAsia="zh-CN" w:bidi="ar-EG"/>
        </w:rPr>
        <w:t> </w:t>
      </w:r>
      <w:r w:rsidRPr="00426896">
        <w:rPr>
          <w:rFonts w:eastAsia="SimSun" w:hint="cs"/>
          <w:rtl/>
          <w:lang w:val="fr-FR" w:eastAsia="zh-CN" w:bidi="ar-EG"/>
        </w:rPr>
        <w:t xml:space="preserve">يمكن مسبقاً معرفة العلاقة الجغرافية بين تجهيزات الخدمة </w:t>
      </w:r>
      <w:r w:rsidRPr="00426896">
        <w:rPr>
          <w:rFonts w:eastAsia="SimSun"/>
          <w:lang w:eastAsia="zh-CN" w:bidi="ar-SY"/>
        </w:rPr>
        <w:t>ENG</w:t>
      </w:r>
      <w:r w:rsidRPr="00426896">
        <w:rPr>
          <w:rFonts w:eastAsia="SimSun" w:hint="cs"/>
          <w:rtl/>
          <w:lang w:val="fr-FR" w:eastAsia="zh-CN" w:bidi="ar-EG"/>
        </w:rPr>
        <w:t xml:space="preserve"> ومحطة التجميع أو محطة الترحيل المركبة في طائرة مروحية أو</w:t>
      </w:r>
      <w:r w:rsidR="00ED5E61" w:rsidRPr="00426896">
        <w:rPr>
          <w:rFonts w:eastAsia="SimSun" w:hint="eastAsia"/>
          <w:rtl/>
          <w:lang w:val="fr-FR" w:eastAsia="zh-CN" w:bidi="ar-EG"/>
        </w:rPr>
        <w:t> </w:t>
      </w:r>
      <w:r w:rsidRPr="00426896">
        <w:rPr>
          <w:rFonts w:eastAsia="SimSun" w:hint="cs"/>
          <w:rtl/>
          <w:lang w:val="fr-FR" w:eastAsia="zh-CN" w:bidi="ar-EG"/>
        </w:rPr>
        <w:t>في عربة. ونتيجةً لذلك لا</w:t>
      </w:r>
      <w:r w:rsidRPr="00426896">
        <w:rPr>
          <w:rFonts w:eastAsia="SimSun" w:hint="eastAsia"/>
          <w:rtl/>
          <w:lang w:val="fr-FR" w:eastAsia="zh-CN" w:bidi="ar-EG"/>
        </w:rPr>
        <w:t> </w:t>
      </w:r>
      <w:r w:rsidRPr="00426896">
        <w:rPr>
          <w:rFonts w:eastAsia="SimSun" w:hint="cs"/>
          <w:rtl/>
          <w:lang w:val="fr-FR" w:eastAsia="zh-CN" w:bidi="ar-EG"/>
        </w:rPr>
        <w:t xml:space="preserve">بد من تسديد هوائيات تجهيزات الخدمة </w:t>
      </w:r>
      <w:r w:rsidRPr="00426896">
        <w:rPr>
          <w:rFonts w:eastAsia="SimSun"/>
          <w:lang w:eastAsia="zh-CN" w:bidi="ar-SY"/>
        </w:rPr>
        <w:t>ENG</w:t>
      </w:r>
      <w:r w:rsidRPr="00426896">
        <w:rPr>
          <w:rFonts w:eastAsia="SimSun" w:hint="cs"/>
          <w:rtl/>
          <w:lang w:val="fr-FR" w:eastAsia="zh-CN" w:bidi="ar-EG"/>
        </w:rPr>
        <w:t xml:space="preserve"> إلى أي زاوية سمت وزاوية ارتفاع.</w:t>
      </w:r>
    </w:p>
    <w:p w14:paraId="78A4B0A9" w14:textId="46524A9C" w:rsidR="00FA24C9" w:rsidRPr="00426896" w:rsidRDefault="00FA24C9" w:rsidP="00ED5E61">
      <w:pPr>
        <w:keepNext/>
        <w:keepLines/>
        <w:rPr>
          <w:rFonts w:eastAsia="SimSun"/>
          <w:rtl/>
          <w:lang w:val="fr-FR" w:eastAsia="zh-CN" w:bidi="ar-EG"/>
        </w:rPr>
      </w:pPr>
      <w:r w:rsidRPr="00426896">
        <w:rPr>
          <w:rFonts w:eastAsia="SimSun" w:hint="cs"/>
          <w:rtl/>
          <w:lang w:val="fr-FR" w:eastAsia="zh-CN" w:bidi="ar-EG"/>
        </w:rPr>
        <w:lastRenderedPageBreak/>
        <w:t>ويبين الشكل</w:t>
      </w:r>
      <w:r w:rsidR="00ED5E61" w:rsidRPr="00426896">
        <w:rPr>
          <w:rFonts w:eastAsia="SimSun" w:hint="eastAsia"/>
          <w:rtl/>
          <w:lang w:val="fr-FR" w:eastAsia="zh-CN" w:bidi="ar-EG"/>
        </w:rPr>
        <w:t> </w:t>
      </w:r>
      <w:r w:rsidRPr="00426896">
        <w:rPr>
          <w:rFonts w:eastAsia="SimSun"/>
          <w:lang w:eastAsia="zh-CN" w:bidi="ar-SY"/>
        </w:rPr>
        <w:t>1</w:t>
      </w:r>
      <w:r w:rsidRPr="00426896">
        <w:rPr>
          <w:rFonts w:eastAsia="SimSun" w:hint="cs"/>
          <w:rtl/>
          <w:lang w:val="fr-FR" w:eastAsia="zh-CN" w:bidi="ar-EG"/>
        </w:rPr>
        <w:t xml:space="preserve"> مثالاً لعملية إرسال إشارات فيديوية حية إلى محطة التجميع من أجل إذاعة أحداث تقع في منطقة الضواحي. وفي</w:t>
      </w:r>
      <w:r w:rsidRPr="00426896">
        <w:rPr>
          <w:rFonts w:eastAsia="SimSun" w:hint="eastAsia"/>
          <w:rtl/>
          <w:lang w:val="fr-FR" w:eastAsia="zh-CN" w:bidi="ar-EG"/>
        </w:rPr>
        <w:t> </w:t>
      </w:r>
      <w:r w:rsidRPr="00426896">
        <w:rPr>
          <w:rFonts w:eastAsia="SimSun" w:hint="cs"/>
          <w:rtl/>
          <w:lang w:val="fr-FR" w:eastAsia="zh-CN" w:bidi="ar-EG"/>
        </w:rPr>
        <w:t>هذه الحالة فإن مهندس الفيديو الذي يدير تجهيزات الموجات الصغرية على الأرض يسدد الهوائي باتجاه محطة الترحيل المركبة في</w:t>
      </w:r>
      <w:r w:rsidRPr="00426896">
        <w:rPr>
          <w:rFonts w:eastAsia="SimSun" w:hint="eastAsia"/>
          <w:rtl/>
          <w:lang w:val="fr-FR" w:eastAsia="zh-CN" w:bidi="ar-EG"/>
        </w:rPr>
        <w:t> </w:t>
      </w:r>
      <w:r w:rsidRPr="00426896">
        <w:rPr>
          <w:rFonts w:eastAsia="SimSun" w:hint="cs"/>
          <w:rtl/>
          <w:lang w:val="fr-FR" w:eastAsia="zh-CN" w:bidi="ar-EG"/>
        </w:rPr>
        <w:t>الطائرة المروحية كي يتجنب العوائق الأرضية. وترسل محطة الترحيل في الطائرة المروحية الإشارات الفيديوية الحية إلى محطة التجميع التي ترسلها بدورها إلى استوديو الإذاعة. وأما وصلة العودة فهي ضرورية أيضاً إذ إنها تتيح للمهندسين الفيديويين على الأرض أن يجمعوا المعلومات من استوديو الإذاعة.</w:t>
      </w:r>
    </w:p>
    <w:p w14:paraId="611A2DAE" w14:textId="0B2F25D2" w:rsidR="00FA24C9" w:rsidRPr="00426896" w:rsidRDefault="00FA24C9" w:rsidP="00FA24C9">
      <w:pPr>
        <w:rPr>
          <w:rFonts w:eastAsia="SimSun"/>
          <w:rtl/>
          <w:lang w:val="fr-FR" w:eastAsia="zh-CN" w:bidi="ar-EG"/>
        </w:rPr>
      </w:pPr>
      <w:r w:rsidRPr="00426896">
        <w:rPr>
          <w:rFonts w:eastAsia="SimSun" w:hint="cs"/>
          <w:rtl/>
          <w:lang w:val="fr-FR" w:eastAsia="zh-CN" w:bidi="ar-EG"/>
        </w:rPr>
        <w:t>ويبين الشكل</w:t>
      </w:r>
      <w:r w:rsidR="00ED5E61" w:rsidRPr="00426896">
        <w:rPr>
          <w:rFonts w:eastAsia="SimSun" w:hint="eastAsia"/>
          <w:rtl/>
          <w:lang w:val="fr-FR" w:eastAsia="zh-CN" w:bidi="ar-EG"/>
        </w:rPr>
        <w:t> </w:t>
      </w:r>
      <w:r w:rsidRPr="00426896">
        <w:rPr>
          <w:rFonts w:eastAsia="SimSun"/>
          <w:lang w:eastAsia="zh-CN" w:bidi="ar-SY"/>
        </w:rPr>
        <w:t>2</w:t>
      </w:r>
      <w:r w:rsidRPr="00426896">
        <w:rPr>
          <w:rFonts w:eastAsia="SimSun" w:hint="cs"/>
          <w:rtl/>
          <w:lang w:val="fr-FR" w:eastAsia="zh-CN" w:bidi="ar-EG"/>
        </w:rPr>
        <w:t xml:space="preserve"> مثالاً لعملية إرسال إشارات فيديوية حية إلى محطة التجميع من أجل إذاعة أحداث تقع في المنطقة الحضرية. وفي</w:t>
      </w:r>
      <w:r w:rsidRPr="00426896">
        <w:rPr>
          <w:rFonts w:eastAsia="SimSun" w:hint="eastAsia"/>
          <w:rtl/>
          <w:lang w:val="fr-FR" w:eastAsia="zh-CN" w:bidi="ar-EG"/>
        </w:rPr>
        <w:t> </w:t>
      </w:r>
      <w:r w:rsidRPr="00426896">
        <w:rPr>
          <w:rFonts w:eastAsia="SimSun" w:hint="cs"/>
          <w:rtl/>
          <w:lang w:val="fr-FR" w:eastAsia="zh-CN" w:bidi="ar-EG"/>
        </w:rPr>
        <w:t>هذه الحالة هناك عدة طرق لإقامة وصلة موجات صغرية مع محطة التجميع. فطاقم التصوير على الدراجة النارية يلتقط صوراً فيديوية حية ويرسلها إلى محطة الترحيل المركبة في عربة تتقدم الدراجة النارية. وفي بعض الحالات تلتقط محطة الترحيل المركبة في</w:t>
      </w:r>
      <w:r w:rsidRPr="00426896">
        <w:rPr>
          <w:rFonts w:eastAsia="SimSun" w:hint="eastAsia"/>
          <w:rtl/>
          <w:lang w:val="fr-FR" w:eastAsia="zh-CN" w:bidi="ar-EG"/>
        </w:rPr>
        <w:t> </w:t>
      </w:r>
      <w:r w:rsidRPr="00426896">
        <w:rPr>
          <w:rFonts w:eastAsia="SimSun" w:hint="cs"/>
          <w:rtl/>
          <w:lang w:val="fr-FR" w:eastAsia="zh-CN" w:bidi="ar-EG"/>
        </w:rPr>
        <w:t>الطائرة المروحية إشارات الفيديو التي يرسلها طاقم التصوير على الدراجة النارية. وفي هاتين الحالتين يستخدم عادة هوائي بكسب منخفض. وترسل محطة الترحيل المركبة في العربة أيضاً إشارات فيديوية حية إلى الطائرة المروحية التي ترحلها إلى محطة التجميع أو ترسلها مباشرة إلى محطة التجميع عن طريق هوائي بكسب مرتفع.</w:t>
      </w:r>
    </w:p>
    <w:p w14:paraId="44574C32" w14:textId="77777777" w:rsidR="00FA24C9" w:rsidRPr="00426896" w:rsidRDefault="00FA24C9" w:rsidP="00FA24C9">
      <w:pPr>
        <w:rPr>
          <w:rFonts w:eastAsia="SimSun"/>
          <w:rtl/>
          <w:lang w:val="fr-FR" w:eastAsia="zh-CN" w:bidi="ar-EG"/>
        </w:rPr>
      </w:pPr>
      <w:r w:rsidRPr="00426896">
        <w:rPr>
          <w:rFonts w:eastAsia="SimSun" w:hint="cs"/>
          <w:rtl/>
          <w:lang w:val="fr-FR" w:eastAsia="zh-CN" w:bidi="ar-EG"/>
        </w:rPr>
        <w:t>وتختار الإذاعات الهوائي ونطاق التردد تبعاً للظروف التي ستقام فيها وصلات الموجات الصغرية.</w:t>
      </w:r>
    </w:p>
    <w:p w14:paraId="6412E7CA" w14:textId="149FB72A" w:rsidR="00FA24C9" w:rsidRPr="00426896" w:rsidRDefault="00FA24C9" w:rsidP="00FA24C9">
      <w:pPr>
        <w:pStyle w:val="FigureNo"/>
        <w:rPr>
          <w:rtl/>
        </w:rPr>
      </w:pPr>
      <w:r w:rsidRPr="00426896">
        <w:rPr>
          <w:rFonts w:hint="cs"/>
          <w:rtl/>
        </w:rPr>
        <w:t xml:space="preserve">الشكل </w:t>
      </w:r>
      <w:r w:rsidRPr="00426896">
        <w:t>1</w:t>
      </w:r>
    </w:p>
    <w:p w14:paraId="4453111E" w14:textId="24444490" w:rsidR="00FA24C9" w:rsidRDefault="00FA24C9" w:rsidP="00FA24C9">
      <w:pPr>
        <w:pStyle w:val="Figuretitle1"/>
        <w:bidi/>
        <w:rPr>
          <w:rFonts w:eastAsia="SimSun"/>
          <w:rtl/>
        </w:rPr>
      </w:pPr>
      <w:r w:rsidRPr="00426896">
        <w:rPr>
          <w:rFonts w:eastAsia="SimSun" w:hint="cs"/>
          <w:rtl/>
        </w:rPr>
        <w:t>مثال لعملية إرسال إشارات فيديوية إلى محطات تجميع عبر طائرات مروحية</w:t>
      </w:r>
    </w:p>
    <w:p w14:paraId="6A070873" w14:textId="5301FE30" w:rsidR="00296167" w:rsidRPr="00296167" w:rsidRDefault="00296167" w:rsidP="00296167">
      <w:pPr>
        <w:spacing w:before="100" w:beforeAutospacing="1" w:after="100" w:afterAutospacing="1" w:line="240" w:lineRule="auto"/>
        <w:jc w:val="center"/>
        <w:rPr>
          <w:rFonts w:eastAsia="SimSun"/>
          <w:rtl/>
          <w:lang w:val="fr-FR" w:eastAsia="en-US"/>
        </w:rPr>
      </w:pPr>
      <w:r>
        <w:rPr>
          <w:rFonts w:eastAsia="SimSun"/>
          <w:noProof/>
          <w:lang w:val="fr-FR" w:eastAsia="en-US"/>
        </w:rPr>
        <w:drawing>
          <wp:inline distT="0" distB="0" distL="0" distR="0" wp14:anchorId="3107299E" wp14:editId="1427B972">
            <wp:extent cx="5328285" cy="3554095"/>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285" cy="3554095"/>
                    </a:xfrm>
                    <a:prstGeom prst="rect">
                      <a:avLst/>
                    </a:prstGeom>
                    <a:noFill/>
                  </pic:spPr>
                </pic:pic>
              </a:graphicData>
            </a:graphic>
          </wp:inline>
        </w:drawing>
      </w:r>
    </w:p>
    <w:p w14:paraId="2868B692" w14:textId="3EF09722" w:rsidR="00FA24C9" w:rsidRPr="00426896" w:rsidRDefault="00FA24C9" w:rsidP="00704556">
      <w:pPr>
        <w:pStyle w:val="Figure"/>
        <w:bidi w:val="0"/>
        <w:rPr>
          <w:rtl/>
          <w:lang w:val="fr-FR"/>
        </w:rPr>
      </w:pPr>
      <w:r w:rsidRPr="00426896">
        <w:rPr>
          <w:rtl/>
          <w:lang w:val="fr-FR"/>
        </w:rPr>
        <w:br w:type="page"/>
      </w:r>
    </w:p>
    <w:p w14:paraId="5430C95E" w14:textId="77777777" w:rsidR="00FA24C9" w:rsidRPr="00426896" w:rsidRDefault="00FA24C9" w:rsidP="00FA24C9">
      <w:pPr>
        <w:pStyle w:val="FigureNo"/>
        <w:rPr>
          <w:rtl/>
        </w:rPr>
      </w:pPr>
      <w:r w:rsidRPr="00426896">
        <w:rPr>
          <w:rFonts w:hint="cs"/>
          <w:rtl/>
        </w:rPr>
        <w:lastRenderedPageBreak/>
        <w:t xml:space="preserve">الشكل </w:t>
      </w:r>
      <w:r w:rsidRPr="00426896">
        <w:t>2</w:t>
      </w:r>
    </w:p>
    <w:p w14:paraId="6EA9FC2E" w14:textId="77777777" w:rsidR="00FA24C9" w:rsidRPr="00426896" w:rsidRDefault="00FA24C9" w:rsidP="00FA24C9">
      <w:pPr>
        <w:pStyle w:val="Figuretitle1"/>
        <w:bidi/>
        <w:rPr>
          <w:rFonts w:eastAsia="SimSun"/>
          <w:rtl/>
          <w:lang w:eastAsia="zh-CN" w:bidi="ar-EG"/>
        </w:rPr>
      </w:pPr>
      <w:r w:rsidRPr="00426896">
        <w:rPr>
          <w:rFonts w:eastAsia="SimSun" w:hint="cs"/>
          <w:rtl/>
          <w:lang w:bidi="ar-EG"/>
        </w:rPr>
        <w:t>مثال لعملية إرسال إشارات فيديوية حية إلى محطات تجميع عبر عربات</w:t>
      </w:r>
    </w:p>
    <w:p w14:paraId="0A3C532C" w14:textId="70970217" w:rsidR="00FA24C9" w:rsidRPr="00426896" w:rsidRDefault="00FA24C9" w:rsidP="00FA24C9">
      <w:pPr>
        <w:pStyle w:val="Figure"/>
        <w:rPr>
          <w:noProof/>
          <w:rtl/>
          <w:lang w:eastAsia="en-US" w:bidi="ar-SA"/>
        </w:rPr>
      </w:pPr>
      <w:r w:rsidRPr="00426896">
        <w:rPr>
          <w:noProof/>
          <w:lang w:eastAsia="en-US" w:bidi="ar-SA"/>
        </w:rPr>
        <mc:AlternateContent>
          <mc:Choice Requires="wps">
            <w:drawing>
              <wp:anchor distT="0" distB="0" distL="114300" distR="114300" simplePos="0" relativeHeight="251665920" behindDoc="0" locked="0" layoutInCell="1" allowOverlap="1" wp14:anchorId="60C0F387" wp14:editId="422B2E86">
                <wp:simplePos x="0" y="0"/>
                <wp:positionH relativeFrom="column">
                  <wp:posOffset>1433195</wp:posOffset>
                </wp:positionH>
                <wp:positionV relativeFrom="paragraph">
                  <wp:posOffset>2813054</wp:posOffset>
                </wp:positionV>
                <wp:extent cx="780166" cy="269697"/>
                <wp:effectExtent l="0" t="0" r="0" b="0"/>
                <wp:wrapNone/>
                <wp:docPr id="10" name="Rectangle 10"/>
                <wp:cNvGraphicFramePr/>
                <a:graphic xmlns:a="http://schemas.openxmlformats.org/drawingml/2006/main">
                  <a:graphicData uri="http://schemas.microsoft.com/office/word/2010/wordprocessingShape">
                    <wps:wsp>
                      <wps:cNvSpPr/>
                      <wps:spPr>
                        <a:xfrm>
                          <a:off x="0" y="0"/>
                          <a:ext cx="780166" cy="26969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861484" w14:textId="77777777" w:rsidR="00345E3F" w:rsidRPr="00811992" w:rsidRDefault="00345E3F" w:rsidP="00FA24C9">
                            <w:pPr>
                              <w:spacing w:before="0"/>
                              <w:jc w:val="center"/>
                              <w:rPr>
                                <w:sz w:val="24"/>
                                <w:szCs w:val="24"/>
                                <w:lang w:bidi="ar-EG"/>
                              </w:rPr>
                            </w:pPr>
                            <w:r w:rsidRPr="00811992">
                              <w:rPr>
                                <w:rFonts w:hint="cs"/>
                                <w:sz w:val="24"/>
                                <w:szCs w:val="24"/>
                                <w:rtl/>
                                <w:lang w:bidi="ar-EG"/>
                              </w:rPr>
                              <w:t>محطة ترحيل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0F387" id="Rectangle 10" o:spid="_x0000_s1029" style="position:absolute;left:0;text-align:left;margin-left:112.85pt;margin-top:221.5pt;width:61.45pt;height:2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" filled="f" stroked="f" strokeweight="2pt">
                <v:textbox>
                  <w:txbxContent>
                    <w:p w14:paraId="56861484" w14:textId="77777777" w:rsidR="00345E3F" w:rsidRPr="00811992" w:rsidRDefault="00345E3F" w:rsidP="00FA24C9">
                      <w:pPr>
                        <w:spacing w:before="0"/>
                        <w:jc w:val="center"/>
                        <w:rPr>
                          <w:sz w:val="24"/>
                          <w:szCs w:val="24"/>
                          <w:lang w:bidi="ar-EG"/>
                        </w:rPr>
                      </w:pPr>
                      <w:r w:rsidRPr="00811992">
                        <w:rPr>
                          <w:rFonts w:hint="cs"/>
                          <w:sz w:val="24"/>
                          <w:szCs w:val="24"/>
                          <w:rtl/>
                          <w:lang w:bidi="ar-EG"/>
                        </w:rPr>
                        <w:t>محطة ترحيل</w:t>
                      </w:r>
                    </w:p>
                  </w:txbxContent>
                </v:textbox>
              </v:rect>
            </w:pict>
          </mc:Fallback>
        </mc:AlternateContent>
      </w:r>
      <w:r w:rsidR="00296167">
        <w:rPr>
          <w:noProof/>
          <w:lang w:eastAsia="en-US" w:bidi="ar-SA"/>
        </w:rPr>
        <w:drawing>
          <wp:inline distT="0" distB="0" distL="0" distR="0" wp14:anchorId="017EC606" wp14:editId="407F5970">
            <wp:extent cx="5669915" cy="45662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4566285"/>
                    </a:xfrm>
                    <a:prstGeom prst="rect">
                      <a:avLst/>
                    </a:prstGeom>
                    <a:noFill/>
                  </pic:spPr>
                </pic:pic>
              </a:graphicData>
            </a:graphic>
          </wp:inline>
        </w:drawing>
      </w:r>
    </w:p>
    <w:p w14:paraId="103E88D7" w14:textId="5E0466D2" w:rsidR="00704556" w:rsidRPr="00426896" w:rsidRDefault="00704556" w:rsidP="006005A4">
      <w:pPr>
        <w:pStyle w:val="NOTE0"/>
        <w:ind w:left="737" w:hanging="737"/>
        <w:rPr>
          <w:rFonts w:eastAsia="SimSun"/>
          <w:sz w:val="20"/>
          <w:szCs w:val="26"/>
        </w:rPr>
      </w:pPr>
      <w:r w:rsidRPr="00426896">
        <w:rPr>
          <w:rFonts w:eastAsia="SimSun" w:hint="cs"/>
          <w:sz w:val="20"/>
          <w:szCs w:val="26"/>
          <w:rtl/>
        </w:rPr>
        <w:t>*</w:t>
      </w:r>
      <w:r w:rsidRPr="00426896">
        <w:rPr>
          <w:rFonts w:eastAsia="SimSun"/>
          <w:sz w:val="20"/>
          <w:szCs w:val="26"/>
          <w:rtl/>
        </w:rPr>
        <w:tab/>
      </w:r>
      <w:r w:rsidR="00841144" w:rsidRPr="00426896">
        <w:rPr>
          <w:rFonts w:eastAsia="SimSun"/>
          <w:sz w:val="20"/>
          <w:szCs w:val="26"/>
          <w:rtl/>
        </w:rPr>
        <w:t xml:space="preserve">يعتمد ارتفاع محطة الترحيل </w:t>
      </w:r>
      <w:r w:rsidR="00EF52C7" w:rsidRPr="00426896">
        <w:rPr>
          <w:rFonts w:eastAsia="SimSun" w:hint="cs"/>
          <w:sz w:val="20"/>
          <w:szCs w:val="26"/>
          <w:rtl/>
        </w:rPr>
        <w:t>المثبتة على متن</w:t>
      </w:r>
      <w:r w:rsidR="00841144" w:rsidRPr="00426896">
        <w:rPr>
          <w:rFonts w:eastAsia="SimSun"/>
          <w:sz w:val="20"/>
          <w:szCs w:val="26"/>
          <w:rtl/>
        </w:rPr>
        <w:t xml:space="preserve"> طائرة </w:t>
      </w:r>
      <w:r w:rsidR="00841144" w:rsidRPr="00426896">
        <w:rPr>
          <w:rFonts w:eastAsia="SimSun" w:hint="cs"/>
          <w:sz w:val="20"/>
          <w:szCs w:val="26"/>
          <w:rtl/>
        </w:rPr>
        <w:t>مروحية</w:t>
      </w:r>
      <w:r w:rsidR="00841144" w:rsidRPr="00426896">
        <w:rPr>
          <w:rFonts w:eastAsia="SimSun"/>
          <w:sz w:val="20"/>
          <w:szCs w:val="26"/>
          <w:rtl/>
        </w:rPr>
        <w:t xml:space="preserve"> على قانون الطيران في منطقة التشغيل. </w:t>
      </w:r>
      <w:r w:rsidR="00EF52C7" w:rsidRPr="00426896">
        <w:rPr>
          <w:rFonts w:eastAsia="SimSun" w:hint="cs"/>
          <w:sz w:val="20"/>
          <w:szCs w:val="26"/>
          <w:rtl/>
        </w:rPr>
        <w:t>ف</w:t>
      </w:r>
      <w:r w:rsidR="00841144" w:rsidRPr="00426896">
        <w:rPr>
          <w:rFonts w:eastAsia="SimSun"/>
          <w:sz w:val="20"/>
          <w:szCs w:val="26"/>
          <w:rtl/>
        </w:rPr>
        <w:t xml:space="preserve">على سبيل </w:t>
      </w:r>
      <w:proofErr w:type="gramStart"/>
      <w:r w:rsidR="00841144" w:rsidRPr="00426896">
        <w:rPr>
          <w:rFonts w:eastAsia="SimSun"/>
          <w:sz w:val="20"/>
          <w:szCs w:val="26"/>
          <w:rtl/>
        </w:rPr>
        <w:t>المثال،</w:t>
      </w:r>
      <w:r w:rsidR="00EF52C7" w:rsidRPr="00426896">
        <w:rPr>
          <w:rFonts w:eastAsia="SimSun" w:hint="cs"/>
          <w:sz w:val="20"/>
          <w:szCs w:val="26"/>
          <w:rtl/>
        </w:rPr>
        <w:t>يكون</w:t>
      </w:r>
      <w:proofErr w:type="gramEnd"/>
      <w:r w:rsidR="00EF52C7" w:rsidRPr="00426896">
        <w:rPr>
          <w:rFonts w:eastAsia="SimSun" w:hint="cs"/>
          <w:sz w:val="20"/>
          <w:szCs w:val="26"/>
          <w:rtl/>
        </w:rPr>
        <w:t xml:space="preserve"> الارتفاع</w:t>
      </w:r>
      <w:r w:rsidR="00841144" w:rsidRPr="00426896">
        <w:rPr>
          <w:rFonts w:eastAsia="SimSun"/>
          <w:sz w:val="20"/>
          <w:szCs w:val="26"/>
          <w:rtl/>
        </w:rPr>
        <w:t xml:space="preserve"> </w:t>
      </w:r>
      <w:r w:rsidR="00D44ACA" w:rsidRPr="00426896">
        <w:rPr>
          <w:rFonts w:eastAsia="SimSun"/>
          <w:sz w:val="20"/>
          <w:szCs w:val="26"/>
        </w:rPr>
        <w:t>m 150</w:t>
      </w:r>
      <w:r w:rsidR="00D44ACA" w:rsidRPr="00426896">
        <w:rPr>
          <w:rFonts w:eastAsia="SimSun"/>
          <w:sz w:val="20"/>
          <w:szCs w:val="26"/>
          <w:rtl/>
        </w:rPr>
        <w:t xml:space="preserve"> </w:t>
      </w:r>
      <w:r w:rsidR="00841144" w:rsidRPr="00426896">
        <w:rPr>
          <w:rFonts w:eastAsia="SimSun"/>
          <w:sz w:val="20"/>
          <w:szCs w:val="26"/>
          <w:rtl/>
        </w:rPr>
        <w:t xml:space="preserve">أو أكثر فوق المناطق الريفية </w:t>
      </w:r>
      <w:r w:rsidR="00EF52C7" w:rsidRPr="00426896">
        <w:rPr>
          <w:rFonts w:eastAsia="SimSun"/>
          <w:sz w:val="20"/>
          <w:szCs w:val="26"/>
          <w:rtl/>
        </w:rPr>
        <w:t>و</w:t>
      </w:r>
      <w:r w:rsidR="00EF52C7" w:rsidRPr="00426896">
        <w:rPr>
          <w:rFonts w:eastAsia="SimSun"/>
          <w:sz w:val="20"/>
          <w:szCs w:val="26"/>
        </w:rPr>
        <w:t>m</w:t>
      </w:r>
      <w:r w:rsidR="00D44ACA" w:rsidRPr="00426896">
        <w:rPr>
          <w:rFonts w:eastAsia="SimSun"/>
          <w:sz w:val="20"/>
          <w:szCs w:val="26"/>
        </w:rPr>
        <w:t> </w:t>
      </w:r>
      <w:r w:rsidR="001E6A77" w:rsidRPr="00426896">
        <w:rPr>
          <w:rFonts w:eastAsia="SimSun"/>
          <w:sz w:val="20"/>
          <w:szCs w:val="26"/>
        </w:rPr>
        <w:t>300</w:t>
      </w:r>
      <w:r w:rsidR="00EF52C7" w:rsidRPr="00426896">
        <w:rPr>
          <w:rFonts w:eastAsia="SimSun"/>
          <w:sz w:val="20"/>
          <w:szCs w:val="26"/>
          <w:rtl/>
        </w:rPr>
        <w:t xml:space="preserve"> </w:t>
      </w:r>
      <w:r w:rsidR="00841144" w:rsidRPr="00426896">
        <w:rPr>
          <w:rFonts w:eastAsia="SimSun"/>
          <w:sz w:val="20"/>
          <w:szCs w:val="26"/>
          <w:rtl/>
        </w:rPr>
        <w:t>أو أكثر فوق المناطق الحضرية في اليابان.</w:t>
      </w:r>
    </w:p>
    <w:p w14:paraId="474F662C" w14:textId="7D9D226C" w:rsidR="00FA24C9" w:rsidRPr="00426896" w:rsidRDefault="00FA24C9" w:rsidP="00FA24C9">
      <w:pPr>
        <w:pStyle w:val="Heading1"/>
        <w:rPr>
          <w:rFonts w:eastAsia="SimSun"/>
          <w:rtl/>
          <w:lang w:val="fr-FR" w:eastAsia="zh-CN" w:bidi="ar-EG"/>
        </w:rPr>
      </w:pPr>
      <w:r w:rsidRPr="00426896">
        <w:rPr>
          <w:rFonts w:eastAsia="SimSun"/>
          <w:lang w:eastAsia="zh-CN" w:bidi="ar-EG"/>
        </w:rPr>
        <w:t>2</w:t>
      </w:r>
      <w:r w:rsidRPr="00426896">
        <w:rPr>
          <w:rFonts w:eastAsia="SimSun" w:hint="cs"/>
          <w:rtl/>
          <w:lang w:val="fr-FR" w:eastAsia="zh-CN" w:bidi="ar-EG"/>
        </w:rPr>
        <w:tab/>
        <w:t xml:space="preserve">الخصائص التقنية للأنظمة </w:t>
      </w:r>
      <w:r w:rsidRPr="00426896">
        <w:rPr>
          <w:rFonts w:eastAsia="SimSun"/>
          <w:lang w:eastAsia="zh-CN" w:bidi="ar-EG"/>
        </w:rPr>
        <w:t>BAS</w:t>
      </w:r>
      <w:r w:rsidRPr="00426896">
        <w:rPr>
          <w:rFonts w:eastAsia="SimSun" w:hint="cs"/>
          <w:rtl/>
          <w:lang w:val="fr-FR" w:eastAsia="zh-CN" w:bidi="ar-EG"/>
        </w:rPr>
        <w:t xml:space="preserve"> المنتشرة في الخدمة المتنقلة</w:t>
      </w:r>
      <w:r w:rsidRPr="00426896">
        <w:rPr>
          <w:rStyle w:val="FootnoteReference"/>
          <w:rFonts w:eastAsia="SimSun"/>
          <w:rtl/>
        </w:rPr>
        <w:footnoteReference w:id="3"/>
      </w:r>
    </w:p>
    <w:p w14:paraId="4C0F7FC0" w14:textId="77777777" w:rsidR="00FA24C9" w:rsidRPr="00426896" w:rsidRDefault="00FA24C9" w:rsidP="00FA24C9">
      <w:pPr>
        <w:rPr>
          <w:rFonts w:eastAsia="SimSun"/>
          <w:rtl/>
          <w:lang w:val="fr-FR" w:eastAsia="zh-CN" w:bidi="ar-EG"/>
        </w:rPr>
      </w:pPr>
      <w:r w:rsidRPr="00426896">
        <w:rPr>
          <w:rFonts w:eastAsia="SimSun" w:hint="cs"/>
          <w:rtl/>
          <w:lang w:val="fr-FR" w:eastAsia="zh-CN" w:bidi="ar-EG"/>
        </w:rPr>
        <w:t xml:space="preserve">الجدول </w:t>
      </w:r>
      <w:r w:rsidRPr="00426896">
        <w:rPr>
          <w:rFonts w:eastAsia="SimSun"/>
          <w:lang w:eastAsia="zh-CN" w:bidi="ar-EG"/>
        </w:rPr>
        <w:t>1</w:t>
      </w:r>
      <w:r w:rsidRPr="00426896">
        <w:rPr>
          <w:rFonts w:eastAsia="SimSun" w:hint="cs"/>
          <w:rtl/>
          <w:lang w:val="fr-FR" w:eastAsia="zh-CN" w:bidi="ar-EG"/>
        </w:rPr>
        <w:t xml:space="preserve"> - يلخص المعلمات التقنية لأنظمة الوصلات الفيديوية في الخدمة </w:t>
      </w:r>
      <w:r w:rsidRPr="00426896">
        <w:rPr>
          <w:rFonts w:eastAsia="SimSun"/>
          <w:lang w:eastAsia="zh-CN" w:bidi="ar-EG"/>
        </w:rPr>
        <w:t>BAS</w:t>
      </w:r>
      <w:r w:rsidRPr="00426896">
        <w:rPr>
          <w:rFonts w:eastAsia="SimSun" w:hint="cs"/>
          <w:rtl/>
          <w:lang w:val="fr-FR" w:eastAsia="zh-CN" w:bidi="ar-EG"/>
        </w:rPr>
        <w:t>.</w:t>
      </w:r>
    </w:p>
    <w:p w14:paraId="09A4B375" w14:textId="77777777" w:rsidR="00FA24C9" w:rsidRPr="00426896" w:rsidRDefault="00FA24C9" w:rsidP="00FA24C9">
      <w:pPr>
        <w:rPr>
          <w:rFonts w:eastAsia="SimSun"/>
          <w:rtl/>
          <w:lang w:val="fr-FR" w:eastAsia="zh-CN" w:bidi="ar-EG"/>
        </w:rPr>
      </w:pPr>
      <w:r w:rsidRPr="00426896">
        <w:rPr>
          <w:rFonts w:eastAsia="SimSun" w:hint="cs"/>
          <w:rtl/>
          <w:lang w:val="fr-FR" w:eastAsia="zh-CN" w:bidi="ar-EG"/>
        </w:rPr>
        <w:t xml:space="preserve">الجدول </w:t>
      </w:r>
      <w:r w:rsidRPr="00426896">
        <w:rPr>
          <w:rFonts w:eastAsia="SimSun"/>
          <w:lang w:eastAsia="zh-CN" w:bidi="ar-EG"/>
        </w:rPr>
        <w:t>2</w:t>
      </w:r>
      <w:r w:rsidRPr="00426896">
        <w:rPr>
          <w:rFonts w:eastAsia="SimSun" w:hint="cs"/>
          <w:rtl/>
          <w:lang w:val="fr-FR" w:eastAsia="zh-CN" w:bidi="ar-EG"/>
        </w:rPr>
        <w:t xml:space="preserve"> - يلخص المعلمات التقنية لأنظمة الاتصال الداخلي والأجهزة اللاسلكية المحمولة </w:t>
      </w:r>
      <w:r w:rsidRPr="00426896">
        <w:rPr>
          <w:rFonts w:eastAsia="SimSun"/>
          <w:lang w:eastAsia="zh-CN" w:bidi="ar-EG"/>
        </w:rPr>
        <w:t>(walkie-talkie)</w:t>
      </w:r>
      <w:r w:rsidRPr="00426896">
        <w:rPr>
          <w:rStyle w:val="FootnoteReference"/>
          <w:rFonts w:eastAsia="SimSun"/>
          <w:rtl/>
        </w:rPr>
        <w:footnoteReference w:id="4"/>
      </w:r>
      <w:r w:rsidRPr="00426896">
        <w:rPr>
          <w:rFonts w:eastAsia="SimSun" w:hint="cs"/>
          <w:rtl/>
          <w:lang w:val="fr-FR" w:eastAsia="zh-CN" w:bidi="ar-EG"/>
        </w:rPr>
        <w:t xml:space="preserve"> في الخدمة</w:t>
      </w:r>
      <w:r w:rsidRPr="00426896">
        <w:rPr>
          <w:rFonts w:eastAsia="SimSun" w:hint="eastAsia"/>
          <w:rtl/>
          <w:lang w:val="fr-FR" w:eastAsia="zh-CN" w:bidi="ar-EG"/>
        </w:rPr>
        <w:t> </w:t>
      </w:r>
      <w:r w:rsidRPr="00426896">
        <w:rPr>
          <w:rFonts w:eastAsia="SimSun"/>
          <w:lang w:eastAsia="zh-CN" w:bidi="ar-EG"/>
        </w:rPr>
        <w:t>BAS</w:t>
      </w:r>
      <w:r w:rsidRPr="00426896">
        <w:rPr>
          <w:rFonts w:eastAsia="SimSun" w:hint="cs"/>
          <w:rtl/>
          <w:lang w:val="fr-FR" w:eastAsia="zh-CN" w:bidi="ar-EG"/>
        </w:rPr>
        <w:t>.</w:t>
      </w:r>
    </w:p>
    <w:p w14:paraId="0E8546A8" w14:textId="77777777" w:rsidR="00FA24C9" w:rsidRPr="00426896" w:rsidRDefault="00FA24C9" w:rsidP="00FA24C9">
      <w:pPr>
        <w:rPr>
          <w:rFonts w:eastAsia="SimSun"/>
          <w:rtl/>
          <w:lang w:val="fr-FR" w:eastAsia="zh-CN" w:bidi="ar-EG"/>
        </w:rPr>
      </w:pPr>
      <w:r w:rsidRPr="00426896">
        <w:rPr>
          <w:rFonts w:eastAsia="SimSun" w:hint="cs"/>
          <w:rtl/>
          <w:lang w:val="fr-FR" w:eastAsia="zh-CN" w:bidi="ar-EG"/>
        </w:rPr>
        <w:t xml:space="preserve">الجدول </w:t>
      </w:r>
      <w:r w:rsidRPr="00426896">
        <w:rPr>
          <w:rFonts w:eastAsia="SimSun"/>
          <w:lang w:eastAsia="zh-CN" w:bidi="ar-EG"/>
        </w:rPr>
        <w:t>3</w:t>
      </w:r>
      <w:r w:rsidRPr="00426896">
        <w:rPr>
          <w:rFonts w:eastAsia="SimSun" w:hint="cs"/>
          <w:rtl/>
          <w:lang w:val="fr-FR" w:eastAsia="zh-CN" w:bidi="ar-EG"/>
        </w:rPr>
        <w:t xml:space="preserve"> - يلخص المعلمات التقنية لأنظمة الوصلات السمعية </w:t>
      </w:r>
      <w:r w:rsidRPr="00426896">
        <w:rPr>
          <w:rStyle w:val="FootnoteReference"/>
          <w:rFonts w:eastAsia="SimSun"/>
        </w:rPr>
        <w:footnoteReference w:id="5"/>
      </w:r>
      <w:r w:rsidRPr="00426896">
        <w:rPr>
          <w:rFonts w:eastAsia="SimSun"/>
          <w:lang w:eastAsia="zh-CN" w:bidi="ar-EG"/>
        </w:rPr>
        <w:t>(BAS)</w:t>
      </w:r>
      <w:r w:rsidRPr="00426896">
        <w:rPr>
          <w:rFonts w:eastAsia="SimSun" w:hint="cs"/>
          <w:rtl/>
          <w:lang w:val="fr-FR" w:eastAsia="zh-CN" w:bidi="ar-EG"/>
        </w:rPr>
        <w:t>.</w:t>
      </w:r>
    </w:p>
    <w:p w14:paraId="29F44285" w14:textId="77777777" w:rsidR="00FA24C9" w:rsidRPr="00426896" w:rsidRDefault="00FA24C9" w:rsidP="00FA24C9">
      <w:pPr>
        <w:rPr>
          <w:rFonts w:eastAsia="SimSun"/>
          <w:rtl/>
          <w:lang w:val="fr-FR" w:eastAsia="zh-CN" w:bidi="ar-EG"/>
        </w:rPr>
      </w:pPr>
    </w:p>
    <w:p w14:paraId="1AA8B798" w14:textId="77777777" w:rsidR="00FA24C9" w:rsidRPr="00426896" w:rsidRDefault="00FA24C9" w:rsidP="00FA24C9">
      <w:pPr>
        <w:rPr>
          <w:rFonts w:eastAsia="SimSun"/>
          <w:rtl/>
          <w:lang w:val="fr-FR" w:eastAsia="zh-CN" w:bidi="ar-EG"/>
        </w:rPr>
        <w:sectPr w:rsidR="00FA24C9" w:rsidRPr="00426896" w:rsidSect="00FA24C9">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pPr>
    </w:p>
    <w:p w14:paraId="5597FC70" w14:textId="77777777" w:rsidR="00FA24C9" w:rsidRPr="00426896" w:rsidRDefault="00FA24C9" w:rsidP="00FA24C9">
      <w:pPr>
        <w:pStyle w:val="TableNo0"/>
        <w:bidi/>
        <w:rPr>
          <w:rtl/>
        </w:rPr>
      </w:pPr>
      <w:r w:rsidRPr="00426896">
        <w:rPr>
          <w:rFonts w:hint="cs"/>
          <w:rtl/>
        </w:rPr>
        <w:lastRenderedPageBreak/>
        <w:t xml:space="preserve">الجدول </w:t>
      </w:r>
      <w:r w:rsidRPr="00426896">
        <w:t>1</w:t>
      </w:r>
    </w:p>
    <w:p w14:paraId="42BC33B2" w14:textId="19D6E052" w:rsidR="00FA24C9" w:rsidRPr="00426896" w:rsidRDefault="00FA24C9" w:rsidP="00E97C35">
      <w:pPr>
        <w:pStyle w:val="Tabletitle0"/>
        <w:spacing w:after="120"/>
      </w:pPr>
      <w:r w:rsidRPr="00426896">
        <w:rPr>
          <w:rFonts w:hint="cs"/>
          <w:rtl/>
        </w:rPr>
        <w:t xml:space="preserve">معلمات أنظمة الوصلات الفيديوية لخدمات </w:t>
      </w:r>
      <w:r w:rsidRPr="00426896">
        <w:t>BAS</w:t>
      </w:r>
      <w:r w:rsidRPr="00426896">
        <w:rPr>
          <w:rFonts w:hint="cs"/>
          <w:rtl/>
        </w:rPr>
        <w:t xml:space="preserve"> العاملة في الخدمة المتنقلة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546"/>
        <w:gridCol w:w="1778"/>
        <w:gridCol w:w="1356"/>
        <w:gridCol w:w="1357"/>
        <w:gridCol w:w="1354"/>
        <w:gridCol w:w="1353"/>
        <w:gridCol w:w="1356"/>
        <w:gridCol w:w="1354"/>
        <w:gridCol w:w="1700"/>
      </w:tblGrid>
      <w:tr w:rsidR="001F7FBC" w:rsidRPr="00426896" w14:paraId="110D9207" w14:textId="77777777" w:rsidTr="00E97C35">
        <w:trPr>
          <w:tblHeader/>
          <w:jc w:val="center"/>
        </w:trPr>
        <w:tc>
          <w:tcPr>
            <w:tcW w:w="1402" w:type="dxa"/>
            <w:shd w:val="clear" w:color="auto" w:fill="auto"/>
          </w:tcPr>
          <w:p w14:paraId="02CDA87A" w14:textId="01DCAD11" w:rsidR="001F7FBC" w:rsidRPr="00426896" w:rsidRDefault="001F7FBC" w:rsidP="001F7FBC">
            <w:pPr>
              <w:pStyle w:val="Tablehead"/>
              <w:rPr>
                <w:rFonts w:eastAsia="MS Mincho"/>
                <w:lang w:val="en-GB" w:eastAsia="ja-JP"/>
              </w:rPr>
            </w:pPr>
            <w:r w:rsidRPr="00426896">
              <w:rPr>
                <w:rFonts w:hint="cs"/>
                <w:rtl/>
                <w:lang w:val="en-GB" w:eastAsia="ja-JP" w:bidi="ar-EG"/>
              </w:rPr>
              <w:t xml:space="preserve">توزيع </w:t>
            </w:r>
            <w:proofErr w:type="gramStart"/>
            <w:r w:rsidRPr="00426896">
              <w:rPr>
                <w:rFonts w:hint="cs"/>
                <w:rtl/>
                <w:lang w:val="en-GB" w:eastAsia="ja-JP" w:bidi="ar-EG"/>
              </w:rPr>
              <w:t>التردد</w:t>
            </w:r>
            <w:r w:rsidRPr="00426896">
              <w:rPr>
                <w:vertAlign w:val="superscript"/>
                <w:lang w:eastAsia="ja-JP"/>
              </w:rPr>
              <w:t>(</w:t>
            </w:r>
            <w:proofErr w:type="gramEnd"/>
            <w:r w:rsidRPr="00426896">
              <w:rPr>
                <w:vertAlign w:val="superscript"/>
                <w:lang w:eastAsia="ja-JP"/>
              </w:rPr>
              <w:t>1)</w:t>
            </w:r>
          </w:p>
        </w:tc>
        <w:tc>
          <w:tcPr>
            <w:tcW w:w="1546" w:type="dxa"/>
            <w:shd w:val="clear" w:color="auto" w:fill="auto"/>
          </w:tcPr>
          <w:p w14:paraId="27B8F3D6" w14:textId="77777777" w:rsidR="001F7FBC" w:rsidRPr="00426896" w:rsidRDefault="001F7FBC" w:rsidP="001F7FBC">
            <w:pPr>
              <w:pStyle w:val="Tablehead"/>
              <w:rPr>
                <w:rtl/>
                <w:lang w:eastAsia="ja-JP" w:bidi="ar-EG"/>
              </w:rPr>
            </w:pPr>
            <w:r w:rsidRPr="00426896">
              <w:rPr>
                <w:spacing w:val="-2"/>
                <w:lang w:eastAsia="ja-JP"/>
              </w:rPr>
              <w:t>MHz 806-770</w:t>
            </w:r>
            <w:r w:rsidRPr="00426896">
              <w:rPr>
                <w:spacing w:val="-2"/>
                <w:rtl/>
                <w:lang w:val="en-GB" w:eastAsia="ja-JP" w:bidi="ar-EG"/>
              </w:rPr>
              <w:br/>
            </w:r>
            <w:r w:rsidRPr="00426896">
              <w:rPr>
                <w:rFonts w:hint="cs"/>
                <w:rtl/>
                <w:lang w:eastAsia="ja-JP" w:bidi="ar-EG"/>
              </w:rPr>
              <w:t>(</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293.5</w:t>
            </w:r>
            <w:r w:rsidRPr="00426896">
              <w:rPr>
                <w:rFonts w:hint="cs"/>
                <w:rtl/>
                <w:lang w:eastAsia="ja-JP" w:bidi="ar-EG"/>
              </w:rPr>
              <w:t>)</w:t>
            </w:r>
          </w:p>
          <w:p w14:paraId="71600190" w14:textId="7D6F1EF0" w:rsidR="001F7FBC" w:rsidRPr="00426896" w:rsidRDefault="001F7FBC" w:rsidP="001F7FBC">
            <w:pPr>
              <w:pStyle w:val="Tablehead"/>
              <w:rPr>
                <w:rFonts w:eastAsia="MS Mincho"/>
                <w:spacing w:val="-2"/>
                <w:lang w:val="en-GB" w:eastAsia="ja-JP"/>
              </w:rPr>
            </w:pPr>
            <w:r w:rsidRPr="00426896">
              <w:rPr>
                <w:spacing w:val="-2"/>
                <w:lang w:eastAsia="ja-JP"/>
              </w:rPr>
              <w:t>MHz 862-790</w:t>
            </w:r>
            <w:r w:rsidRPr="00426896">
              <w:rPr>
                <w:spacing w:val="-2"/>
                <w:rtl/>
                <w:lang w:eastAsia="ja-JP"/>
              </w:rPr>
              <w:br/>
            </w:r>
            <w:r w:rsidRPr="00426896">
              <w:rPr>
                <w:rFonts w:hint="cs"/>
                <w:rtl/>
                <w:lang w:val="en-GB" w:eastAsia="ja-JP" w:bidi="ar-EG"/>
              </w:rPr>
              <w:t>(</w:t>
            </w:r>
            <w:r w:rsidRPr="00426896">
              <w:rPr>
                <w:lang w:eastAsia="ja-JP" w:bidi="ar-EG"/>
              </w:rPr>
              <w:t>314.5</w:t>
            </w:r>
            <w:r w:rsidRPr="00426896">
              <w:rPr>
                <w:rFonts w:hint="cs"/>
                <w:rtl/>
                <w:lang w:eastAsia="ja-JP" w:bidi="ar-EG"/>
              </w:rPr>
              <w:t xml:space="preserve"> و</w:t>
            </w:r>
            <w:r w:rsidRPr="00426896">
              <w:rPr>
                <w:lang w:eastAsia="ja-JP" w:bidi="ar-EG"/>
              </w:rPr>
              <w:t>316.5</w:t>
            </w:r>
            <w:r w:rsidRPr="00426896">
              <w:rPr>
                <w:rFonts w:hint="cs"/>
                <w:rtl/>
                <w:lang w:eastAsia="ja-JP" w:bidi="ar-EG"/>
              </w:rPr>
              <w:t>)</w:t>
            </w:r>
          </w:p>
        </w:tc>
        <w:tc>
          <w:tcPr>
            <w:tcW w:w="1778" w:type="dxa"/>
            <w:shd w:val="clear" w:color="auto" w:fill="auto"/>
          </w:tcPr>
          <w:p w14:paraId="26CD745F" w14:textId="77777777" w:rsidR="001F7FBC" w:rsidRPr="00426896" w:rsidRDefault="001F7FBC" w:rsidP="001F7FBC">
            <w:pPr>
              <w:pStyle w:val="Tablehead"/>
              <w:spacing w:before="60" w:after="60"/>
              <w:rPr>
                <w:spacing w:val="-2"/>
                <w:lang w:val="en-GB" w:eastAsia="ja-JP"/>
              </w:rPr>
            </w:pPr>
            <w:r w:rsidRPr="00426896">
              <w:rPr>
                <w:spacing w:val="-2"/>
                <w:lang w:val="en-GB" w:eastAsia="ja-JP"/>
              </w:rPr>
              <w:t>MHz 1 300-1 240</w:t>
            </w:r>
            <w:r w:rsidRPr="00426896">
              <w:rPr>
                <w:rFonts w:hint="eastAsia"/>
                <w:spacing w:val="-2"/>
                <w:lang w:val="en-GB" w:eastAsia="ja-JP"/>
              </w:rPr>
              <w:br/>
              <w:t>(</w:t>
            </w:r>
            <w:r w:rsidRPr="00426896">
              <w:rPr>
                <w:spacing w:val="-2"/>
                <w:lang w:val="en-GB" w:eastAsia="ja-JP"/>
              </w:rPr>
              <w:t>330.5</w:t>
            </w:r>
            <w:r w:rsidRPr="00426896">
              <w:rPr>
                <w:rFonts w:hint="eastAsia"/>
                <w:spacing w:val="-2"/>
                <w:lang w:val="en-GB" w:eastAsia="ja-JP"/>
              </w:rPr>
              <w:t>)</w:t>
            </w:r>
          </w:p>
          <w:p w14:paraId="3AB53E7F" w14:textId="32F61E67" w:rsidR="001F7FBC" w:rsidRPr="00426896" w:rsidRDefault="001F7FBC" w:rsidP="001F7FBC">
            <w:pPr>
              <w:pStyle w:val="Tablehead"/>
              <w:rPr>
                <w:rFonts w:eastAsia="MS Mincho"/>
                <w:spacing w:val="-2"/>
                <w:lang w:val="en-GB" w:eastAsia="ja-JP"/>
              </w:rPr>
            </w:pPr>
            <w:r w:rsidRPr="00426896">
              <w:rPr>
                <w:spacing w:val="-2"/>
                <w:lang w:val="en-GB" w:eastAsia="ja-JP"/>
              </w:rPr>
              <w:t>MHz 2 370-2 330</w:t>
            </w:r>
            <w:r w:rsidRPr="00426896">
              <w:rPr>
                <w:rFonts w:hint="eastAsia"/>
                <w:spacing w:val="-2"/>
                <w:lang w:val="en-GB" w:eastAsia="ja-JP"/>
              </w:rPr>
              <w:br/>
            </w:r>
            <w:r w:rsidRPr="00426896">
              <w:rPr>
                <w:rFonts w:hint="cs"/>
                <w:rtl/>
                <w:lang w:val="en-GB" w:eastAsia="ja-JP" w:bidi="ar-EG"/>
              </w:rPr>
              <w:t>(</w:t>
            </w:r>
            <w:r w:rsidRPr="00426896">
              <w:rPr>
                <w:lang w:eastAsia="ja-JP" w:bidi="ar-EG"/>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713" w:type="dxa"/>
            <w:gridSpan w:val="2"/>
            <w:shd w:val="clear" w:color="auto" w:fill="auto"/>
          </w:tcPr>
          <w:p w14:paraId="40CA8652" w14:textId="77777777" w:rsidR="001F7FBC" w:rsidRPr="00426896" w:rsidRDefault="001F7FBC" w:rsidP="001F7FBC">
            <w:pPr>
              <w:pStyle w:val="Tablehead"/>
              <w:spacing w:before="60" w:after="60"/>
              <w:rPr>
                <w:rtl/>
                <w:lang w:eastAsia="ja-JP" w:bidi="ar-EG"/>
              </w:rPr>
            </w:pPr>
            <w:r w:rsidRPr="00426896">
              <w:rPr>
                <w:lang w:eastAsia="ja-JP"/>
              </w:rPr>
              <w:t>MHz</w:t>
            </w:r>
            <w:r w:rsidRPr="00426896">
              <w:rPr>
                <w:lang w:val="pt-PT" w:eastAsia="ja-JP" w:bidi="ar-EG"/>
              </w:rPr>
              <w:t xml:space="preserve"> </w:t>
            </w:r>
            <w:r w:rsidRPr="00426896">
              <w:rPr>
                <w:lang w:eastAsia="ja-JP"/>
              </w:rPr>
              <w:t>5 925</w:t>
            </w:r>
            <w:r w:rsidRPr="00426896">
              <w:rPr>
                <w:lang w:eastAsia="ja-JP" w:bidi="ar-EG"/>
              </w:rPr>
              <w:t>-</w:t>
            </w:r>
            <w:r w:rsidRPr="00426896">
              <w:rPr>
                <w:lang w:eastAsia="ja-JP"/>
              </w:rPr>
              <w:t>5 850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348FD3BA" w14:textId="77777777" w:rsidR="001F7FBC" w:rsidRPr="00426896" w:rsidRDefault="001F7FBC" w:rsidP="001F7FBC">
            <w:pPr>
              <w:pStyle w:val="Tablehead"/>
              <w:spacing w:before="60" w:after="60"/>
              <w:rPr>
                <w:rtl/>
                <w:lang w:eastAsia="ja-JP" w:bidi="ar-EG"/>
              </w:rPr>
            </w:pPr>
            <w:r w:rsidRPr="00426896">
              <w:rPr>
                <w:lang w:eastAsia="ja-JP"/>
              </w:rPr>
              <w:t>MHz 6 570-6 425</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481F1BC5" w14:textId="0CBA5B8B" w:rsidR="001F7FBC" w:rsidRPr="00426896" w:rsidRDefault="001F7FBC" w:rsidP="001F7FBC">
            <w:pPr>
              <w:pStyle w:val="Tablehead"/>
              <w:rPr>
                <w:rFonts w:eastAsia="MS Mincho"/>
                <w:spacing w:val="-2"/>
                <w:lang w:val="en-GB" w:eastAsia="ja-JP"/>
              </w:rPr>
            </w:pPr>
            <w:r w:rsidRPr="00426896">
              <w:rPr>
                <w:lang w:eastAsia="ja-JP"/>
              </w:rPr>
              <w:t>MHz 7 125-6 870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707" w:type="dxa"/>
            <w:gridSpan w:val="2"/>
            <w:shd w:val="clear" w:color="auto" w:fill="auto"/>
          </w:tcPr>
          <w:p w14:paraId="68CDE16C" w14:textId="77777777" w:rsidR="001F7FBC" w:rsidRPr="00426896" w:rsidRDefault="001F7FBC" w:rsidP="001F7FBC">
            <w:pPr>
              <w:pStyle w:val="Tablehead"/>
              <w:spacing w:before="60" w:after="60"/>
              <w:rPr>
                <w:rtl/>
                <w:lang w:eastAsia="ja-JP" w:bidi="ar-EG"/>
              </w:rPr>
            </w:pPr>
            <w:r w:rsidRPr="00426896">
              <w:rPr>
                <w:lang w:eastAsia="ja-JP"/>
              </w:rPr>
              <w:t>GHz</w:t>
            </w:r>
            <w:r w:rsidRPr="00426896">
              <w:rPr>
                <w:lang w:val="pt-PT" w:eastAsia="ja-JP" w:bidi="ar-EG"/>
              </w:rPr>
              <w:t xml:space="preserve"> </w:t>
            </w:r>
            <w:r w:rsidRPr="00426896">
              <w:rPr>
                <w:lang w:eastAsia="ja-JP"/>
              </w:rPr>
              <w:t>10,45</w:t>
            </w:r>
            <w:r w:rsidRPr="00426896">
              <w:rPr>
                <w:lang w:eastAsia="ja-JP" w:bidi="ar-EG"/>
              </w:rPr>
              <w:t>-</w:t>
            </w:r>
            <w:r w:rsidRPr="00426896">
              <w:rPr>
                <w:lang w:eastAsia="ja-JP"/>
              </w:rPr>
              <w:t>10,25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480.5</w:t>
            </w:r>
            <w:r w:rsidRPr="00426896">
              <w:rPr>
                <w:rFonts w:hint="cs"/>
                <w:rtl/>
                <w:lang w:eastAsia="ja-JP" w:bidi="ar-EG"/>
              </w:rPr>
              <w:t>)</w:t>
            </w:r>
          </w:p>
          <w:p w14:paraId="3D4DC879" w14:textId="77777777" w:rsidR="001F7FBC" w:rsidRPr="00426896" w:rsidRDefault="001F7FBC" w:rsidP="001F7FBC">
            <w:pPr>
              <w:pStyle w:val="Tablehead"/>
              <w:spacing w:before="60" w:after="60"/>
              <w:rPr>
                <w:rtl/>
                <w:lang w:eastAsia="ja-JP" w:bidi="ar-EG"/>
              </w:rPr>
            </w:pPr>
            <w:r w:rsidRPr="00426896">
              <w:rPr>
                <w:lang w:eastAsia="ja-JP"/>
              </w:rPr>
              <w:t>GHz 10,</w:t>
            </w:r>
            <w:r w:rsidRPr="00426896">
              <w:rPr>
                <w:lang w:val="pt-PT" w:eastAsia="ja-JP"/>
              </w:rPr>
              <w:t>68-10,55</w:t>
            </w:r>
            <w:r w:rsidRPr="00426896">
              <w:rPr>
                <w:lang w:val="pt-PT"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54A42FB0" w14:textId="6C10946F" w:rsidR="001F7FBC" w:rsidRPr="00426896" w:rsidRDefault="001F7FBC" w:rsidP="001F7FBC">
            <w:pPr>
              <w:pStyle w:val="Tablehead"/>
              <w:rPr>
                <w:rFonts w:eastAsia="MS Mincho"/>
                <w:spacing w:val="-2"/>
                <w:lang w:val="en-GB" w:eastAsia="ja-JP"/>
              </w:rPr>
            </w:pPr>
            <w:r w:rsidRPr="00426896">
              <w:rPr>
                <w:lang w:eastAsia="ja-JP"/>
              </w:rPr>
              <w:t>GHz 13,25-12,95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710" w:type="dxa"/>
            <w:gridSpan w:val="2"/>
            <w:shd w:val="clear" w:color="auto" w:fill="auto"/>
          </w:tcPr>
          <w:p w14:paraId="39C64A4F" w14:textId="5AA3F889" w:rsidR="001F7FBC" w:rsidRPr="00426896" w:rsidRDefault="001F7FBC" w:rsidP="001F7FBC">
            <w:pPr>
              <w:pStyle w:val="Tablehead"/>
              <w:rPr>
                <w:rFonts w:eastAsia="MS Mincho"/>
                <w:spacing w:val="-2"/>
                <w:lang w:val="en-GB" w:eastAsia="ja-JP"/>
              </w:rPr>
            </w:pPr>
            <w:r w:rsidRPr="00426896">
              <w:rPr>
                <w:lang w:eastAsia="ja-JP"/>
              </w:rPr>
              <w:t>GHz</w:t>
            </w:r>
            <w:r w:rsidRPr="00426896">
              <w:rPr>
                <w:lang w:eastAsia="ja-JP" w:bidi="ar-EG"/>
              </w:rPr>
              <w:t xml:space="preserve"> </w:t>
            </w:r>
            <w:r w:rsidRPr="00426896">
              <w:rPr>
                <w:lang w:eastAsia="ja-JP"/>
              </w:rPr>
              <w:t>41,95</w:t>
            </w:r>
            <w:r w:rsidRPr="00426896">
              <w:rPr>
                <w:lang w:eastAsia="ja-JP" w:bidi="ar-EG"/>
              </w:rPr>
              <w:t>-</w:t>
            </w:r>
            <w:r w:rsidRPr="00426896">
              <w:rPr>
                <w:lang w:eastAsia="ja-JP"/>
              </w:rPr>
              <w:t>41,55</w:t>
            </w:r>
            <w:r w:rsidRPr="00426896">
              <w:rPr>
                <w:lang w:eastAsia="ja-JP"/>
              </w:rPr>
              <w:br/>
            </w:r>
            <w:r w:rsidRPr="00426896">
              <w:rPr>
                <w:rFonts w:hint="cs"/>
                <w:rtl/>
                <w:lang w:eastAsia="ja-JP" w:bidi="ar-EG"/>
              </w:rPr>
              <w:t>(</w:t>
            </w:r>
            <w:r w:rsidRPr="00426896">
              <w:rPr>
                <w:lang w:eastAsia="ja-JP"/>
              </w:rPr>
              <w:t>r1</w:t>
            </w:r>
            <w:r w:rsidRPr="00426896">
              <w:rPr>
                <w:rFonts w:hint="cs"/>
                <w:rtl/>
                <w:lang w:eastAsia="ja-JP" w:bidi="ar-EG"/>
              </w:rPr>
              <w:t xml:space="preserve"> و</w:t>
            </w:r>
            <w:r w:rsidRPr="00426896">
              <w:rPr>
                <w:lang w:eastAsia="ja-JP"/>
              </w:rPr>
              <w:t xml:space="preserve"> r2</w:t>
            </w:r>
            <w:r w:rsidRPr="00426896">
              <w:rPr>
                <w:rFonts w:hint="cs"/>
                <w:rtl/>
                <w:lang w:eastAsia="ja-JP" w:bidi="ar-EG"/>
              </w:rPr>
              <w:t xml:space="preserve"> و</w:t>
            </w:r>
            <w:r w:rsidRPr="00426896">
              <w:rPr>
                <w:lang w:eastAsia="ja-JP"/>
              </w:rPr>
              <w:t xml:space="preserve"> r3</w:t>
            </w:r>
            <w:r w:rsidRPr="00426896">
              <w:rPr>
                <w:rFonts w:hint="cs"/>
                <w:rtl/>
                <w:lang w:eastAsia="ja-JP" w:bidi="ar-EG"/>
              </w:rPr>
              <w:t xml:space="preserve"> و</w:t>
            </w:r>
            <w:r w:rsidRPr="00426896">
              <w:rPr>
                <w:lang w:eastAsia="ja-JP"/>
              </w:rPr>
              <w:t>(551F.5</w:t>
            </w:r>
          </w:p>
        </w:tc>
        <w:tc>
          <w:tcPr>
            <w:tcW w:w="1700" w:type="dxa"/>
            <w:shd w:val="clear" w:color="auto" w:fill="auto"/>
          </w:tcPr>
          <w:p w14:paraId="071D7B3D" w14:textId="2ACB0F7E" w:rsidR="001F7FBC" w:rsidRPr="00426896" w:rsidRDefault="001F7FBC" w:rsidP="001F7FBC">
            <w:pPr>
              <w:pStyle w:val="Tablehead"/>
              <w:rPr>
                <w:rFonts w:eastAsia="MS Mincho"/>
                <w:spacing w:val="-2"/>
                <w:lang w:val="en-GB" w:eastAsia="ja-JP"/>
              </w:rPr>
            </w:pPr>
            <w:r w:rsidRPr="00426896">
              <w:rPr>
                <w:rFonts w:hint="cs"/>
                <w:rtl/>
                <w:lang w:eastAsia="ja-JP" w:bidi="ar-EG"/>
              </w:rPr>
              <w:t>ملاحظة</w:t>
            </w:r>
          </w:p>
        </w:tc>
      </w:tr>
      <w:tr w:rsidR="00237E14" w:rsidRPr="00426896" w14:paraId="50B2AC6B" w14:textId="77777777" w:rsidTr="00E97C35">
        <w:trPr>
          <w:trHeight w:val="477"/>
          <w:jc w:val="center"/>
        </w:trPr>
        <w:tc>
          <w:tcPr>
            <w:tcW w:w="1402" w:type="dxa"/>
            <w:vMerge w:val="restart"/>
            <w:shd w:val="clear" w:color="auto" w:fill="auto"/>
            <w:vAlign w:val="center"/>
          </w:tcPr>
          <w:p w14:paraId="50A7D93A" w14:textId="1D4B39F4" w:rsidR="00237E14" w:rsidRPr="00426896" w:rsidRDefault="00237E14" w:rsidP="00E97C35">
            <w:pPr>
              <w:pStyle w:val="Tabletext"/>
              <w:spacing w:after="0"/>
              <w:rPr>
                <w:rFonts w:eastAsia="MS Mincho"/>
                <w:lang w:val="en-GB" w:eastAsia="ja-JP"/>
              </w:rPr>
            </w:pPr>
            <w:r w:rsidRPr="00426896">
              <w:rPr>
                <w:rFonts w:hint="cs"/>
                <w:rtl/>
                <w:lang w:val="en-GB" w:eastAsia="ja-JP" w:bidi="ar-EG"/>
              </w:rPr>
              <w:t>نمط الهوائي وكسبه</w:t>
            </w:r>
          </w:p>
        </w:tc>
        <w:tc>
          <w:tcPr>
            <w:tcW w:w="1546" w:type="dxa"/>
            <w:shd w:val="clear" w:color="auto" w:fill="auto"/>
          </w:tcPr>
          <w:p w14:paraId="5245793C" w14:textId="349521D5"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لولبي </w:t>
            </w:r>
            <w:r w:rsidRPr="00426896">
              <w:rPr>
                <w:lang w:eastAsia="ja-JP" w:bidi="ar-EG"/>
              </w:rPr>
              <w:t>(dBi 13-10)</w:t>
            </w:r>
          </w:p>
        </w:tc>
        <w:tc>
          <w:tcPr>
            <w:tcW w:w="1778" w:type="dxa"/>
            <w:shd w:val="clear" w:color="auto" w:fill="auto"/>
          </w:tcPr>
          <w:p w14:paraId="4E48D39B" w14:textId="43430231"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لولبي </w:t>
            </w:r>
            <w:r w:rsidRPr="00426896">
              <w:rPr>
                <w:lang w:eastAsia="ja-JP" w:bidi="ar-EG"/>
              </w:rPr>
              <w:t>(dBi 13-10)</w:t>
            </w:r>
          </w:p>
        </w:tc>
        <w:tc>
          <w:tcPr>
            <w:tcW w:w="5420" w:type="dxa"/>
            <w:gridSpan w:val="4"/>
            <w:shd w:val="clear" w:color="auto" w:fill="auto"/>
          </w:tcPr>
          <w:p w14:paraId="784307AF" w14:textId="36EA758A"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مكافئي </w:t>
            </w:r>
            <w:r w:rsidRPr="00426896">
              <w:rPr>
                <w:lang w:eastAsia="ja-JP" w:bidi="ar-EG"/>
              </w:rPr>
              <w:t>(dBi 35-22)</w:t>
            </w:r>
            <w:r w:rsidRPr="00426896">
              <w:rPr>
                <w:rtl/>
                <w:lang w:eastAsia="ja-JP" w:bidi="ar-EG"/>
              </w:rPr>
              <w:br/>
            </w:r>
            <w:r w:rsidRPr="00426896">
              <w:rPr>
                <w:rFonts w:hint="cs"/>
                <w:rtl/>
                <w:lang w:eastAsia="ja-JP" w:bidi="ar-EG"/>
              </w:rPr>
              <w:t xml:space="preserve">لولبي </w:t>
            </w:r>
            <w:r w:rsidRPr="00426896">
              <w:rPr>
                <w:lang w:eastAsia="ja-JP" w:bidi="ar-EG"/>
              </w:rPr>
              <w:t>(dBi 13-10)</w:t>
            </w:r>
          </w:p>
        </w:tc>
        <w:tc>
          <w:tcPr>
            <w:tcW w:w="2710" w:type="dxa"/>
            <w:gridSpan w:val="2"/>
            <w:shd w:val="clear" w:color="auto" w:fill="auto"/>
          </w:tcPr>
          <w:p w14:paraId="4D6EB962" w14:textId="77777777" w:rsidR="00237E14" w:rsidRPr="00426896" w:rsidRDefault="00237E14" w:rsidP="00237E14">
            <w:pPr>
              <w:pStyle w:val="Tabletext"/>
              <w:spacing w:before="40" w:after="40"/>
              <w:jc w:val="center"/>
              <w:rPr>
                <w:lang w:eastAsia="ja-JP" w:bidi="ar-EG"/>
              </w:rPr>
            </w:pPr>
            <w:r w:rsidRPr="00426896">
              <w:rPr>
                <w:rFonts w:hint="eastAsia"/>
                <w:rtl/>
                <w:lang w:eastAsia="ja-JP" w:bidi="ar-EG"/>
              </w:rPr>
              <w:t>مكافئي</w:t>
            </w:r>
            <w:r w:rsidRPr="00426896">
              <w:rPr>
                <w:rtl/>
                <w:lang w:eastAsia="ja-JP" w:bidi="ar-EG"/>
              </w:rPr>
              <w:t xml:space="preserve"> </w:t>
            </w:r>
            <w:r w:rsidRPr="00426896">
              <w:rPr>
                <w:lang w:eastAsia="ja-JP" w:bidi="ar-EG"/>
              </w:rPr>
              <w:t>(dBi 41-30)</w:t>
            </w:r>
          </w:p>
          <w:p w14:paraId="6A673229" w14:textId="2BCAB227" w:rsidR="00237E14" w:rsidRPr="00426896" w:rsidRDefault="00237E14" w:rsidP="00237E14">
            <w:pPr>
              <w:pStyle w:val="Tabletext"/>
              <w:jc w:val="center"/>
              <w:rPr>
                <w:rFonts w:eastAsia="MS Mincho"/>
                <w:lang w:val="en-GB" w:eastAsia="ja-JP"/>
              </w:rPr>
            </w:pPr>
            <w:r w:rsidRPr="00426896">
              <w:rPr>
                <w:rFonts w:hint="eastAsia"/>
                <w:rtl/>
                <w:lang w:eastAsia="ja-JP" w:bidi="ar-EG"/>
              </w:rPr>
              <w:t>بوقي</w:t>
            </w:r>
            <w:r w:rsidRPr="00426896">
              <w:rPr>
                <w:rtl/>
                <w:lang w:eastAsia="ja-JP" w:bidi="ar-EG"/>
              </w:rPr>
              <w:t xml:space="preserve"> </w:t>
            </w:r>
            <w:r w:rsidRPr="00426896">
              <w:rPr>
                <w:lang w:eastAsia="ja-JP" w:bidi="ar-EG"/>
              </w:rPr>
              <w:t>(dBi 25-12)</w:t>
            </w:r>
          </w:p>
        </w:tc>
        <w:tc>
          <w:tcPr>
            <w:tcW w:w="1700" w:type="dxa"/>
            <w:shd w:val="clear" w:color="auto" w:fill="auto"/>
          </w:tcPr>
          <w:p w14:paraId="13FC4A14" w14:textId="7C01EDD4" w:rsidR="00237E14" w:rsidRPr="00426896" w:rsidRDefault="00237E14" w:rsidP="00237E14">
            <w:pPr>
              <w:pStyle w:val="Tabletext"/>
              <w:jc w:val="center"/>
              <w:rPr>
                <w:rFonts w:eastAsia="MS Mincho"/>
                <w:lang w:val="en-GB" w:eastAsia="ja-JP"/>
              </w:rPr>
            </w:pPr>
            <w:r w:rsidRPr="00426896">
              <w:rPr>
                <w:lang w:eastAsia="ja-JP" w:bidi="ar-EG"/>
              </w:rPr>
              <w:t>H</w:t>
            </w:r>
            <w:r w:rsidRPr="00426896">
              <w:rPr>
                <w:rFonts w:hint="cs"/>
                <w:rtl/>
                <w:lang w:eastAsia="ja-JP" w:bidi="ar-EG"/>
              </w:rPr>
              <w:t xml:space="preserve">، </w:t>
            </w:r>
            <w:r w:rsidRPr="00426896">
              <w:rPr>
                <w:lang w:eastAsia="ja-JP" w:bidi="ar-EG"/>
              </w:rPr>
              <w:t>V</w:t>
            </w:r>
            <w:r w:rsidRPr="00426896">
              <w:rPr>
                <w:rFonts w:hint="cs"/>
                <w:rtl/>
                <w:lang w:eastAsia="ja-JP" w:bidi="ar-EG"/>
              </w:rPr>
              <w:t xml:space="preserve"> </w:t>
            </w:r>
            <w:r w:rsidRPr="00426896">
              <w:rPr>
                <w:rFonts w:hint="cs"/>
                <w:rtl/>
                <w:lang w:val="pt-PT" w:eastAsia="ja-JP" w:bidi="ar-EG"/>
              </w:rPr>
              <w:t>أو استقطاب دائري</w:t>
            </w:r>
          </w:p>
        </w:tc>
      </w:tr>
      <w:tr w:rsidR="00237E14" w:rsidRPr="00426896" w14:paraId="112F1A47" w14:textId="77777777" w:rsidTr="00E97C35">
        <w:trPr>
          <w:jc w:val="center"/>
        </w:trPr>
        <w:tc>
          <w:tcPr>
            <w:tcW w:w="1402" w:type="dxa"/>
            <w:vMerge/>
            <w:shd w:val="clear" w:color="auto" w:fill="auto"/>
          </w:tcPr>
          <w:p w14:paraId="718D65D3" w14:textId="77777777" w:rsidR="00237E14" w:rsidRPr="00426896" w:rsidRDefault="00237E14" w:rsidP="00E97C35">
            <w:pPr>
              <w:pStyle w:val="Tabletext"/>
              <w:spacing w:after="0"/>
              <w:rPr>
                <w:rFonts w:eastAsia="MS Mincho"/>
                <w:lang w:val="en-GB" w:eastAsia="ja-JP"/>
              </w:rPr>
            </w:pPr>
          </w:p>
        </w:tc>
        <w:tc>
          <w:tcPr>
            <w:tcW w:w="1546" w:type="dxa"/>
            <w:shd w:val="clear" w:color="auto" w:fill="auto"/>
          </w:tcPr>
          <w:p w14:paraId="58885180" w14:textId="7D9AC962"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ياغي </w:t>
            </w:r>
            <w:r w:rsidRPr="00426896">
              <w:rPr>
                <w:lang w:val="en-GB" w:eastAsia="ja-JP"/>
              </w:rPr>
              <w:t>(dBi 19-12)</w:t>
            </w:r>
          </w:p>
        </w:tc>
        <w:tc>
          <w:tcPr>
            <w:tcW w:w="1778" w:type="dxa"/>
            <w:shd w:val="clear" w:color="auto" w:fill="auto"/>
          </w:tcPr>
          <w:p w14:paraId="00AB9377" w14:textId="69504654"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ياغي </w:t>
            </w:r>
            <w:r w:rsidRPr="00426896">
              <w:rPr>
                <w:lang w:val="en-GB" w:eastAsia="ja-JP"/>
              </w:rPr>
              <w:t>(dBi 19-12)</w:t>
            </w:r>
          </w:p>
        </w:tc>
        <w:tc>
          <w:tcPr>
            <w:tcW w:w="5420" w:type="dxa"/>
            <w:gridSpan w:val="4"/>
            <w:shd w:val="clear" w:color="auto" w:fill="auto"/>
          </w:tcPr>
          <w:p w14:paraId="5144E84A" w14:textId="2EABA707" w:rsidR="00237E14" w:rsidRPr="00426896" w:rsidRDefault="00237E14" w:rsidP="00E97C35">
            <w:pPr>
              <w:pStyle w:val="Tabletext"/>
              <w:spacing w:after="0"/>
              <w:jc w:val="center"/>
              <w:rPr>
                <w:rFonts w:eastAsia="MS Mincho"/>
                <w:lang w:val="en-GB" w:eastAsia="ja-JP"/>
              </w:rPr>
            </w:pPr>
            <w:r w:rsidRPr="00426896">
              <w:rPr>
                <w:rFonts w:hint="cs"/>
                <w:rtl/>
                <w:lang w:eastAsia="ja-JP"/>
              </w:rPr>
              <w:t xml:space="preserve">بوقي </w:t>
            </w:r>
            <w:r w:rsidRPr="00426896">
              <w:rPr>
                <w:lang w:eastAsia="ja-JP"/>
              </w:rPr>
              <w:t>(dBi 20-5)</w:t>
            </w:r>
          </w:p>
        </w:tc>
        <w:tc>
          <w:tcPr>
            <w:tcW w:w="2710" w:type="dxa"/>
            <w:gridSpan w:val="2"/>
            <w:shd w:val="clear" w:color="auto" w:fill="auto"/>
          </w:tcPr>
          <w:p w14:paraId="5B90313B"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1700" w:type="dxa"/>
            <w:shd w:val="clear" w:color="auto" w:fill="auto"/>
          </w:tcPr>
          <w:p w14:paraId="45BD7B47" w14:textId="29BB51D5" w:rsidR="00237E14" w:rsidRPr="00426896" w:rsidRDefault="00237E14" w:rsidP="00237E14">
            <w:pPr>
              <w:pStyle w:val="Tabletext"/>
              <w:jc w:val="center"/>
              <w:rPr>
                <w:rFonts w:eastAsia="MS Mincho"/>
                <w:lang w:val="en-GB" w:eastAsia="ja-JP"/>
              </w:rPr>
            </w:pPr>
            <w:r w:rsidRPr="00426896">
              <w:rPr>
                <w:rFonts w:hint="cs"/>
                <w:rtl/>
                <w:lang w:val="pt-PT" w:eastAsia="ja-JP" w:bidi="ar-EG"/>
              </w:rPr>
              <w:t>استقطاب دائري</w:t>
            </w:r>
          </w:p>
        </w:tc>
      </w:tr>
      <w:tr w:rsidR="00237E14" w:rsidRPr="00426896" w14:paraId="3D6A1A09" w14:textId="77777777" w:rsidTr="00E97C35">
        <w:trPr>
          <w:trHeight w:val="599"/>
          <w:jc w:val="center"/>
        </w:trPr>
        <w:tc>
          <w:tcPr>
            <w:tcW w:w="1402" w:type="dxa"/>
            <w:vMerge/>
            <w:shd w:val="clear" w:color="auto" w:fill="auto"/>
          </w:tcPr>
          <w:p w14:paraId="570FD435" w14:textId="77777777" w:rsidR="00237E14" w:rsidRPr="00426896" w:rsidRDefault="00237E14" w:rsidP="00E97C35">
            <w:pPr>
              <w:pStyle w:val="Tabletext"/>
              <w:spacing w:after="0"/>
              <w:rPr>
                <w:rFonts w:eastAsia="MS Mincho"/>
                <w:lang w:val="en-GB" w:eastAsia="ja-JP"/>
              </w:rPr>
            </w:pPr>
          </w:p>
        </w:tc>
        <w:tc>
          <w:tcPr>
            <w:tcW w:w="1546" w:type="dxa"/>
            <w:shd w:val="clear" w:color="auto" w:fill="auto"/>
          </w:tcPr>
          <w:p w14:paraId="537D1C17" w14:textId="7E6566EE" w:rsidR="00467167" w:rsidRPr="00426896" w:rsidRDefault="00237E14" w:rsidP="00E97C35">
            <w:pPr>
              <w:pStyle w:val="Tabletext"/>
              <w:spacing w:after="0"/>
              <w:jc w:val="center"/>
              <w:rPr>
                <w:lang w:eastAsia="ja-JP" w:bidi="ar-EG"/>
              </w:rPr>
            </w:pPr>
            <w:r w:rsidRPr="00426896">
              <w:rPr>
                <w:rFonts w:hint="cs"/>
                <w:rtl/>
                <w:lang w:eastAsia="ja-JP" w:bidi="ar-EG"/>
              </w:rPr>
              <w:t>متحد الخط</w:t>
            </w:r>
            <w:r w:rsidR="00D44ACA" w:rsidRPr="00426896">
              <w:rPr>
                <w:lang w:eastAsia="ja-JP" w:bidi="ar-EG"/>
              </w:rPr>
              <w:br/>
            </w:r>
            <w:r w:rsidRPr="00426896">
              <w:rPr>
                <w:lang w:eastAsia="ja-JP"/>
              </w:rPr>
              <w:t>(dBi 6</w:t>
            </w:r>
            <w:r w:rsidR="00467167" w:rsidRPr="00426896">
              <w:rPr>
                <w:lang w:eastAsia="ja-JP"/>
              </w:rPr>
              <w:noBreakHyphen/>
            </w:r>
            <w:r w:rsidRPr="00426896">
              <w:rPr>
                <w:lang w:eastAsia="ja-JP"/>
              </w:rPr>
              <w:t>5)</w:t>
            </w:r>
          </w:p>
          <w:p w14:paraId="4074E916" w14:textId="4DB99CB2"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لا اتجاهي </w:t>
            </w:r>
            <w:r w:rsidRPr="00426896">
              <w:rPr>
                <w:lang w:eastAsia="ja-JP"/>
              </w:rPr>
              <w:t>(dBi</w:t>
            </w:r>
            <w:r w:rsidR="00F2156C" w:rsidRPr="00426896">
              <w:rPr>
                <w:lang w:eastAsia="ja-JP"/>
              </w:rPr>
              <w:t> </w:t>
            </w:r>
            <w:r w:rsidRPr="00426896">
              <w:rPr>
                <w:lang w:eastAsia="ja-JP"/>
              </w:rPr>
              <w:t>2)</w:t>
            </w:r>
          </w:p>
        </w:tc>
        <w:tc>
          <w:tcPr>
            <w:tcW w:w="1778" w:type="dxa"/>
            <w:shd w:val="clear" w:color="auto" w:fill="auto"/>
          </w:tcPr>
          <w:p w14:paraId="190D36E8" w14:textId="78A53C85"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متحد الخط </w:t>
            </w:r>
            <w:r w:rsidRPr="00426896">
              <w:rPr>
                <w:lang w:eastAsia="ja-JP"/>
              </w:rPr>
              <w:t>(dBi 6-5)</w:t>
            </w:r>
            <w:r w:rsidRPr="00426896">
              <w:rPr>
                <w:lang w:eastAsia="ja-JP"/>
              </w:rPr>
              <w:br/>
            </w:r>
            <w:r w:rsidRPr="00426896">
              <w:rPr>
                <w:rFonts w:hint="cs"/>
                <w:rtl/>
                <w:lang w:eastAsia="ja-JP" w:bidi="ar-EG"/>
              </w:rPr>
              <w:t xml:space="preserve">لا اتجاهي </w:t>
            </w:r>
            <w:r w:rsidRPr="00426896">
              <w:rPr>
                <w:lang w:eastAsia="ja-JP"/>
              </w:rPr>
              <w:t>(dBi 2)</w:t>
            </w:r>
          </w:p>
        </w:tc>
        <w:tc>
          <w:tcPr>
            <w:tcW w:w="5420" w:type="dxa"/>
            <w:gridSpan w:val="4"/>
            <w:shd w:val="clear" w:color="auto" w:fill="auto"/>
          </w:tcPr>
          <w:p w14:paraId="2B001E3A" w14:textId="7FB92B2A" w:rsidR="00237E14" w:rsidRPr="00426896" w:rsidRDefault="00237E14" w:rsidP="00E97C35">
            <w:pPr>
              <w:pStyle w:val="Tabletext"/>
              <w:spacing w:after="0"/>
              <w:jc w:val="center"/>
              <w:rPr>
                <w:rFonts w:eastAsia="MS Mincho"/>
                <w:lang w:val="en-GB" w:eastAsia="ja-JP"/>
              </w:rPr>
            </w:pPr>
            <w:r w:rsidRPr="00426896">
              <w:rPr>
                <w:rFonts w:hint="cs"/>
                <w:rtl/>
                <w:lang w:eastAsia="ja-JP"/>
              </w:rPr>
              <w:t xml:space="preserve">بوقي </w:t>
            </w:r>
            <w:r w:rsidRPr="00426896">
              <w:rPr>
                <w:lang w:eastAsia="ja-JP"/>
              </w:rPr>
              <w:t>(dBi 20-</w:t>
            </w:r>
            <w:r w:rsidR="002825C4" w:rsidRPr="00426896">
              <w:rPr>
                <w:lang w:eastAsia="ja-JP"/>
              </w:rPr>
              <w:t>15</w:t>
            </w:r>
            <w:r w:rsidRPr="00426896">
              <w:rPr>
                <w:lang w:eastAsia="ja-JP"/>
              </w:rPr>
              <w:t>)</w:t>
            </w:r>
          </w:p>
          <w:p w14:paraId="3E945689" w14:textId="05B0BEC1" w:rsidR="00237E14" w:rsidRPr="00426896" w:rsidRDefault="00237E14" w:rsidP="00E97C35">
            <w:pPr>
              <w:pStyle w:val="Tabletext"/>
              <w:spacing w:after="0"/>
              <w:jc w:val="center"/>
              <w:rPr>
                <w:rFonts w:eastAsia="MS Mincho"/>
                <w:lang w:val="en-GB" w:eastAsia="ja-JP"/>
              </w:rPr>
            </w:pPr>
            <w:r w:rsidRPr="00426896">
              <w:rPr>
                <w:rFonts w:hint="cs"/>
                <w:rtl/>
                <w:lang w:eastAsia="ja-JP" w:bidi="ar-EG"/>
              </w:rPr>
              <w:t xml:space="preserve">لا اتجاهي </w:t>
            </w:r>
            <w:r w:rsidRPr="00426896">
              <w:rPr>
                <w:lang w:eastAsia="ja-JP" w:bidi="ar-EG"/>
              </w:rPr>
              <w:t>(dBi 2)</w:t>
            </w:r>
          </w:p>
        </w:tc>
        <w:tc>
          <w:tcPr>
            <w:tcW w:w="2710" w:type="dxa"/>
            <w:gridSpan w:val="2"/>
            <w:shd w:val="clear" w:color="auto" w:fill="auto"/>
          </w:tcPr>
          <w:p w14:paraId="5BC899D6" w14:textId="6247A6FE" w:rsidR="00237E14" w:rsidRPr="00426896" w:rsidRDefault="0010789D" w:rsidP="00237E14">
            <w:pPr>
              <w:pStyle w:val="Tabletext"/>
              <w:jc w:val="center"/>
              <w:rPr>
                <w:rFonts w:eastAsia="MS Mincho"/>
                <w:lang w:val="en-GB" w:eastAsia="ja-JP"/>
              </w:rPr>
            </w:pPr>
            <w:r w:rsidRPr="00426896">
              <w:rPr>
                <w:rFonts w:hint="cs"/>
                <w:rtl/>
                <w:lang w:eastAsia="ja-JP" w:bidi="ar-EG"/>
              </w:rPr>
              <w:t>قضيب عازل</w:t>
            </w:r>
            <w:r w:rsidRPr="00426896">
              <w:rPr>
                <w:rFonts w:eastAsia="MS Mincho" w:hint="cs"/>
                <w:rtl/>
                <w:lang w:val="en-GB" w:eastAsia="ja-JP"/>
              </w:rPr>
              <w:t xml:space="preserve"> </w:t>
            </w:r>
            <w:r w:rsidR="00237E14" w:rsidRPr="00426896">
              <w:rPr>
                <w:lang w:eastAsia="ja-JP" w:bidi="ar-EG"/>
              </w:rPr>
              <w:t>(dBi 10)</w:t>
            </w:r>
          </w:p>
          <w:p w14:paraId="39C29F4D" w14:textId="40A8C660" w:rsidR="00237E14" w:rsidRPr="00426896" w:rsidRDefault="00426896" w:rsidP="00237E14">
            <w:pPr>
              <w:pStyle w:val="Tabletext"/>
              <w:jc w:val="center"/>
              <w:rPr>
                <w:rFonts w:eastAsia="MS Mincho"/>
                <w:lang w:val="en-GB" w:eastAsia="ja-JP"/>
              </w:rPr>
            </w:pPr>
            <w:r>
              <w:rPr>
                <w:rFonts w:hint="cs"/>
                <w:rtl/>
                <w:lang w:eastAsia="ja-JP" w:bidi="ar-EG"/>
              </w:rPr>
              <w:t>لا</w:t>
            </w:r>
            <w:r w:rsidR="005524F2" w:rsidRPr="00426896">
              <w:rPr>
                <w:rFonts w:hint="cs"/>
                <w:rtl/>
                <w:lang w:eastAsia="ja-JP" w:bidi="ar-EG"/>
              </w:rPr>
              <w:t xml:space="preserve"> </w:t>
            </w:r>
            <w:r w:rsidR="0010789D" w:rsidRPr="00426896">
              <w:rPr>
                <w:rFonts w:hint="cs"/>
                <w:rtl/>
                <w:lang w:eastAsia="ja-JP" w:bidi="ar-EG"/>
              </w:rPr>
              <w:t>اتجاهي</w:t>
            </w:r>
            <w:r w:rsidR="0010789D" w:rsidRPr="00426896">
              <w:rPr>
                <w:rFonts w:eastAsia="MS Mincho" w:hint="cs"/>
                <w:rtl/>
                <w:lang w:val="en-GB" w:eastAsia="ja-JP"/>
              </w:rPr>
              <w:t xml:space="preserve"> </w:t>
            </w:r>
            <w:r w:rsidR="00237E14" w:rsidRPr="00426896">
              <w:rPr>
                <w:lang w:eastAsia="ja-JP" w:bidi="ar-EG"/>
              </w:rPr>
              <w:t>(dBi 2)</w:t>
            </w:r>
          </w:p>
        </w:tc>
        <w:tc>
          <w:tcPr>
            <w:tcW w:w="1700" w:type="dxa"/>
            <w:shd w:val="clear" w:color="auto" w:fill="auto"/>
          </w:tcPr>
          <w:p w14:paraId="7A6630C6" w14:textId="1D98BFC7" w:rsidR="00237E14" w:rsidRPr="00426896" w:rsidRDefault="00237E14" w:rsidP="00237E14">
            <w:pPr>
              <w:pStyle w:val="Tabletext"/>
              <w:jc w:val="center"/>
              <w:rPr>
                <w:rFonts w:eastAsia="MS Mincho"/>
                <w:lang w:val="en-GB" w:eastAsia="ja-JP"/>
              </w:rPr>
            </w:pPr>
            <w:r w:rsidRPr="00426896">
              <w:rPr>
                <w:rFonts w:hint="cs"/>
                <w:rtl/>
                <w:lang w:val="pt-PT" w:eastAsia="ja-JP" w:bidi="ar-EG"/>
              </w:rPr>
              <w:t xml:space="preserve">استقطاب </w:t>
            </w:r>
            <w:r w:rsidRPr="00426896">
              <w:rPr>
                <w:lang w:eastAsia="ja-JP"/>
              </w:rPr>
              <w:t>H</w:t>
            </w:r>
            <w:r w:rsidRPr="00426896">
              <w:rPr>
                <w:rFonts w:hint="cs"/>
                <w:rtl/>
                <w:lang w:eastAsia="ja-JP" w:bidi="ar-EG"/>
              </w:rPr>
              <w:t xml:space="preserve"> و</w:t>
            </w:r>
            <w:r w:rsidRPr="00426896">
              <w:rPr>
                <w:lang w:eastAsia="ja-JP" w:bidi="ar-EG"/>
              </w:rPr>
              <w:t>V</w:t>
            </w:r>
          </w:p>
        </w:tc>
      </w:tr>
      <w:tr w:rsidR="00237E14" w:rsidRPr="00426896" w14:paraId="043BB668" w14:textId="77777777" w:rsidTr="00E97C35">
        <w:trPr>
          <w:jc w:val="center"/>
        </w:trPr>
        <w:tc>
          <w:tcPr>
            <w:tcW w:w="1402" w:type="dxa"/>
            <w:shd w:val="clear" w:color="auto" w:fill="auto"/>
          </w:tcPr>
          <w:p w14:paraId="2A7599B9" w14:textId="5E6FCBD5" w:rsidR="00237E14" w:rsidRPr="00426896" w:rsidRDefault="00237E14" w:rsidP="00E97C35">
            <w:pPr>
              <w:pStyle w:val="Tabletext"/>
              <w:spacing w:after="0"/>
              <w:rPr>
                <w:rFonts w:eastAsia="MS Mincho"/>
                <w:lang w:val="en-GB" w:eastAsia="ja-JP"/>
              </w:rPr>
            </w:pPr>
            <w:r w:rsidRPr="00426896">
              <w:rPr>
                <w:rFonts w:hint="cs"/>
                <w:rtl/>
                <w:lang w:val="en-GB" w:eastAsia="ja-JP" w:bidi="ar-EG"/>
              </w:rPr>
              <w:t>طريقة التتبع</w:t>
            </w:r>
          </w:p>
        </w:tc>
        <w:tc>
          <w:tcPr>
            <w:tcW w:w="11454" w:type="dxa"/>
            <w:gridSpan w:val="8"/>
            <w:shd w:val="clear" w:color="auto" w:fill="auto"/>
          </w:tcPr>
          <w:p w14:paraId="7C97087F" w14:textId="262E1B56" w:rsidR="00237E14" w:rsidRPr="00426896" w:rsidRDefault="002825C4" w:rsidP="00E97C35">
            <w:pPr>
              <w:pStyle w:val="Tabletext"/>
              <w:spacing w:after="0"/>
              <w:jc w:val="center"/>
              <w:rPr>
                <w:rFonts w:eastAsia="MS Mincho"/>
                <w:rtl/>
                <w:lang w:val="en-GB" w:eastAsia="ja-JP"/>
              </w:rPr>
            </w:pPr>
            <w:r w:rsidRPr="00426896">
              <w:rPr>
                <w:rFonts w:eastAsia="MS Mincho" w:hint="cs"/>
                <w:rtl/>
                <w:lang w:val="en-GB" w:eastAsia="ja-JP"/>
              </w:rPr>
              <w:t>أوتوماتي أو يدوي</w:t>
            </w:r>
          </w:p>
        </w:tc>
        <w:tc>
          <w:tcPr>
            <w:tcW w:w="1700" w:type="dxa"/>
            <w:shd w:val="clear" w:color="auto" w:fill="auto"/>
          </w:tcPr>
          <w:p w14:paraId="492DFC7A" w14:textId="77777777" w:rsidR="00237E14" w:rsidRPr="00426896" w:rsidRDefault="00237E14" w:rsidP="00237E14">
            <w:pPr>
              <w:pStyle w:val="Tabletext"/>
              <w:jc w:val="center"/>
              <w:rPr>
                <w:rFonts w:eastAsia="MS Mincho"/>
                <w:lang w:val="en-GB" w:eastAsia="ja-JP"/>
              </w:rPr>
            </w:pPr>
          </w:p>
        </w:tc>
      </w:tr>
      <w:tr w:rsidR="00237E14" w:rsidRPr="00426896" w14:paraId="106905BA" w14:textId="77777777" w:rsidTr="00E97C35">
        <w:trPr>
          <w:trHeight w:val="1426"/>
          <w:jc w:val="center"/>
        </w:trPr>
        <w:tc>
          <w:tcPr>
            <w:tcW w:w="1402" w:type="dxa"/>
            <w:vMerge w:val="restart"/>
            <w:shd w:val="clear" w:color="auto" w:fill="auto"/>
          </w:tcPr>
          <w:p w14:paraId="01D15E58" w14:textId="54437AA4" w:rsidR="00237E14" w:rsidRPr="00426896" w:rsidRDefault="00237E14" w:rsidP="00E97C35">
            <w:pPr>
              <w:pStyle w:val="Tabletext"/>
              <w:spacing w:after="0"/>
              <w:rPr>
                <w:rFonts w:eastAsia="MS Mincho"/>
                <w:lang w:val="en-GB" w:eastAsia="ja-JP"/>
              </w:rPr>
            </w:pPr>
            <w:r w:rsidRPr="00426896">
              <w:rPr>
                <w:rFonts w:hint="cs"/>
                <w:rtl/>
                <w:lang w:val="en-GB" w:eastAsia="ja-JP" w:bidi="ar-EG"/>
              </w:rPr>
              <w:t>التشكيل</w:t>
            </w:r>
          </w:p>
        </w:tc>
        <w:tc>
          <w:tcPr>
            <w:tcW w:w="1546" w:type="dxa"/>
            <w:shd w:val="clear" w:color="auto" w:fill="auto"/>
          </w:tcPr>
          <w:p w14:paraId="581D1009"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6DFD20B5"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22DC9EC4"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tc>
        <w:tc>
          <w:tcPr>
            <w:tcW w:w="1778" w:type="dxa"/>
            <w:vMerge w:val="restart"/>
            <w:shd w:val="clear" w:color="auto" w:fill="auto"/>
          </w:tcPr>
          <w:p w14:paraId="04C384F9"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BPSK-OFDM</w:t>
            </w:r>
          </w:p>
          <w:p w14:paraId="5BD0E7AC"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7854998F"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8-PSK-OFDM</w:t>
            </w:r>
          </w:p>
          <w:p w14:paraId="6093E840"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2541CF45"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p w14:paraId="68B952BF"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64-QAM-OFDM</w:t>
            </w:r>
          </w:p>
        </w:tc>
        <w:tc>
          <w:tcPr>
            <w:tcW w:w="1356" w:type="dxa"/>
            <w:shd w:val="clear" w:color="auto" w:fill="auto"/>
          </w:tcPr>
          <w:p w14:paraId="28A84A92"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5B418D11"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7CCDB0B2"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p w14:paraId="7A008F9A"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64-QAM-OFDM</w:t>
            </w:r>
          </w:p>
        </w:tc>
        <w:tc>
          <w:tcPr>
            <w:tcW w:w="1357" w:type="dxa"/>
            <w:vMerge w:val="restart"/>
            <w:shd w:val="clear" w:color="auto" w:fill="auto"/>
          </w:tcPr>
          <w:p w14:paraId="0291F95D"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35182659"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7A83FBB3"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p w14:paraId="345BEAEE"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64-QAM-OFDM</w:t>
            </w:r>
          </w:p>
          <w:p w14:paraId="45506B53"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256-QAM-OFDM</w:t>
            </w:r>
          </w:p>
          <w:p w14:paraId="39323834"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1 024-QAM-OFDM</w:t>
            </w:r>
          </w:p>
          <w:p w14:paraId="56A2EFB1"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4 096-QAM-OFDM</w:t>
            </w:r>
          </w:p>
        </w:tc>
        <w:tc>
          <w:tcPr>
            <w:tcW w:w="1354" w:type="dxa"/>
            <w:shd w:val="clear" w:color="auto" w:fill="auto"/>
          </w:tcPr>
          <w:p w14:paraId="43D23A1C"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730C11B8"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3110BFF9"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p w14:paraId="6AA17E4F"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64-QAM-OFDM</w:t>
            </w:r>
          </w:p>
        </w:tc>
        <w:tc>
          <w:tcPr>
            <w:tcW w:w="1353" w:type="dxa"/>
            <w:vMerge w:val="restart"/>
            <w:shd w:val="clear" w:color="auto" w:fill="auto"/>
          </w:tcPr>
          <w:p w14:paraId="50778825"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QPSK-OFDM</w:t>
            </w:r>
          </w:p>
          <w:p w14:paraId="14AEDF6B"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16-QAM-OFDM</w:t>
            </w:r>
          </w:p>
          <w:p w14:paraId="13BDB589"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32-QAM-OFDM</w:t>
            </w:r>
          </w:p>
          <w:p w14:paraId="6FE9FBF1"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64-QAM-OFDM</w:t>
            </w:r>
          </w:p>
          <w:p w14:paraId="7E734F13"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256-QAM-OFDM</w:t>
            </w:r>
          </w:p>
          <w:p w14:paraId="28AD75ED"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1 024-QAM-OFDM</w:t>
            </w:r>
          </w:p>
          <w:p w14:paraId="2191DFD7" w14:textId="77777777" w:rsidR="00237E14" w:rsidRPr="00426896" w:rsidRDefault="00237E14" w:rsidP="00E97C35">
            <w:pPr>
              <w:pStyle w:val="Tabletext"/>
              <w:spacing w:after="0"/>
              <w:jc w:val="center"/>
              <w:rPr>
                <w:rFonts w:eastAsia="MS Mincho"/>
                <w:lang w:val="en-GB" w:eastAsia="ja-JP"/>
              </w:rPr>
            </w:pPr>
            <w:r w:rsidRPr="00426896">
              <w:rPr>
                <w:rFonts w:eastAsia="MS Mincho"/>
                <w:lang w:val="en-GB" w:eastAsia="ja-JP"/>
              </w:rPr>
              <w:t>4 096-QAM-OFDM</w:t>
            </w:r>
          </w:p>
        </w:tc>
        <w:tc>
          <w:tcPr>
            <w:tcW w:w="1356" w:type="dxa"/>
            <w:shd w:val="clear" w:color="auto" w:fill="auto"/>
          </w:tcPr>
          <w:p w14:paraId="7444ED4E"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1354" w:type="dxa"/>
            <w:vMerge w:val="restart"/>
            <w:shd w:val="clear" w:color="auto" w:fill="auto"/>
          </w:tcPr>
          <w:p w14:paraId="1350BE01"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QPSK-OFDM</w:t>
            </w:r>
          </w:p>
          <w:p w14:paraId="1B95D8CC"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16-QAM-OFDM</w:t>
            </w:r>
          </w:p>
          <w:p w14:paraId="5EAAD8EF"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32-QAM-OFDM</w:t>
            </w:r>
          </w:p>
          <w:p w14:paraId="5B5125F5"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64-QAM-OFDM</w:t>
            </w:r>
          </w:p>
          <w:p w14:paraId="532A1FBD"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8-PSK</w:t>
            </w:r>
          </w:p>
          <w:p w14:paraId="1210798B"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16-QAM</w:t>
            </w:r>
          </w:p>
        </w:tc>
        <w:tc>
          <w:tcPr>
            <w:tcW w:w="1700" w:type="dxa"/>
            <w:shd w:val="clear" w:color="auto" w:fill="auto"/>
          </w:tcPr>
          <w:p w14:paraId="1D1381D8" w14:textId="77777777" w:rsidR="00237E14" w:rsidRPr="00426896" w:rsidRDefault="00237E14" w:rsidP="00237E14">
            <w:pPr>
              <w:pStyle w:val="Tabletext"/>
              <w:jc w:val="center"/>
              <w:rPr>
                <w:rFonts w:eastAsia="MS Mincho"/>
                <w:lang w:val="en-GB" w:eastAsia="ja-JP"/>
              </w:rPr>
            </w:pPr>
          </w:p>
        </w:tc>
      </w:tr>
      <w:tr w:rsidR="00237E14" w:rsidRPr="00426896" w14:paraId="77739A25" w14:textId="77777777" w:rsidTr="00E97C35">
        <w:trPr>
          <w:jc w:val="center"/>
        </w:trPr>
        <w:tc>
          <w:tcPr>
            <w:tcW w:w="1402" w:type="dxa"/>
            <w:vMerge/>
            <w:shd w:val="clear" w:color="auto" w:fill="auto"/>
          </w:tcPr>
          <w:p w14:paraId="280D6446" w14:textId="77777777" w:rsidR="00237E14" w:rsidRPr="00426896" w:rsidRDefault="00237E14" w:rsidP="00237E14">
            <w:pPr>
              <w:pStyle w:val="Tabletext"/>
              <w:rPr>
                <w:rFonts w:eastAsia="MS Mincho"/>
                <w:lang w:val="en-GB" w:eastAsia="ja-JP"/>
              </w:rPr>
            </w:pPr>
          </w:p>
        </w:tc>
        <w:tc>
          <w:tcPr>
            <w:tcW w:w="1546" w:type="dxa"/>
            <w:shd w:val="clear" w:color="auto" w:fill="auto"/>
          </w:tcPr>
          <w:p w14:paraId="24CC91A5"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FM</w:t>
            </w:r>
          </w:p>
        </w:tc>
        <w:tc>
          <w:tcPr>
            <w:tcW w:w="1778" w:type="dxa"/>
            <w:vMerge/>
            <w:shd w:val="clear" w:color="auto" w:fill="auto"/>
          </w:tcPr>
          <w:p w14:paraId="56FC33F7" w14:textId="77777777" w:rsidR="00237E14" w:rsidRPr="00426896" w:rsidRDefault="00237E14" w:rsidP="00237E14">
            <w:pPr>
              <w:pStyle w:val="Tabletext"/>
              <w:jc w:val="center"/>
              <w:rPr>
                <w:rFonts w:eastAsia="MS Mincho"/>
                <w:lang w:val="en-GB" w:eastAsia="ja-JP"/>
              </w:rPr>
            </w:pPr>
          </w:p>
        </w:tc>
        <w:tc>
          <w:tcPr>
            <w:tcW w:w="1356" w:type="dxa"/>
            <w:shd w:val="clear" w:color="auto" w:fill="auto"/>
          </w:tcPr>
          <w:p w14:paraId="24628072"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FM</w:t>
            </w:r>
          </w:p>
        </w:tc>
        <w:tc>
          <w:tcPr>
            <w:tcW w:w="1357" w:type="dxa"/>
            <w:vMerge/>
            <w:shd w:val="clear" w:color="auto" w:fill="auto"/>
          </w:tcPr>
          <w:p w14:paraId="71E65699" w14:textId="77777777" w:rsidR="00237E14" w:rsidRPr="00426896" w:rsidRDefault="00237E14" w:rsidP="00237E14">
            <w:pPr>
              <w:pStyle w:val="Tabletext"/>
              <w:jc w:val="center"/>
              <w:rPr>
                <w:rFonts w:eastAsia="MS Mincho"/>
                <w:lang w:val="en-GB" w:eastAsia="ja-JP"/>
              </w:rPr>
            </w:pPr>
          </w:p>
        </w:tc>
        <w:tc>
          <w:tcPr>
            <w:tcW w:w="1354" w:type="dxa"/>
            <w:shd w:val="clear" w:color="auto" w:fill="auto"/>
          </w:tcPr>
          <w:p w14:paraId="2C952CD6"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FM</w:t>
            </w:r>
          </w:p>
        </w:tc>
        <w:tc>
          <w:tcPr>
            <w:tcW w:w="1353" w:type="dxa"/>
            <w:vMerge/>
            <w:shd w:val="clear" w:color="auto" w:fill="auto"/>
          </w:tcPr>
          <w:p w14:paraId="71E5CDF4" w14:textId="77777777" w:rsidR="00237E14" w:rsidRPr="00426896" w:rsidRDefault="00237E14" w:rsidP="00237E14">
            <w:pPr>
              <w:pStyle w:val="Tabletext"/>
              <w:jc w:val="center"/>
              <w:rPr>
                <w:rFonts w:eastAsia="MS Mincho"/>
                <w:lang w:val="en-GB" w:eastAsia="ja-JP"/>
              </w:rPr>
            </w:pPr>
          </w:p>
        </w:tc>
        <w:tc>
          <w:tcPr>
            <w:tcW w:w="1356" w:type="dxa"/>
            <w:shd w:val="clear" w:color="auto" w:fill="auto"/>
          </w:tcPr>
          <w:p w14:paraId="181AFD08"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FM</w:t>
            </w:r>
          </w:p>
        </w:tc>
        <w:tc>
          <w:tcPr>
            <w:tcW w:w="1354" w:type="dxa"/>
            <w:vMerge/>
            <w:shd w:val="clear" w:color="auto" w:fill="auto"/>
          </w:tcPr>
          <w:p w14:paraId="5E69EB41" w14:textId="77777777" w:rsidR="00237E14" w:rsidRPr="00426896" w:rsidRDefault="00237E14" w:rsidP="00237E14">
            <w:pPr>
              <w:pStyle w:val="Tabletext"/>
              <w:jc w:val="center"/>
              <w:rPr>
                <w:rFonts w:eastAsia="MS Mincho"/>
                <w:lang w:val="en-GB" w:eastAsia="ja-JP"/>
              </w:rPr>
            </w:pPr>
          </w:p>
        </w:tc>
        <w:tc>
          <w:tcPr>
            <w:tcW w:w="1700" w:type="dxa"/>
            <w:shd w:val="clear" w:color="auto" w:fill="auto"/>
          </w:tcPr>
          <w:p w14:paraId="2073042B" w14:textId="77777777" w:rsidR="00237E14" w:rsidRPr="00426896" w:rsidRDefault="00237E14" w:rsidP="00237E14">
            <w:pPr>
              <w:pStyle w:val="Tabletext"/>
              <w:jc w:val="center"/>
              <w:rPr>
                <w:rFonts w:eastAsia="MS Mincho"/>
                <w:lang w:val="en-GB" w:eastAsia="ja-JP"/>
              </w:rPr>
            </w:pPr>
          </w:p>
        </w:tc>
      </w:tr>
    </w:tbl>
    <w:p w14:paraId="6BA653F2" w14:textId="75C30806" w:rsidR="00E97C35" w:rsidRDefault="00E97C35" w:rsidP="00E97C35">
      <w:pPr>
        <w:spacing w:before="0" w:line="120" w:lineRule="auto"/>
      </w:pPr>
      <w:r>
        <w:br w:type="page"/>
      </w:r>
    </w:p>
    <w:p w14:paraId="3A4D6B5E" w14:textId="5976163D" w:rsidR="00E97C35" w:rsidRPr="00E97C35" w:rsidRDefault="00E97C35" w:rsidP="00E97C35">
      <w:pPr>
        <w:pStyle w:val="TableNo0"/>
        <w:pageBreakBefore/>
        <w:bidi/>
        <w:rPr>
          <w:sz w:val="20"/>
          <w:szCs w:val="26"/>
        </w:rPr>
      </w:pPr>
      <w:r w:rsidRPr="00426896">
        <w:rPr>
          <w:rFonts w:hint="cs"/>
          <w:sz w:val="20"/>
          <w:szCs w:val="26"/>
          <w:rtl/>
        </w:rPr>
        <w:lastRenderedPageBreak/>
        <w:t xml:space="preserve">الجدول </w:t>
      </w:r>
      <w:r w:rsidRPr="00426896">
        <w:rPr>
          <w:sz w:val="20"/>
          <w:szCs w:val="26"/>
        </w:rPr>
        <w:t>1</w:t>
      </w:r>
      <w:r w:rsidRPr="00426896">
        <w:rPr>
          <w:rFonts w:hint="cs"/>
          <w:sz w:val="20"/>
          <w:szCs w:val="26"/>
          <w:rtl/>
        </w:rPr>
        <w:t xml:space="preserve"> </w:t>
      </w:r>
      <w:proofErr w:type="gramStart"/>
      <w:r w:rsidRPr="00426896">
        <w:rPr>
          <w:rFonts w:hint="cs"/>
          <w:sz w:val="20"/>
          <w:szCs w:val="26"/>
          <w:rtl/>
        </w:rPr>
        <w:t>(</w:t>
      </w:r>
      <w:r w:rsidRPr="00426896">
        <w:rPr>
          <w:rFonts w:hint="eastAsia"/>
          <w:sz w:val="20"/>
          <w:szCs w:val="26"/>
          <w:rtl/>
        </w:rPr>
        <w:t> </w:t>
      </w:r>
      <w:r w:rsidRPr="00426896">
        <w:rPr>
          <w:rFonts w:hint="cs"/>
          <w:i/>
          <w:iCs/>
          <w:sz w:val="20"/>
          <w:szCs w:val="26"/>
          <w:rtl/>
        </w:rPr>
        <w:t>تابع</w:t>
      </w:r>
      <w:proofErr w:type="gramEnd"/>
      <w:r w:rsidRPr="00426896">
        <w:rPr>
          <w:rFonts w:hint="cs"/>
          <w:sz w:val="20"/>
          <w:szCs w:val="26"/>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1540"/>
        <w:gridCol w:w="726"/>
        <w:gridCol w:w="36"/>
        <w:gridCol w:w="1015"/>
        <w:gridCol w:w="716"/>
        <w:gridCol w:w="645"/>
        <w:gridCol w:w="9"/>
        <w:gridCol w:w="19"/>
        <w:gridCol w:w="648"/>
        <w:gridCol w:w="7"/>
        <w:gridCol w:w="17"/>
        <w:gridCol w:w="623"/>
        <w:gridCol w:w="711"/>
        <w:gridCol w:w="12"/>
        <w:gridCol w:w="665"/>
        <w:gridCol w:w="8"/>
        <w:gridCol w:w="673"/>
        <w:gridCol w:w="678"/>
        <w:gridCol w:w="677"/>
        <w:gridCol w:w="679"/>
        <w:gridCol w:w="677"/>
        <w:gridCol w:w="677"/>
        <w:gridCol w:w="1711"/>
      </w:tblGrid>
      <w:tr w:rsidR="00514AAF" w:rsidRPr="00426896" w14:paraId="2AE9E88D" w14:textId="77777777" w:rsidTr="00514AAF">
        <w:trPr>
          <w:tblHeader/>
          <w:jc w:val="center"/>
        </w:trPr>
        <w:tc>
          <w:tcPr>
            <w:tcW w:w="1387" w:type="dxa"/>
            <w:shd w:val="clear" w:color="auto" w:fill="auto"/>
          </w:tcPr>
          <w:p w14:paraId="471CBEF4" w14:textId="77777777" w:rsidR="00E97C35" w:rsidRPr="00426896" w:rsidRDefault="00E97C35" w:rsidP="00F64F98">
            <w:pPr>
              <w:pStyle w:val="Tablehead"/>
              <w:rPr>
                <w:rFonts w:eastAsia="MS Mincho"/>
                <w:lang w:val="en-GB" w:eastAsia="ja-JP"/>
              </w:rPr>
            </w:pPr>
            <w:r w:rsidRPr="00426896">
              <w:rPr>
                <w:rFonts w:hint="cs"/>
                <w:rtl/>
                <w:lang w:val="en-GB" w:eastAsia="ja-JP" w:bidi="ar-EG"/>
              </w:rPr>
              <w:t xml:space="preserve">توزيع </w:t>
            </w:r>
            <w:proofErr w:type="gramStart"/>
            <w:r w:rsidRPr="00426896">
              <w:rPr>
                <w:rFonts w:hint="cs"/>
                <w:rtl/>
                <w:lang w:val="en-GB" w:eastAsia="ja-JP" w:bidi="ar-EG"/>
              </w:rPr>
              <w:t>التردد</w:t>
            </w:r>
            <w:r w:rsidRPr="00426896">
              <w:rPr>
                <w:vertAlign w:val="superscript"/>
                <w:lang w:eastAsia="ja-JP"/>
              </w:rPr>
              <w:t>(</w:t>
            </w:r>
            <w:proofErr w:type="gramEnd"/>
            <w:r w:rsidRPr="00426896">
              <w:rPr>
                <w:vertAlign w:val="superscript"/>
                <w:lang w:eastAsia="ja-JP"/>
              </w:rPr>
              <w:t>1)</w:t>
            </w:r>
          </w:p>
        </w:tc>
        <w:tc>
          <w:tcPr>
            <w:tcW w:w="1540" w:type="dxa"/>
            <w:shd w:val="clear" w:color="auto" w:fill="auto"/>
          </w:tcPr>
          <w:p w14:paraId="34D66D42" w14:textId="77777777" w:rsidR="00E97C35" w:rsidRPr="00426896" w:rsidRDefault="00E97C35" w:rsidP="00F64F98">
            <w:pPr>
              <w:pStyle w:val="Tablehead"/>
              <w:rPr>
                <w:rtl/>
                <w:lang w:eastAsia="ja-JP" w:bidi="ar-EG"/>
              </w:rPr>
            </w:pPr>
            <w:r w:rsidRPr="00426896">
              <w:rPr>
                <w:spacing w:val="-2"/>
                <w:lang w:eastAsia="ja-JP"/>
              </w:rPr>
              <w:t>MHz 806-770</w:t>
            </w:r>
            <w:r w:rsidRPr="00426896">
              <w:rPr>
                <w:spacing w:val="-2"/>
                <w:rtl/>
                <w:lang w:val="en-GB" w:eastAsia="ja-JP" w:bidi="ar-EG"/>
              </w:rPr>
              <w:br/>
            </w:r>
            <w:r w:rsidRPr="00426896">
              <w:rPr>
                <w:rFonts w:hint="cs"/>
                <w:rtl/>
                <w:lang w:eastAsia="ja-JP" w:bidi="ar-EG"/>
              </w:rPr>
              <w:t>(</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293.5</w:t>
            </w:r>
            <w:r w:rsidRPr="00426896">
              <w:rPr>
                <w:rFonts w:hint="cs"/>
                <w:rtl/>
                <w:lang w:eastAsia="ja-JP" w:bidi="ar-EG"/>
              </w:rPr>
              <w:t>)</w:t>
            </w:r>
          </w:p>
          <w:p w14:paraId="212A55EB" w14:textId="77777777" w:rsidR="00E97C35" w:rsidRPr="00426896" w:rsidRDefault="00E97C35" w:rsidP="00F64F98">
            <w:pPr>
              <w:pStyle w:val="Tablehead"/>
              <w:rPr>
                <w:rFonts w:eastAsia="MS Mincho"/>
                <w:spacing w:val="-2"/>
                <w:lang w:val="en-GB" w:eastAsia="ja-JP"/>
              </w:rPr>
            </w:pPr>
            <w:r w:rsidRPr="00426896">
              <w:rPr>
                <w:spacing w:val="-2"/>
                <w:lang w:eastAsia="ja-JP"/>
              </w:rPr>
              <w:t>MHz 862-790</w:t>
            </w:r>
            <w:r w:rsidRPr="00426896">
              <w:rPr>
                <w:spacing w:val="-2"/>
                <w:rtl/>
                <w:lang w:eastAsia="ja-JP"/>
              </w:rPr>
              <w:br/>
            </w:r>
            <w:r w:rsidRPr="00426896">
              <w:rPr>
                <w:rFonts w:hint="cs"/>
                <w:rtl/>
                <w:lang w:val="en-GB" w:eastAsia="ja-JP" w:bidi="ar-EG"/>
              </w:rPr>
              <w:t>(</w:t>
            </w:r>
            <w:r w:rsidRPr="00426896">
              <w:rPr>
                <w:lang w:eastAsia="ja-JP" w:bidi="ar-EG"/>
              </w:rPr>
              <w:t>314.5</w:t>
            </w:r>
            <w:r w:rsidRPr="00426896">
              <w:rPr>
                <w:rFonts w:hint="cs"/>
                <w:rtl/>
                <w:lang w:eastAsia="ja-JP" w:bidi="ar-EG"/>
              </w:rPr>
              <w:t xml:space="preserve"> و</w:t>
            </w:r>
            <w:r w:rsidRPr="00426896">
              <w:rPr>
                <w:lang w:eastAsia="ja-JP" w:bidi="ar-EG"/>
              </w:rPr>
              <w:t>316.5</w:t>
            </w:r>
            <w:r w:rsidRPr="00426896">
              <w:rPr>
                <w:rFonts w:hint="cs"/>
                <w:rtl/>
                <w:lang w:eastAsia="ja-JP" w:bidi="ar-EG"/>
              </w:rPr>
              <w:t>)</w:t>
            </w:r>
          </w:p>
        </w:tc>
        <w:tc>
          <w:tcPr>
            <w:tcW w:w="1777" w:type="dxa"/>
            <w:gridSpan w:val="3"/>
            <w:shd w:val="clear" w:color="auto" w:fill="auto"/>
          </w:tcPr>
          <w:p w14:paraId="702EE326" w14:textId="77777777" w:rsidR="00E97C35" w:rsidRPr="00426896" w:rsidRDefault="00E97C35" w:rsidP="00F64F98">
            <w:pPr>
              <w:pStyle w:val="Tablehead"/>
              <w:spacing w:before="60" w:after="60"/>
              <w:rPr>
                <w:spacing w:val="-2"/>
                <w:lang w:val="en-GB" w:eastAsia="ja-JP"/>
              </w:rPr>
            </w:pPr>
            <w:r w:rsidRPr="00426896">
              <w:rPr>
                <w:spacing w:val="-2"/>
                <w:lang w:val="en-GB" w:eastAsia="ja-JP"/>
              </w:rPr>
              <w:t>MHz 1 300-1 240</w:t>
            </w:r>
            <w:r w:rsidRPr="00426896">
              <w:rPr>
                <w:rFonts w:hint="eastAsia"/>
                <w:spacing w:val="-2"/>
                <w:lang w:val="en-GB" w:eastAsia="ja-JP"/>
              </w:rPr>
              <w:br/>
              <w:t>(</w:t>
            </w:r>
            <w:r w:rsidRPr="00426896">
              <w:rPr>
                <w:spacing w:val="-2"/>
                <w:lang w:val="en-GB" w:eastAsia="ja-JP"/>
              </w:rPr>
              <w:t>330.5</w:t>
            </w:r>
            <w:r w:rsidRPr="00426896">
              <w:rPr>
                <w:rFonts w:hint="eastAsia"/>
                <w:spacing w:val="-2"/>
                <w:lang w:val="en-GB" w:eastAsia="ja-JP"/>
              </w:rPr>
              <w:t>)</w:t>
            </w:r>
          </w:p>
          <w:p w14:paraId="51CD0D48" w14:textId="77777777" w:rsidR="00E97C35" w:rsidRPr="00426896" w:rsidRDefault="00E97C35" w:rsidP="00F64F98">
            <w:pPr>
              <w:pStyle w:val="Tablehead"/>
              <w:rPr>
                <w:rFonts w:eastAsia="MS Mincho"/>
                <w:spacing w:val="-2"/>
                <w:lang w:val="en-GB" w:eastAsia="ja-JP"/>
              </w:rPr>
            </w:pPr>
            <w:r w:rsidRPr="00426896">
              <w:rPr>
                <w:spacing w:val="-2"/>
                <w:lang w:val="en-GB" w:eastAsia="ja-JP"/>
              </w:rPr>
              <w:t>MHz 2 370-2 330</w:t>
            </w:r>
            <w:r w:rsidRPr="00426896">
              <w:rPr>
                <w:rFonts w:hint="eastAsia"/>
                <w:spacing w:val="-2"/>
                <w:lang w:val="en-GB" w:eastAsia="ja-JP"/>
              </w:rPr>
              <w:br/>
            </w:r>
            <w:r w:rsidRPr="00426896">
              <w:rPr>
                <w:rFonts w:hint="cs"/>
                <w:rtl/>
                <w:lang w:val="en-GB" w:eastAsia="ja-JP" w:bidi="ar-EG"/>
              </w:rPr>
              <w:t>(</w:t>
            </w:r>
            <w:r w:rsidRPr="00426896">
              <w:rPr>
                <w:lang w:eastAsia="ja-JP" w:bidi="ar-EG"/>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84" w:type="dxa"/>
            <w:gridSpan w:val="8"/>
            <w:shd w:val="clear" w:color="auto" w:fill="auto"/>
          </w:tcPr>
          <w:p w14:paraId="42837353" w14:textId="77777777" w:rsidR="00E97C35" w:rsidRPr="00426896" w:rsidRDefault="00E97C35" w:rsidP="00F64F98">
            <w:pPr>
              <w:pStyle w:val="Tablehead"/>
              <w:spacing w:before="60" w:after="60"/>
              <w:rPr>
                <w:rtl/>
                <w:lang w:eastAsia="ja-JP" w:bidi="ar-EG"/>
              </w:rPr>
            </w:pPr>
            <w:r w:rsidRPr="00426896">
              <w:rPr>
                <w:lang w:eastAsia="ja-JP"/>
              </w:rPr>
              <w:t>MHz</w:t>
            </w:r>
            <w:r w:rsidRPr="00426896">
              <w:rPr>
                <w:lang w:val="pt-PT" w:eastAsia="ja-JP" w:bidi="ar-EG"/>
              </w:rPr>
              <w:t xml:space="preserve"> </w:t>
            </w:r>
            <w:r w:rsidRPr="00426896">
              <w:rPr>
                <w:lang w:eastAsia="ja-JP"/>
              </w:rPr>
              <w:t>5 925</w:t>
            </w:r>
            <w:r w:rsidRPr="00426896">
              <w:rPr>
                <w:lang w:eastAsia="ja-JP" w:bidi="ar-EG"/>
              </w:rPr>
              <w:t>-</w:t>
            </w:r>
            <w:r w:rsidRPr="00426896">
              <w:rPr>
                <w:lang w:eastAsia="ja-JP"/>
              </w:rPr>
              <w:t>5 850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47EC0DC5" w14:textId="77777777" w:rsidR="00E97C35" w:rsidRPr="00426896" w:rsidRDefault="00E97C35" w:rsidP="00F64F98">
            <w:pPr>
              <w:pStyle w:val="Tablehead"/>
              <w:spacing w:before="60" w:after="60"/>
              <w:rPr>
                <w:rtl/>
                <w:lang w:eastAsia="ja-JP" w:bidi="ar-EG"/>
              </w:rPr>
            </w:pPr>
            <w:r w:rsidRPr="00426896">
              <w:rPr>
                <w:lang w:eastAsia="ja-JP"/>
              </w:rPr>
              <w:t>MHz 6 570-6 425</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45D91782" w14:textId="77777777" w:rsidR="00E97C35" w:rsidRPr="00426896" w:rsidRDefault="00E97C35" w:rsidP="00F64F98">
            <w:pPr>
              <w:pStyle w:val="Tablehead"/>
              <w:rPr>
                <w:rFonts w:eastAsia="MS Mincho"/>
                <w:spacing w:val="-2"/>
                <w:lang w:val="en-GB" w:eastAsia="ja-JP"/>
              </w:rPr>
            </w:pPr>
            <w:r w:rsidRPr="00426896">
              <w:rPr>
                <w:lang w:eastAsia="ja-JP"/>
              </w:rPr>
              <w:t>MHz 7 125-6 870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747" w:type="dxa"/>
            <w:gridSpan w:val="6"/>
            <w:shd w:val="clear" w:color="auto" w:fill="auto"/>
          </w:tcPr>
          <w:p w14:paraId="3467A102" w14:textId="77777777" w:rsidR="00E97C35" w:rsidRPr="00426896" w:rsidRDefault="00E97C35" w:rsidP="00F64F98">
            <w:pPr>
              <w:pStyle w:val="Tablehead"/>
              <w:spacing w:before="60" w:after="60"/>
              <w:rPr>
                <w:rtl/>
                <w:lang w:eastAsia="ja-JP" w:bidi="ar-EG"/>
              </w:rPr>
            </w:pPr>
            <w:r w:rsidRPr="00426896">
              <w:rPr>
                <w:lang w:eastAsia="ja-JP"/>
              </w:rPr>
              <w:t>GHz</w:t>
            </w:r>
            <w:r w:rsidRPr="00426896">
              <w:rPr>
                <w:lang w:val="pt-PT" w:eastAsia="ja-JP" w:bidi="ar-EG"/>
              </w:rPr>
              <w:t xml:space="preserve"> </w:t>
            </w:r>
            <w:r w:rsidRPr="00426896">
              <w:rPr>
                <w:lang w:eastAsia="ja-JP"/>
              </w:rPr>
              <w:t>10,45</w:t>
            </w:r>
            <w:r w:rsidRPr="00426896">
              <w:rPr>
                <w:lang w:eastAsia="ja-JP" w:bidi="ar-EG"/>
              </w:rPr>
              <w:t>-</w:t>
            </w:r>
            <w:r w:rsidRPr="00426896">
              <w:rPr>
                <w:lang w:eastAsia="ja-JP"/>
              </w:rPr>
              <w:t>10,25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480.5</w:t>
            </w:r>
            <w:r w:rsidRPr="00426896">
              <w:rPr>
                <w:rFonts w:hint="cs"/>
                <w:rtl/>
                <w:lang w:eastAsia="ja-JP" w:bidi="ar-EG"/>
              </w:rPr>
              <w:t>)</w:t>
            </w:r>
          </w:p>
          <w:p w14:paraId="069887D9" w14:textId="77777777" w:rsidR="00E97C35" w:rsidRPr="00426896" w:rsidRDefault="00E97C35" w:rsidP="00F64F98">
            <w:pPr>
              <w:pStyle w:val="Tablehead"/>
              <w:spacing w:before="60" w:after="60"/>
              <w:rPr>
                <w:rtl/>
                <w:lang w:eastAsia="ja-JP" w:bidi="ar-EG"/>
              </w:rPr>
            </w:pPr>
            <w:r w:rsidRPr="00426896">
              <w:rPr>
                <w:lang w:eastAsia="ja-JP"/>
              </w:rPr>
              <w:t>GHz 10,</w:t>
            </w:r>
            <w:r w:rsidRPr="00426896">
              <w:rPr>
                <w:lang w:val="pt-PT" w:eastAsia="ja-JP"/>
              </w:rPr>
              <w:t>68-10,55</w:t>
            </w:r>
            <w:r w:rsidRPr="00426896">
              <w:rPr>
                <w:lang w:val="pt-PT"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24A03333" w14:textId="77777777" w:rsidR="00E97C35" w:rsidRPr="00426896" w:rsidRDefault="00E97C35" w:rsidP="00F64F98">
            <w:pPr>
              <w:pStyle w:val="Tablehead"/>
              <w:rPr>
                <w:rFonts w:eastAsia="MS Mincho"/>
                <w:spacing w:val="-2"/>
                <w:lang w:val="en-GB" w:eastAsia="ja-JP"/>
              </w:rPr>
            </w:pPr>
            <w:r w:rsidRPr="00426896">
              <w:rPr>
                <w:lang w:eastAsia="ja-JP"/>
              </w:rPr>
              <w:t>GHz 13,25-12,95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710" w:type="dxa"/>
            <w:gridSpan w:val="4"/>
            <w:shd w:val="clear" w:color="auto" w:fill="auto"/>
          </w:tcPr>
          <w:p w14:paraId="30D8FB2D" w14:textId="77777777" w:rsidR="00E97C35" w:rsidRPr="00426896" w:rsidRDefault="00E97C35" w:rsidP="00F64F98">
            <w:pPr>
              <w:pStyle w:val="Tablehead"/>
              <w:rPr>
                <w:rFonts w:eastAsia="MS Mincho"/>
                <w:spacing w:val="-2"/>
                <w:lang w:val="en-GB" w:eastAsia="ja-JP"/>
              </w:rPr>
            </w:pPr>
            <w:r w:rsidRPr="00426896">
              <w:rPr>
                <w:lang w:eastAsia="ja-JP"/>
              </w:rPr>
              <w:t>GHz</w:t>
            </w:r>
            <w:r w:rsidRPr="00426896">
              <w:rPr>
                <w:lang w:eastAsia="ja-JP" w:bidi="ar-EG"/>
              </w:rPr>
              <w:t xml:space="preserve"> </w:t>
            </w:r>
            <w:r w:rsidRPr="00426896">
              <w:rPr>
                <w:lang w:eastAsia="ja-JP"/>
              </w:rPr>
              <w:t>41,95</w:t>
            </w:r>
            <w:r w:rsidRPr="00426896">
              <w:rPr>
                <w:lang w:eastAsia="ja-JP" w:bidi="ar-EG"/>
              </w:rPr>
              <w:t>-</w:t>
            </w:r>
            <w:r w:rsidRPr="00426896">
              <w:rPr>
                <w:lang w:eastAsia="ja-JP"/>
              </w:rPr>
              <w:t>41,55</w:t>
            </w:r>
            <w:r w:rsidRPr="00426896">
              <w:rPr>
                <w:lang w:eastAsia="ja-JP"/>
              </w:rPr>
              <w:br/>
            </w:r>
            <w:r w:rsidRPr="00426896">
              <w:rPr>
                <w:rFonts w:hint="cs"/>
                <w:rtl/>
                <w:lang w:eastAsia="ja-JP" w:bidi="ar-EG"/>
              </w:rPr>
              <w:t>(</w:t>
            </w:r>
            <w:r w:rsidRPr="00426896">
              <w:rPr>
                <w:lang w:eastAsia="ja-JP"/>
              </w:rPr>
              <w:t>r1</w:t>
            </w:r>
            <w:r w:rsidRPr="00426896">
              <w:rPr>
                <w:rFonts w:hint="cs"/>
                <w:rtl/>
                <w:lang w:eastAsia="ja-JP" w:bidi="ar-EG"/>
              </w:rPr>
              <w:t xml:space="preserve"> و</w:t>
            </w:r>
            <w:r w:rsidRPr="00426896">
              <w:rPr>
                <w:lang w:eastAsia="ja-JP"/>
              </w:rPr>
              <w:t xml:space="preserve"> r2</w:t>
            </w:r>
            <w:r w:rsidRPr="00426896">
              <w:rPr>
                <w:rFonts w:hint="cs"/>
                <w:rtl/>
                <w:lang w:eastAsia="ja-JP" w:bidi="ar-EG"/>
              </w:rPr>
              <w:t xml:space="preserve"> و</w:t>
            </w:r>
            <w:r w:rsidRPr="00426896">
              <w:rPr>
                <w:lang w:eastAsia="ja-JP"/>
              </w:rPr>
              <w:t xml:space="preserve"> r3</w:t>
            </w:r>
            <w:r w:rsidRPr="00426896">
              <w:rPr>
                <w:rFonts w:hint="cs"/>
                <w:rtl/>
                <w:lang w:eastAsia="ja-JP" w:bidi="ar-EG"/>
              </w:rPr>
              <w:t xml:space="preserve"> و</w:t>
            </w:r>
            <w:r w:rsidRPr="00426896">
              <w:rPr>
                <w:lang w:eastAsia="ja-JP"/>
              </w:rPr>
              <w:t>(551F.5</w:t>
            </w:r>
          </w:p>
        </w:tc>
        <w:tc>
          <w:tcPr>
            <w:tcW w:w="1711" w:type="dxa"/>
            <w:shd w:val="clear" w:color="auto" w:fill="auto"/>
          </w:tcPr>
          <w:p w14:paraId="0F28CA69" w14:textId="77777777" w:rsidR="00E97C35" w:rsidRPr="00426896" w:rsidRDefault="00E97C35" w:rsidP="00F64F98">
            <w:pPr>
              <w:pStyle w:val="Tablehead"/>
              <w:rPr>
                <w:rFonts w:eastAsia="MS Mincho"/>
                <w:spacing w:val="-2"/>
                <w:lang w:val="en-GB" w:eastAsia="ja-JP"/>
              </w:rPr>
            </w:pPr>
            <w:r w:rsidRPr="00426896">
              <w:rPr>
                <w:rFonts w:hint="cs"/>
                <w:rtl/>
                <w:lang w:eastAsia="ja-JP" w:bidi="ar-EG"/>
              </w:rPr>
              <w:t>ملاحظة</w:t>
            </w:r>
          </w:p>
        </w:tc>
      </w:tr>
      <w:tr w:rsidR="00237E14" w:rsidRPr="00426896" w14:paraId="3456EED2" w14:textId="77777777" w:rsidTr="00514AAF">
        <w:trPr>
          <w:jc w:val="center"/>
        </w:trPr>
        <w:tc>
          <w:tcPr>
            <w:tcW w:w="1387" w:type="dxa"/>
            <w:shd w:val="clear" w:color="auto" w:fill="auto"/>
          </w:tcPr>
          <w:p w14:paraId="28ED63F2" w14:textId="0EDDBCF2" w:rsidR="00237E14" w:rsidRPr="00426896" w:rsidRDefault="00237E14" w:rsidP="00237E14">
            <w:pPr>
              <w:pStyle w:val="Tabletext"/>
              <w:rPr>
                <w:rFonts w:eastAsia="MS Mincho"/>
                <w:lang w:val="en-GB" w:eastAsia="ja-JP"/>
              </w:rPr>
            </w:pPr>
            <w:r w:rsidRPr="00426896">
              <w:rPr>
                <w:rFonts w:hint="cs"/>
                <w:rtl/>
                <w:lang w:val="en-GB" w:eastAsia="ja-JP" w:bidi="ar-EG"/>
              </w:rPr>
              <w:t>ال</w:t>
            </w:r>
            <w:r w:rsidR="005524F2" w:rsidRPr="00426896">
              <w:rPr>
                <w:rFonts w:hint="cs"/>
                <w:rtl/>
                <w:lang w:val="en-GB" w:eastAsia="ja-JP" w:bidi="ar-EG"/>
              </w:rPr>
              <w:t xml:space="preserve">سعة </w:t>
            </w:r>
            <w:r w:rsidRPr="00426896">
              <w:rPr>
                <w:rFonts w:hint="cs"/>
                <w:rtl/>
                <w:lang w:val="en-GB" w:eastAsia="ja-JP" w:bidi="ar-EG"/>
              </w:rPr>
              <w:t xml:space="preserve">القصوى </w:t>
            </w:r>
            <w:r w:rsidRPr="00426896">
              <w:rPr>
                <w:lang w:eastAsia="ja-JP"/>
              </w:rPr>
              <w:t>(Mbit/s)</w:t>
            </w:r>
          </w:p>
        </w:tc>
        <w:tc>
          <w:tcPr>
            <w:tcW w:w="1540" w:type="dxa"/>
            <w:shd w:val="clear" w:color="auto" w:fill="auto"/>
          </w:tcPr>
          <w:p w14:paraId="362000F9"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16</w:t>
            </w:r>
          </w:p>
        </w:tc>
        <w:tc>
          <w:tcPr>
            <w:tcW w:w="726" w:type="dxa"/>
            <w:shd w:val="clear" w:color="auto" w:fill="auto"/>
          </w:tcPr>
          <w:p w14:paraId="04D223EE"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30</w:t>
            </w:r>
          </w:p>
        </w:tc>
        <w:tc>
          <w:tcPr>
            <w:tcW w:w="1051" w:type="dxa"/>
            <w:gridSpan w:val="2"/>
            <w:shd w:val="clear" w:color="auto" w:fill="auto"/>
          </w:tcPr>
          <w:p w14:paraId="0CB92247"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60</w:t>
            </w:r>
          </w:p>
        </w:tc>
        <w:tc>
          <w:tcPr>
            <w:tcW w:w="716" w:type="dxa"/>
            <w:shd w:val="clear" w:color="auto" w:fill="auto"/>
          </w:tcPr>
          <w:p w14:paraId="3564B5D7"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30</w:t>
            </w:r>
          </w:p>
        </w:tc>
        <w:tc>
          <w:tcPr>
            <w:tcW w:w="645" w:type="dxa"/>
            <w:shd w:val="clear" w:color="auto" w:fill="auto"/>
          </w:tcPr>
          <w:p w14:paraId="73A0CDD9"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60</w:t>
            </w:r>
          </w:p>
        </w:tc>
        <w:tc>
          <w:tcPr>
            <w:tcW w:w="676" w:type="dxa"/>
            <w:gridSpan w:val="3"/>
            <w:shd w:val="clear" w:color="auto" w:fill="auto"/>
          </w:tcPr>
          <w:p w14:paraId="7B05E860" w14:textId="12B99229"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 xml:space="preserve">(a) </w:t>
            </w:r>
            <w:r w:rsidR="00237E14" w:rsidRPr="00426896">
              <w:rPr>
                <w:rFonts w:eastAsia="MS Mincho"/>
                <w:lang w:val="en-GB" w:eastAsia="ja-JP"/>
              </w:rPr>
              <w:t>154</w:t>
            </w:r>
          </w:p>
        </w:tc>
        <w:tc>
          <w:tcPr>
            <w:tcW w:w="647" w:type="dxa"/>
            <w:gridSpan w:val="3"/>
            <w:shd w:val="clear" w:color="auto" w:fill="auto"/>
          </w:tcPr>
          <w:p w14:paraId="2CB0B678" w14:textId="59FA0764"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 xml:space="preserve">(a) </w:t>
            </w:r>
            <w:r w:rsidR="00237E14" w:rsidRPr="00426896">
              <w:rPr>
                <w:rFonts w:eastAsia="MS Mincho"/>
                <w:lang w:val="en-GB" w:eastAsia="ja-JP"/>
              </w:rPr>
              <w:t>313</w:t>
            </w:r>
          </w:p>
        </w:tc>
        <w:tc>
          <w:tcPr>
            <w:tcW w:w="711" w:type="dxa"/>
            <w:shd w:val="clear" w:color="auto" w:fill="auto"/>
          </w:tcPr>
          <w:p w14:paraId="1254DC5C"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30</w:t>
            </w:r>
          </w:p>
        </w:tc>
        <w:tc>
          <w:tcPr>
            <w:tcW w:w="677" w:type="dxa"/>
            <w:gridSpan w:val="2"/>
            <w:shd w:val="clear" w:color="auto" w:fill="auto"/>
          </w:tcPr>
          <w:p w14:paraId="5C9662D4"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60</w:t>
            </w:r>
          </w:p>
        </w:tc>
        <w:tc>
          <w:tcPr>
            <w:tcW w:w="681" w:type="dxa"/>
            <w:gridSpan w:val="2"/>
            <w:shd w:val="clear" w:color="auto" w:fill="auto"/>
          </w:tcPr>
          <w:p w14:paraId="105A3BB5" w14:textId="771A221F"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 xml:space="preserve">(a) </w:t>
            </w:r>
            <w:r w:rsidR="00237E14" w:rsidRPr="00426896">
              <w:rPr>
                <w:rFonts w:eastAsia="MS Mincho"/>
                <w:lang w:val="en-GB" w:eastAsia="ja-JP"/>
              </w:rPr>
              <w:t>154</w:t>
            </w:r>
          </w:p>
        </w:tc>
        <w:tc>
          <w:tcPr>
            <w:tcW w:w="678" w:type="dxa"/>
            <w:shd w:val="clear" w:color="auto" w:fill="auto"/>
          </w:tcPr>
          <w:p w14:paraId="70B13650" w14:textId="5C3A58BB"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 xml:space="preserve">(a) </w:t>
            </w:r>
            <w:r w:rsidR="00237E14" w:rsidRPr="00426896">
              <w:rPr>
                <w:rFonts w:eastAsia="MS Mincho"/>
                <w:lang w:val="en-GB" w:eastAsia="ja-JP"/>
              </w:rPr>
              <w:t>313</w:t>
            </w:r>
          </w:p>
        </w:tc>
        <w:tc>
          <w:tcPr>
            <w:tcW w:w="677" w:type="dxa"/>
            <w:shd w:val="clear" w:color="auto" w:fill="auto"/>
          </w:tcPr>
          <w:p w14:paraId="597D97AB"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9" w:type="dxa"/>
            <w:shd w:val="clear" w:color="auto" w:fill="auto"/>
          </w:tcPr>
          <w:p w14:paraId="423057A8"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7" w:type="dxa"/>
            <w:shd w:val="clear" w:color="auto" w:fill="auto"/>
          </w:tcPr>
          <w:p w14:paraId="539FAE62" w14:textId="01FAEBD1"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(a)</w:t>
            </w:r>
            <w:r w:rsidRPr="00426896">
              <w:rPr>
                <w:rFonts w:eastAsia="MS Mincho"/>
                <w:vertAlign w:val="superscript"/>
                <w:lang w:eastAsia="ja-JP"/>
              </w:rPr>
              <w:t xml:space="preserve"> </w:t>
            </w:r>
            <w:r w:rsidR="00237E14" w:rsidRPr="00426896">
              <w:rPr>
                <w:rFonts w:eastAsia="MS Mincho"/>
                <w:lang w:val="en-GB" w:eastAsia="ja-JP"/>
              </w:rPr>
              <w:t>401</w:t>
            </w:r>
          </w:p>
        </w:tc>
        <w:tc>
          <w:tcPr>
            <w:tcW w:w="677" w:type="dxa"/>
            <w:shd w:val="clear" w:color="auto" w:fill="auto"/>
          </w:tcPr>
          <w:p w14:paraId="2FF1C416" w14:textId="3E886CD4" w:rsidR="00237E14" w:rsidRPr="00426896" w:rsidRDefault="002825C4" w:rsidP="00237E14">
            <w:pPr>
              <w:pStyle w:val="Tabletext"/>
              <w:jc w:val="center"/>
              <w:rPr>
                <w:rFonts w:eastAsia="MS Mincho"/>
                <w:lang w:val="en-GB" w:eastAsia="ja-JP"/>
              </w:rPr>
            </w:pPr>
            <w:r w:rsidRPr="00426896">
              <w:rPr>
                <w:rFonts w:eastAsia="MS Mincho"/>
                <w:vertAlign w:val="superscript"/>
                <w:lang w:val="en-GB" w:eastAsia="ja-JP"/>
              </w:rPr>
              <w:t xml:space="preserve">(a) </w:t>
            </w:r>
            <w:r w:rsidR="00237E14" w:rsidRPr="00426896">
              <w:rPr>
                <w:rFonts w:eastAsia="MS Mincho"/>
                <w:lang w:val="en-GB" w:eastAsia="ja-JP"/>
              </w:rPr>
              <w:t>803</w:t>
            </w:r>
          </w:p>
        </w:tc>
        <w:tc>
          <w:tcPr>
            <w:tcW w:w="1711" w:type="dxa"/>
            <w:shd w:val="clear" w:color="auto" w:fill="auto"/>
          </w:tcPr>
          <w:p w14:paraId="68FC5BB4" w14:textId="3347A5BB" w:rsidR="00237E14" w:rsidRPr="00426896" w:rsidRDefault="00237E14" w:rsidP="00237E14">
            <w:pPr>
              <w:pStyle w:val="Tabletext"/>
              <w:rPr>
                <w:rFonts w:eastAsia="MS Mincho"/>
                <w:lang w:val="en-GB" w:eastAsia="ja-JP"/>
              </w:rPr>
            </w:pPr>
            <w:r w:rsidRPr="00426896">
              <w:rPr>
                <w:rFonts w:eastAsia="SimSun"/>
                <w:rtl/>
                <w:lang w:val="fr-FR" w:eastAsia="zh-CN"/>
              </w:rPr>
              <w:t>في حال</w:t>
            </w:r>
            <w:r w:rsidRPr="00426896">
              <w:rPr>
                <w:rFonts w:eastAsia="SimSun" w:hint="cs"/>
                <w:rtl/>
                <w:lang w:val="fr-FR" w:eastAsia="zh-CN"/>
              </w:rPr>
              <w:t>ة</w:t>
            </w:r>
            <w:r w:rsidRPr="00426896">
              <w:rPr>
                <w:rFonts w:eastAsia="SimSun"/>
                <w:rtl/>
                <w:lang w:val="fr-FR" w:eastAsia="zh-CN"/>
              </w:rPr>
              <w:t xml:space="preserve"> </w:t>
            </w:r>
            <w:r w:rsidRPr="00426896">
              <w:rPr>
                <w:rFonts w:eastAsia="SimSun" w:hint="cs"/>
                <w:rtl/>
                <w:lang w:val="fr-FR" w:eastAsia="zh-CN"/>
              </w:rPr>
              <w:t>ال</w:t>
            </w:r>
            <w:r w:rsidRPr="00426896">
              <w:rPr>
                <w:rFonts w:eastAsia="SimSun"/>
                <w:rtl/>
                <w:lang w:val="fr-FR" w:eastAsia="zh-CN"/>
              </w:rPr>
              <w:t xml:space="preserve">إرسال </w:t>
            </w:r>
            <w:r w:rsidR="005524F2" w:rsidRPr="00426896">
              <w:rPr>
                <w:rFonts w:eastAsia="SimSun" w:hint="cs"/>
                <w:rtl/>
                <w:lang w:val="fr-FR" w:eastAsia="zh-CN"/>
              </w:rPr>
              <w:t>بتعدد المدخلات وتعدد المخرجات باستعمال مرسلين</w:t>
            </w:r>
          </w:p>
        </w:tc>
      </w:tr>
      <w:tr w:rsidR="00237E14" w:rsidRPr="00426896" w14:paraId="7CD027D0" w14:textId="77777777" w:rsidTr="00514AAF">
        <w:trPr>
          <w:trHeight w:val="455"/>
          <w:jc w:val="center"/>
        </w:trPr>
        <w:tc>
          <w:tcPr>
            <w:tcW w:w="1387" w:type="dxa"/>
            <w:vMerge w:val="restart"/>
            <w:shd w:val="clear" w:color="auto" w:fill="auto"/>
          </w:tcPr>
          <w:p w14:paraId="0614AD62" w14:textId="730746FF" w:rsidR="00237E14" w:rsidRPr="00426896" w:rsidRDefault="00237E14" w:rsidP="00237E14">
            <w:pPr>
              <w:pStyle w:val="Tabletext"/>
              <w:rPr>
                <w:rFonts w:eastAsia="MS Mincho"/>
                <w:lang w:val="en-GB" w:eastAsia="ja-JP"/>
              </w:rPr>
            </w:pPr>
            <w:r w:rsidRPr="00426896">
              <w:rPr>
                <w:rFonts w:hint="cs"/>
                <w:rtl/>
                <w:lang w:val="en-GB" w:eastAsia="ja-JP" w:bidi="ar-EG"/>
              </w:rPr>
              <w:t xml:space="preserve">تباعد القنوات </w:t>
            </w:r>
            <w:r w:rsidRPr="00426896">
              <w:rPr>
                <w:lang w:eastAsia="ja-JP"/>
              </w:rPr>
              <w:t>(MHz)</w:t>
            </w:r>
          </w:p>
        </w:tc>
        <w:tc>
          <w:tcPr>
            <w:tcW w:w="1540" w:type="dxa"/>
            <w:shd w:val="clear" w:color="auto" w:fill="auto"/>
          </w:tcPr>
          <w:p w14:paraId="624C39D4"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726" w:type="dxa"/>
            <w:shd w:val="clear" w:color="auto" w:fill="auto"/>
          </w:tcPr>
          <w:p w14:paraId="215360D2"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1051" w:type="dxa"/>
            <w:gridSpan w:val="2"/>
            <w:shd w:val="clear" w:color="auto" w:fill="auto"/>
          </w:tcPr>
          <w:p w14:paraId="16B613DC"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716" w:type="dxa"/>
            <w:shd w:val="clear" w:color="auto" w:fill="auto"/>
          </w:tcPr>
          <w:p w14:paraId="6224A1E8"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645" w:type="dxa"/>
            <w:shd w:val="clear" w:color="auto" w:fill="auto"/>
          </w:tcPr>
          <w:p w14:paraId="326429F5"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676" w:type="dxa"/>
            <w:gridSpan w:val="3"/>
            <w:shd w:val="clear" w:color="auto" w:fill="auto"/>
          </w:tcPr>
          <w:p w14:paraId="47AA6C54"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647" w:type="dxa"/>
            <w:gridSpan w:val="3"/>
            <w:shd w:val="clear" w:color="auto" w:fill="auto"/>
          </w:tcPr>
          <w:p w14:paraId="700AA190"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711" w:type="dxa"/>
            <w:shd w:val="clear" w:color="auto" w:fill="auto"/>
          </w:tcPr>
          <w:p w14:paraId="62E5035A"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677" w:type="dxa"/>
            <w:gridSpan w:val="2"/>
            <w:shd w:val="clear" w:color="auto" w:fill="auto"/>
          </w:tcPr>
          <w:p w14:paraId="06BE7F39"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681" w:type="dxa"/>
            <w:gridSpan w:val="2"/>
            <w:shd w:val="clear" w:color="auto" w:fill="auto"/>
          </w:tcPr>
          <w:p w14:paraId="552353EB"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678" w:type="dxa"/>
            <w:shd w:val="clear" w:color="auto" w:fill="auto"/>
          </w:tcPr>
          <w:p w14:paraId="475750A3"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677" w:type="dxa"/>
            <w:shd w:val="clear" w:color="auto" w:fill="auto"/>
          </w:tcPr>
          <w:p w14:paraId="7BBD5720"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9" w:type="dxa"/>
            <w:shd w:val="clear" w:color="auto" w:fill="auto"/>
          </w:tcPr>
          <w:p w14:paraId="29C465A1"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7" w:type="dxa"/>
            <w:shd w:val="clear" w:color="auto" w:fill="auto"/>
          </w:tcPr>
          <w:p w14:paraId="6E7BA6D4" w14:textId="768B1627" w:rsidR="00237E14" w:rsidRPr="00426896" w:rsidRDefault="00237E14" w:rsidP="00237E14">
            <w:pPr>
              <w:pStyle w:val="Tabletext"/>
              <w:jc w:val="center"/>
              <w:rPr>
                <w:rFonts w:eastAsia="MS Mincho"/>
                <w:lang w:val="en-GB" w:eastAsia="ja-JP"/>
              </w:rPr>
            </w:pPr>
            <w:r w:rsidRPr="00426896">
              <w:rPr>
                <w:rFonts w:eastAsia="MS Mincho"/>
                <w:lang w:val="en-GB" w:eastAsia="ja-JP"/>
              </w:rPr>
              <w:t>62</w:t>
            </w:r>
            <w:r w:rsidR="00F2156C" w:rsidRPr="00426896">
              <w:rPr>
                <w:rFonts w:eastAsia="MS Mincho"/>
                <w:lang w:val="en-GB" w:eastAsia="ja-JP"/>
              </w:rPr>
              <w:t>,</w:t>
            </w:r>
            <w:r w:rsidRPr="00426896">
              <w:rPr>
                <w:rFonts w:eastAsia="MS Mincho"/>
                <w:lang w:val="en-GB" w:eastAsia="ja-JP"/>
              </w:rPr>
              <w:t>5</w:t>
            </w:r>
          </w:p>
        </w:tc>
        <w:tc>
          <w:tcPr>
            <w:tcW w:w="677" w:type="dxa"/>
            <w:shd w:val="clear" w:color="auto" w:fill="auto"/>
          </w:tcPr>
          <w:p w14:paraId="18BC0EF3"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125</w:t>
            </w:r>
          </w:p>
        </w:tc>
        <w:tc>
          <w:tcPr>
            <w:tcW w:w="1711" w:type="dxa"/>
            <w:shd w:val="clear" w:color="auto" w:fill="auto"/>
          </w:tcPr>
          <w:p w14:paraId="0196448B" w14:textId="06151A05" w:rsidR="00237E14" w:rsidRPr="00426896" w:rsidRDefault="00237E14" w:rsidP="00237E14">
            <w:pPr>
              <w:pStyle w:val="Tabletext"/>
              <w:jc w:val="center"/>
              <w:rPr>
                <w:rFonts w:eastAsia="MS Mincho"/>
                <w:lang w:val="en-GB" w:eastAsia="ja-JP"/>
              </w:rPr>
            </w:pPr>
            <w:r w:rsidRPr="00426896">
              <w:rPr>
                <w:rFonts w:hint="cs"/>
                <w:rtl/>
                <w:lang w:eastAsia="ja-JP" w:bidi="ar-EG"/>
              </w:rPr>
              <w:t>للنظام الرقمي</w:t>
            </w:r>
          </w:p>
        </w:tc>
      </w:tr>
      <w:tr w:rsidR="00237E14" w:rsidRPr="00426896" w14:paraId="0E53B0A3" w14:textId="77777777" w:rsidTr="00514AAF">
        <w:trPr>
          <w:trHeight w:val="431"/>
          <w:jc w:val="center"/>
        </w:trPr>
        <w:tc>
          <w:tcPr>
            <w:tcW w:w="1387" w:type="dxa"/>
            <w:vMerge/>
            <w:shd w:val="clear" w:color="auto" w:fill="auto"/>
          </w:tcPr>
          <w:p w14:paraId="589453EB" w14:textId="77777777" w:rsidR="00237E14" w:rsidRPr="00426896" w:rsidRDefault="00237E14" w:rsidP="00237E14">
            <w:pPr>
              <w:pStyle w:val="Tabletext"/>
              <w:rPr>
                <w:rFonts w:eastAsia="MS Mincho"/>
                <w:lang w:val="en-GB" w:eastAsia="ja-JP"/>
              </w:rPr>
            </w:pPr>
          </w:p>
        </w:tc>
        <w:tc>
          <w:tcPr>
            <w:tcW w:w="1540" w:type="dxa"/>
            <w:shd w:val="clear" w:color="auto" w:fill="auto"/>
          </w:tcPr>
          <w:p w14:paraId="4D643F67"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9</w:t>
            </w:r>
          </w:p>
        </w:tc>
        <w:tc>
          <w:tcPr>
            <w:tcW w:w="726" w:type="dxa"/>
            <w:shd w:val="clear" w:color="auto" w:fill="auto"/>
          </w:tcPr>
          <w:p w14:paraId="19E134E0"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1051" w:type="dxa"/>
            <w:gridSpan w:val="2"/>
            <w:shd w:val="clear" w:color="auto" w:fill="auto"/>
          </w:tcPr>
          <w:p w14:paraId="6FB642C6"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716" w:type="dxa"/>
            <w:shd w:val="clear" w:color="auto" w:fill="auto"/>
          </w:tcPr>
          <w:p w14:paraId="3E2C981F"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45" w:type="dxa"/>
            <w:shd w:val="clear" w:color="auto" w:fill="auto"/>
          </w:tcPr>
          <w:p w14:paraId="4FD4B035"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1323" w:type="dxa"/>
            <w:gridSpan w:val="6"/>
            <w:shd w:val="clear" w:color="auto" w:fill="auto"/>
          </w:tcPr>
          <w:p w14:paraId="2D78BE04"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711" w:type="dxa"/>
            <w:shd w:val="clear" w:color="auto" w:fill="auto"/>
          </w:tcPr>
          <w:p w14:paraId="0C1E745A"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7" w:type="dxa"/>
            <w:gridSpan w:val="2"/>
            <w:shd w:val="clear" w:color="auto" w:fill="auto"/>
          </w:tcPr>
          <w:p w14:paraId="07624C75"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18</w:t>
            </w:r>
          </w:p>
        </w:tc>
        <w:tc>
          <w:tcPr>
            <w:tcW w:w="1359" w:type="dxa"/>
            <w:gridSpan w:val="3"/>
            <w:shd w:val="clear" w:color="auto" w:fill="auto"/>
          </w:tcPr>
          <w:p w14:paraId="611BDAFA"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677" w:type="dxa"/>
            <w:shd w:val="clear" w:color="auto" w:fill="auto"/>
          </w:tcPr>
          <w:p w14:paraId="04AC84B0"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33</w:t>
            </w:r>
          </w:p>
        </w:tc>
        <w:tc>
          <w:tcPr>
            <w:tcW w:w="679" w:type="dxa"/>
            <w:shd w:val="clear" w:color="auto" w:fill="auto"/>
          </w:tcPr>
          <w:p w14:paraId="696AFB93"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100</w:t>
            </w:r>
          </w:p>
        </w:tc>
        <w:tc>
          <w:tcPr>
            <w:tcW w:w="1354" w:type="dxa"/>
            <w:gridSpan w:val="2"/>
            <w:shd w:val="clear" w:color="auto" w:fill="auto"/>
          </w:tcPr>
          <w:p w14:paraId="4842139D" w14:textId="77777777" w:rsidR="00237E14" w:rsidRPr="00426896" w:rsidRDefault="00237E14" w:rsidP="00237E14">
            <w:pPr>
              <w:pStyle w:val="Tabletext"/>
              <w:jc w:val="center"/>
              <w:rPr>
                <w:rFonts w:eastAsia="MS Mincho"/>
                <w:lang w:val="en-GB" w:eastAsia="ja-JP"/>
              </w:rPr>
            </w:pPr>
            <w:r w:rsidRPr="00426896">
              <w:rPr>
                <w:rFonts w:eastAsia="MS Mincho"/>
                <w:lang w:val="en-GB" w:eastAsia="ja-JP"/>
              </w:rPr>
              <w:t>N/A</w:t>
            </w:r>
          </w:p>
        </w:tc>
        <w:tc>
          <w:tcPr>
            <w:tcW w:w="1711" w:type="dxa"/>
            <w:shd w:val="clear" w:color="auto" w:fill="auto"/>
          </w:tcPr>
          <w:p w14:paraId="29F74661" w14:textId="75995FB5" w:rsidR="00237E14" w:rsidRPr="00426896" w:rsidRDefault="00237E14" w:rsidP="00237E14">
            <w:pPr>
              <w:pStyle w:val="Tabletext"/>
              <w:jc w:val="center"/>
              <w:rPr>
                <w:rFonts w:eastAsia="MS Mincho"/>
                <w:lang w:val="en-GB" w:eastAsia="ja-JP"/>
              </w:rPr>
            </w:pPr>
            <w:r w:rsidRPr="00426896">
              <w:rPr>
                <w:rFonts w:hint="cs"/>
                <w:rtl/>
                <w:lang w:eastAsia="ja-JP" w:bidi="ar-EG"/>
              </w:rPr>
              <w:t xml:space="preserve">لنظام </w:t>
            </w:r>
            <w:r w:rsidR="005524F2" w:rsidRPr="00426896">
              <w:rPr>
                <w:rFonts w:hint="cs"/>
                <w:rtl/>
                <w:lang w:eastAsia="ja-JP" w:bidi="ar-EG"/>
              </w:rPr>
              <w:t>ب</w:t>
            </w:r>
            <w:r w:rsidRPr="00426896">
              <w:rPr>
                <w:rFonts w:hint="cs"/>
                <w:rtl/>
                <w:lang w:eastAsia="ja-JP" w:bidi="ar-EG"/>
              </w:rPr>
              <w:t xml:space="preserve">التشكيل </w:t>
            </w:r>
            <w:r w:rsidRPr="00426896">
              <w:rPr>
                <w:lang w:eastAsia="ja-JP" w:bidi="ar-EG"/>
              </w:rPr>
              <w:t>FM</w:t>
            </w:r>
          </w:p>
        </w:tc>
      </w:tr>
      <w:tr w:rsidR="00296BE9" w:rsidRPr="00426896" w14:paraId="7622B580" w14:textId="77777777" w:rsidTr="00514AAF">
        <w:tblPrEx>
          <w:tblCellMar>
            <w:left w:w="57" w:type="dxa"/>
            <w:right w:w="57" w:type="dxa"/>
          </w:tblCellMar>
        </w:tblPrEx>
        <w:trPr>
          <w:cantSplit/>
          <w:jc w:val="center"/>
        </w:trPr>
        <w:tc>
          <w:tcPr>
            <w:tcW w:w="1387" w:type="dxa"/>
            <w:shd w:val="clear" w:color="auto" w:fill="auto"/>
          </w:tcPr>
          <w:p w14:paraId="6F6D733C" w14:textId="77777777" w:rsidR="00296BE9" w:rsidRPr="00426896" w:rsidRDefault="00296BE9" w:rsidP="009F2520">
            <w:pPr>
              <w:pStyle w:val="Tabletext"/>
              <w:rPr>
                <w:rFonts w:eastAsia="MS Mincho"/>
                <w:lang w:val="en-GB" w:eastAsia="ja-JP"/>
              </w:rPr>
            </w:pPr>
            <w:r w:rsidRPr="00426896">
              <w:rPr>
                <w:rFonts w:hint="cs"/>
                <w:rtl/>
                <w:lang w:val="en-GB" w:eastAsia="ja-JP" w:bidi="ar-EG"/>
              </w:rPr>
              <w:t>الخسارة (النمطية) في</w:t>
            </w:r>
            <w:r w:rsidRPr="00426896">
              <w:rPr>
                <w:rFonts w:hint="eastAsia"/>
                <w:rtl/>
                <w:lang w:val="en-GB" w:eastAsia="ja-JP" w:bidi="ar-EG"/>
              </w:rPr>
              <w:t> </w:t>
            </w:r>
            <w:r w:rsidRPr="00426896">
              <w:rPr>
                <w:rFonts w:hint="cs"/>
                <w:rtl/>
                <w:lang w:val="en-GB" w:eastAsia="ja-JP" w:bidi="ar-EG"/>
              </w:rPr>
              <w:t xml:space="preserve">المغذي/معدد الإرسال </w:t>
            </w:r>
            <w:r w:rsidRPr="00426896">
              <w:rPr>
                <w:lang w:eastAsia="ja-JP"/>
              </w:rPr>
              <w:t>(dB)</w:t>
            </w:r>
          </w:p>
        </w:tc>
        <w:tc>
          <w:tcPr>
            <w:tcW w:w="1540" w:type="dxa"/>
            <w:shd w:val="clear" w:color="auto" w:fill="auto"/>
          </w:tcPr>
          <w:p w14:paraId="54EAB5DD"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1777" w:type="dxa"/>
            <w:gridSpan w:val="3"/>
            <w:shd w:val="clear" w:color="auto" w:fill="auto"/>
          </w:tcPr>
          <w:p w14:paraId="4B4FBCDF"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716" w:type="dxa"/>
            <w:shd w:val="clear" w:color="auto" w:fill="auto"/>
          </w:tcPr>
          <w:p w14:paraId="4D0D8BD4"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54" w:type="dxa"/>
            <w:gridSpan w:val="2"/>
            <w:shd w:val="clear" w:color="auto" w:fill="auto"/>
          </w:tcPr>
          <w:p w14:paraId="1BBA3589"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4" w:type="dxa"/>
            <w:gridSpan w:val="3"/>
            <w:shd w:val="clear" w:color="auto" w:fill="auto"/>
          </w:tcPr>
          <w:p w14:paraId="51A4835D"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40" w:type="dxa"/>
            <w:gridSpan w:val="2"/>
            <w:shd w:val="clear" w:color="auto" w:fill="auto"/>
          </w:tcPr>
          <w:p w14:paraId="2F506246"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711" w:type="dxa"/>
            <w:shd w:val="clear" w:color="auto" w:fill="auto"/>
          </w:tcPr>
          <w:p w14:paraId="39D6E8F4"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7" w:type="dxa"/>
            <w:gridSpan w:val="2"/>
            <w:shd w:val="clear" w:color="auto" w:fill="auto"/>
          </w:tcPr>
          <w:p w14:paraId="04B3A419"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81" w:type="dxa"/>
            <w:gridSpan w:val="2"/>
            <w:shd w:val="clear" w:color="auto" w:fill="auto"/>
          </w:tcPr>
          <w:p w14:paraId="7AAB032F"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8" w:type="dxa"/>
            <w:shd w:val="clear" w:color="auto" w:fill="auto"/>
          </w:tcPr>
          <w:p w14:paraId="0DA61372"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7" w:type="dxa"/>
            <w:shd w:val="clear" w:color="auto" w:fill="auto"/>
          </w:tcPr>
          <w:p w14:paraId="3744A926"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9" w:type="dxa"/>
            <w:shd w:val="clear" w:color="auto" w:fill="auto"/>
          </w:tcPr>
          <w:p w14:paraId="6019DB23"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7" w:type="dxa"/>
            <w:shd w:val="clear" w:color="auto" w:fill="auto"/>
          </w:tcPr>
          <w:p w14:paraId="5AF8C0BA"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677" w:type="dxa"/>
            <w:shd w:val="clear" w:color="auto" w:fill="auto"/>
          </w:tcPr>
          <w:p w14:paraId="140698CF" w14:textId="77777777" w:rsidR="00296BE9" w:rsidRPr="00426896" w:rsidRDefault="00296BE9" w:rsidP="009F2520">
            <w:pPr>
              <w:pStyle w:val="Tabletext"/>
              <w:jc w:val="center"/>
              <w:rPr>
                <w:rFonts w:eastAsia="MS Mincho"/>
                <w:lang w:val="en-GB" w:eastAsia="ja-JP"/>
              </w:rPr>
            </w:pPr>
            <w:r w:rsidRPr="00426896">
              <w:rPr>
                <w:rFonts w:eastAsia="MS Mincho"/>
                <w:lang w:val="en-GB" w:eastAsia="ja-JP"/>
              </w:rPr>
              <w:t>1</w:t>
            </w:r>
          </w:p>
        </w:tc>
        <w:tc>
          <w:tcPr>
            <w:tcW w:w="1711" w:type="dxa"/>
            <w:shd w:val="clear" w:color="auto" w:fill="auto"/>
          </w:tcPr>
          <w:p w14:paraId="5C20ECA1" w14:textId="77777777" w:rsidR="00296BE9" w:rsidRPr="00426896" w:rsidRDefault="00296BE9" w:rsidP="009F2520">
            <w:pPr>
              <w:pStyle w:val="Tabletext"/>
              <w:rPr>
                <w:rFonts w:eastAsia="MS Mincho"/>
              </w:rPr>
            </w:pPr>
            <w:r w:rsidRPr="00426896">
              <w:rPr>
                <w:rFonts w:eastAsia="MS Mincho" w:hint="cs"/>
                <w:rtl/>
              </w:rPr>
              <w:t>للمرسل والمستقبل على السواء</w:t>
            </w:r>
          </w:p>
        </w:tc>
      </w:tr>
      <w:tr w:rsidR="00514AAF" w:rsidRPr="00426896" w14:paraId="191DB374" w14:textId="77777777" w:rsidTr="00514AAF">
        <w:tblPrEx>
          <w:tblCellMar>
            <w:left w:w="57" w:type="dxa"/>
            <w:right w:w="57" w:type="dxa"/>
          </w:tblCellMar>
        </w:tblPrEx>
        <w:trPr>
          <w:cantSplit/>
          <w:jc w:val="center"/>
        </w:trPr>
        <w:tc>
          <w:tcPr>
            <w:tcW w:w="1387" w:type="dxa"/>
            <w:shd w:val="clear" w:color="auto" w:fill="auto"/>
          </w:tcPr>
          <w:p w14:paraId="370C83BF" w14:textId="77777777" w:rsidR="00514AAF" w:rsidRPr="00426896" w:rsidRDefault="00514AAF" w:rsidP="00F64F98">
            <w:pPr>
              <w:pStyle w:val="Tabletext"/>
              <w:rPr>
                <w:rFonts w:eastAsia="MS Mincho"/>
                <w:lang w:val="en-GB" w:eastAsia="ja-JP"/>
              </w:rPr>
            </w:pPr>
            <w:r w:rsidRPr="00426896">
              <w:rPr>
                <w:rFonts w:hint="cs"/>
                <w:rtl/>
                <w:lang w:eastAsia="ja-JP" w:bidi="ar-EG"/>
              </w:rPr>
              <w:t xml:space="preserve">القيمة القصوى لدخل الهوائي </w:t>
            </w:r>
            <w:r w:rsidRPr="00426896">
              <w:rPr>
                <w:lang w:eastAsia="ja-JP" w:bidi="ar-EG"/>
              </w:rPr>
              <w:t>(dBW)</w:t>
            </w:r>
          </w:p>
        </w:tc>
        <w:tc>
          <w:tcPr>
            <w:tcW w:w="1540" w:type="dxa"/>
            <w:shd w:val="clear" w:color="auto" w:fill="auto"/>
          </w:tcPr>
          <w:p w14:paraId="76270F66"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7</w:t>
            </w:r>
          </w:p>
        </w:tc>
        <w:tc>
          <w:tcPr>
            <w:tcW w:w="762" w:type="dxa"/>
            <w:gridSpan w:val="2"/>
            <w:shd w:val="clear" w:color="auto" w:fill="auto"/>
          </w:tcPr>
          <w:p w14:paraId="5386B42A" w14:textId="77777777" w:rsidR="00514AAF" w:rsidRPr="00426896" w:rsidRDefault="00514AAF" w:rsidP="00F64F98">
            <w:pPr>
              <w:pStyle w:val="Tabletext"/>
              <w:jc w:val="center"/>
              <w:rPr>
                <w:rFonts w:eastAsia="MS Mincho"/>
                <w:lang w:val="en-GB" w:eastAsia="ja-JP"/>
              </w:rPr>
            </w:pPr>
            <w:r w:rsidRPr="00426896">
              <w:rPr>
                <w:rFonts w:eastAsia="MS Mincho"/>
                <w:vertAlign w:val="superscript"/>
                <w:lang w:val="en-GB" w:eastAsia="ja-JP"/>
              </w:rPr>
              <w:t>(c)</w:t>
            </w:r>
            <w:r w:rsidRPr="00426896">
              <w:rPr>
                <w:rFonts w:eastAsia="MS Mincho"/>
                <w:lang w:val="en-GB" w:eastAsia="ja-JP"/>
              </w:rPr>
              <w:t xml:space="preserve"> 11</w:t>
            </w:r>
          </w:p>
          <w:p w14:paraId="71BA8FB0" w14:textId="77777777" w:rsidR="00514AAF" w:rsidRPr="00426896" w:rsidRDefault="00514AAF" w:rsidP="00F64F98">
            <w:pPr>
              <w:pStyle w:val="Tabletext"/>
              <w:jc w:val="center"/>
              <w:rPr>
                <w:rFonts w:eastAsia="MS Mincho"/>
                <w:lang w:val="en-GB" w:eastAsia="ja-JP"/>
              </w:rPr>
            </w:pPr>
            <w:r w:rsidRPr="00426896">
              <w:rPr>
                <w:rFonts w:eastAsia="MS Mincho"/>
                <w:vertAlign w:val="superscript"/>
                <w:lang w:val="en-GB" w:eastAsia="ja-JP"/>
              </w:rPr>
              <w:t>(d)</w:t>
            </w:r>
            <w:r w:rsidRPr="00426896">
              <w:rPr>
                <w:rFonts w:eastAsia="MS Mincho"/>
                <w:lang w:val="en-GB" w:eastAsia="ja-JP"/>
              </w:rPr>
              <w:t xml:space="preserve"> 13</w:t>
            </w:r>
          </w:p>
        </w:tc>
        <w:tc>
          <w:tcPr>
            <w:tcW w:w="1015" w:type="dxa"/>
            <w:shd w:val="clear" w:color="auto" w:fill="auto"/>
          </w:tcPr>
          <w:p w14:paraId="1D274A60"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 xml:space="preserve"> </w:t>
            </w:r>
            <w:r w:rsidRPr="00426896">
              <w:rPr>
                <w:rFonts w:eastAsia="MS Mincho"/>
                <w:vertAlign w:val="superscript"/>
                <w:lang w:val="en-GB" w:eastAsia="ja-JP"/>
              </w:rPr>
              <w:t>(c)</w:t>
            </w:r>
            <w:r w:rsidRPr="00426896">
              <w:rPr>
                <w:rFonts w:eastAsia="MS Mincho"/>
                <w:lang w:val="en-GB" w:eastAsia="ja-JP"/>
              </w:rPr>
              <w:t xml:space="preserve"> 14</w:t>
            </w:r>
          </w:p>
          <w:p w14:paraId="075D0D09"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 xml:space="preserve"> </w:t>
            </w:r>
            <w:r w:rsidRPr="00426896">
              <w:rPr>
                <w:rFonts w:eastAsia="MS Mincho"/>
                <w:vertAlign w:val="superscript"/>
                <w:lang w:val="en-GB" w:eastAsia="ja-JP"/>
              </w:rPr>
              <w:t>(d)</w:t>
            </w:r>
            <w:r w:rsidRPr="00426896">
              <w:rPr>
                <w:rFonts w:eastAsia="MS Mincho"/>
                <w:lang w:val="en-GB" w:eastAsia="ja-JP"/>
              </w:rPr>
              <w:t xml:space="preserve"> 16</w:t>
            </w:r>
          </w:p>
        </w:tc>
        <w:tc>
          <w:tcPr>
            <w:tcW w:w="716" w:type="dxa"/>
            <w:shd w:val="clear" w:color="auto" w:fill="auto"/>
          </w:tcPr>
          <w:p w14:paraId="17C9C2AD"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4</w:t>
            </w:r>
          </w:p>
        </w:tc>
        <w:tc>
          <w:tcPr>
            <w:tcW w:w="673" w:type="dxa"/>
            <w:gridSpan w:val="3"/>
            <w:shd w:val="clear" w:color="auto" w:fill="auto"/>
          </w:tcPr>
          <w:p w14:paraId="323E275D"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7</w:t>
            </w:r>
          </w:p>
        </w:tc>
        <w:tc>
          <w:tcPr>
            <w:tcW w:w="672" w:type="dxa"/>
            <w:gridSpan w:val="3"/>
            <w:shd w:val="clear" w:color="auto" w:fill="auto"/>
          </w:tcPr>
          <w:p w14:paraId="1578DD53"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4</w:t>
            </w:r>
          </w:p>
        </w:tc>
        <w:tc>
          <w:tcPr>
            <w:tcW w:w="623" w:type="dxa"/>
            <w:shd w:val="clear" w:color="auto" w:fill="auto"/>
          </w:tcPr>
          <w:p w14:paraId="58CF7804"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7</w:t>
            </w:r>
          </w:p>
        </w:tc>
        <w:tc>
          <w:tcPr>
            <w:tcW w:w="723" w:type="dxa"/>
            <w:gridSpan w:val="2"/>
            <w:shd w:val="clear" w:color="auto" w:fill="auto"/>
          </w:tcPr>
          <w:p w14:paraId="2A3C1A81" w14:textId="77777777" w:rsidR="00514AAF" w:rsidRPr="00426896" w:rsidRDefault="00514AAF" w:rsidP="00F64F98">
            <w:pPr>
              <w:pStyle w:val="Tabletext"/>
              <w:jc w:val="center"/>
              <w:rPr>
                <w:rFonts w:eastAsia="MS Mincho"/>
                <w:vertAlign w:val="superscript"/>
                <w:lang w:val="en-GB" w:eastAsia="ja-JP"/>
              </w:rPr>
            </w:pPr>
            <w:r w:rsidRPr="00426896">
              <w:rPr>
                <w:rFonts w:eastAsia="MS Mincho"/>
                <w:vertAlign w:val="superscript"/>
                <w:lang w:val="en-GB" w:eastAsia="ja-JP"/>
              </w:rPr>
              <w:t>(a)</w:t>
            </w:r>
            <w:r w:rsidRPr="00426896">
              <w:rPr>
                <w:rFonts w:eastAsia="MS Mincho"/>
                <w:lang w:val="en-GB" w:eastAsia="ja-JP"/>
              </w:rPr>
              <w:t xml:space="preserve"> 4</w:t>
            </w:r>
          </w:p>
        </w:tc>
        <w:tc>
          <w:tcPr>
            <w:tcW w:w="673" w:type="dxa"/>
            <w:gridSpan w:val="2"/>
            <w:shd w:val="clear" w:color="auto" w:fill="auto"/>
          </w:tcPr>
          <w:p w14:paraId="5ED193AA" w14:textId="77777777" w:rsidR="00514AAF" w:rsidRPr="00426896" w:rsidRDefault="00514AAF" w:rsidP="00F64F98">
            <w:pPr>
              <w:pStyle w:val="Tabletext"/>
              <w:jc w:val="center"/>
              <w:rPr>
                <w:rFonts w:eastAsia="MS Mincho"/>
                <w:lang w:val="en-GB" w:eastAsia="ja-JP"/>
              </w:rPr>
            </w:pPr>
            <w:r w:rsidRPr="00426896">
              <w:rPr>
                <w:rFonts w:eastAsia="MS Mincho"/>
                <w:vertAlign w:val="superscript"/>
                <w:lang w:val="en-GB" w:eastAsia="ja-JP"/>
              </w:rPr>
              <w:t>(b)</w:t>
            </w:r>
            <w:r w:rsidRPr="00426896">
              <w:rPr>
                <w:rFonts w:eastAsia="MS Mincho"/>
                <w:lang w:val="en-GB" w:eastAsia="ja-JP"/>
              </w:rPr>
              <w:t xml:space="preserve"> 7</w:t>
            </w:r>
          </w:p>
        </w:tc>
        <w:tc>
          <w:tcPr>
            <w:tcW w:w="673" w:type="dxa"/>
            <w:shd w:val="clear" w:color="auto" w:fill="auto"/>
          </w:tcPr>
          <w:p w14:paraId="291AC191" w14:textId="77777777" w:rsidR="00514AAF" w:rsidRPr="00426896" w:rsidRDefault="00514AAF" w:rsidP="00F64F98">
            <w:pPr>
              <w:pStyle w:val="Tabletext"/>
              <w:jc w:val="center"/>
              <w:rPr>
                <w:rFonts w:eastAsia="MS Mincho"/>
                <w:lang w:eastAsia="ja-JP"/>
              </w:rPr>
            </w:pPr>
            <w:r w:rsidRPr="00426896">
              <w:rPr>
                <w:rFonts w:eastAsia="MS Mincho"/>
                <w:vertAlign w:val="superscript"/>
                <w:lang w:val="en-GB" w:eastAsia="ja-JP"/>
              </w:rPr>
              <w:t>(a)</w:t>
            </w:r>
            <w:r w:rsidRPr="00426896">
              <w:rPr>
                <w:rFonts w:eastAsia="MS Mincho"/>
                <w:lang w:val="en-GB" w:eastAsia="ja-JP"/>
              </w:rPr>
              <w:t xml:space="preserve"> 4</w:t>
            </w:r>
          </w:p>
        </w:tc>
        <w:tc>
          <w:tcPr>
            <w:tcW w:w="678" w:type="dxa"/>
            <w:shd w:val="clear" w:color="auto" w:fill="auto"/>
          </w:tcPr>
          <w:p w14:paraId="0280A53B" w14:textId="77777777" w:rsidR="00514AAF" w:rsidRPr="00426896" w:rsidRDefault="00514AAF" w:rsidP="00F64F98">
            <w:pPr>
              <w:pStyle w:val="Tabletext"/>
              <w:jc w:val="center"/>
              <w:rPr>
                <w:rFonts w:eastAsia="MS Mincho"/>
                <w:lang w:val="en-GB" w:eastAsia="ja-JP"/>
              </w:rPr>
            </w:pPr>
            <w:r w:rsidRPr="00426896">
              <w:rPr>
                <w:rFonts w:eastAsia="MS Mincho"/>
                <w:vertAlign w:val="superscript"/>
                <w:lang w:val="en-GB" w:eastAsia="ja-JP"/>
              </w:rPr>
              <w:t>(b)</w:t>
            </w:r>
            <w:r w:rsidRPr="00426896">
              <w:rPr>
                <w:rFonts w:eastAsia="MS Mincho"/>
                <w:lang w:val="en-GB" w:eastAsia="ja-JP"/>
              </w:rPr>
              <w:t xml:space="preserve"> 7</w:t>
            </w:r>
          </w:p>
        </w:tc>
        <w:tc>
          <w:tcPr>
            <w:tcW w:w="677" w:type="dxa"/>
            <w:shd w:val="clear" w:color="auto" w:fill="auto"/>
          </w:tcPr>
          <w:p w14:paraId="1C4F7BD6"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0</w:t>
            </w:r>
          </w:p>
        </w:tc>
        <w:tc>
          <w:tcPr>
            <w:tcW w:w="679" w:type="dxa"/>
            <w:shd w:val="clear" w:color="auto" w:fill="auto"/>
          </w:tcPr>
          <w:p w14:paraId="304E8B73"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0</w:t>
            </w:r>
          </w:p>
        </w:tc>
        <w:tc>
          <w:tcPr>
            <w:tcW w:w="677" w:type="dxa"/>
            <w:shd w:val="clear" w:color="auto" w:fill="auto"/>
          </w:tcPr>
          <w:p w14:paraId="504888ED"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0</w:t>
            </w:r>
          </w:p>
        </w:tc>
        <w:tc>
          <w:tcPr>
            <w:tcW w:w="677" w:type="dxa"/>
            <w:shd w:val="clear" w:color="auto" w:fill="auto"/>
          </w:tcPr>
          <w:p w14:paraId="09B9D740" w14:textId="77777777" w:rsidR="00514AAF" w:rsidRPr="00426896" w:rsidRDefault="00514AAF" w:rsidP="00F64F98">
            <w:pPr>
              <w:pStyle w:val="Tabletext"/>
              <w:jc w:val="center"/>
              <w:rPr>
                <w:rFonts w:eastAsia="MS Mincho"/>
                <w:lang w:val="en-GB" w:eastAsia="ja-JP"/>
              </w:rPr>
            </w:pPr>
            <w:r w:rsidRPr="00426896">
              <w:rPr>
                <w:rFonts w:eastAsia="MS Mincho"/>
                <w:lang w:val="en-GB" w:eastAsia="ja-JP"/>
              </w:rPr>
              <w:t>0</w:t>
            </w:r>
          </w:p>
        </w:tc>
        <w:tc>
          <w:tcPr>
            <w:tcW w:w="1711" w:type="dxa"/>
            <w:shd w:val="clear" w:color="auto" w:fill="auto"/>
          </w:tcPr>
          <w:p w14:paraId="39835BFC" w14:textId="77777777" w:rsidR="00514AAF" w:rsidRPr="00426896" w:rsidRDefault="00514AAF" w:rsidP="00F64F98">
            <w:pPr>
              <w:pStyle w:val="Tabletext"/>
              <w:tabs>
                <w:tab w:val="left" w:pos="425"/>
              </w:tabs>
              <w:spacing w:line="240" w:lineRule="exact"/>
              <w:ind w:left="284" w:hanging="284"/>
              <w:rPr>
                <w:rtl/>
                <w:lang w:eastAsia="ja-JP" w:bidi="ar-EG"/>
              </w:rPr>
            </w:pPr>
            <w:r w:rsidRPr="00426896">
              <w:rPr>
                <w:vertAlign w:val="superscript"/>
                <w:lang w:eastAsia="ja-JP" w:bidi="ar-EG"/>
              </w:rPr>
              <w:t>(a)</w:t>
            </w:r>
            <w:r w:rsidRPr="00426896">
              <w:rPr>
                <w:lang w:eastAsia="ja-JP" w:bidi="ar-EG"/>
              </w:rPr>
              <w:tab/>
              <w:t>dBW 6–</w:t>
            </w:r>
            <w:r w:rsidRPr="00426896">
              <w:rPr>
                <w:rFonts w:hint="cs"/>
                <w:rtl/>
                <w:lang w:eastAsia="ja-JP" w:bidi="ar-EG"/>
              </w:rPr>
              <w:t xml:space="preserve"> في النطاق </w:t>
            </w:r>
            <w:r w:rsidRPr="00426896">
              <w:rPr>
                <w:spacing w:val="-6"/>
                <w:sz w:val="18"/>
                <w:szCs w:val="18"/>
                <w:lang w:eastAsia="ja-JP" w:bidi="ar-EG"/>
              </w:rPr>
              <w:t>GHz 10,68</w:t>
            </w:r>
            <w:r w:rsidRPr="00426896">
              <w:rPr>
                <w:spacing w:val="-6"/>
                <w:sz w:val="18"/>
                <w:szCs w:val="18"/>
                <w:lang w:eastAsia="ja-JP" w:bidi="ar-EG"/>
              </w:rPr>
              <w:noBreakHyphen/>
              <w:t>10,60</w:t>
            </w:r>
            <w:r w:rsidRPr="00426896">
              <w:rPr>
                <w:rFonts w:hint="cs"/>
                <w:spacing w:val="-6"/>
                <w:rtl/>
                <w:lang w:eastAsia="ja-JP" w:bidi="ar-EG"/>
              </w:rPr>
              <w:t xml:space="preserve"> بحسب قدرة المرسِل</w:t>
            </w:r>
          </w:p>
          <w:p w14:paraId="7F6CB30D" w14:textId="77777777" w:rsidR="00514AAF" w:rsidRPr="00426896" w:rsidRDefault="00514AAF" w:rsidP="00F64F98">
            <w:pPr>
              <w:pStyle w:val="Tabletext"/>
              <w:tabs>
                <w:tab w:val="left" w:pos="425"/>
              </w:tabs>
              <w:spacing w:line="240" w:lineRule="exact"/>
              <w:ind w:left="284" w:hanging="284"/>
              <w:rPr>
                <w:lang w:eastAsia="ja-JP" w:bidi="ar-EG"/>
              </w:rPr>
            </w:pPr>
            <w:r w:rsidRPr="00426896">
              <w:rPr>
                <w:vertAlign w:val="superscript"/>
                <w:lang w:eastAsia="ja-JP" w:bidi="ar-EG"/>
              </w:rPr>
              <w:t>(b)</w:t>
            </w:r>
            <w:r w:rsidRPr="00426896">
              <w:rPr>
                <w:lang w:eastAsia="ja-JP" w:bidi="ar-EG"/>
              </w:rPr>
              <w:tab/>
              <w:t>dBW 3–</w:t>
            </w:r>
            <w:r w:rsidRPr="00426896">
              <w:rPr>
                <w:rFonts w:hint="cs"/>
                <w:rtl/>
                <w:lang w:eastAsia="ja-JP" w:bidi="ar-EG"/>
              </w:rPr>
              <w:t xml:space="preserve"> في النطاق </w:t>
            </w:r>
            <w:r w:rsidRPr="00426896">
              <w:rPr>
                <w:spacing w:val="-4"/>
                <w:sz w:val="18"/>
                <w:szCs w:val="18"/>
                <w:lang w:eastAsia="ja-JP" w:bidi="ar-EG"/>
              </w:rPr>
              <w:t>GHz 10,68</w:t>
            </w:r>
            <w:r w:rsidRPr="00426896">
              <w:rPr>
                <w:spacing w:val="-4"/>
                <w:sz w:val="18"/>
                <w:szCs w:val="18"/>
                <w:lang w:eastAsia="ja-JP" w:bidi="ar-EG"/>
              </w:rPr>
              <w:noBreakHyphen/>
              <w:t>10,60</w:t>
            </w:r>
            <w:r w:rsidRPr="00426896">
              <w:rPr>
                <w:rFonts w:hint="cs"/>
                <w:spacing w:val="-4"/>
                <w:rtl/>
                <w:lang w:eastAsia="ja-JP" w:bidi="ar-EG"/>
              </w:rPr>
              <w:t xml:space="preserve"> بحسب قدرة المرسِل</w:t>
            </w:r>
          </w:p>
          <w:p w14:paraId="081DF821" w14:textId="77777777" w:rsidR="00514AAF" w:rsidRPr="00426896" w:rsidRDefault="00514AAF" w:rsidP="00F64F98">
            <w:pPr>
              <w:pStyle w:val="Tabletext"/>
              <w:tabs>
                <w:tab w:val="left" w:pos="425"/>
              </w:tabs>
              <w:spacing w:line="240" w:lineRule="exact"/>
              <w:ind w:left="284" w:hanging="284"/>
              <w:rPr>
                <w:sz w:val="18"/>
                <w:szCs w:val="18"/>
                <w:lang w:eastAsia="ja-JP" w:bidi="ar-EG"/>
              </w:rPr>
            </w:pPr>
            <w:r w:rsidRPr="00426896">
              <w:rPr>
                <w:vertAlign w:val="superscript"/>
                <w:lang w:eastAsia="ja-JP" w:bidi="ar-EG"/>
              </w:rPr>
              <w:t>(c)</w:t>
            </w:r>
            <w:r w:rsidRPr="00426896">
              <w:rPr>
                <w:sz w:val="18"/>
                <w:szCs w:val="18"/>
                <w:lang w:eastAsia="ja-JP" w:bidi="ar-EG"/>
              </w:rPr>
              <w:tab/>
              <w:t>MHz 1 300</w:t>
            </w:r>
            <w:r w:rsidRPr="00426896">
              <w:rPr>
                <w:sz w:val="18"/>
                <w:szCs w:val="18"/>
                <w:lang w:eastAsia="ja-JP" w:bidi="ar-EG"/>
              </w:rPr>
              <w:noBreakHyphen/>
              <w:t>1 </w:t>
            </w:r>
            <w:r w:rsidRPr="00296167">
              <w:rPr>
                <w:lang w:eastAsia="ja-JP" w:bidi="ar-EG"/>
              </w:rPr>
              <w:t>240</w:t>
            </w:r>
          </w:p>
          <w:p w14:paraId="00C4CDF4" w14:textId="77777777" w:rsidR="00514AAF" w:rsidRPr="00426896" w:rsidRDefault="00514AAF" w:rsidP="00F64F98">
            <w:pPr>
              <w:pStyle w:val="Tabletext"/>
              <w:tabs>
                <w:tab w:val="left" w:pos="425"/>
              </w:tabs>
              <w:spacing w:line="240" w:lineRule="exact"/>
              <w:ind w:left="284" w:hanging="284"/>
              <w:rPr>
                <w:rFonts w:eastAsia="MS Mincho"/>
                <w:lang w:val="en-GB" w:eastAsia="ja-JP"/>
              </w:rPr>
            </w:pPr>
            <w:r w:rsidRPr="00426896">
              <w:rPr>
                <w:vertAlign w:val="superscript"/>
                <w:lang w:eastAsia="ja-JP" w:bidi="ar-EG"/>
              </w:rPr>
              <w:t>(d)</w:t>
            </w:r>
            <w:r w:rsidRPr="00426896">
              <w:rPr>
                <w:lang w:eastAsia="ja-JP" w:bidi="ar-EG"/>
              </w:rPr>
              <w:tab/>
            </w:r>
            <w:r w:rsidRPr="00426896">
              <w:rPr>
                <w:sz w:val="18"/>
                <w:szCs w:val="18"/>
                <w:lang w:eastAsia="ja-JP" w:bidi="ar-EG"/>
              </w:rPr>
              <w:t xml:space="preserve">MHz 2 370-2 </w:t>
            </w:r>
            <w:r w:rsidRPr="00296167">
              <w:rPr>
                <w:lang w:eastAsia="ja-JP" w:bidi="ar-EG"/>
              </w:rPr>
              <w:t>330</w:t>
            </w:r>
          </w:p>
        </w:tc>
      </w:tr>
    </w:tbl>
    <w:p w14:paraId="5DDAB88F" w14:textId="43CDA540" w:rsidR="00467167" w:rsidRPr="00426896" w:rsidRDefault="00FA24C9" w:rsidP="00296BE9">
      <w:pPr>
        <w:pStyle w:val="TableNo0"/>
        <w:pageBreakBefore/>
        <w:bidi/>
        <w:rPr>
          <w:sz w:val="20"/>
          <w:szCs w:val="26"/>
        </w:rPr>
      </w:pPr>
      <w:r w:rsidRPr="00426896">
        <w:rPr>
          <w:rFonts w:hint="cs"/>
          <w:sz w:val="20"/>
          <w:szCs w:val="26"/>
          <w:rtl/>
        </w:rPr>
        <w:lastRenderedPageBreak/>
        <w:t xml:space="preserve">الجدول </w:t>
      </w:r>
      <w:r w:rsidRPr="00426896">
        <w:rPr>
          <w:sz w:val="20"/>
          <w:szCs w:val="26"/>
        </w:rPr>
        <w:t>1</w:t>
      </w:r>
      <w:r w:rsidRPr="00426896">
        <w:rPr>
          <w:rFonts w:hint="cs"/>
          <w:sz w:val="20"/>
          <w:szCs w:val="26"/>
          <w:rtl/>
        </w:rPr>
        <w:t xml:space="preserve"> </w:t>
      </w:r>
      <w:proofErr w:type="gramStart"/>
      <w:r w:rsidRPr="00426896">
        <w:rPr>
          <w:rFonts w:hint="cs"/>
          <w:sz w:val="20"/>
          <w:szCs w:val="26"/>
          <w:rtl/>
        </w:rPr>
        <w:t>(</w:t>
      </w:r>
      <w:r w:rsidRPr="00426896">
        <w:rPr>
          <w:rFonts w:hint="eastAsia"/>
          <w:sz w:val="20"/>
          <w:szCs w:val="26"/>
          <w:rtl/>
        </w:rPr>
        <w:t> </w:t>
      </w:r>
      <w:r w:rsidRPr="00426896">
        <w:rPr>
          <w:rFonts w:hint="cs"/>
          <w:i/>
          <w:iCs/>
          <w:sz w:val="20"/>
          <w:szCs w:val="26"/>
          <w:rtl/>
        </w:rPr>
        <w:t>تابع</w:t>
      </w:r>
      <w:proofErr w:type="gramEnd"/>
      <w:r w:rsidRPr="00426896">
        <w:rPr>
          <w:rFonts w:hint="cs"/>
          <w:sz w:val="20"/>
          <w:szCs w:val="26"/>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5"/>
        <w:gridCol w:w="1560"/>
        <w:gridCol w:w="733"/>
        <w:gridCol w:w="1061"/>
        <w:gridCol w:w="673"/>
        <w:gridCol w:w="673"/>
        <w:gridCol w:w="672"/>
        <w:gridCol w:w="673"/>
        <w:gridCol w:w="673"/>
        <w:gridCol w:w="673"/>
        <w:gridCol w:w="672"/>
        <w:gridCol w:w="673"/>
        <w:gridCol w:w="673"/>
        <w:gridCol w:w="673"/>
        <w:gridCol w:w="672"/>
        <w:gridCol w:w="672"/>
        <w:gridCol w:w="1715"/>
      </w:tblGrid>
      <w:tr w:rsidR="00467167" w:rsidRPr="00426896" w14:paraId="2B278BF5" w14:textId="77777777" w:rsidTr="00514AAF">
        <w:trPr>
          <w:cantSplit/>
          <w:tblHeader/>
          <w:jc w:val="center"/>
        </w:trPr>
        <w:tc>
          <w:tcPr>
            <w:tcW w:w="1415" w:type="dxa"/>
            <w:shd w:val="clear" w:color="auto" w:fill="auto"/>
          </w:tcPr>
          <w:p w14:paraId="61E1AC1C" w14:textId="2F635989" w:rsidR="00467167" w:rsidRPr="00426896" w:rsidRDefault="00467167" w:rsidP="00467167">
            <w:pPr>
              <w:pStyle w:val="Tablehead"/>
              <w:rPr>
                <w:rFonts w:eastAsia="MS Mincho"/>
                <w:lang w:val="en-GB" w:eastAsia="ja-JP"/>
              </w:rPr>
            </w:pPr>
            <w:r w:rsidRPr="00426896">
              <w:rPr>
                <w:rFonts w:hint="cs"/>
                <w:rtl/>
                <w:lang w:val="en-GB" w:eastAsia="ja-JP" w:bidi="ar-EG"/>
              </w:rPr>
              <w:t xml:space="preserve">توزيع </w:t>
            </w:r>
            <w:proofErr w:type="gramStart"/>
            <w:r w:rsidRPr="00426896">
              <w:rPr>
                <w:rFonts w:hint="cs"/>
                <w:rtl/>
                <w:lang w:val="en-GB" w:eastAsia="ja-JP" w:bidi="ar-EG"/>
              </w:rPr>
              <w:t>التردد</w:t>
            </w:r>
            <w:r w:rsidRPr="00426896">
              <w:rPr>
                <w:vertAlign w:val="superscript"/>
                <w:lang w:eastAsia="ja-JP"/>
              </w:rPr>
              <w:t>(</w:t>
            </w:r>
            <w:proofErr w:type="gramEnd"/>
            <w:r w:rsidRPr="00426896">
              <w:rPr>
                <w:vertAlign w:val="superscript"/>
                <w:lang w:eastAsia="ja-JP"/>
              </w:rPr>
              <w:t>1)</w:t>
            </w:r>
          </w:p>
        </w:tc>
        <w:tc>
          <w:tcPr>
            <w:tcW w:w="1560" w:type="dxa"/>
            <w:shd w:val="clear" w:color="auto" w:fill="auto"/>
          </w:tcPr>
          <w:p w14:paraId="5C93209C" w14:textId="77777777" w:rsidR="00467167" w:rsidRPr="00426896" w:rsidRDefault="00467167" w:rsidP="00467167">
            <w:pPr>
              <w:pStyle w:val="Tablehead"/>
              <w:rPr>
                <w:rtl/>
                <w:lang w:eastAsia="ja-JP" w:bidi="ar-EG"/>
              </w:rPr>
            </w:pPr>
            <w:r w:rsidRPr="00426896">
              <w:rPr>
                <w:spacing w:val="-2"/>
                <w:lang w:eastAsia="ja-JP"/>
              </w:rPr>
              <w:t>MHz 806-770</w:t>
            </w:r>
            <w:r w:rsidRPr="00426896">
              <w:rPr>
                <w:spacing w:val="-2"/>
                <w:rtl/>
                <w:lang w:val="en-GB" w:eastAsia="ja-JP" w:bidi="ar-EG"/>
              </w:rPr>
              <w:br/>
            </w:r>
            <w:r w:rsidRPr="00426896">
              <w:rPr>
                <w:rFonts w:hint="cs"/>
                <w:rtl/>
                <w:lang w:eastAsia="ja-JP" w:bidi="ar-EG"/>
              </w:rPr>
              <w:t>(</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293.5</w:t>
            </w:r>
            <w:r w:rsidRPr="00426896">
              <w:rPr>
                <w:rFonts w:hint="cs"/>
                <w:rtl/>
                <w:lang w:eastAsia="ja-JP" w:bidi="ar-EG"/>
              </w:rPr>
              <w:t>)</w:t>
            </w:r>
          </w:p>
          <w:p w14:paraId="4435359D" w14:textId="1356E5A4" w:rsidR="00467167" w:rsidRPr="00426896" w:rsidRDefault="00467167" w:rsidP="00467167">
            <w:pPr>
              <w:pStyle w:val="Tablehead"/>
              <w:rPr>
                <w:rFonts w:eastAsia="MS Mincho"/>
                <w:spacing w:val="-2"/>
                <w:lang w:val="en-GB" w:eastAsia="ja-JP"/>
              </w:rPr>
            </w:pPr>
            <w:r w:rsidRPr="00426896">
              <w:rPr>
                <w:spacing w:val="-2"/>
                <w:lang w:eastAsia="ja-JP"/>
              </w:rPr>
              <w:t>MHz 862-790</w:t>
            </w:r>
            <w:r w:rsidRPr="00426896">
              <w:rPr>
                <w:spacing w:val="-2"/>
                <w:rtl/>
                <w:lang w:eastAsia="ja-JP"/>
              </w:rPr>
              <w:br/>
            </w:r>
            <w:r w:rsidRPr="00426896">
              <w:rPr>
                <w:rFonts w:hint="cs"/>
                <w:rtl/>
                <w:lang w:val="en-GB" w:eastAsia="ja-JP" w:bidi="ar-EG"/>
              </w:rPr>
              <w:t>(</w:t>
            </w:r>
            <w:r w:rsidRPr="00426896">
              <w:rPr>
                <w:lang w:eastAsia="ja-JP" w:bidi="ar-EG"/>
              </w:rPr>
              <w:t>314.5</w:t>
            </w:r>
            <w:r w:rsidRPr="00426896">
              <w:rPr>
                <w:rFonts w:hint="cs"/>
                <w:rtl/>
                <w:lang w:eastAsia="ja-JP" w:bidi="ar-EG"/>
              </w:rPr>
              <w:t xml:space="preserve"> و</w:t>
            </w:r>
            <w:r w:rsidRPr="00426896">
              <w:rPr>
                <w:lang w:eastAsia="ja-JP" w:bidi="ar-EG"/>
              </w:rPr>
              <w:t>316.5</w:t>
            </w:r>
            <w:r w:rsidRPr="00426896">
              <w:rPr>
                <w:rFonts w:hint="cs"/>
                <w:rtl/>
                <w:lang w:eastAsia="ja-JP" w:bidi="ar-EG"/>
              </w:rPr>
              <w:t>)</w:t>
            </w:r>
          </w:p>
        </w:tc>
        <w:tc>
          <w:tcPr>
            <w:tcW w:w="1794" w:type="dxa"/>
            <w:gridSpan w:val="2"/>
            <w:shd w:val="clear" w:color="auto" w:fill="auto"/>
          </w:tcPr>
          <w:p w14:paraId="32ECD18F" w14:textId="77777777" w:rsidR="00467167" w:rsidRPr="00426896" w:rsidRDefault="00467167" w:rsidP="00467167">
            <w:pPr>
              <w:pStyle w:val="Tablehead"/>
              <w:spacing w:before="60" w:after="60"/>
              <w:rPr>
                <w:spacing w:val="-2"/>
                <w:lang w:val="en-GB" w:eastAsia="ja-JP"/>
              </w:rPr>
            </w:pPr>
            <w:r w:rsidRPr="00426896">
              <w:rPr>
                <w:spacing w:val="-2"/>
                <w:lang w:val="en-GB" w:eastAsia="ja-JP"/>
              </w:rPr>
              <w:t>MHz 1 300-1 240</w:t>
            </w:r>
            <w:r w:rsidRPr="00426896">
              <w:rPr>
                <w:rFonts w:hint="eastAsia"/>
                <w:spacing w:val="-2"/>
                <w:lang w:val="en-GB" w:eastAsia="ja-JP"/>
              </w:rPr>
              <w:br/>
              <w:t>(</w:t>
            </w:r>
            <w:r w:rsidRPr="00426896">
              <w:rPr>
                <w:spacing w:val="-2"/>
                <w:lang w:val="en-GB" w:eastAsia="ja-JP"/>
              </w:rPr>
              <w:t>330.5</w:t>
            </w:r>
            <w:r w:rsidRPr="00426896">
              <w:rPr>
                <w:rFonts w:hint="eastAsia"/>
                <w:spacing w:val="-2"/>
                <w:lang w:val="en-GB" w:eastAsia="ja-JP"/>
              </w:rPr>
              <w:t>)</w:t>
            </w:r>
          </w:p>
          <w:p w14:paraId="3D2B4FF4" w14:textId="42302953" w:rsidR="00467167" w:rsidRPr="00426896" w:rsidRDefault="00467167" w:rsidP="00467167">
            <w:pPr>
              <w:pStyle w:val="Tablehead"/>
              <w:rPr>
                <w:rFonts w:eastAsia="MS Mincho"/>
                <w:spacing w:val="-2"/>
                <w:lang w:val="en-GB" w:eastAsia="ja-JP"/>
              </w:rPr>
            </w:pPr>
            <w:r w:rsidRPr="00426896">
              <w:rPr>
                <w:spacing w:val="-2"/>
                <w:lang w:val="en-GB" w:eastAsia="ja-JP"/>
              </w:rPr>
              <w:t>MHz 2 370-2 330</w:t>
            </w:r>
            <w:r w:rsidRPr="00426896">
              <w:rPr>
                <w:rFonts w:hint="eastAsia"/>
                <w:spacing w:val="-2"/>
                <w:lang w:val="en-GB" w:eastAsia="ja-JP"/>
              </w:rPr>
              <w:br/>
            </w:r>
            <w:r w:rsidRPr="00426896">
              <w:rPr>
                <w:rFonts w:hint="cs"/>
                <w:rtl/>
                <w:lang w:val="en-GB" w:eastAsia="ja-JP" w:bidi="ar-EG"/>
              </w:rPr>
              <w:t>(</w:t>
            </w:r>
            <w:r w:rsidRPr="00426896">
              <w:rPr>
                <w:lang w:eastAsia="ja-JP" w:bidi="ar-EG"/>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91" w:type="dxa"/>
            <w:gridSpan w:val="4"/>
            <w:shd w:val="clear" w:color="auto" w:fill="auto"/>
          </w:tcPr>
          <w:p w14:paraId="5147D834" w14:textId="77777777" w:rsidR="00467167" w:rsidRPr="00426896" w:rsidRDefault="00467167" w:rsidP="00467167">
            <w:pPr>
              <w:pStyle w:val="Tablehead"/>
              <w:spacing w:before="60" w:after="60"/>
              <w:rPr>
                <w:rtl/>
                <w:lang w:eastAsia="ja-JP" w:bidi="ar-EG"/>
              </w:rPr>
            </w:pPr>
            <w:r w:rsidRPr="00426896">
              <w:rPr>
                <w:lang w:eastAsia="ja-JP"/>
              </w:rPr>
              <w:t>MHz</w:t>
            </w:r>
            <w:r w:rsidRPr="00426896">
              <w:rPr>
                <w:lang w:val="pt-PT" w:eastAsia="ja-JP" w:bidi="ar-EG"/>
              </w:rPr>
              <w:t xml:space="preserve"> </w:t>
            </w:r>
            <w:r w:rsidRPr="00426896">
              <w:rPr>
                <w:lang w:eastAsia="ja-JP"/>
              </w:rPr>
              <w:t>5 925</w:t>
            </w:r>
            <w:r w:rsidRPr="00426896">
              <w:rPr>
                <w:lang w:eastAsia="ja-JP" w:bidi="ar-EG"/>
              </w:rPr>
              <w:t>-</w:t>
            </w:r>
            <w:r w:rsidRPr="00426896">
              <w:rPr>
                <w:lang w:eastAsia="ja-JP"/>
              </w:rPr>
              <w:t>5 850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4C3E2486" w14:textId="77777777" w:rsidR="00467167" w:rsidRPr="00426896" w:rsidRDefault="00467167" w:rsidP="00467167">
            <w:pPr>
              <w:pStyle w:val="Tablehead"/>
              <w:spacing w:before="60" w:after="60"/>
              <w:rPr>
                <w:rtl/>
                <w:lang w:eastAsia="ja-JP" w:bidi="ar-EG"/>
              </w:rPr>
            </w:pPr>
            <w:r w:rsidRPr="00426896">
              <w:rPr>
                <w:lang w:eastAsia="ja-JP"/>
              </w:rPr>
              <w:t>MHz 6 570-6 425</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06E81C31" w14:textId="070BF629" w:rsidR="00467167" w:rsidRPr="00426896" w:rsidRDefault="00467167" w:rsidP="00467167">
            <w:pPr>
              <w:pStyle w:val="Tablehead"/>
              <w:rPr>
                <w:rFonts w:eastAsia="MS Mincho"/>
                <w:spacing w:val="-2"/>
                <w:lang w:val="en-GB" w:eastAsia="ja-JP"/>
              </w:rPr>
            </w:pPr>
            <w:r w:rsidRPr="00426896">
              <w:rPr>
                <w:lang w:eastAsia="ja-JP"/>
              </w:rPr>
              <w:t>MHz 7 125-6 870</w:t>
            </w:r>
            <w:r w:rsidRPr="00426896">
              <w:rPr>
                <w:rtl/>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91" w:type="dxa"/>
            <w:gridSpan w:val="4"/>
            <w:shd w:val="clear" w:color="auto" w:fill="auto"/>
          </w:tcPr>
          <w:p w14:paraId="22F77858" w14:textId="77777777" w:rsidR="00467167" w:rsidRPr="00426896" w:rsidRDefault="00467167" w:rsidP="00467167">
            <w:pPr>
              <w:pStyle w:val="Tablehead"/>
              <w:spacing w:before="60" w:after="60"/>
              <w:rPr>
                <w:rtl/>
                <w:lang w:eastAsia="ja-JP" w:bidi="ar-EG"/>
              </w:rPr>
            </w:pPr>
            <w:r w:rsidRPr="00426896">
              <w:rPr>
                <w:lang w:eastAsia="ja-JP"/>
              </w:rPr>
              <w:t>GHz</w:t>
            </w:r>
            <w:r w:rsidRPr="00426896">
              <w:rPr>
                <w:lang w:val="pt-PT" w:eastAsia="ja-JP" w:bidi="ar-EG"/>
              </w:rPr>
              <w:t xml:space="preserve"> </w:t>
            </w:r>
            <w:r w:rsidRPr="00426896">
              <w:rPr>
                <w:lang w:eastAsia="ja-JP"/>
              </w:rPr>
              <w:t>10,45</w:t>
            </w:r>
            <w:r w:rsidRPr="00426896">
              <w:rPr>
                <w:lang w:eastAsia="ja-JP" w:bidi="ar-EG"/>
              </w:rPr>
              <w:t>-</w:t>
            </w:r>
            <w:r w:rsidRPr="00426896">
              <w:rPr>
                <w:lang w:eastAsia="ja-JP"/>
              </w:rPr>
              <w:t>10,25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R3</w:t>
            </w:r>
            <w:r w:rsidRPr="00426896">
              <w:rPr>
                <w:rFonts w:hint="cs"/>
                <w:rtl/>
                <w:lang w:eastAsia="ja-JP" w:bidi="ar-EG"/>
              </w:rPr>
              <w:t xml:space="preserve"> و</w:t>
            </w:r>
            <w:r w:rsidRPr="00426896">
              <w:rPr>
                <w:lang w:eastAsia="ja-JP" w:bidi="ar-EG"/>
              </w:rPr>
              <w:t>480.5</w:t>
            </w:r>
            <w:r w:rsidRPr="00426896">
              <w:rPr>
                <w:rFonts w:hint="cs"/>
                <w:rtl/>
                <w:lang w:eastAsia="ja-JP" w:bidi="ar-EG"/>
              </w:rPr>
              <w:t>)</w:t>
            </w:r>
          </w:p>
          <w:p w14:paraId="0AD07EBF" w14:textId="77777777" w:rsidR="00467167" w:rsidRPr="00426896" w:rsidRDefault="00467167" w:rsidP="00467167">
            <w:pPr>
              <w:pStyle w:val="Tablehead"/>
              <w:spacing w:before="60" w:after="60"/>
              <w:rPr>
                <w:rtl/>
                <w:lang w:eastAsia="ja-JP" w:bidi="ar-EG"/>
              </w:rPr>
            </w:pPr>
            <w:r w:rsidRPr="00426896">
              <w:rPr>
                <w:lang w:eastAsia="ja-JP"/>
              </w:rPr>
              <w:t>GHz 10,</w:t>
            </w:r>
            <w:r w:rsidRPr="00426896">
              <w:rPr>
                <w:lang w:val="pt-PT" w:eastAsia="ja-JP"/>
              </w:rPr>
              <w:t>68-10,55</w:t>
            </w:r>
            <w:r w:rsidRPr="00426896">
              <w:rPr>
                <w:lang w:val="pt-PT"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44777F3D" w14:textId="7B9B1064" w:rsidR="00467167" w:rsidRPr="00426896" w:rsidRDefault="00467167" w:rsidP="00467167">
            <w:pPr>
              <w:pStyle w:val="Tablehead"/>
              <w:rPr>
                <w:rFonts w:eastAsia="MS Mincho"/>
                <w:spacing w:val="-2"/>
                <w:lang w:val="en-GB" w:eastAsia="ja-JP"/>
              </w:rPr>
            </w:pPr>
            <w:r w:rsidRPr="00426896">
              <w:rPr>
                <w:lang w:eastAsia="ja-JP"/>
              </w:rPr>
              <w:t>GHz 13,25-12,95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90" w:type="dxa"/>
            <w:gridSpan w:val="4"/>
            <w:shd w:val="clear" w:color="auto" w:fill="auto"/>
          </w:tcPr>
          <w:p w14:paraId="3759292B" w14:textId="14C47DD4" w:rsidR="00467167" w:rsidRPr="00426896" w:rsidRDefault="00467167" w:rsidP="00467167">
            <w:pPr>
              <w:pStyle w:val="Tablehead"/>
              <w:rPr>
                <w:rFonts w:eastAsia="MS Mincho"/>
                <w:spacing w:val="-2"/>
                <w:lang w:val="en-GB" w:eastAsia="ja-JP"/>
              </w:rPr>
            </w:pPr>
            <w:r w:rsidRPr="00426896">
              <w:rPr>
                <w:lang w:eastAsia="ja-JP"/>
              </w:rPr>
              <w:t>GHz</w:t>
            </w:r>
            <w:r w:rsidRPr="00426896">
              <w:rPr>
                <w:lang w:eastAsia="ja-JP" w:bidi="ar-EG"/>
              </w:rPr>
              <w:t xml:space="preserve"> </w:t>
            </w:r>
            <w:r w:rsidRPr="00426896">
              <w:rPr>
                <w:lang w:eastAsia="ja-JP"/>
              </w:rPr>
              <w:t>41,95</w:t>
            </w:r>
            <w:r w:rsidRPr="00426896">
              <w:rPr>
                <w:lang w:eastAsia="ja-JP" w:bidi="ar-EG"/>
              </w:rPr>
              <w:t>-</w:t>
            </w:r>
            <w:r w:rsidRPr="00426896">
              <w:rPr>
                <w:lang w:eastAsia="ja-JP"/>
              </w:rPr>
              <w:t>41,55</w:t>
            </w:r>
            <w:r w:rsidRPr="00426896">
              <w:rPr>
                <w:lang w:eastAsia="ja-JP"/>
              </w:rPr>
              <w:br/>
            </w:r>
            <w:r w:rsidRPr="00426896">
              <w:rPr>
                <w:rFonts w:hint="cs"/>
                <w:rtl/>
                <w:lang w:eastAsia="ja-JP" w:bidi="ar-EG"/>
              </w:rPr>
              <w:t>(</w:t>
            </w:r>
            <w:r w:rsidRPr="00426896">
              <w:rPr>
                <w:lang w:eastAsia="ja-JP"/>
              </w:rPr>
              <w:t>r1</w:t>
            </w:r>
            <w:r w:rsidRPr="00426896">
              <w:rPr>
                <w:rFonts w:hint="cs"/>
                <w:rtl/>
                <w:lang w:eastAsia="ja-JP" w:bidi="ar-EG"/>
              </w:rPr>
              <w:t xml:space="preserve"> و</w:t>
            </w:r>
            <w:r w:rsidRPr="00426896">
              <w:rPr>
                <w:lang w:eastAsia="ja-JP"/>
              </w:rPr>
              <w:t xml:space="preserve"> r2</w:t>
            </w:r>
            <w:r w:rsidRPr="00426896">
              <w:rPr>
                <w:rFonts w:hint="cs"/>
                <w:rtl/>
                <w:lang w:eastAsia="ja-JP" w:bidi="ar-EG"/>
              </w:rPr>
              <w:t xml:space="preserve"> و</w:t>
            </w:r>
            <w:r w:rsidRPr="00426896">
              <w:rPr>
                <w:lang w:eastAsia="ja-JP"/>
              </w:rPr>
              <w:t xml:space="preserve"> r3</w:t>
            </w:r>
            <w:r w:rsidRPr="00426896">
              <w:rPr>
                <w:rFonts w:hint="cs"/>
                <w:rtl/>
                <w:lang w:eastAsia="ja-JP" w:bidi="ar-EG"/>
              </w:rPr>
              <w:t xml:space="preserve"> و</w:t>
            </w:r>
            <w:r w:rsidRPr="00426896">
              <w:rPr>
                <w:lang w:eastAsia="ja-JP"/>
              </w:rPr>
              <w:t>(551F.5</w:t>
            </w:r>
          </w:p>
        </w:tc>
        <w:tc>
          <w:tcPr>
            <w:tcW w:w="1715" w:type="dxa"/>
            <w:shd w:val="clear" w:color="auto" w:fill="auto"/>
          </w:tcPr>
          <w:p w14:paraId="728D2093" w14:textId="345BDF52" w:rsidR="00467167" w:rsidRPr="00426896" w:rsidRDefault="00467167" w:rsidP="00467167">
            <w:pPr>
              <w:pStyle w:val="Tablehead"/>
              <w:rPr>
                <w:rFonts w:eastAsia="MS Mincho"/>
                <w:spacing w:val="-2"/>
                <w:lang w:val="en-GB" w:eastAsia="ja-JP"/>
              </w:rPr>
            </w:pPr>
            <w:r w:rsidRPr="00426896">
              <w:rPr>
                <w:rFonts w:hint="cs"/>
                <w:rtl/>
                <w:lang w:eastAsia="ja-JP" w:bidi="ar-EG"/>
              </w:rPr>
              <w:t>ملاحظة</w:t>
            </w:r>
          </w:p>
        </w:tc>
      </w:tr>
      <w:tr w:rsidR="00467167" w:rsidRPr="00426896" w14:paraId="65CBC622" w14:textId="77777777" w:rsidTr="00514AAF">
        <w:trPr>
          <w:cantSplit/>
          <w:jc w:val="center"/>
        </w:trPr>
        <w:tc>
          <w:tcPr>
            <w:tcW w:w="1415" w:type="dxa"/>
            <w:shd w:val="clear" w:color="auto" w:fill="auto"/>
          </w:tcPr>
          <w:p w14:paraId="6D94A73F" w14:textId="1FF454AC" w:rsidR="00467167" w:rsidRPr="00426896" w:rsidRDefault="00467167" w:rsidP="00467167">
            <w:pPr>
              <w:pStyle w:val="Tabletext"/>
              <w:rPr>
                <w:rFonts w:eastAsia="MS Mincho"/>
                <w:lang w:val="en-GB" w:eastAsia="ja-JP"/>
              </w:rPr>
            </w:pPr>
            <w:r w:rsidRPr="00426896">
              <w:rPr>
                <w:rFonts w:hint="cs"/>
                <w:rtl/>
                <w:lang w:bidi="ar-EG"/>
              </w:rPr>
              <w:t xml:space="preserve">القدرة </w:t>
            </w:r>
            <w:r w:rsidRPr="00426896">
              <w:t>e.i.r.p.</w:t>
            </w:r>
            <w:r w:rsidRPr="00426896">
              <w:rPr>
                <w:rFonts w:hint="cs"/>
                <w:rtl/>
                <w:lang w:bidi="ar-EG"/>
              </w:rPr>
              <w:t xml:space="preserve"> </w:t>
            </w:r>
            <w:r w:rsidRPr="00426896">
              <w:rPr>
                <w:rFonts w:hint="cs"/>
                <w:rtl/>
              </w:rPr>
              <w:t>(القصوى)</w:t>
            </w:r>
            <w:r w:rsidRPr="00426896">
              <w:rPr>
                <w:rFonts w:hint="cs"/>
                <w:rtl/>
                <w:lang w:bidi="ar-EG"/>
              </w:rPr>
              <w:t xml:space="preserve"> </w:t>
            </w:r>
            <w:r w:rsidRPr="00426896">
              <w:t>(dBW)</w:t>
            </w:r>
          </w:p>
        </w:tc>
        <w:tc>
          <w:tcPr>
            <w:tcW w:w="1560" w:type="dxa"/>
            <w:shd w:val="clear" w:color="auto" w:fill="auto"/>
          </w:tcPr>
          <w:p w14:paraId="7AE11D5C"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25</w:t>
            </w:r>
          </w:p>
        </w:tc>
        <w:tc>
          <w:tcPr>
            <w:tcW w:w="733" w:type="dxa"/>
            <w:shd w:val="clear" w:color="auto" w:fill="auto"/>
          </w:tcPr>
          <w:p w14:paraId="29304DD5" w14:textId="61D04AF8"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(c)</w:t>
            </w:r>
            <w:r w:rsidR="00E8508F" w:rsidRPr="00426896">
              <w:rPr>
                <w:rFonts w:eastAsia="MS Mincho"/>
                <w:lang w:val="en-GB" w:eastAsia="ja-JP"/>
              </w:rPr>
              <w:t xml:space="preserve"> 29</w:t>
            </w:r>
          </w:p>
          <w:p w14:paraId="3D269E26" w14:textId="7C773083"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(d)</w:t>
            </w:r>
            <w:r w:rsidR="00E8508F" w:rsidRPr="00426896">
              <w:rPr>
                <w:rFonts w:eastAsia="MS Mincho"/>
                <w:lang w:val="en-GB" w:eastAsia="ja-JP"/>
              </w:rPr>
              <w:t xml:space="preserve"> 31</w:t>
            </w:r>
          </w:p>
        </w:tc>
        <w:tc>
          <w:tcPr>
            <w:tcW w:w="1061" w:type="dxa"/>
            <w:shd w:val="clear" w:color="auto" w:fill="auto"/>
          </w:tcPr>
          <w:p w14:paraId="0D8DF35F" w14:textId="71951272"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(c)</w:t>
            </w:r>
            <w:r w:rsidR="00E8508F" w:rsidRPr="00426896">
              <w:rPr>
                <w:rFonts w:eastAsia="MS Mincho"/>
                <w:lang w:val="en-GB" w:eastAsia="ja-JP"/>
              </w:rPr>
              <w:t xml:space="preserve"> 32</w:t>
            </w:r>
          </w:p>
          <w:p w14:paraId="19BE35A4" w14:textId="420A998F"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(d)</w:t>
            </w:r>
            <w:r w:rsidR="00E8508F" w:rsidRPr="00426896">
              <w:rPr>
                <w:rFonts w:eastAsia="MS Mincho"/>
                <w:lang w:val="en-GB" w:eastAsia="ja-JP"/>
              </w:rPr>
              <w:t xml:space="preserve"> 34</w:t>
            </w:r>
          </w:p>
        </w:tc>
        <w:tc>
          <w:tcPr>
            <w:tcW w:w="673" w:type="dxa"/>
            <w:shd w:val="clear" w:color="auto" w:fill="auto"/>
          </w:tcPr>
          <w:p w14:paraId="311C9BE9"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38</w:t>
            </w:r>
          </w:p>
        </w:tc>
        <w:tc>
          <w:tcPr>
            <w:tcW w:w="673" w:type="dxa"/>
            <w:shd w:val="clear" w:color="auto" w:fill="auto"/>
          </w:tcPr>
          <w:p w14:paraId="3196107D"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41</w:t>
            </w:r>
          </w:p>
        </w:tc>
        <w:tc>
          <w:tcPr>
            <w:tcW w:w="672" w:type="dxa"/>
            <w:shd w:val="clear" w:color="auto" w:fill="auto"/>
          </w:tcPr>
          <w:p w14:paraId="650352E4"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38</w:t>
            </w:r>
          </w:p>
        </w:tc>
        <w:tc>
          <w:tcPr>
            <w:tcW w:w="673" w:type="dxa"/>
            <w:shd w:val="clear" w:color="auto" w:fill="auto"/>
          </w:tcPr>
          <w:p w14:paraId="4B8FD99B"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41</w:t>
            </w:r>
          </w:p>
        </w:tc>
        <w:tc>
          <w:tcPr>
            <w:tcW w:w="673" w:type="dxa"/>
            <w:shd w:val="clear" w:color="auto" w:fill="auto"/>
          </w:tcPr>
          <w:p w14:paraId="689BF4E9" w14:textId="5DF2273F"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(a)</w:t>
            </w:r>
            <w:r w:rsidR="00E8508F" w:rsidRPr="00426896">
              <w:rPr>
                <w:rFonts w:eastAsia="MS Mincho"/>
                <w:lang w:val="en-GB" w:eastAsia="ja-JP"/>
              </w:rPr>
              <w:t xml:space="preserve"> 38</w:t>
            </w:r>
          </w:p>
        </w:tc>
        <w:tc>
          <w:tcPr>
            <w:tcW w:w="673" w:type="dxa"/>
            <w:shd w:val="clear" w:color="auto" w:fill="auto"/>
          </w:tcPr>
          <w:p w14:paraId="420F742C" w14:textId="5A1DA1AE"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(b)</w:t>
            </w:r>
            <w:r w:rsidR="00E8508F" w:rsidRPr="00426896">
              <w:rPr>
                <w:rFonts w:eastAsia="MS Mincho"/>
                <w:lang w:val="en-GB" w:eastAsia="ja-JP"/>
              </w:rPr>
              <w:t xml:space="preserve"> 41</w:t>
            </w:r>
          </w:p>
        </w:tc>
        <w:tc>
          <w:tcPr>
            <w:tcW w:w="672" w:type="dxa"/>
            <w:shd w:val="clear" w:color="auto" w:fill="auto"/>
          </w:tcPr>
          <w:p w14:paraId="65E89A8B" w14:textId="09001211"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(a)</w:t>
            </w:r>
            <w:r w:rsidR="00E8508F" w:rsidRPr="00426896">
              <w:rPr>
                <w:rFonts w:eastAsia="MS Mincho"/>
                <w:lang w:val="en-GB" w:eastAsia="ja-JP"/>
              </w:rPr>
              <w:t xml:space="preserve"> 38</w:t>
            </w:r>
          </w:p>
        </w:tc>
        <w:tc>
          <w:tcPr>
            <w:tcW w:w="673" w:type="dxa"/>
            <w:shd w:val="clear" w:color="auto" w:fill="auto"/>
          </w:tcPr>
          <w:p w14:paraId="277DA92E" w14:textId="2416CCDB" w:rsidR="00467167" w:rsidRPr="00426896" w:rsidRDefault="00467167" w:rsidP="00467167">
            <w:pPr>
              <w:pStyle w:val="Tabletext"/>
              <w:jc w:val="center"/>
              <w:rPr>
                <w:rFonts w:eastAsia="MS Mincho"/>
                <w:lang w:val="en-GB" w:eastAsia="ja-JP"/>
              </w:rPr>
            </w:pPr>
            <w:r w:rsidRPr="00426896">
              <w:rPr>
                <w:rFonts w:eastAsia="MS Mincho"/>
                <w:vertAlign w:val="superscript"/>
                <w:lang w:val="en-GB" w:eastAsia="ja-JP"/>
              </w:rPr>
              <w:t>(b)</w:t>
            </w:r>
            <w:r w:rsidR="00E8508F" w:rsidRPr="00426896">
              <w:rPr>
                <w:rFonts w:eastAsia="MS Mincho"/>
                <w:lang w:val="en-GB" w:eastAsia="ja-JP"/>
              </w:rPr>
              <w:t xml:space="preserve"> 41</w:t>
            </w:r>
          </w:p>
        </w:tc>
        <w:tc>
          <w:tcPr>
            <w:tcW w:w="673" w:type="dxa"/>
            <w:shd w:val="clear" w:color="auto" w:fill="auto"/>
          </w:tcPr>
          <w:p w14:paraId="1AD005A8"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40</w:t>
            </w:r>
          </w:p>
        </w:tc>
        <w:tc>
          <w:tcPr>
            <w:tcW w:w="673" w:type="dxa"/>
            <w:shd w:val="clear" w:color="auto" w:fill="auto"/>
          </w:tcPr>
          <w:p w14:paraId="3975BD7F"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40</w:t>
            </w:r>
          </w:p>
        </w:tc>
        <w:tc>
          <w:tcPr>
            <w:tcW w:w="672" w:type="dxa"/>
            <w:shd w:val="clear" w:color="auto" w:fill="auto"/>
          </w:tcPr>
          <w:p w14:paraId="74F38534"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40</w:t>
            </w:r>
          </w:p>
        </w:tc>
        <w:tc>
          <w:tcPr>
            <w:tcW w:w="672" w:type="dxa"/>
            <w:shd w:val="clear" w:color="auto" w:fill="auto"/>
          </w:tcPr>
          <w:p w14:paraId="3D4A1473"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40</w:t>
            </w:r>
          </w:p>
        </w:tc>
        <w:tc>
          <w:tcPr>
            <w:tcW w:w="1715" w:type="dxa"/>
            <w:shd w:val="clear" w:color="auto" w:fill="auto"/>
          </w:tcPr>
          <w:p w14:paraId="105450C3" w14:textId="08EC0F25" w:rsidR="00467167" w:rsidRPr="00426896" w:rsidRDefault="000F1724" w:rsidP="00296167">
            <w:pPr>
              <w:pStyle w:val="Tabletext"/>
              <w:tabs>
                <w:tab w:val="left" w:pos="425"/>
              </w:tabs>
              <w:spacing w:line="240" w:lineRule="exact"/>
              <w:ind w:left="284" w:hanging="284"/>
              <w:rPr>
                <w:rtl/>
                <w:lang w:eastAsia="ja-JP" w:bidi="ar-EG"/>
              </w:rPr>
            </w:pPr>
            <w:r w:rsidRPr="00426896">
              <w:rPr>
                <w:vertAlign w:val="superscript"/>
                <w:lang w:eastAsia="ja-JP" w:bidi="ar-EG"/>
              </w:rPr>
              <w:t>(a)</w:t>
            </w:r>
            <w:r w:rsidR="00467167" w:rsidRPr="00426896">
              <w:rPr>
                <w:lang w:eastAsia="ja-JP" w:bidi="ar-EG"/>
              </w:rPr>
              <w:tab/>
              <w:t>dBW 29</w:t>
            </w:r>
            <w:r w:rsidR="00467167" w:rsidRPr="00426896">
              <w:rPr>
                <w:rFonts w:hint="cs"/>
                <w:rtl/>
                <w:lang w:eastAsia="ja-JP" w:bidi="ar-EG"/>
              </w:rPr>
              <w:t xml:space="preserve"> في</w:t>
            </w:r>
            <w:r w:rsidRPr="00426896">
              <w:rPr>
                <w:rFonts w:hint="eastAsia"/>
                <w:rtl/>
                <w:lang w:eastAsia="ja-JP" w:bidi="ar-EG"/>
              </w:rPr>
              <w:t> </w:t>
            </w:r>
            <w:r w:rsidR="00467167" w:rsidRPr="00426896">
              <w:rPr>
                <w:rFonts w:hint="cs"/>
                <w:rtl/>
                <w:lang w:eastAsia="ja-JP" w:bidi="ar-EG"/>
              </w:rPr>
              <w:t xml:space="preserve">النطاق </w:t>
            </w:r>
            <w:r w:rsidR="00467167" w:rsidRPr="00426896">
              <w:rPr>
                <w:sz w:val="18"/>
                <w:szCs w:val="18"/>
                <w:lang w:eastAsia="ja-JP" w:bidi="ar-EG"/>
              </w:rPr>
              <w:t>GHz 10,68</w:t>
            </w:r>
            <w:r w:rsidRPr="00426896">
              <w:rPr>
                <w:sz w:val="18"/>
                <w:szCs w:val="18"/>
                <w:lang w:eastAsia="ja-JP" w:bidi="ar-EG"/>
              </w:rPr>
              <w:noBreakHyphen/>
            </w:r>
            <w:r w:rsidR="00467167" w:rsidRPr="00426896">
              <w:rPr>
                <w:sz w:val="18"/>
                <w:szCs w:val="18"/>
                <w:lang w:eastAsia="ja-JP" w:bidi="ar-EG"/>
              </w:rPr>
              <w:t>10,6</w:t>
            </w:r>
            <w:r w:rsidRPr="00426896">
              <w:rPr>
                <w:sz w:val="18"/>
                <w:szCs w:val="18"/>
                <w:lang w:eastAsia="ja-JP" w:bidi="ar-EG"/>
              </w:rPr>
              <w:t>0</w:t>
            </w:r>
          </w:p>
          <w:p w14:paraId="0DAB0217" w14:textId="6F47E4F0" w:rsidR="00467167" w:rsidRPr="00426896" w:rsidRDefault="000F1724" w:rsidP="00296167">
            <w:pPr>
              <w:pStyle w:val="Tabletext"/>
              <w:tabs>
                <w:tab w:val="left" w:pos="425"/>
              </w:tabs>
              <w:spacing w:line="240" w:lineRule="exact"/>
              <w:ind w:left="284" w:hanging="284"/>
              <w:rPr>
                <w:lang w:eastAsia="ja-JP" w:bidi="ar-EG"/>
              </w:rPr>
            </w:pPr>
            <w:r w:rsidRPr="00426896">
              <w:rPr>
                <w:vertAlign w:val="superscript"/>
                <w:lang w:eastAsia="ja-JP" w:bidi="ar-EG"/>
              </w:rPr>
              <w:t>(b)</w:t>
            </w:r>
            <w:r w:rsidR="00467167" w:rsidRPr="00426896">
              <w:rPr>
                <w:lang w:eastAsia="ja-JP" w:bidi="ar-EG"/>
              </w:rPr>
              <w:tab/>
              <w:t>dBW 32</w:t>
            </w:r>
            <w:r w:rsidR="00467167" w:rsidRPr="00426896">
              <w:rPr>
                <w:rFonts w:hint="cs"/>
                <w:rtl/>
                <w:lang w:eastAsia="ja-JP" w:bidi="ar-EG"/>
              </w:rPr>
              <w:t xml:space="preserve"> في النطاق </w:t>
            </w:r>
            <w:r w:rsidR="00467167" w:rsidRPr="00426896">
              <w:rPr>
                <w:sz w:val="18"/>
                <w:szCs w:val="18"/>
                <w:lang w:eastAsia="ja-JP" w:bidi="ar-EG"/>
              </w:rPr>
              <w:t>GHz 10,68</w:t>
            </w:r>
            <w:r w:rsidR="00467167" w:rsidRPr="00426896">
              <w:rPr>
                <w:sz w:val="18"/>
                <w:szCs w:val="18"/>
                <w:lang w:eastAsia="ja-JP" w:bidi="ar-EG"/>
              </w:rPr>
              <w:noBreakHyphen/>
            </w:r>
            <w:r w:rsidRPr="00426896">
              <w:rPr>
                <w:sz w:val="18"/>
                <w:szCs w:val="18"/>
                <w:lang w:eastAsia="ja-JP" w:bidi="ar-EG"/>
              </w:rPr>
              <w:t>10,60</w:t>
            </w:r>
          </w:p>
          <w:p w14:paraId="747BD723" w14:textId="56152F2A" w:rsidR="00467167" w:rsidRPr="00426896" w:rsidRDefault="000F1724" w:rsidP="00467167">
            <w:pPr>
              <w:pStyle w:val="Tabletext"/>
              <w:tabs>
                <w:tab w:val="left" w:pos="425"/>
              </w:tabs>
              <w:spacing w:line="240" w:lineRule="exact"/>
              <w:ind w:left="284" w:hanging="284"/>
              <w:rPr>
                <w:sz w:val="18"/>
                <w:szCs w:val="18"/>
                <w:lang w:eastAsia="ja-JP" w:bidi="ar-EG"/>
              </w:rPr>
            </w:pPr>
            <w:r w:rsidRPr="00426896">
              <w:rPr>
                <w:vertAlign w:val="superscript"/>
                <w:lang w:eastAsia="ja-JP" w:bidi="ar-EG"/>
              </w:rPr>
              <w:t>(c)</w:t>
            </w:r>
            <w:r w:rsidR="00467167" w:rsidRPr="00426896">
              <w:rPr>
                <w:lang w:eastAsia="ja-JP" w:bidi="ar-EG"/>
              </w:rPr>
              <w:tab/>
            </w:r>
            <w:r w:rsidR="00467167" w:rsidRPr="00426896">
              <w:rPr>
                <w:sz w:val="18"/>
                <w:szCs w:val="18"/>
                <w:lang w:eastAsia="ja-JP" w:bidi="ar-EG"/>
              </w:rPr>
              <w:t>MHz</w:t>
            </w:r>
            <w:r w:rsidRPr="00426896">
              <w:rPr>
                <w:sz w:val="18"/>
                <w:szCs w:val="18"/>
                <w:lang w:eastAsia="ja-JP" w:bidi="ar-EG"/>
              </w:rPr>
              <w:t> </w:t>
            </w:r>
            <w:r w:rsidR="00467167" w:rsidRPr="00426896">
              <w:rPr>
                <w:sz w:val="18"/>
                <w:szCs w:val="18"/>
                <w:lang w:eastAsia="ja-JP" w:bidi="ar-EG"/>
              </w:rPr>
              <w:t>1</w:t>
            </w:r>
            <w:r w:rsidRPr="00426896">
              <w:rPr>
                <w:sz w:val="18"/>
                <w:szCs w:val="18"/>
                <w:lang w:eastAsia="ja-JP" w:bidi="ar-EG"/>
              </w:rPr>
              <w:t> </w:t>
            </w:r>
            <w:r w:rsidR="00467167" w:rsidRPr="00426896">
              <w:rPr>
                <w:sz w:val="18"/>
                <w:szCs w:val="18"/>
                <w:lang w:eastAsia="ja-JP" w:bidi="ar-EG"/>
              </w:rPr>
              <w:t>300</w:t>
            </w:r>
            <w:r w:rsidRPr="00426896">
              <w:rPr>
                <w:sz w:val="18"/>
                <w:szCs w:val="18"/>
                <w:lang w:eastAsia="ja-JP" w:bidi="ar-EG"/>
              </w:rPr>
              <w:noBreakHyphen/>
            </w:r>
            <w:r w:rsidR="00467167" w:rsidRPr="00426896">
              <w:rPr>
                <w:sz w:val="18"/>
                <w:szCs w:val="18"/>
                <w:lang w:eastAsia="ja-JP" w:bidi="ar-EG"/>
              </w:rPr>
              <w:t>1</w:t>
            </w:r>
            <w:r w:rsidRPr="00426896">
              <w:rPr>
                <w:sz w:val="18"/>
                <w:szCs w:val="18"/>
                <w:lang w:eastAsia="ja-JP" w:bidi="ar-EG"/>
              </w:rPr>
              <w:t> </w:t>
            </w:r>
            <w:r w:rsidR="00467167" w:rsidRPr="00426896">
              <w:rPr>
                <w:sz w:val="18"/>
                <w:szCs w:val="18"/>
                <w:lang w:eastAsia="ja-JP" w:bidi="ar-EG"/>
              </w:rPr>
              <w:t>240</w:t>
            </w:r>
          </w:p>
          <w:p w14:paraId="295966DC" w14:textId="2CC51453" w:rsidR="00467167" w:rsidRPr="00426896" w:rsidRDefault="000F1724" w:rsidP="00296167">
            <w:pPr>
              <w:pStyle w:val="Tabletext"/>
              <w:tabs>
                <w:tab w:val="left" w:pos="425"/>
              </w:tabs>
              <w:spacing w:line="240" w:lineRule="exact"/>
              <w:ind w:left="284" w:hanging="284"/>
              <w:rPr>
                <w:lang w:eastAsia="ja-JP" w:bidi="ar-EG"/>
              </w:rPr>
            </w:pPr>
            <w:r w:rsidRPr="00426896">
              <w:rPr>
                <w:vertAlign w:val="superscript"/>
                <w:lang w:eastAsia="ja-JP" w:bidi="ar-EG"/>
              </w:rPr>
              <w:t>(d)</w:t>
            </w:r>
            <w:r w:rsidRPr="00426896">
              <w:rPr>
                <w:vertAlign w:val="superscript"/>
                <w:rtl/>
                <w:lang w:eastAsia="ja-JP" w:bidi="ar-EG"/>
              </w:rPr>
              <w:tab/>
            </w:r>
            <w:r w:rsidR="00950074" w:rsidRPr="00426896">
              <w:rPr>
                <w:sz w:val="18"/>
                <w:szCs w:val="18"/>
                <w:lang w:eastAsia="ja-JP" w:bidi="ar-EG"/>
              </w:rPr>
              <w:t>MHz 2 370</w:t>
            </w:r>
            <w:r w:rsidR="00950074" w:rsidRPr="00426896">
              <w:rPr>
                <w:sz w:val="18"/>
                <w:szCs w:val="18"/>
                <w:lang w:eastAsia="ja-JP" w:bidi="ar-EG"/>
              </w:rPr>
              <w:noBreakHyphen/>
              <w:t>2 330</w:t>
            </w:r>
          </w:p>
        </w:tc>
      </w:tr>
      <w:tr w:rsidR="00467167" w:rsidRPr="00426896" w14:paraId="458CB9D7" w14:textId="77777777" w:rsidTr="00514AAF">
        <w:trPr>
          <w:cantSplit/>
          <w:jc w:val="center"/>
        </w:trPr>
        <w:tc>
          <w:tcPr>
            <w:tcW w:w="1415" w:type="dxa"/>
            <w:shd w:val="clear" w:color="auto" w:fill="auto"/>
          </w:tcPr>
          <w:p w14:paraId="557CF9BD" w14:textId="54EA01CB" w:rsidR="00467167" w:rsidRPr="00426896" w:rsidRDefault="00467167" w:rsidP="00467167">
            <w:pPr>
              <w:pStyle w:val="Tabletext"/>
              <w:rPr>
                <w:rFonts w:eastAsia="MS Mincho"/>
                <w:lang w:val="en-GB" w:eastAsia="ja-JP"/>
              </w:rPr>
            </w:pPr>
            <w:r w:rsidRPr="00426896">
              <w:rPr>
                <w:rFonts w:hint="cs"/>
                <w:rtl/>
                <w:lang w:eastAsia="ja-JP" w:bidi="ar-EG"/>
              </w:rPr>
              <w:t xml:space="preserve">عرض النطاق </w:t>
            </w:r>
            <w:r w:rsidRPr="00426896">
              <w:rPr>
                <w:lang w:eastAsia="ja-JP" w:bidi="ar-EG"/>
              </w:rPr>
              <w:t>IF</w:t>
            </w:r>
            <w:r w:rsidRPr="00426896">
              <w:rPr>
                <w:rFonts w:hint="cs"/>
                <w:rtl/>
                <w:lang w:eastAsia="ja-JP" w:bidi="ar-EG"/>
              </w:rPr>
              <w:t xml:space="preserve"> للمستقبِل </w:t>
            </w:r>
            <w:r w:rsidRPr="00426896">
              <w:rPr>
                <w:lang w:eastAsia="ja-JP"/>
              </w:rPr>
              <w:t>(MHz)</w:t>
            </w:r>
          </w:p>
        </w:tc>
        <w:tc>
          <w:tcPr>
            <w:tcW w:w="1560" w:type="dxa"/>
            <w:shd w:val="clear" w:color="auto" w:fill="auto"/>
          </w:tcPr>
          <w:p w14:paraId="3685BD60"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733" w:type="dxa"/>
            <w:shd w:val="clear" w:color="auto" w:fill="auto"/>
          </w:tcPr>
          <w:p w14:paraId="43BECD10"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1061" w:type="dxa"/>
            <w:shd w:val="clear" w:color="auto" w:fill="auto"/>
          </w:tcPr>
          <w:p w14:paraId="09CDB9B4"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18</w:t>
            </w:r>
          </w:p>
        </w:tc>
        <w:tc>
          <w:tcPr>
            <w:tcW w:w="673" w:type="dxa"/>
            <w:shd w:val="clear" w:color="auto" w:fill="auto"/>
          </w:tcPr>
          <w:p w14:paraId="3459EE88"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673" w:type="dxa"/>
            <w:shd w:val="clear" w:color="auto" w:fill="auto"/>
          </w:tcPr>
          <w:p w14:paraId="79209D76"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18</w:t>
            </w:r>
          </w:p>
        </w:tc>
        <w:tc>
          <w:tcPr>
            <w:tcW w:w="672" w:type="dxa"/>
            <w:shd w:val="clear" w:color="auto" w:fill="auto"/>
          </w:tcPr>
          <w:p w14:paraId="7345B1B3"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673" w:type="dxa"/>
            <w:shd w:val="clear" w:color="auto" w:fill="auto"/>
          </w:tcPr>
          <w:p w14:paraId="53BF075A"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18</w:t>
            </w:r>
          </w:p>
        </w:tc>
        <w:tc>
          <w:tcPr>
            <w:tcW w:w="673" w:type="dxa"/>
            <w:shd w:val="clear" w:color="auto" w:fill="auto"/>
          </w:tcPr>
          <w:p w14:paraId="6289F41D"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673" w:type="dxa"/>
            <w:shd w:val="clear" w:color="auto" w:fill="auto"/>
          </w:tcPr>
          <w:p w14:paraId="6166F65E"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18</w:t>
            </w:r>
          </w:p>
        </w:tc>
        <w:tc>
          <w:tcPr>
            <w:tcW w:w="672" w:type="dxa"/>
            <w:shd w:val="clear" w:color="auto" w:fill="auto"/>
          </w:tcPr>
          <w:p w14:paraId="46065B53"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9</w:t>
            </w:r>
          </w:p>
        </w:tc>
        <w:tc>
          <w:tcPr>
            <w:tcW w:w="673" w:type="dxa"/>
            <w:shd w:val="clear" w:color="auto" w:fill="auto"/>
          </w:tcPr>
          <w:p w14:paraId="7CEA5D8F"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18</w:t>
            </w:r>
          </w:p>
        </w:tc>
        <w:tc>
          <w:tcPr>
            <w:tcW w:w="673" w:type="dxa"/>
            <w:shd w:val="clear" w:color="auto" w:fill="auto"/>
          </w:tcPr>
          <w:p w14:paraId="4614320E"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27</w:t>
            </w:r>
          </w:p>
        </w:tc>
        <w:tc>
          <w:tcPr>
            <w:tcW w:w="673" w:type="dxa"/>
            <w:shd w:val="clear" w:color="auto" w:fill="auto"/>
          </w:tcPr>
          <w:p w14:paraId="0FD12DB6"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80</w:t>
            </w:r>
          </w:p>
        </w:tc>
        <w:tc>
          <w:tcPr>
            <w:tcW w:w="672" w:type="dxa"/>
            <w:shd w:val="clear" w:color="auto" w:fill="auto"/>
          </w:tcPr>
          <w:p w14:paraId="66D364CC" w14:textId="1AEC8CA7" w:rsidR="00467167" w:rsidRPr="00426896" w:rsidRDefault="00467167" w:rsidP="00467167">
            <w:pPr>
              <w:pStyle w:val="Tabletext"/>
              <w:jc w:val="center"/>
              <w:rPr>
                <w:rFonts w:eastAsia="MS Mincho"/>
                <w:lang w:val="en-GB" w:eastAsia="ja-JP"/>
              </w:rPr>
            </w:pPr>
            <w:r w:rsidRPr="00426896">
              <w:rPr>
                <w:rFonts w:eastAsia="MS Mincho"/>
                <w:lang w:val="en-GB" w:eastAsia="ja-JP"/>
              </w:rPr>
              <w:t>62</w:t>
            </w:r>
            <w:r w:rsidR="00950074" w:rsidRPr="00426896">
              <w:rPr>
                <w:rFonts w:eastAsia="MS Mincho"/>
                <w:lang w:val="en-GB" w:eastAsia="ja-JP"/>
              </w:rPr>
              <w:t>,</w:t>
            </w:r>
            <w:r w:rsidRPr="00426896">
              <w:rPr>
                <w:rFonts w:eastAsia="MS Mincho"/>
                <w:lang w:val="en-GB" w:eastAsia="ja-JP"/>
              </w:rPr>
              <w:t>5</w:t>
            </w:r>
          </w:p>
        </w:tc>
        <w:tc>
          <w:tcPr>
            <w:tcW w:w="672" w:type="dxa"/>
            <w:shd w:val="clear" w:color="auto" w:fill="auto"/>
          </w:tcPr>
          <w:p w14:paraId="56CEE377"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125</w:t>
            </w:r>
          </w:p>
        </w:tc>
        <w:tc>
          <w:tcPr>
            <w:tcW w:w="1715" w:type="dxa"/>
            <w:shd w:val="clear" w:color="auto" w:fill="auto"/>
          </w:tcPr>
          <w:p w14:paraId="59F921A6" w14:textId="77777777" w:rsidR="00467167" w:rsidRPr="00426896" w:rsidRDefault="00467167" w:rsidP="00467167">
            <w:pPr>
              <w:pStyle w:val="Tabletext"/>
              <w:rPr>
                <w:rFonts w:eastAsia="MS Mincho"/>
                <w:lang w:val="en-GB" w:eastAsia="ja-JP"/>
              </w:rPr>
            </w:pPr>
          </w:p>
        </w:tc>
      </w:tr>
      <w:tr w:rsidR="00467167" w:rsidRPr="00426896" w14:paraId="7623B923" w14:textId="77777777" w:rsidTr="00514AAF">
        <w:trPr>
          <w:cantSplit/>
          <w:jc w:val="center"/>
        </w:trPr>
        <w:tc>
          <w:tcPr>
            <w:tcW w:w="1415" w:type="dxa"/>
            <w:shd w:val="clear" w:color="auto" w:fill="auto"/>
          </w:tcPr>
          <w:p w14:paraId="42C25375" w14:textId="2E98F237" w:rsidR="00467167" w:rsidRPr="00426896" w:rsidRDefault="00467167" w:rsidP="00467167">
            <w:pPr>
              <w:pStyle w:val="Tabletext"/>
              <w:rPr>
                <w:rFonts w:eastAsia="MS Mincho"/>
                <w:lang w:val="en-GB" w:eastAsia="ja-JP"/>
              </w:rPr>
            </w:pPr>
            <w:r w:rsidRPr="00426896">
              <w:rPr>
                <w:rFonts w:hint="cs"/>
                <w:rtl/>
                <w:lang w:val="de-DE" w:eastAsia="ja-JP" w:bidi="ar-EG"/>
              </w:rPr>
              <w:t xml:space="preserve">عامل ضوضاء المستقبِل </w:t>
            </w:r>
            <w:r w:rsidRPr="00426896">
              <w:rPr>
                <w:lang w:val="de-DE" w:eastAsia="ja-JP"/>
              </w:rPr>
              <w:t>(dB)</w:t>
            </w:r>
          </w:p>
        </w:tc>
        <w:tc>
          <w:tcPr>
            <w:tcW w:w="1560" w:type="dxa"/>
            <w:shd w:val="clear" w:color="auto" w:fill="auto"/>
          </w:tcPr>
          <w:p w14:paraId="34088DFD"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733" w:type="dxa"/>
            <w:shd w:val="clear" w:color="auto" w:fill="auto"/>
          </w:tcPr>
          <w:p w14:paraId="473BFE9F"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1061" w:type="dxa"/>
            <w:shd w:val="clear" w:color="auto" w:fill="auto"/>
          </w:tcPr>
          <w:p w14:paraId="63A40030"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25A816E4"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3C83006B"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2" w:type="dxa"/>
            <w:shd w:val="clear" w:color="auto" w:fill="auto"/>
          </w:tcPr>
          <w:p w14:paraId="08B3EFAD"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79FE7B6A"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32D17ADC"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29630C63"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2" w:type="dxa"/>
            <w:shd w:val="clear" w:color="auto" w:fill="auto"/>
          </w:tcPr>
          <w:p w14:paraId="57DEE9DC"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1DBE8A18"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4</w:t>
            </w:r>
          </w:p>
        </w:tc>
        <w:tc>
          <w:tcPr>
            <w:tcW w:w="673" w:type="dxa"/>
            <w:shd w:val="clear" w:color="auto" w:fill="auto"/>
          </w:tcPr>
          <w:p w14:paraId="31C48726"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6</w:t>
            </w:r>
          </w:p>
        </w:tc>
        <w:tc>
          <w:tcPr>
            <w:tcW w:w="673" w:type="dxa"/>
            <w:shd w:val="clear" w:color="auto" w:fill="auto"/>
          </w:tcPr>
          <w:p w14:paraId="5B817AC5"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6</w:t>
            </w:r>
          </w:p>
        </w:tc>
        <w:tc>
          <w:tcPr>
            <w:tcW w:w="672" w:type="dxa"/>
            <w:shd w:val="clear" w:color="auto" w:fill="auto"/>
          </w:tcPr>
          <w:p w14:paraId="114FB9BA"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10</w:t>
            </w:r>
          </w:p>
        </w:tc>
        <w:tc>
          <w:tcPr>
            <w:tcW w:w="672" w:type="dxa"/>
            <w:shd w:val="clear" w:color="auto" w:fill="auto"/>
          </w:tcPr>
          <w:p w14:paraId="3A94C619" w14:textId="77777777" w:rsidR="00467167" w:rsidRPr="00426896" w:rsidRDefault="00467167" w:rsidP="00467167">
            <w:pPr>
              <w:pStyle w:val="Tabletext"/>
              <w:jc w:val="center"/>
              <w:rPr>
                <w:rFonts w:eastAsia="MS Mincho"/>
                <w:lang w:val="en-GB" w:eastAsia="ja-JP"/>
              </w:rPr>
            </w:pPr>
            <w:r w:rsidRPr="00426896">
              <w:rPr>
                <w:rFonts w:eastAsia="MS Mincho"/>
                <w:lang w:val="en-GB" w:eastAsia="ja-JP"/>
              </w:rPr>
              <w:t>10</w:t>
            </w:r>
          </w:p>
        </w:tc>
        <w:tc>
          <w:tcPr>
            <w:tcW w:w="1715" w:type="dxa"/>
            <w:shd w:val="clear" w:color="auto" w:fill="auto"/>
          </w:tcPr>
          <w:p w14:paraId="78808964" w14:textId="3B05FC65" w:rsidR="00467167" w:rsidRPr="00426896" w:rsidRDefault="00467167" w:rsidP="00467167">
            <w:pPr>
              <w:pStyle w:val="Tabletext"/>
              <w:rPr>
                <w:rFonts w:eastAsia="MS Mincho"/>
                <w:lang w:val="en-GB" w:eastAsia="ja-JP"/>
              </w:rPr>
            </w:pPr>
          </w:p>
        </w:tc>
      </w:tr>
      <w:tr w:rsidR="00467167" w:rsidRPr="00426896" w14:paraId="6AC06173" w14:textId="77777777" w:rsidTr="00514AAF">
        <w:trPr>
          <w:cantSplit/>
          <w:jc w:val="center"/>
        </w:trPr>
        <w:tc>
          <w:tcPr>
            <w:tcW w:w="1415" w:type="dxa"/>
            <w:shd w:val="clear" w:color="auto" w:fill="auto"/>
          </w:tcPr>
          <w:p w14:paraId="53825EA3" w14:textId="3C90F47C" w:rsidR="00467167" w:rsidRPr="00426896" w:rsidRDefault="00467167" w:rsidP="00467167">
            <w:pPr>
              <w:pStyle w:val="Tabletext"/>
              <w:rPr>
                <w:rFonts w:eastAsia="MS Mincho"/>
                <w:lang w:val="en-GB" w:eastAsia="ja-JP"/>
              </w:rPr>
            </w:pPr>
            <w:r w:rsidRPr="00426896">
              <w:rPr>
                <w:rFonts w:hint="cs"/>
                <w:rtl/>
                <w:lang w:eastAsia="ja-JP" w:bidi="ar-EG"/>
              </w:rPr>
              <w:t xml:space="preserve">مقدار ضوضاء حرارة المستقبِل </w:t>
            </w:r>
            <w:r w:rsidRPr="00426896">
              <w:rPr>
                <w:lang w:eastAsia="ja-JP"/>
              </w:rPr>
              <w:t>(dBW)</w:t>
            </w:r>
          </w:p>
        </w:tc>
        <w:tc>
          <w:tcPr>
            <w:tcW w:w="1560" w:type="dxa"/>
            <w:shd w:val="clear" w:color="auto" w:fill="auto"/>
          </w:tcPr>
          <w:p w14:paraId="4B7574D9" w14:textId="71D09D11" w:rsidR="00467167" w:rsidRPr="00426896" w:rsidRDefault="00467167" w:rsidP="00467167">
            <w:pPr>
              <w:pStyle w:val="Tabletext"/>
              <w:jc w:val="center"/>
              <w:rPr>
                <w:rFonts w:eastAsia="MS Mincho"/>
                <w:lang w:val="en-GB" w:eastAsia="ja-JP"/>
              </w:rPr>
            </w:pPr>
            <w:r w:rsidRPr="00426896">
              <w:rPr>
                <w:rFonts w:eastAsia="MS Mincho"/>
                <w:lang w:val="en-GB" w:eastAsia="ja-JP"/>
              </w:rPr>
              <w:t>130</w:t>
            </w:r>
            <w:r w:rsidR="00D44ACA" w:rsidRPr="00426896">
              <w:rPr>
                <w:rFonts w:eastAsia="MS Mincho"/>
                <w:lang w:val="en-GB" w:eastAsia="ja-JP"/>
              </w:rPr>
              <w:t>,</w:t>
            </w:r>
            <w:r w:rsidRPr="00426896">
              <w:rPr>
                <w:rFonts w:eastAsia="MS Mincho"/>
                <w:lang w:val="en-GB" w:eastAsia="ja-JP"/>
              </w:rPr>
              <w:t>5</w:t>
            </w:r>
            <w:r w:rsidR="00D44ACA" w:rsidRPr="00426896">
              <w:rPr>
                <w:rFonts w:eastAsia="MS Mincho"/>
                <w:lang w:val="en-GB" w:eastAsia="ja-JP"/>
              </w:rPr>
              <w:t>–</w:t>
            </w:r>
          </w:p>
        </w:tc>
        <w:tc>
          <w:tcPr>
            <w:tcW w:w="733" w:type="dxa"/>
            <w:shd w:val="clear" w:color="auto" w:fill="auto"/>
          </w:tcPr>
          <w:p w14:paraId="7410764E" w14:textId="68AC52A1" w:rsidR="00467167" w:rsidRPr="00426896" w:rsidRDefault="00467167" w:rsidP="00467167">
            <w:pPr>
              <w:pStyle w:val="Tabletext"/>
              <w:jc w:val="center"/>
              <w:rPr>
                <w:rFonts w:eastAsia="MS Mincho"/>
                <w:lang w:val="en-GB" w:eastAsia="ja-JP"/>
              </w:rPr>
            </w:pPr>
            <w:r w:rsidRPr="00426896">
              <w:rPr>
                <w:rFonts w:eastAsia="MS Mincho"/>
                <w:lang w:val="en-GB" w:eastAsia="ja-JP"/>
              </w:rPr>
              <w:t>130.5–</w:t>
            </w:r>
          </w:p>
        </w:tc>
        <w:tc>
          <w:tcPr>
            <w:tcW w:w="1061" w:type="dxa"/>
            <w:shd w:val="clear" w:color="auto" w:fill="auto"/>
          </w:tcPr>
          <w:p w14:paraId="3697877F" w14:textId="7FAAFBC9" w:rsidR="00467167" w:rsidRPr="00426896" w:rsidRDefault="00467167" w:rsidP="00467167">
            <w:pPr>
              <w:pStyle w:val="Tabletext"/>
              <w:jc w:val="center"/>
              <w:rPr>
                <w:rFonts w:eastAsia="MS Mincho"/>
                <w:lang w:val="en-GB" w:eastAsia="ja-JP"/>
              </w:rPr>
            </w:pPr>
            <w:r w:rsidRPr="00426896">
              <w:rPr>
                <w:rFonts w:eastAsia="MS Mincho"/>
                <w:lang w:val="en-GB" w:eastAsia="ja-JP"/>
              </w:rPr>
              <w:t>127.4–</w:t>
            </w:r>
          </w:p>
        </w:tc>
        <w:tc>
          <w:tcPr>
            <w:tcW w:w="673" w:type="dxa"/>
            <w:shd w:val="clear" w:color="auto" w:fill="auto"/>
          </w:tcPr>
          <w:p w14:paraId="6E35E209" w14:textId="155C932E" w:rsidR="00467167" w:rsidRPr="00426896" w:rsidRDefault="00467167" w:rsidP="00467167">
            <w:pPr>
              <w:pStyle w:val="Tabletext"/>
              <w:jc w:val="center"/>
              <w:rPr>
                <w:rFonts w:eastAsia="MS Mincho"/>
                <w:lang w:val="en-GB" w:eastAsia="ja-JP"/>
              </w:rPr>
            </w:pPr>
            <w:r w:rsidRPr="00426896">
              <w:rPr>
                <w:rFonts w:eastAsia="MS Mincho"/>
                <w:lang w:val="en-GB" w:eastAsia="ja-JP"/>
              </w:rPr>
              <w:t>130</w:t>
            </w:r>
            <w:r w:rsidR="00950074" w:rsidRPr="00426896">
              <w:rPr>
                <w:rFonts w:eastAsia="MS Mincho"/>
                <w:lang w:val="en-GB" w:eastAsia="ja-JP"/>
              </w:rPr>
              <w:t>,</w:t>
            </w:r>
            <w:r w:rsidRPr="00426896">
              <w:rPr>
                <w:rFonts w:eastAsia="MS Mincho"/>
                <w:lang w:val="en-GB" w:eastAsia="ja-JP"/>
              </w:rPr>
              <w:t>5–</w:t>
            </w:r>
          </w:p>
        </w:tc>
        <w:tc>
          <w:tcPr>
            <w:tcW w:w="673" w:type="dxa"/>
            <w:shd w:val="clear" w:color="auto" w:fill="auto"/>
          </w:tcPr>
          <w:p w14:paraId="242D5760" w14:textId="1F875734" w:rsidR="00467167" w:rsidRPr="00426896" w:rsidRDefault="00467167" w:rsidP="00467167">
            <w:pPr>
              <w:pStyle w:val="Tabletext"/>
              <w:jc w:val="center"/>
              <w:rPr>
                <w:rFonts w:eastAsia="MS Mincho"/>
                <w:lang w:val="en-GB" w:eastAsia="ja-JP"/>
              </w:rPr>
            </w:pPr>
            <w:r w:rsidRPr="00426896">
              <w:rPr>
                <w:rFonts w:eastAsia="MS Mincho"/>
                <w:lang w:val="en-GB" w:eastAsia="ja-JP"/>
              </w:rPr>
              <w:t>127</w:t>
            </w:r>
            <w:r w:rsidR="00950074" w:rsidRPr="00426896">
              <w:rPr>
                <w:rFonts w:eastAsia="MS Mincho"/>
                <w:lang w:val="en-GB" w:eastAsia="ja-JP"/>
              </w:rPr>
              <w:t>,</w:t>
            </w:r>
            <w:r w:rsidRPr="00426896">
              <w:rPr>
                <w:rFonts w:eastAsia="MS Mincho"/>
                <w:lang w:val="en-GB" w:eastAsia="ja-JP"/>
              </w:rPr>
              <w:t>4–</w:t>
            </w:r>
          </w:p>
        </w:tc>
        <w:tc>
          <w:tcPr>
            <w:tcW w:w="672" w:type="dxa"/>
            <w:shd w:val="clear" w:color="auto" w:fill="auto"/>
          </w:tcPr>
          <w:p w14:paraId="7A7DCB1F" w14:textId="2AF2BA8A" w:rsidR="00467167" w:rsidRPr="00426896" w:rsidRDefault="00467167" w:rsidP="00467167">
            <w:pPr>
              <w:pStyle w:val="Tabletext"/>
              <w:jc w:val="center"/>
              <w:rPr>
                <w:rFonts w:eastAsia="MS Mincho"/>
                <w:lang w:val="en-GB" w:eastAsia="ja-JP"/>
              </w:rPr>
            </w:pPr>
            <w:r w:rsidRPr="00426896">
              <w:rPr>
                <w:rFonts w:eastAsia="MS Mincho"/>
                <w:lang w:val="en-GB" w:eastAsia="ja-JP"/>
              </w:rPr>
              <w:t>–130</w:t>
            </w:r>
            <w:r w:rsidR="00950074" w:rsidRPr="00426896">
              <w:rPr>
                <w:rFonts w:eastAsia="MS Mincho"/>
                <w:lang w:val="en-GB" w:eastAsia="ja-JP"/>
              </w:rPr>
              <w:t>,</w:t>
            </w:r>
            <w:r w:rsidRPr="00426896">
              <w:rPr>
                <w:rFonts w:eastAsia="MS Mincho"/>
                <w:lang w:val="en-GB" w:eastAsia="ja-JP"/>
              </w:rPr>
              <w:t>5</w:t>
            </w:r>
          </w:p>
        </w:tc>
        <w:tc>
          <w:tcPr>
            <w:tcW w:w="673" w:type="dxa"/>
            <w:shd w:val="clear" w:color="auto" w:fill="auto"/>
          </w:tcPr>
          <w:p w14:paraId="46E66EE1" w14:textId="62125BEF" w:rsidR="00467167" w:rsidRPr="00426896" w:rsidRDefault="00467167" w:rsidP="00467167">
            <w:pPr>
              <w:pStyle w:val="Tabletext"/>
              <w:jc w:val="center"/>
              <w:rPr>
                <w:rFonts w:eastAsia="MS Mincho"/>
                <w:lang w:val="en-GB" w:eastAsia="ja-JP"/>
              </w:rPr>
            </w:pPr>
            <w:r w:rsidRPr="00426896">
              <w:rPr>
                <w:rFonts w:eastAsia="MS Mincho"/>
                <w:lang w:val="en-GB" w:eastAsia="ja-JP"/>
              </w:rPr>
              <w:t>127</w:t>
            </w:r>
            <w:r w:rsidR="00950074" w:rsidRPr="00426896">
              <w:rPr>
                <w:rFonts w:eastAsia="MS Mincho"/>
                <w:lang w:val="en-GB" w:eastAsia="ja-JP"/>
              </w:rPr>
              <w:t>,</w:t>
            </w:r>
            <w:r w:rsidRPr="00426896">
              <w:rPr>
                <w:rFonts w:eastAsia="MS Mincho"/>
                <w:lang w:val="en-GB" w:eastAsia="ja-JP"/>
              </w:rPr>
              <w:t>4–</w:t>
            </w:r>
          </w:p>
        </w:tc>
        <w:tc>
          <w:tcPr>
            <w:tcW w:w="673" w:type="dxa"/>
            <w:shd w:val="clear" w:color="auto" w:fill="auto"/>
          </w:tcPr>
          <w:p w14:paraId="11388914" w14:textId="7FAC5011" w:rsidR="00467167" w:rsidRPr="00426896" w:rsidRDefault="00467167" w:rsidP="00467167">
            <w:pPr>
              <w:pStyle w:val="Tabletext"/>
              <w:jc w:val="center"/>
              <w:rPr>
                <w:rFonts w:eastAsia="MS Mincho"/>
                <w:lang w:val="en-GB" w:eastAsia="ja-JP"/>
              </w:rPr>
            </w:pPr>
            <w:r w:rsidRPr="00426896">
              <w:rPr>
                <w:rFonts w:eastAsia="MS Mincho"/>
                <w:lang w:val="en-GB" w:eastAsia="ja-JP"/>
              </w:rPr>
              <w:t>130</w:t>
            </w:r>
            <w:r w:rsidR="00950074" w:rsidRPr="00426896">
              <w:rPr>
                <w:rFonts w:eastAsia="MS Mincho"/>
                <w:lang w:val="en-GB" w:eastAsia="ja-JP"/>
              </w:rPr>
              <w:t>,</w:t>
            </w:r>
            <w:r w:rsidRPr="00426896">
              <w:rPr>
                <w:rFonts w:eastAsia="MS Mincho"/>
                <w:lang w:val="en-GB" w:eastAsia="ja-JP"/>
              </w:rPr>
              <w:t>5–</w:t>
            </w:r>
          </w:p>
        </w:tc>
        <w:tc>
          <w:tcPr>
            <w:tcW w:w="673" w:type="dxa"/>
            <w:shd w:val="clear" w:color="auto" w:fill="auto"/>
          </w:tcPr>
          <w:p w14:paraId="40EF87DA" w14:textId="35487C66" w:rsidR="00467167" w:rsidRPr="00426896" w:rsidRDefault="00467167" w:rsidP="00467167">
            <w:pPr>
              <w:pStyle w:val="Tabletext"/>
              <w:jc w:val="center"/>
              <w:rPr>
                <w:rFonts w:eastAsia="MS Mincho"/>
                <w:lang w:val="en-GB" w:eastAsia="ja-JP"/>
              </w:rPr>
            </w:pPr>
            <w:r w:rsidRPr="00426896">
              <w:rPr>
                <w:rFonts w:eastAsia="MS Mincho"/>
                <w:lang w:val="en-GB" w:eastAsia="ja-JP"/>
              </w:rPr>
              <w:t>127</w:t>
            </w:r>
            <w:r w:rsidR="00950074" w:rsidRPr="00426896">
              <w:rPr>
                <w:rFonts w:eastAsia="MS Mincho"/>
                <w:lang w:val="en-GB" w:eastAsia="ja-JP"/>
              </w:rPr>
              <w:t>,</w:t>
            </w:r>
            <w:r w:rsidRPr="00426896">
              <w:rPr>
                <w:rFonts w:eastAsia="MS Mincho"/>
                <w:lang w:val="en-GB" w:eastAsia="ja-JP"/>
              </w:rPr>
              <w:t>4–</w:t>
            </w:r>
          </w:p>
        </w:tc>
        <w:tc>
          <w:tcPr>
            <w:tcW w:w="672" w:type="dxa"/>
            <w:shd w:val="clear" w:color="auto" w:fill="auto"/>
          </w:tcPr>
          <w:p w14:paraId="403B89E4" w14:textId="7F6279EE" w:rsidR="00467167" w:rsidRPr="00426896" w:rsidRDefault="00467167" w:rsidP="00467167">
            <w:pPr>
              <w:pStyle w:val="Tabletext"/>
              <w:jc w:val="center"/>
              <w:rPr>
                <w:rFonts w:eastAsia="MS Mincho"/>
                <w:lang w:val="en-GB" w:eastAsia="ja-JP"/>
              </w:rPr>
            </w:pPr>
            <w:r w:rsidRPr="00426896">
              <w:rPr>
                <w:rFonts w:eastAsia="MS Mincho"/>
                <w:lang w:val="en-GB" w:eastAsia="ja-JP"/>
              </w:rPr>
              <w:t>130</w:t>
            </w:r>
            <w:r w:rsidR="00950074" w:rsidRPr="00426896">
              <w:rPr>
                <w:rFonts w:eastAsia="MS Mincho"/>
                <w:lang w:val="en-GB" w:eastAsia="ja-JP"/>
              </w:rPr>
              <w:t>,</w:t>
            </w:r>
            <w:r w:rsidRPr="00426896">
              <w:rPr>
                <w:rFonts w:eastAsia="MS Mincho"/>
                <w:lang w:val="en-GB" w:eastAsia="ja-JP"/>
              </w:rPr>
              <w:t>5–</w:t>
            </w:r>
          </w:p>
        </w:tc>
        <w:tc>
          <w:tcPr>
            <w:tcW w:w="673" w:type="dxa"/>
            <w:shd w:val="clear" w:color="auto" w:fill="auto"/>
          </w:tcPr>
          <w:p w14:paraId="4725C58C" w14:textId="1D8D4046" w:rsidR="00467167" w:rsidRPr="00426896" w:rsidRDefault="00467167" w:rsidP="00467167">
            <w:pPr>
              <w:pStyle w:val="Tabletext"/>
              <w:jc w:val="center"/>
              <w:rPr>
                <w:rFonts w:eastAsia="MS Mincho"/>
                <w:lang w:val="en-GB" w:eastAsia="ja-JP"/>
              </w:rPr>
            </w:pPr>
            <w:r w:rsidRPr="00426896">
              <w:rPr>
                <w:rFonts w:eastAsia="MS Mincho"/>
                <w:lang w:val="en-GB" w:eastAsia="ja-JP"/>
              </w:rPr>
              <w:t>127</w:t>
            </w:r>
            <w:r w:rsidR="00950074" w:rsidRPr="00426896">
              <w:rPr>
                <w:rFonts w:eastAsia="MS Mincho"/>
                <w:lang w:val="en-GB" w:eastAsia="ja-JP"/>
              </w:rPr>
              <w:t>,</w:t>
            </w:r>
            <w:r w:rsidRPr="00426896">
              <w:rPr>
                <w:rFonts w:eastAsia="MS Mincho"/>
                <w:lang w:val="en-GB" w:eastAsia="ja-JP"/>
              </w:rPr>
              <w:t>4–</w:t>
            </w:r>
          </w:p>
        </w:tc>
        <w:tc>
          <w:tcPr>
            <w:tcW w:w="673" w:type="dxa"/>
            <w:shd w:val="clear" w:color="auto" w:fill="auto"/>
          </w:tcPr>
          <w:p w14:paraId="0F185DE9" w14:textId="698651AA" w:rsidR="00467167" w:rsidRPr="00426896" w:rsidRDefault="00467167" w:rsidP="00467167">
            <w:pPr>
              <w:pStyle w:val="Tabletext"/>
              <w:jc w:val="center"/>
              <w:rPr>
                <w:rFonts w:eastAsia="MS Mincho"/>
                <w:lang w:val="en-GB" w:eastAsia="ja-JP"/>
              </w:rPr>
            </w:pPr>
            <w:r w:rsidRPr="00426896">
              <w:rPr>
                <w:rFonts w:eastAsia="MS Mincho"/>
                <w:lang w:val="en-GB" w:eastAsia="ja-JP"/>
              </w:rPr>
              <w:t>123</w:t>
            </w:r>
            <w:r w:rsidR="00950074" w:rsidRPr="00426896">
              <w:rPr>
                <w:rFonts w:eastAsia="MS Mincho"/>
                <w:lang w:val="en-GB" w:eastAsia="ja-JP"/>
              </w:rPr>
              <w:t>,</w:t>
            </w:r>
            <w:r w:rsidRPr="00426896">
              <w:rPr>
                <w:rFonts w:eastAsia="MS Mincho"/>
                <w:lang w:val="en-GB" w:eastAsia="ja-JP"/>
              </w:rPr>
              <w:t>7–</w:t>
            </w:r>
          </w:p>
        </w:tc>
        <w:tc>
          <w:tcPr>
            <w:tcW w:w="673" w:type="dxa"/>
            <w:shd w:val="clear" w:color="auto" w:fill="auto"/>
          </w:tcPr>
          <w:p w14:paraId="34D76326" w14:textId="6C3A8585" w:rsidR="00467167" w:rsidRPr="00426896" w:rsidRDefault="00467167" w:rsidP="00467167">
            <w:pPr>
              <w:pStyle w:val="Tabletext"/>
              <w:jc w:val="center"/>
              <w:rPr>
                <w:rFonts w:eastAsia="MS Mincho"/>
                <w:lang w:val="en-GB" w:eastAsia="ja-JP"/>
              </w:rPr>
            </w:pPr>
            <w:r w:rsidRPr="00426896">
              <w:rPr>
                <w:rFonts w:eastAsia="MS Mincho"/>
                <w:lang w:val="en-GB" w:eastAsia="ja-JP"/>
              </w:rPr>
              <w:t>119.0–</w:t>
            </w:r>
          </w:p>
        </w:tc>
        <w:tc>
          <w:tcPr>
            <w:tcW w:w="672" w:type="dxa"/>
            <w:shd w:val="clear" w:color="auto" w:fill="auto"/>
          </w:tcPr>
          <w:p w14:paraId="460388CA" w14:textId="4B9B8512" w:rsidR="00467167" w:rsidRPr="00426896" w:rsidRDefault="00467167" w:rsidP="00467167">
            <w:pPr>
              <w:pStyle w:val="Tabletext"/>
              <w:jc w:val="center"/>
              <w:rPr>
                <w:rFonts w:eastAsia="MS Mincho"/>
                <w:lang w:val="en-GB" w:eastAsia="ja-JP"/>
              </w:rPr>
            </w:pPr>
            <w:r w:rsidRPr="00426896">
              <w:rPr>
                <w:rFonts w:eastAsia="MS Mincho"/>
                <w:lang w:val="en-GB" w:eastAsia="ja-JP"/>
              </w:rPr>
              <w:t>116</w:t>
            </w:r>
            <w:r w:rsidR="00950074" w:rsidRPr="00426896">
              <w:rPr>
                <w:rFonts w:eastAsia="MS Mincho"/>
                <w:lang w:val="en-GB" w:eastAsia="ja-JP"/>
              </w:rPr>
              <w:t>,</w:t>
            </w:r>
            <w:r w:rsidRPr="00426896">
              <w:rPr>
                <w:rFonts w:eastAsia="MS Mincho"/>
                <w:lang w:val="en-GB" w:eastAsia="ja-JP"/>
              </w:rPr>
              <w:t>0–</w:t>
            </w:r>
          </w:p>
        </w:tc>
        <w:tc>
          <w:tcPr>
            <w:tcW w:w="672" w:type="dxa"/>
            <w:shd w:val="clear" w:color="auto" w:fill="auto"/>
          </w:tcPr>
          <w:p w14:paraId="10A37B03" w14:textId="2956D295" w:rsidR="00467167" w:rsidRPr="00426896" w:rsidRDefault="00467167" w:rsidP="00467167">
            <w:pPr>
              <w:pStyle w:val="Tabletext"/>
              <w:jc w:val="center"/>
              <w:rPr>
                <w:rFonts w:eastAsia="MS Mincho"/>
                <w:lang w:val="en-GB" w:eastAsia="ja-JP"/>
              </w:rPr>
            </w:pPr>
            <w:r w:rsidRPr="00426896">
              <w:rPr>
                <w:rFonts w:eastAsia="MS Mincho"/>
                <w:lang w:val="en-GB" w:eastAsia="ja-JP"/>
              </w:rPr>
              <w:t>113</w:t>
            </w:r>
            <w:r w:rsidR="00950074" w:rsidRPr="00426896">
              <w:rPr>
                <w:rFonts w:eastAsia="MS Mincho"/>
                <w:lang w:val="en-GB" w:eastAsia="ja-JP"/>
              </w:rPr>
              <w:t>,</w:t>
            </w:r>
            <w:r w:rsidRPr="00426896">
              <w:rPr>
                <w:rFonts w:eastAsia="MS Mincho"/>
                <w:lang w:val="en-GB" w:eastAsia="ja-JP"/>
              </w:rPr>
              <w:t>0–</w:t>
            </w:r>
          </w:p>
        </w:tc>
        <w:tc>
          <w:tcPr>
            <w:tcW w:w="1715" w:type="dxa"/>
            <w:shd w:val="clear" w:color="auto" w:fill="auto"/>
          </w:tcPr>
          <w:p w14:paraId="6AB2DC75" w14:textId="77777777" w:rsidR="00467167" w:rsidRPr="00426896" w:rsidRDefault="00467167" w:rsidP="00467167">
            <w:pPr>
              <w:pStyle w:val="Tabletext"/>
              <w:rPr>
                <w:rFonts w:eastAsia="MS Mincho"/>
                <w:lang w:val="en-GB" w:eastAsia="ja-JP"/>
              </w:rPr>
            </w:pPr>
          </w:p>
        </w:tc>
      </w:tr>
    </w:tbl>
    <w:p w14:paraId="47F2D508" w14:textId="77777777" w:rsidR="00F27289" w:rsidRPr="00426896" w:rsidRDefault="00F27289" w:rsidP="00F27289">
      <w:pPr>
        <w:pStyle w:val="TableNo0"/>
        <w:bidi/>
        <w:rPr>
          <w:sz w:val="20"/>
          <w:szCs w:val="26"/>
          <w:rtl/>
        </w:rPr>
      </w:pPr>
      <w:r w:rsidRPr="00426896">
        <w:rPr>
          <w:sz w:val="20"/>
          <w:szCs w:val="26"/>
          <w:rtl/>
        </w:rPr>
        <w:br w:type="page"/>
      </w:r>
    </w:p>
    <w:p w14:paraId="2EF76539" w14:textId="6AD83F58" w:rsidR="008F3ECB" w:rsidRPr="00426896" w:rsidRDefault="00F27289" w:rsidP="00426896">
      <w:pPr>
        <w:pStyle w:val="TableNo0"/>
        <w:bidi/>
        <w:rPr>
          <w:sz w:val="20"/>
          <w:szCs w:val="26"/>
        </w:rPr>
      </w:pPr>
      <w:r w:rsidRPr="00426896">
        <w:rPr>
          <w:rFonts w:hint="cs"/>
          <w:sz w:val="20"/>
          <w:szCs w:val="26"/>
          <w:rtl/>
        </w:rPr>
        <w:lastRenderedPageBreak/>
        <w:t xml:space="preserve">الجدول </w:t>
      </w:r>
      <w:r w:rsidRPr="00426896">
        <w:rPr>
          <w:sz w:val="20"/>
          <w:szCs w:val="26"/>
        </w:rPr>
        <w:t>1</w:t>
      </w:r>
      <w:r w:rsidRPr="00426896">
        <w:rPr>
          <w:rFonts w:hint="cs"/>
          <w:sz w:val="20"/>
          <w:szCs w:val="26"/>
          <w:rtl/>
        </w:rPr>
        <w:t xml:space="preserve"> </w:t>
      </w:r>
      <w:proofErr w:type="gramStart"/>
      <w:r w:rsidRPr="00426896">
        <w:rPr>
          <w:rFonts w:hint="cs"/>
          <w:sz w:val="20"/>
          <w:szCs w:val="26"/>
          <w:rtl/>
        </w:rPr>
        <w:t>(</w:t>
      </w:r>
      <w:r w:rsidRPr="00426896">
        <w:rPr>
          <w:rFonts w:hint="eastAsia"/>
          <w:sz w:val="20"/>
          <w:szCs w:val="26"/>
          <w:rtl/>
        </w:rPr>
        <w:t> </w:t>
      </w:r>
      <w:r w:rsidRPr="00426896">
        <w:rPr>
          <w:rFonts w:hint="cs"/>
          <w:i/>
          <w:iCs/>
          <w:sz w:val="20"/>
          <w:szCs w:val="26"/>
          <w:rtl/>
        </w:rPr>
        <w:t>تابع</w:t>
      </w:r>
      <w:proofErr w:type="gramEnd"/>
      <w:r w:rsidRPr="00426896">
        <w:rPr>
          <w:rFonts w:hint="cs"/>
          <w:sz w:val="20"/>
          <w:szCs w:val="26"/>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5"/>
        <w:gridCol w:w="1137"/>
        <w:gridCol w:w="648"/>
        <w:gridCol w:w="670"/>
        <w:gridCol w:w="668"/>
        <w:gridCol w:w="729"/>
        <w:gridCol w:w="611"/>
        <w:gridCol w:w="670"/>
        <w:gridCol w:w="668"/>
        <w:gridCol w:w="625"/>
        <w:gridCol w:w="713"/>
        <w:gridCol w:w="670"/>
        <w:gridCol w:w="668"/>
        <w:gridCol w:w="663"/>
        <w:gridCol w:w="7"/>
        <w:gridCol w:w="670"/>
        <w:gridCol w:w="670"/>
        <w:gridCol w:w="668"/>
        <w:gridCol w:w="701"/>
        <w:gridCol w:w="1285"/>
      </w:tblGrid>
      <w:tr w:rsidR="008F3ECB" w:rsidRPr="00426896" w14:paraId="0F85890B" w14:textId="77777777" w:rsidTr="00296BE9">
        <w:trPr>
          <w:cantSplit/>
          <w:tblHeader/>
          <w:jc w:val="center"/>
        </w:trPr>
        <w:tc>
          <w:tcPr>
            <w:tcW w:w="1532" w:type="dxa"/>
            <w:shd w:val="clear" w:color="auto" w:fill="auto"/>
          </w:tcPr>
          <w:p w14:paraId="0031EB39" w14:textId="62DE264E" w:rsidR="008F3ECB" w:rsidRPr="00426896" w:rsidRDefault="008F3ECB" w:rsidP="008F3ECB">
            <w:pPr>
              <w:pStyle w:val="Tablehead"/>
              <w:rPr>
                <w:rFonts w:eastAsia="MS Mincho"/>
                <w:sz w:val="18"/>
                <w:szCs w:val="24"/>
                <w:lang w:val="en-GB" w:eastAsia="ja-JP"/>
              </w:rPr>
            </w:pPr>
            <w:r w:rsidRPr="00426896">
              <w:rPr>
                <w:rFonts w:hint="cs"/>
                <w:sz w:val="18"/>
                <w:szCs w:val="24"/>
                <w:rtl/>
                <w:lang w:val="en-GB" w:eastAsia="ja-JP" w:bidi="ar-EG"/>
              </w:rPr>
              <w:t xml:space="preserve">توزيع </w:t>
            </w:r>
            <w:proofErr w:type="gramStart"/>
            <w:r w:rsidRPr="00426896">
              <w:rPr>
                <w:rFonts w:hint="cs"/>
                <w:sz w:val="18"/>
                <w:szCs w:val="24"/>
                <w:rtl/>
                <w:lang w:val="en-GB" w:eastAsia="ja-JP" w:bidi="ar-EG"/>
              </w:rPr>
              <w:t>التردد</w:t>
            </w:r>
            <w:r w:rsidRPr="00426896">
              <w:rPr>
                <w:sz w:val="18"/>
                <w:szCs w:val="24"/>
                <w:vertAlign w:val="superscript"/>
                <w:lang w:eastAsia="ja-JP"/>
              </w:rPr>
              <w:t>(</w:t>
            </w:r>
            <w:proofErr w:type="gramEnd"/>
            <w:r w:rsidRPr="00426896">
              <w:rPr>
                <w:sz w:val="18"/>
                <w:szCs w:val="24"/>
                <w:vertAlign w:val="superscript"/>
                <w:lang w:eastAsia="ja-JP"/>
              </w:rPr>
              <w:t>1)</w:t>
            </w:r>
          </w:p>
        </w:tc>
        <w:tc>
          <w:tcPr>
            <w:tcW w:w="1230" w:type="dxa"/>
            <w:shd w:val="clear" w:color="auto" w:fill="auto"/>
          </w:tcPr>
          <w:p w14:paraId="18B09172" w14:textId="77777777" w:rsidR="008F3ECB" w:rsidRPr="00426896" w:rsidRDefault="008F3ECB" w:rsidP="008F3ECB">
            <w:pPr>
              <w:pStyle w:val="Tablehead"/>
              <w:keepLines/>
              <w:rPr>
                <w:sz w:val="18"/>
                <w:szCs w:val="24"/>
                <w:rtl/>
                <w:lang w:eastAsia="ja-JP" w:bidi="ar-EG"/>
              </w:rPr>
            </w:pPr>
            <w:r w:rsidRPr="00426896">
              <w:rPr>
                <w:spacing w:val="-2"/>
                <w:sz w:val="18"/>
                <w:szCs w:val="24"/>
                <w:lang w:eastAsia="ja-JP"/>
              </w:rPr>
              <w:t>MHz 806-770</w:t>
            </w:r>
            <w:r w:rsidRPr="00426896">
              <w:rPr>
                <w:spacing w:val="-2"/>
                <w:sz w:val="18"/>
                <w:szCs w:val="24"/>
                <w:rtl/>
                <w:lang w:val="en-GB" w:eastAsia="ja-JP" w:bidi="ar-EG"/>
              </w:rPr>
              <w:br/>
            </w:r>
            <w:r w:rsidRPr="00426896">
              <w:rPr>
                <w:rFonts w:hint="cs"/>
                <w:sz w:val="18"/>
                <w:szCs w:val="24"/>
                <w:rtl/>
                <w:lang w:eastAsia="ja-JP" w:bidi="ar-EG"/>
              </w:rPr>
              <w:t>(</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293.5</w:t>
            </w:r>
            <w:r w:rsidRPr="00426896">
              <w:rPr>
                <w:rFonts w:hint="cs"/>
                <w:sz w:val="18"/>
                <w:szCs w:val="24"/>
                <w:rtl/>
                <w:lang w:eastAsia="ja-JP" w:bidi="ar-EG"/>
              </w:rPr>
              <w:t>)</w:t>
            </w:r>
          </w:p>
          <w:p w14:paraId="6D7F5EF7" w14:textId="48C88F11" w:rsidR="008F3ECB" w:rsidRPr="00426896" w:rsidRDefault="008F3ECB" w:rsidP="008F3ECB">
            <w:pPr>
              <w:pStyle w:val="Tablehead"/>
              <w:rPr>
                <w:rFonts w:eastAsia="MS Mincho"/>
                <w:spacing w:val="-2"/>
                <w:sz w:val="18"/>
                <w:szCs w:val="24"/>
                <w:lang w:val="en-GB" w:eastAsia="ja-JP"/>
              </w:rPr>
            </w:pPr>
            <w:r w:rsidRPr="00426896">
              <w:rPr>
                <w:spacing w:val="-2"/>
                <w:sz w:val="18"/>
                <w:szCs w:val="24"/>
                <w:lang w:eastAsia="ja-JP"/>
              </w:rPr>
              <w:t>MHz 862-790</w:t>
            </w:r>
            <w:r w:rsidRPr="00426896">
              <w:rPr>
                <w:spacing w:val="-2"/>
                <w:sz w:val="18"/>
                <w:szCs w:val="24"/>
                <w:rtl/>
                <w:lang w:eastAsia="ja-JP"/>
              </w:rPr>
              <w:br/>
            </w:r>
            <w:r w:rsidRPr="00426896">
              <w:rPr>
                <w:rFonts w:hint="cs"/>
                <w:sz w:val="18"/>
                <w:szCs w:val="24"/>
                <w:rtl/>
                <w:lang w:val="en-GB" w:eastAsia="ja-JP" w:bidi="ar-EG"/>
              </w:rPr>
              <w:t>(</w:t>
            </w:r>
            <w:r w:rsidRPr="00426896">
              <w:rPr>
                <w:sz w:val="18"/>
                <w:szCs w:val="24"/>
                <w:lang w:eastAsia="ja-JP" w:bidi="ar-EG"/>
              </w:rPr>
              <w:t>314.5</w:t>
            </w:r>
            <w:r w:rsidRPr="00426896">
              <w:rPr>
                <w:rFonts w:hint="cs"/>
                <w:sz w:val="18"/>
                <w:szCs w:val="24"/>
                <w:rtl/>
                <w:lang w:eastAsia="ja-JP" w:bidi="ar-EG"/>
              </w:rPr>
              <w:t xml:space="preserve"> و</w:t>
            </w:r>
            <w:r w:rsidRPr="00426896">
              <w:rPr>
                <w:sz w:val="18"/>
                <w:szCs w:val="24"/>
                <w:lang w:eastAsia="ja-JP" w:bidi="ar-EG"/>
              </w:rPr>
              <w:t>316.5</w:t>
            </w:r>
            <w:r w:rsidRPr="00426896">
              <w:rPr>
                <w:rFonts w:hint="cs"/>
                <w:sz w:val="18"/>
                <w:szCs w:val="24"/>
                <w:rtl/>
                <w:lang w:eastAsia="ja-JP" w:bidi="ar-EG"/>
              </w:rPr>
              <w:t>)</w:t>
            </w:r>
          </w:p>
        </w:tc>
        <w:tc>
          <w:tcPr>
            <w:tcW w:w="2923" w:type="dxa"/>
            <w:gridSpan w:val="4"/>
            <w:shd w:val="clear" w:color="auto" w:fill="auto"/>
          </w:tcPr>
          <w:p w14:paraId="1FC96C28" w14:textId="77777777" w:rsidR="008F3ECB" w:rsidRPr="00426896" w:rsidRDefault="008F3ECB" w:rsidP="008F3ECB">
            <w:pPr>
              <w:pStyle w:val="Tablehead"/>
              <w:keepLines/>
              <w:spacing w:before="60" w:after="60"/>
              <w:rPr>
                <w:spacing w:val="-2"/>
                <w:sz w:val="18"/>
                <w:szCs w:val="24"/>
                <w:lang w:val="en-GB" w:eastAsia="ja-JP"/>
              </w:rPr>
            </w:pPr>
            <w:r w:rsidRPr="00426896">
              <w:rPr>
                <w:spacing w:val="-2"/>
                <w:sz w:val="18"/>
                <w:szCs w:val="24"/>
                <w:lang w:val="en-GB" w:eastAsia="ja-JP"/>
              </w:rPr>
              <w:t>MHz 1 300-1 240</w:t>
            </w:r>
            <w:r w:rsidRPr="00426896">
              <w:rPr>
                <w:rFonts w:hint="eastAsia"/>
                <w:spacing w:val="-2"/>
                <w:sz w:val="18"/>
                <w:szCs w:val="24"/>
                <w:lang w:val="en-GB" w:eastAsia="ja-JP"/>
              </w:rPr>
              <w:br/>
              <w:t>(</w:t>
            </w:r>
            <w:r w:rsidRPr="00426896">
              <w:rPr>
                <w:spacing w:val="-2"/>
                <w:sz w:val="18"/>
                <w:szCs w:val="24"/>
                <w:lang w:val="en-GB" w:eastAsia="ja-JP"/>
              </w:rPr>
              <w:t>330.5</w:t>
            </w:r>
            <w:r w:rsidRPr="00426896">
              <w:rPr>
                <w:rFonts w:hint="eastAsia"/>
                <w:spacing w:val="-2"/>
                <w:sz w:val="18"/>
                <w:szCs w:val="24"/>
                <w:lang w:val="en-GB" w:eastAsia="ja-JP"/>
              </w:rPr>
              <w:t>)</w:t>
            </w:r>
          </w:p>
          <w:p w14:paraId="083D1D47" w14:textId="0D46ED30" w:rsidR="008F3ECB" w:rsidRPr="00426896" w:rsidRDefault="008F3ECB" w:rsidP="008F3ECB">
            <w:pPr>
              <w:pStyle w:val="Tablehead"/>
              <w:rPr>
                <w:rFonts w:eastAsia="MS Mincho"/>
                <w:spacing w:val="-2"/>
                <w:sz w:val="18"/>
                <w:szCs w:val="24"/>
                <w:lang w:val="en-GB" w:eastAsia="ja-JP"/>
              </w:rPr>
            </w:pPr>
            <w:r w:rsidRPr="00426896">
              <w:rPr>
                <w:spacing w:val="-2"/>
                <w:sz w:val="18"/>
                <w:szCs w:val="24"/>
                <w:lang w:val="en-GB" w:eastAsia="ja-JP"/>
              </w:rPr>
              <w:t>MHz 2 370-2 330</w:t>
            </w:r>
            <w:r w:rsidRPr="00426896">
              <w:rPr>
                <w:rFonts w:hint="eastAsia"/>
                <w:spacing w:val="-2"/>
                <w:sz w:val="18"/>
                <w:szCs w:val="24"/>
                <w:lang w:val="en-GB" w:eastAsia="ja-JP"/>
              </w:rPr>
              <w:br/>
            </w:r>
            <w:r w:rsidRPr="00426896">
              <w:rPr>
                <w:rFonts w:hint="cs"/>
                <w:sz w:val="18"/>
                <w:szCs w:val="24"/>
                <w:rtl/>
                <w:lang w:val="en-GB" w:eastAsia="ja-JP" w:bidi="ar-EG"/>
              </w:rPr>
              <w:t>(</w:t>
            </w:r>
            <w:r w:rsidRPr="00426896">
              <w:rPr>
                <w:sz w:val="18"/>
                <w:szCs w:val="24"/>
                <w:lang w:eastAsia="ja-JP" w:bidi="ar-EG"/>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770" w:type="dxa"/>
            <w:gridSpan w:val="4"/>
            <w:shd w:val="clear" w:color="auto" w:fill="auto"/>
          </w:tcPr>
          <w:p w14:paraId="00B459A7" w14:textId="77777777" w:rsidR="008F3ECB" w:rsidRPr="00426896" w:rsidRDefault="008F3ECB" w:rsidP="008F3ECB">
            <w:pPr>
              <w:pStyle w:val="Tablehead"/>
              <w:keepLines/>
              <w:spacing w:before="60" w:after="60"/>
              <w:rPr>
                <w:sz w:val="18"/>
                <w:szCs w:val="24"/>
                <w:rtl/>
                <w:lang w:eastAsia="ja-JP" w:bidi="ar-EG"/>
              </w:rPr>
            </w:pPr>
            <w:r w:rsidRPr="00426896">
              <w:rPr>
                <w:sz w:val="18"/>
                <w:szCs w:val="24"/>
                <w:lang w:eastAsia="ja-JP"/>
              </w:rPr>
              <w:t>MHz</w:t>
            </w:r>
            <w:r w:rsidRPr="00426896">
              <w:rPr>
                <w:sz w:val="18"/>
                <w:szCs w:val="24"/>
                <w:lang w:val="pt-PT" w:eastAsia="ja-JP" w:bidi="ar-EG"/>
              </w:rPr>
              <w:t xml:space="preserve"> </w:t>
            </w:r>
            <w:r w:rsidRPr="00426896">
              <w:rPr>
                <w:sz w:val="18"/>
                <w:szCs w:val="24"/>
                <w:lang w:eastAsia="ja-JP"/>
              </w:rPr>
              <w:t>5 925</w:t>
            </w:r>
            <w:r w:rsidRPr="00426896">
              <w:rPr>
                <w:sz w:val="18"/>
                <w:szCs w:val="24"/>
                <w:lang w:eastAsia="ja-JP" w:bidi="ar-EG"/>
              </w:rPr>
              <w:t>-</w:t>
            </w:r>
            <w:r w:rsidRPr="00426896">
              <w:rPr>
                <w:sz w:val="18"/>
                <w:szCs w:val="24"/>
                <w:lang w:eastAsia="ja-JP"/>
              </w:rPr>
              <w:t>5 850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21DFFF90" w14:textId="77777777" w:rsidR="008F3ECB" w:rsidRPr="00426896" w:rsidRDefault="008F3ECB" w:rsidP="008F3ECB">
            <w:pPr>
              <w:pStyle w:val="Tablehead"/>
              <w:keepLines/>
              <w:spacing w:before="60" w:after="60"/>
              <w:rPr>
                <w:sz w:val="18"/>
                <w:szCs w:val="24"/>
                <w:rtl/>
                <w:lang w:eastAsia="ja-JP" w:bidi="ar-EG"/>
              </w:rPr>
            </w:pPr>
            <w:r w:rsidRPr="00426896">
              <w:rPr>
                <w:sz w:val="18"/>
                <w:szCs w:val="24"/>
                <w:lang w:eastAsia="ja-JP"/>
              </w:rPr>
              <w:t>MHz 6 570-6 425</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5BBEE8F9" w14:textId="295BEB04" w:rsidR="008F3ECB" w:rsidRPr="00426896" w:rsidRDefault="008F3ECB" w:rsidP="008F3ECB">
            <w:pPr>
              <w:pStyle w:val="Tablehead"/>
              <w:rPr>
                <w:rFonts w:eastAsia="MS Mincho"/>
                <w:spacing w:val="-2"/>
                <w:sz w:val="18"/>
                <w:szCs w:val="24"/>
                <w:lang w:val="en-GB" w:eastAsia="ja-JP"/>
              </w:rPr>
            </w:pPr>
            <w:r w:rsidRPr="00426896">
              <w:rPr>
                <w:sz w:val="18"/>
                <w:szCs w:val="24"/>
                <w:lang w:eastAsia="ja-JP"/>
              </w:rPr>
              <w:t>MHz 7 125-6 870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2" w:type="dxa"/>
            <w:gridSpan w:val="4"/>
            <w:shd w:val="clear" w:color="auto" w:fill="auto"/>
          </w:tcPr>
          <w:p w14:paraId="1699814C" w14:textId="77777777" w:rsidR="008F3ECB" w:rsidRPr="00426896" w:rsidRDefault="008F3ECB" w:rsidP="008F3ECB">
            <w:pPr>
              <w:pStyle w:val="Tablehead"/>
              <w:keepLines/>
              <w:spacing w:before="60" w:after="60"/>
              <w:rPr>
                <w:sz w:val="18"/>
                <w:szCs w:val="24"/>
                <w:rtl/>
                <w:lang w:eastAsia="ja-JP" w:bidi="ar-EG"/>
              </w:rPr>
            </w:pPr>
            <w:r w:rsidRPr="00426896">
              <w:rPr>
                <w:sz w:val="18"/>
                <w:szCs w:val="24"/>
                <w:lang w:eastAsia="ja-JP"/>
              </w:rPr>
              <w:t>GHz</w:t>
            </w:r>
            <w:r w:rsidRPr="00426896">
              <w:rPr>
                <w:sz w:val="18"/>
                <w:szCs w:val="24"/>
                <w:lang w:val="pt-PT" w:eastAsia="ja-JP" w:bidi="ar-EG"/>
              </w:rPr>
              <w:t xml:space="preserve"> </w:t>
            </w:r>
            <w:r w:rsidRPr="00426896">
              <w:rPr>
                <w:sz w:val="18"/>
                <w:szCs w:val="24"/>
                <w:lang w:eastAsia="ja-JP"/>
              </w:rPr>
              <w:t>10,45</w:t>
            </w:r>
            <w:r w:rsidRPr="00426896">
              <w:rPr>
                <w:sz w:val="18"/>
                <w:szCs w:val="24"/>
                <w:lang w:eastAsia="ja-JP" w:bidi="ar-EG"/>
              </w:rPr>
              <w:t>-</w:t>
            </w:r>
            <w:r w:rsidRPr="00426896">
              <w:rPr>
                <w:sz w:val="18"/>
                <w:szCs w:val="24"/>
                <w:lang w:eastAsia="ja-JP"/>
              </w:rPr>
              <w:t>10,25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480.5</w:t>
            </w:r>
            <w:r w:rsidRPr="00426896">
              <w:rPr>
                <w:rFonts w:hint="cs"/>
                <w:sz w:val="18"/>
                <w:szCs w:val="24"/>
                <w:rtl/>
                <w:lang w:eastAsia="ja-JP" w:bidi="ar-EG"/>
              </w:rPr>
              <w:t>)</w:t>
            </w:r>
          </w:p>
          <w:p w14:paraId="1A021056" w14:textId="77777777" w:rsidR="008F3ECB" w:rsidRPr="00426896" w:rsidRDefault="008F3ECB" w:rsidP="008F3ECB">
            <w:pPr>
              <w:pStyle w:val="Tablehead"/>
              <w:keepLines/>
              <w:spacing w:before="60" w:after="60"/>
              <w:rPr>
                <w:sz w:val="18"/>
                <w:szCs w:val="24"/>
                <w:rtl/>
                <w:lang w:eastAsia="ja-JP" w:bidi="ar-EG"/>
              </w:rPr>
            </w:pPr>
            <w:r w:rsidRPr="00426896">
              <w:rPr>
                <w:sz w:val="18"/>
                <w:szCs w:val="24"/>
                <w:lang w:eastAsia="ja-JP"/>
              </w:rPr>
              <w:t>GHz 10,</w:t>
            </w:r>
            <w:r w:rsidRPr="00426896">
              <w:rPr>
                <w:sz w:val="18"/>
                <w:szCs w:val="24"/>
                <w:lang w:val="pt-PT" w:eastAsia="ja-JP"/>
              </w:rPr>
              <w:t>68-10,55</w:t>
            </w:r>
            <w:r w:rsidRPr="00426896">
              <w:rPr>
                <w:sz w:val="18"/>
                <w:szCs w:val="24"/>
                <w:lang w:val="pt-PT"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6BA3F21E" w14:textId="5C3970E8" w:rsidR="008F3ECB" w:rsidRPr="00426896" w:rsidRDefault="008F3ECB" w:rsidP="008F3ECB">
            <w:pPr>
              <w:pStyle w:val="Tablehead"/>
              <w:rPr>
                <w:rFonts w:eastAsia="MS Mincho"/>
                <w:spacing w:val="-2"/>
                <w:sz w:val="18"/>
                <w:szCs w:val="24"/>
                <w:lang w:val="en-GB" w:eastAsia="ja-JP"/>
              </w:rPr>
            </w:pPr>
            <w:r w:rsidRPr="00426896">
              <w:rPr>
                <w:sz w:val="18"/>
                <w:szCs w:val="24"/>
                <w:lang w:eastAsia="ja-JP"/>
              </w:rPr>
              <w:t>GHz 13,25-12,95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3" w:type="dxa"/>
            <w:gridSpan w:val="5"/>
            <w:shd w:val="clear" w:color="auto" w:fill="auto"/>
          </w:tcPr>
          <w:p w14:paraId="0B8C4BCF" w14:textId="706C4C78" w:rsidR="008F3ECB" w:rsidRPr="00426896" w:rsidRDefault="008F3ECB" w:rsidP="008F3ECB">
            <w:pPr>
              <w:pStyle w:val="Tablehead"/>
              <w:rPr>
                <w:rFonts w:eastAsia="MS Mincho"/>
                <w:spacing w:val="-2"/>
                <w:sz w:val="18"/>
                <w:szCs w:val="24"/>
                <w:lang w:val="en-GB" w:eastAsia="ja-JP"/>
              </w:rPr>
            </w:pPr>
            <w:r w:rsidRPr="00426896">
              <w:rPr>
                <w:sz w:val="18"/>
                <w:szCs w:val="24"/>
                <w:lang w:eastAsia="ja-JP"/>
              </w:rPr>
              <w:t>GHz</w:t>
            </w:r>
            <w:r w:rsidRPr="00426896">
              <w:rPr>
                <w:sz w:val="18"/>
                <w:szCs w:val="24"/>
                <w:lang w:eastAsia="ja-JP" w:bidi="ar-EG"/>
              </w:rPr>
              <w:t xml:space="preserve"> </w:t>
            </w:r>
            <w:r w:rsidRPr="00426896">
              <w:rPr>
                <w:sz w:val="18"/>
                <w:szCs w:val="24"/>
                <w:lang w:eastAsia="ja-JP"/>
              </w:rPr>
              <w:t>41,95</w:t>
            </w:r>
            <w:r w:rsidRPr="00426896">
              <w:rPr>
                <w:sz w:val="18"/>
                <w:szCs w:val="24"/>
                <w:lang w:eastAsia="ja-JP" w:bidi="ar-EG"/>
              </w:rPr>
              <w:t>-</w:t>
            </w:r>
            <w:r w:rsidRPr="00426896">
              <w:rPr>
                <w:sz w:val="18"/>
                <w:szCs w:val="24"/>
                <w:lang w:eastAsia="ja-JP"/>
              </w:rPr>
              <w:t>41,55</w:t>
            </w:r>
            <w:r w:rsidRPr="00426896">
              <w:rPr>
                <w:sz w:val="18"/>
                <w:szCs w:val="24"/>
                <w:lang w:eastAsia="ja-JP"/>
              </w:rPr>
              <w:br/>
            </w:r>
            <w:r w:rsidRPr="00426896">
              <w:rPr>
                <w:rFonts w:hint="cs"/>
                <w:sz w:val="18"/>
                <w:szCs w:val="24"/>
                <w:rtl/>
                <w:lang w:eastAsia="ja-JP" w:bidi="ar-EG"/>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rPr>
              <w:t xml:space="preserve"> r2</w:t>
            </w:r>
            <w:r w:rsidRPr="00426896">
              <w:rPr>
                <w:rFonts w:hint="cs"/>
                <w:sz w:val="18"/>
                <w:szCs w:val="24"/>
                <w:rtl/>
                <w:lang w:eastAsia="ja-JP" w:bidi="ar-EG"/>
              </w:rPr>
              <w:t xml:space="preserve"> و</w:t>
            </w:r>
            <w:r w:rsidRPr="00426896">
              <w:rPr>
                <w:sz w:val="18"/>
                <w:szCs w:val="24"/>
                <w:lang w:eastAsia="ja-JP"/>
              </w:rPr>
              <w:t xml:space="preserve"> r3</w:t>
            </w:r>
            <w:r w:rsidRPr="00426896">
              <w:rPr>
                <w:rFonts w:hint="cs"/>
                <w:sz w:val="18"/>
                <w:szCs w:val="24"/>
                <w:rtl/>
                <w:lang w:eastAsia="ja-JP" w:bidi="ar-EG"/>
              </w:rPr>
              <w:t xml:space="preserve"> و</w:t>
            </w:r>
            <w:r w:rsidRPr="00426896">
              <w:rPr>
                <w:sz w:val="18"/>
                <w:szCs w:val="24"/>
                <w:lang w:eastAsia="ja-JP"/>
              </w:rPr>
              <w:t>(551F.5</w:t>
            </w:r>
          </w:p>
        </w:tc>
        <w:tc>
          <w:tcPr>
            <w:tcW w:w="1390" w:type="dxa"/>
            <w:shd w:val="clear" w:color="auto" w:fill="auto"/>
          </w:tcPr>
          <w:p w14:paraId="2044EEB0" w14:textId="7BF79D19" w:rsidR="008F3ECB" w:rsidRPr="00426896" w:rsidRDefault="008F3ECB" w:rsidP="008F3ECB">
            <w:pPr>
              <w:pStyle w:val="Tablehead"/>
              <w:rPr>
                <w:rFonts w:eastAsia="MS Mincho"/>
                <w:spacing w:val="-2"/>
                <w:sz w:val="18"/>
                <w:szCs w:val="24"/>
                <w:lang w:val="en-GB" w:eastAsia="ja-JP"/>
              </w:rPr>
            </w:pPr>
            <w:r w:rsidRPr="00426896">
              <w:rPr>
                <w:rFonts w:hint="cs"/>
                <w:sz w:val="18"/>
                <w:szCs w:val="24"/>
                <w:rtl/>
                <w:lang w:eastAsia="ja-JP" w:bidi="ar-EG"/>
              </w:rPr>
              <w:t>ملاحظة</w:t>
            </w:r>
          </w:p>
        </w:tc>
      </w:tr>
      <w:tr w:rsidR="006005A4" w:rsidRPr="00426896" w14:paraId="770AD0BB" w14:textId="77777777" w:rsidTr="00296BE9">
        <w:trPr>
          <w:cantSplit/>
          <w:jc w:val="center"/>
        </w:trPr>
        <w:tc>
          <w:tcPr>
            <w:tcW w:w="1532" w:type="dxa"/>
            <w:vMerge w:val="restart"/>
            <w:shd w:val="clear" w:color="auto" w:fill="auto"/>
          </w:tcPr>
          <w:p w14:paraId="10E719D4" w14:textId="784F958E" w:rsidR="006005A4" w:rsidRPr="00426896" w:rsidRDefault="006005A4" w:rsidP="006005A4">
            <w:pPr>
              <w:pStyle w:val="Tabletext"/>
              <w:rPr>
                <w:rFonts w:eastAsia="MS Mincho"/>
                <w:sz w:val="18"/>
                <w:szCs w:val="24"/>
                <w:lang w:val="en-GB" w:eastAsia="ja-JP"/>
              </w:rPr>
            </w:pPr>
            <w:r w:rsidRPr="00426896">
              <w:rPr>
                <w:rFonts w:hint="cs"/>
                <w:sz w:val="18"/>
                <w:szCs w:val="24"/>
                <w:rtl/>
                <w:lang w:val="de-DE" w:eastAsia="ja-JP" w:bidi="ar-EG"/>
              </w:rPr>
              <w:t xml:space="preserve">مستوى الدخل الاعتيادي للمستقبل </w:t>
            </w:r>
            <w:r w:rsidRPr="00426896">
              <w:rPr>
                <w:sz w:val="18"/>
                <w:szCs w:val="24"/>
                <w:lang w:val="de-DE" w:eastAsia="ja-JP"/>
              </w:rPr>
              <w:t>(dBW)</w:t>
            </w:r>
          </w:p>
        </w:tc>
        <w:tc>
          <w:tcPr>
            <w:tcW w:w="1230" w:type="dxa"/>
            <w:vMerge w:val="restart"/>
            <w:shd w:val="clear" w:color="auto" w:fill="auto"/>
          </w:tcPr>
          <w:p w14:paraId="0CD6A1A7" w14:textId="6ED8C4B5" w:rsidR="006005A4" w:rsidRPr="00426896" w:rsidRDefault="006005A4" w:rsidP="006005A4">
            <w:pPr>
              <w:pStyle w:val="Tabletext"/>
              <w:jc w:val="center"/>
              <w:rPr>
                <w:rFonts w:eastAsia="MS Mincho"/>
                <w:sz w:val="18"/>
                <w:szCs w:val="24"/>
                <w:lang w:val="en-GB" w:eastAsia="ja-JP"/>
              </w:rPr>
            </w:pPr>
            <w:r w:rsidRPr="00426896">
              <w:rPr>
                <w:sz w:val="18"/>
                <w:szCs w:val="24"/>
                <w:lang w:eastAsia="ja-JP"/>
              </w:rPr>
              <w:t>88–</w:t>
            </w:r>
          </w:p>
        </w:tc>
        <w:tc>
          <w:tcPr>
            <w:tcW w:w="698" w:type="dxa"/>
            <w:shd w:val="clear" w:color="auto" w:fill="auto"/>
          </w:tcPr>
          <w:p w14:paraId="210429A9" w14:textId="4CE286C3" w:rsidR="006005A4" w:rsidRPr="00426896" w:rsidRDefault="006005A4" w:rsidP="006005A4">
            <w:pPr>
              <w:pStyle w:val="Tabletext"/>
              <w:jc w:val="center"/>
              <w:rPr>
                <w:rFonts w:eastAsia="MS Mincho"/>
                <w:sz w:val="18"/>
                <w:szCs w:val="24"/>
                <w:lang w:val="en-GB" w:eastAsia="ja-JP"/>
              </w:rPr>
            </w:pPr>
            <w:r w:rsidRPr="00426896">
              <w:rPr>
                <w:sz w:val="18"/>
                <w:szCs w:val="24"/>
                <w:lang w:eastAsia="ja-JP"/>
              </w:rPr>
              <w:t>SISO</w:t>
            </w:r>
          </w:p>
        </w:tc>
        <w:tc>
          <w:tcPr>
            <w:tcW w:w="721" w:type="dxa"/>
            <w:shd w:val="clear" w:color="auto" w:fill="auto"/>
          </w:tcPr>
          <w:p w14:paraId="37BEEF65" w14:textId="2958B85D" w:rsidR="006005A4" w:rsidRPr="00426896" w:rsidRDefault="006005A4" w:rsidP="006005A4">
            <w:pPr>
              <w:pStyle w:val="Tabletext"/>
              <w:jc w:val="center"/>
              <w:rPr>
                <w:rFonts w:eastAsia="MS Mincho"/>
                <w:sz w:val="18"/>
                <w:szCs w:val="24"/>
                <w:lang w:val="en-GB" w:eastAsia="ja-JP"/>
              </w:rPr>
            </w:pPr>
            <w:r w:rsidRPr="00426896">
              <w:rPr>
                <w:sz w:val="18"/>
                <w:szCs w:val="24"/>
                <w:lang w:eastAsia="ja-JP"/>
              </w:rPr>
              <w:t>MIMO</w:t>
            </w:r>
          </w:p>
        </w:tc>
        <w:tc>
          <w:tcPr>
            <w:tcW w:w="719" w:type="dxa"/>
            <w:shd w:val="clear" w:color="auto" w:fill="auto"/>
          </w:tcPr>
          <w:p w14:paraId="32F2B59B" w14:textId="4BA5933D" w:rsidR="006005A4" w:rsidRPr="00426896" w:rsidRDefault="006005A4" w:rsidP="006005A4">
            <w:pPr>
              <w:pStyle w:val="Tabletext"/>
              <w:jc w:val="center"/>
              <w:rPr>
                <w:rFonts w:eastAsia="MS Mincho"/>
                <w:sz w:val="18"/>
                <w:szCs w:val="24"/>
                <w:lang w:val="en-GB" w:eastAsia="ja-JP"/>
              </w:rPr>
            </w:pPr>
            <w:r w:rsidRPr="00426896">
              <w:rPr>
                <w:sz w:val="18"/>
                <w:szCs w:val="24"/>
                <w:lang w:eastAsia="ja-JP"/>
              </w:rPr>
              <w:t>SISO</w:t>
            </w:r>
          </w:p>
        </w:tc>
        <w:tc>
          <w:tcPr>
            <w:tcW w:w="785" w:type="dxa"/>
            <w:shd w:val="clear" w:color="auto" w:fill="auto"/>
          </w:tcPr>
          <w:p w14:paraId="242DD2D4" w14:textId="2A0E61A1" w:rsidR="006005A4" w:rsidRPr="00426896" w:rsidRDefault="006005A4" w:rsidP="006005A4">
            <w:pPr>
              <w:pStyle w:val="Tabletext"/>
              <w:jc w:val="center"/>
              <w:rPr>
                <w:rFonts w:eastAsia="MS Mincho"/>
                <w:sz w:val="18"/>
                <w:szCs w:val="24"/>
                <w:lang w:val="en-GB" w:eastAsia="ja-JP"/>
              </w:rPr>
            </w:pPr>
            <w:r w:rsidRPr="00426896">
              <w:rPr>
                <w:sz w:val="18"/>
                <w:szCs w:val="24"/>
                <w:lang w:eastAsia="ja-JP"/>
              </w:rPr>
              <w:t>MIMO</w:t>
            </w:r>
          </w:p>
        </w:tc>
        <w:tc>
          <w:tcPr>
            <w:tcW w:w="657" w:type="dxa"/>
            <w:vMerge w:val="restart"/>
            <w:shd w:val="clear" w:color="auto" w:fill="auto"/>
          </w:tcPr>
          <w:p w14:paraId="0CFDC87D" w14:textId="212E8DB5"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88</w:t>
            </w:r>
            <w:r w:rsidR="00F27289" w:rsidRPr="00426896">
              <w:rPr>
                <w:rFonts w:eastAsia="MS Mincho"/>
                <w:sz w:val="18"/>
                <w:szCs w:val="24"/>
                <w:lang w:val="en-GB" w:eastAsia="ja-JP"/>
              </w:rPr>
              <w:t>–</w:t>
            </w:r>
          </w:p>
        </w:tc>
        <w:tc>
          <w:tcPr>
            <w:tcW w:w="721" w:type="dxa"/>
            <w:vMerge w:val="restart"/>
            <w:shd w:val="clear" w:color="auto" w:fill="auto"/>
          </w:tcPr>
          <w:p w14:paraId="7F012318" w14:textId="131A2D70"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85</w:t>
            </w:r>
            <w:r w:rsidR="00F27289" w:rsidRPr="00426896">
              <w:rPr>
                <w:rFonts w:eastAsia="MS Mincho"/>
                <w:sz w:val="18"/>
                <w:szCs w:val="24"/>
                <w:lang w:val="en-GB" w:eastAsia="ja-JP"/>
              </w:rPr>
              <w:t>–</w:t>
            </w:r>
          </w:p>
        </w:tc>
        <w:tc>
          <w:tcPr>
            <w:tcW w:w="719" w:type="dxa"/>
            <w:vMerge w:val="restart"/>
            <w:shd w:val="clear" w:color="auto" w:fill="auto"/>
          </w:tcPr>
          <w:p w14:paraId="69AC5F0E" w14:textId="3164AA7D"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(d)</w:t>
            </w:r>
            <w:r w:rsidR="00F27289" w:rsidRPr="00426896">
              <w:rPr>
                <w:rFonts w:eastAsia="MS Mincho"/>
                <w:sz w:val="18"/>
                <w:szCs w:val="24"/>
                <w:lang w:val="en-GB" w:eastAsia="ja-JP"/>
              </w:rPr>
              <w:t>95–</w:t>
            </w:r>
          </w:p>
        </w:tc>
        <w:tc>
          <w:tcPr>
            <w:tcW w:w="673" w:type="dxa"/>
            <w:vMerge w:val="restart"/>
            <w:shd w:val="clear" w:color="auto" w:fill="auto"/>
          </w:tcPr>
          <w:p w14:paraId="14C7885C" w14:textId="7DED3A49" w:rsidR="006005A4" w:rsidRPr="00426896" w:rsidRDefault="00F27289"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(d)</w:t>
            </w:r>
            <w:r w:rsidRPr="00426896">
              <w:rPr>
                <w:rFonts w:eastAsia="MS Mincho"/>
                <w:sz w:val="18"/>
                <w:szCs w:val="24"/>
                <w:lang w:val="en-GB" w:eastAsia="ja-JP"/>
              </w:rPr>
              <w:t>92–</w:t>
            </w:r>
          </w:p>
        </w:tc>
        <w:tc>
          <w:tcPr>
            <w:tcW w:w="768" w:type="dxa"/>
            <w:vMerge w:val="restart"/>
            <w:shd w:val="clear" w:color="auto" w:fill="auto"/>
          </w:tcPr>
          <w:p w14:paraId="45C6F6F5" w14:textId="4157B2CA"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88</w:t>
            </w:r>
            <w:r w:rsidR="00F27289" w:rsidRPr="00426896">
              <w:rPr>
                <w:rFonts w:eastAsia="MS Mincho"/>
                <w:sz w:val="18"/>
                <w:szCs w:val="24"/>
                <w:lang w:val="en-GB" w:eastAsia="ja-JP"/>
              </w:rPr>
              <w:t>–</w:t>
            </w:r>
          </w:p>
        </w:tc>
        <w:tc>
          <w:tcPr>
            <w:tcW w:w="721" w:type="dxa"/>
            <w:vMerge w:val="restart"/>
            <w:shd w:val="clear" w:color="auto" w:fill="auto"/>
          </w:tcPr>
          <w:p w14:paraId="7CFCDE0E" w14:textId="143CCEB7"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85</w:t>
            </w:r>
            <w:r w:rsidR="00F27289" w:rsidRPr="00426896">
              <w:rPr>
                <w:rFonts w:eastAsia="MS Mincho"/>
                <w:sz w:val="18"/>
                <w:szCs w:val="24"/>
                <w:lang w:val="en-GB" w:eastAsia="ja-JP"/>
              </w:rPr>
              <w:t>–</w:t>
            </w:r>
          </w:p>
        </w:tc>
        <w:tc>
          <w:tcPr>
            <w:tcW w:w="719" w:type="dxa"/>
            <w:vMerge w:val="restart"/>
            <w:shd w:val="clear" w:color="auto" w:fill="auto"/>
          </w:tcPr>
          <w:p w14:paraId="0BDFC31D" w14:textId="5D5DA454" w:rsidR="006005A4" w:rsidRPr="00426896" w:rsidRDefault="00F27289"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(d)</w:t>
            </w:r>
            <w:r w:rsidRPr="00426896">
              <w:rPr>
                <w:rFonts w:eastAsia="MS Mincho"/>
                <w:sz w:val="18"/>
                <w:szCs w:val="24"/>
                <w:lang w:val="en-GB" w:eastAsia="ja-JP"/>
              </w:rPr>
              <w:t>95–</w:t>
            </w:r>
          </w:p>
        </w:tc>
        <w:tc>
          <w:tcPr>
            <w:tcW w:w="721" w:type="dxa"/>
            <w:gridSpan w:val="2"/>
            <w:vMerge w:val="restart"/>
            <w:shd w:val="clear" w:color="auto" w:fill="auto"/>
          </w:tcPr>
          <w:p w14:paraId="224CE51C" w14:textId="6F31AF93" w:rsidR="006005A4" w:rsidRPr="00426896" w:rsidRDefault="00F27289"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(d)</w:t>
            </w:r>
            <w:r w:rsidRPr="00426896">
              <w:rPr>
                <w:rFonts w:eastAsia="MS Mincho"/>
                <w:sz w:val="18"/>
                <w:szCs w:val="24"/>
                <w:lang w:val="en-GB" w:eastAsia="ja-JP"/>
              </w:rPr>
              <w:t>92–</w:t>
            </w:r>
          </w:p>
        </w:tc>
        <w:tc>
          <w:tcPr>
            <w:tcW w:w="721" w:type="dxa"/>
            <w:vMerge w:val="restart"/>
            <w:shd w:val="clear" w:color="auto" w:fill="auto"/>
          </w:tcPr>
          <w:p w14:paraId="7AFE3823" w14:textId="212A7832"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82</w:t>
            </w:r>
            <w:r w:rsidR="00F27289" w:rsidRPr="00426896">
              <w:rPr>
                <w:rFonts w:eastAsia="MS Mincho"/>
                <w:sz w:val="18"/>
                <w:szCs w:val="24"/>
                <w:lang w:val="en-GB" w:eastAsia="ja-JP"/>
              </w:rPr>
              <w:t>–</w:t>
            </w:r>
          </w:p>
        </w:tc>
        <w:tc>
          <w:tcPr>
            <w:tcW w:w="721" w:type="dxa"/>
            <w:vMerge w:val="restart"/>
            <w:shd w:val="clear" w:color="auto" w:fill="auto"/>
          </w:tcPr>
          <w:p w14:paraId="05BC962C" w14:textId="0EA04F06" w:rsidR="006005A4" w:rsidRPr="00426896" w:rsidRDefault="006005A4" w:rsidP="006005A4">
            <w:pPr>
              <w:pStyle w:val="Tabletext"/>
              <w:jc w:val="center"/>
              <w:rPr>
                <w:rFonts w:eastAsia="MS Mincho"/>
                <w:sz w:val="18"/>
                <w:szCs w:val="24"/>
                <w:lang w:val="en-GB" w:eastAsia="ja-JP"/>
              </w:rPr>
            </w:pPr>
            <w:r w:rsidRPr="00426896">
              <w:rPr>
                <w:rFonts w:eastAsia="MS Mincho"/>
                <w:sz w:val="18"/>
                <w:szCs w:val="24"/>
                <w:lang w:val="en-GB" w:eastAsia="ja-JP"/>
              </w:rPr>
              <w:t>77</w:t>
            </w:r>
            <w:r w:rsidR="00F27289" w:rsidRPr="00426896">
              <w:rPr>
                <w:rFonts w:eastAsia="MS Mincho"/>
                <w:sz w:val="18"/>
                <w:szCs w:val="24"/>
                <w:lang w:val="en-GB" w:eastAsia="ja-JP"/>
              </w:rPr>
              <w:t>–</w:t>
            </w:r>
          </w:p>
        </w:tc>
        <w:tc>
          <w:tcPr>
            <w:tcW w:w="719" w:type="dxa"/>
            <w:vMerge w:val="restart"/>
            <w:shd w:val="clear" w:color="auto" w:fill="auto"/>
          </w:tcPr>
          <w:p w14:paraId="2ED9C86A" w14:textId="555E8362" w:rsidR="006005A4" w:rsidRPr="00426896" w:rsidRDefault="00F27289"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(e)</w:t>
            </w:r>
            <w:r w:rsidR="006005A4" w:rsidRPr="00426896">
              <w:rPr>
                <w:rFonts w:eastAsia="MS Mincho"/>
                <w:sz w:val="18"/>
                <w:szCs w:val="24"/>
                <w:lang w:val="en-GB" w:eastAsia="ja-JP"/>
              </w:rPr>
              <w:t>92</w:t>
            </w:r>
            <w:r w:rsidRPr="00426896">
              <w:rPr>
                <w:rFonts w:eastAsia="MS Mincho"/>
                <w:sz w:val="18"/>
                <w:szCs w:val="24"/>
                <w:lang w:val="en-GB" w:eastAsia="ja-JP"/>
              </w:rPr>
              <w:t>,</w:t>
            </w:r>
            <w:r w:rsidR="006005A4" w:rsidRPr="00426896">
              <w:rPr>
                <w:rFonts w:eastAsia="MS Mincho"/>
                <w:sz w:val="18"/>
                <w:szCs w:val="24"/>
                <w:lang w:val="en-GB" w:eastAsia="ja-JP"/>
              </w:rPr>
              <w:t>8</w:t>
            </w:r>
            <w:r w:rsidRPr="00426896">
              <w:rPr>
                <w:rFonts w:eastAsia="MS Mincho"/>
                <w:sz w:val="18"/>
                <w:szCs w:val="24"/>
                <w:lang w:val="en-GB" w:eastAsia="ja-JP"/>
              </w:rPr>
              <w:t>–</w:t>
            </w:r>
          </w:p>
        </w:tc>
        <w:tc>
          <w:tcPr>
            <w:tcW w:w="755" w:type="dxa"/>
            <w:vMerge w:val="restart"/>
            <w:shd w:val="clear" w:color="auto" w:fill="auto"/>
          </w:tcPr>
          <w:p w14:paraId="73EA4759" w14:textId="1FAC2C99" w:rsidR="006005A4" w:rsidRPr="00426896" w:rsidRDefault="00F27289" w:rsidP="006005A4">
            <w:pPr>
              <w:pStyle w:val="Tabletext"/>
              <w:jc w:val="center"/>
              <w:rPr>
                <w:rFonts w:eastAsia="MS Mincho"/>
                <w:sz w:val="18"/>
                <w:szCs w:val="24"/>
                <w:lang w:val="en-GB" w:eastAsia="ja-JP"/>
              </w:rPr>
            </w:pPr>
            <w:r w:rsidRPr="00426896">
              <w:rPr>
                <w:rFonts w:eastAsia="MS Mincho"/>
                <w:sz w:val="18"/>
                <w:szCs w:val="24"/>
                <w:vertAlign w:val="superscript"/>
                <w:lang w:val="en-GB" w:eastAsia="ja-JP"/>
              </w:rPr>
              <w:t>(e)</w:t>
            </w:r>
            <w:r w:rsidRPr="00426896">
              <w:rPr>
                <w:rFonts w:eastAsia="MS Mincho"/>
                <w:sz w:val="18"/>
                <w:szCs w:val="24"/>
                <w:lang w:val="en-GB" w:eastAsia="ja-JP"/>
              </w:rPr>
              <w:t>90,2–</w:t>
            </w:r>
          </w:p>
        </w:tc>
        <w:tc>
          <w:tcPr>
            <w:tcW w:w="1390" w:type="dxa"/>
            <w:vMerge w:val="restart"/>
            <w:shd w:val="clear" w:color="auto" w:fill="auto"/>
          </w:tcPr>
          <w:p w14:paraId="7DC00E0D" w14:textId="13B0F293" w:rsidR="006005A4" w:rsidRPr="00426896" w:rsidRDefault="006005A4" w:rsidP="006005A4">
            <w:pPr>
              <w:pStyle w:val="Tabletext"/>
              <w:ind w:left="284" w:hanging="284"/>
              <w:rPr>
                <w:rFonts w:eastAsia="MS Mincho"/>
                <w:sz w:val="18"/>
                <w:szCs w:val="24"/>
                <w:lang w:val="en-GB" w:eastAsia="ja-JP"/>
              </w:rPr>
            </w:pPr>
            <w:r w:rsidRPr="00426896">
              <w:rPr>
                <w:rFonts w:eastAsia="MS Mincho"/>
                <w:sz w:val="18"/>
                <w:szCs w:val="24"/>
                <w:vertAlign w:val="superscript"/>
                <w:lang w:val="en-GB" w:eastAsia="ja-JP"/>
              </w:rPr>
              <w:t>(a)</w:t>
            </w:r>
            <w:r w:rsidRPr="00426896">
              <w:rPr>
                <w:rFonts w:eastAsia="MS Mincho"/>
                <w:sz w:val="18"/>
                <w:szCs w:val="24"/>
                <w:lang w:val="en-GB" w:eastAsia="ja-JP"/>
              </w:rPr>
              <w:tab/>
              <w:t>64-</w:t>
            </w:r>
            <w:proofErr w:type="gramStart"/>
            <w:r w:rsidRPr="00426896">
              <w:rPr>
                <w:rFonts w:eastAsia="MS Mincho"/>
                <w:sz w:val="18"/>
                <w:szCs w:val="24"/>
                <w:lang w:val="en-GB" w:eastAsia="ja-JP"/>
              </w:rPr>
              <w:t>QAM(</w:t>
            </w:r>
            <w:proofErr w:type="gramEnd"/>
            <w:r w:rsidRPr="00426896">
              <w:rPr>
                <w:rFonts w:eastAsia="MS Mincho"/>
                <w:sz w:val="18"/>
                <w:szCs w:val="24"/>
                <w:lang w:val="en-GB" w:eastAsia="ja-JP"/>
              </w:rPr>
              <w:t>3/4)</w:t>
            </w:r>
          </w:p>
          <w:p w14:paraId="4BE7F824" w14:textId="77777777" w:rsidR="006005A4" w:rsidRPr="00426896" w:rsidRDefault="006005A4" w:rsidP="006005A4">
            <w:pPr>
              <w:pStyle w:val="Tabletext"/>
              <w:ind w:left="284" w:hanging="284"/>
              <w:rPr>
                <w:rFonts w:eastAsia="MS Mincho"/>
                <w:sz w:val="18"/>
                <w:szCs w:val="24"/>
                <w:lang w:val="en-GB" w:eastAsia="ja-JP"/>
              </w:rPr>
            </w:pPr>
            <w:r w:rsidRPr="00426896">
              <w:rPr>
                <w:rFonts w:eastAsia="MS Mincho"/>
                <w:sz w:val="18"/>
                <w:szCs w:val="24"/>
                <w:vertAlign w:val="superscript"/>
                <w:lang w:val="en-GB" w:eastAsia="ja-JP"/>
              </w:rPr>
              <w:t>(b)</w:t>
            </w:r>
            <w:r w:rsidRPr="00426896">
              <w:rPr>
                <w:rFonts w:eastAsia="MS Mincho"/>
                <w:sz w:val="18"/>
                <w:szCs w:val="24"/>
                <w:lang w:val="en-GB" w:eastAsia="ja-JP"/>
              </w:rPr>
              <w:tab/>
              <w:t>16-QAM-MIMO</w:t>
            </w:r>
          </w:p>
          <w:p w14:paraId="1D275AD1" w14:textId="6A929026" w:rsidR="006005A4" w:rsidRPr="00426896" w:rsidRDefault="006005A4" w:rsidP="006005A4">
            <w:pPr>
              <w:pStyle w:val="Tabletext"/>
              <w:ind w:left="284" w:hanging="284"/>
              <w:rPr>
                <w:rFonts w:eastAsia="MS Mincho"/>
                <w:sz w:val="18"/>
                <w:szCs w:val="24"/>
                <w:lang w:val="en-GB" w:eastAsia="ja-JP"/>
              </w:rPr>
            </w:pPr>
            <w:r w:rsidRPr="00426896">
              <w:rPr>
                <w:rFonts w:eastAsia="MS Mincho"/>
                <w:sz w:val="18"/>
                <w:szCs w:val="24"/>
                <w:vertAlign w:val="superscript"/>
                <w:lang w:val="en-GB" w:eastAsia="ja-JP"/>
              </w:rPr>
              <w:t>(c)</w:t>
            </w:r>
            <w:r w:rsidRPr="00426896">
              <w:rPr>
                <w:rFonts w:eastAsia="MS Mincho"/>
                <w:sz w:val="18"/>
                <w:szCs w:val="24"/>
                <w:lang w:val="en-GB" w:eastAsia="ja-JP"/>
              </w:rPr>
              <w:tab/>
              <w:t>16-</w:t>
            </w:r>
            <w:proofErr w:type="gramStart"/>
            <w:r w:rsidRPr="00426896">
              <w:rPr>
                <w:rFonts w:eastAsia="MS Mincho"/>
                <w:sz w:val="18"/>
                <w:szCs w:val="24"/>
                <w:lang w:val="en-GB" w:eastAsia="ja-JP"/>
              </w:rPr>
              <w:t>QAM(</w:t>
            </w:r>
            <w:proofErr w:type="gramEnd"/>
            <w:r w:rsidRPr="00426896">
              <w:rPr>
                <w:rFonts w:eastAsia="MS Mincho"/>
                <w:sz w:val="18"/>
                <w:szCs w:val="24"/>
                <w:lang w:val="en-GB" w:eastAsia="ja-JP"/>
              </w:rPr>
              <w:t>2/3)</w:t>
            </w:r>
          </w:p>
          <w:p w14:paraId="09D3C052" w14:textId="0656B30B" w:rsidR="006005A4" w:rsidRPr="00426896" w:rsidRDefault="006005A4" w:rsidP="006005A4">
            <w:pPr>
              <w:pStyle w:val="Tabletext"/>
              <w:ind w:left="284" w:hanging="284"/>
              <w:rPr>
                <w:rFonts w:eastAsia="MS Mincho"/>
                <w:sz w:val="18"/>
                <w:szCs w:val="24"/>
                <w:lang w:val="en-GB" w:eastAsia="ja-JP"/>
              </w:rPr>
            </w:pPr>
            <w:r w:rsidRPr="00426896">
              <w:rPr>
                <w:rFonts w:eastAsia="MS Mincho"/>
                <w:sz w:val="18"/>
                <w:szCs w:val="24"/>
                <w:vertAlign w:val="superscript"/>
                <w:lang w:val="en-GB" w:eastAsia="ja-JP"/>
              </w:rPr>
              <w:t>(d)</w:t>
            </w:r>
            <w:r w:rsidRPr="00426896">
              <w:rPr>
                <w:rFonts w:eastAsia="MS Mincho"/>
                <w:sz w:val="18"/>
                <w:szCs w:val="24"/>
                <w:lang w:val="en-GB" w:eastAsia="ja-JP"/>
              </w:rPr>
              <w:tab/>
              <w:t>64-</w:t>
            </w:r>
            <w:proofErr w:type="gramStart"/>
            <w:r w:rsidRPr="00426896">
              <w:rPr>
                <w:rFonts w:eastAsia="MS Mincho"/>
                <w:sz w:val="18"/>
                <w:szCs w:val="24"/>
                <w:lang w:val="en-GB" w:eastAsia="ja-JP"/>
              </w:rPr>
              <w:t>QAM(</w:t>
            </w:r>
            <w:proofErr w:type="gramEnd"/>
            <w:r w:rsidRPr="00426896">
              <w:rPr>
                <w:rFonts w:eastAsia="MS Mincho"/>
                <w:sz w:val="18"/>
                <w:szCs w:val="24"/>
                <w:lang w:val="en-GB" w:eastAsia="ja-JP"/>
              </w:rPr>
              <w:t>5/6)</w:t>
            </w:r>
          </w:p>
          <w:p w14:paraId="1B85CCB4" w14:textId="471F64F8" w:rsidR="006005A4" w:rsidRPr="00426896" w:rsidRDefault="006005A4" w:rsidP="006005A4">
            <w:pPr>
              <w:pStyle w:val="Tabletext"/>
              <w:ind w:left="284" w:hanging="284"/>
              <w:rPr>
                <w:rFonts w:eastAsia="MS Mincho"/>
                <w:sz w:val="18"/>
                <w:szCs w:val="24"/>
                <w:lang w:val="en-GB" w:eastAsia="ja-JP"/>
              </w:rPr>
            </w:pPr>
            <w:r w:rsidRPr="00426896">
              <w:rPr>
                <w:rFonts w:eastAsia="MS Mincho"/>
                <w:sz w:val="18"/>
                <w:szCs w:val="24"/>
                <w:vertAlign w:val="superscript"/>
                <w:lang w:val="en-GB" w:eastAsia="ja-JP"/>
              </w:rPr>
              <w:t>(e)</w:t>
            </w:r>
            <w:r w:rsidRPr="00426896">
              <w:rPr>
                <w:rFonts w:eastAsia="MS Mincho"/>
                <w:sz w:val="18"/>
                <w:szCs w:val="24"/>
                <w:lang w:val="en-GB" w:eastAsia="ja-JP"/>
              </w:rPr>
              <w:tab/>
              <w:t>16-</w:t>
            </w:r>
            <w:proofErr w:type="gramStart"/>
            <w:r w:rsidRPr="00426896">
              <w:rPr>
                <w:rFonts w:eastAsia="MS Mincho"/>
                <w:sz w:val="18"/>
                <w:szCs w:val="24"/>
                <w:lang w:val="en-GB" w:eastAsia="ja-JP"/>
              </w:rPr>
              <w:t>QAM(</w:t>
            </w:r>
            <w:proofErr w:type="gramEnd"/>
            <w:r w:rsidRPr="00426896">
              <w:rPr>
                <w:rFonts w:eastAsia="MS Mincho"/>
                <w:sz w:val="18"/>
                <w:szCs w:val="24"/>
                <w:lang w:val="en-GB" w:eastAsia="ja-JP"/>
              </w:rPr>
              <w:t>3/4)</w:t>
            </w:r>
          </w:p>
        </w:tc>
      </w:tr>
      <w:tr w:rsidR="006005A4" w:rsidRPr="00426896" w14:paraId="19B9E649" w14:textId="77777777" w:rsidTr="00296BE9">
        <w:trPr>
          <w:cantSplit/>
          <w:jc w:val="center"/>
        </w:trPr>
        <w:tc>
          <w:tcPr>
            <w:tcW w:w="1532" w:type="dxa"/>
            <w:vMerge/>
            <w:shd w:val="clear" w:color="auto" w:fill="auto"/>
          </w:tcPr>
          <w:p w14:paraId="74F690BD" w14:textId="77777777" w:rsidR="006005A4" w:rsidRPr="00426896" w:rsidRDefault="006005A4" w:rsidP="006005A4">
            <w:pPr>
              <w:pStyle w:val="Tabletext"/>
              <w:rPr>
                <w:rFonts w:eastAsia="MS Mincho"/>
                <w:sz w:val="18"/>
                <w:szCs w:val="24"/>
                <w:lang w:val="en-GB" w:eastAsia="ja-JP"/>
              </w:rPr>
            </w:pPr>
          </w:p>
        </w:tc>
        <w:tc>
          <w:tcPr>
            <w:tcW w:w="1230" w:type="dxa"/>
            <w:vMerge/>
            <w:shd w:val="clear" w:color="auto" w:fill="auto"/>
          </w:tcPr>
          <w:p w14:paraId="321B97C6" w14:textId="77777777" w:rsidR="006005A4" w:rsidRPr="00426896" w:rsidRDefault="006005A4" w:rsidP="006005A4">
            <w:pPr>
              <w:pStyle w:val="Tabletext"/>
              <w:jc w:val="center"/>
              <w:rPr>
                <w:rFonts w:eastAsia="MS Mincho"/>
                <w:sz w:val="18"/>
                <w:szCs w:val="24"/>
                <w:lang w:val="en-GB" w:eastAsia="ja-JP"/>
              </w:rPr>
            </w:pPr>
          </w:p>
        </w:tc>
        <w:tc>
          <w:tcPr>
            <w:tcW w:w="698" w:type="dxa"/>
            <w:shd w:val="clear" w:color="auto" w:fill="auto"/>
          </w:tcPr>
          <w:p w14:paraId="679A5D2C" w14:textId="04C4287F" w:rsidR="006005A4" w:rsidRPr="00426896" w:rsidRDefault="006005A4" w:rsidP="006005A4">
            <w:pPr>
              <w:pStyle w:val="Tabletext"/>
              <w:jc w:val="center"/>
              <w:rPr>
                <w:rFonts w:eastAsia="MS Mincho"/>
                <w:sz w:val="18"/>
                <w:szCs w:val="24"/>
                <w:lang w:val="en-GB" w:eastAsia="ja-JP"/>
              </w:rPr>
            </w:pPr>
            <w:r w:rsidRPr="00426896">
              <w:rPr>
                <w:sz w:val="18"/>
                <w:szCs w:val="24"/>
                <w:vertAlign w:val="superscript"/>
                <w:lang w:eastAsia="ja-JP"/>
              </w:rPr>
              <w:t>(a)</w:t>
            </w:r>
            <w:r w:rsidRPr="00426896">
              <w:rPr>
                <w:sz w:val="18"/>
                <w:szCs w:val="24"/>
                <w:lang w:eastAsia="ja-JP"/>
              </w:rPr>
              <w:t>93–</w:t>
            </w:r>
          </w:p>
        </w:tc>
        <w:tc>
          <w:tcPr>
            <w:tcW w:w="721" w:type="dxa"/>
            <w:shd w:val="clear" w:color="auto" w:fill="auto"/>
          </w:tcPr>
          <w:p w14:paraId="27F53D73" w14:textId="74523CCB" w:rsidR="006005A4" w:rsidRPr="00426896" w:rsidRDefault="006005A4" w:rsidP="006005A4">
            <w:pPr>
              <w:pStyle w:val="Tabletext"/>
              <w:jc w:val="center"/>
              <w:rPr>
                <w:rFonts w:eastAsia="MS Mincho"/>
                <w:sz w:val="18"/>
                <w:szCs w:val="24"/>
                <w:lang w:val="en-GB" w:eastAsia="ja-JP"/>
              </w:rPr>
            </w:pPr>
            <w:r w:rsidRPr="00426896">
              <w:rPr>
                <w:sz w:val="18"/>
                <w:szCs w:val="24"/>
                <w:vertAlign w:val="superscript"/>
                <w:lang w:eastAsia="ja-JP"/>
              </w:rPr>
              <w:t>(b)</w:t>
            </w:r>
            <w:r w:rsidRPr="00426896">
              <w:rPr>
                <w:sz w:val="18"/>
                <w:szCs w:val="24"/>
                <w:lang w:eastAsia="ja-JP"/>
              </w:rPr>
              <w:t>103–</w:t>
            </w:r>
          </w:p>
        </w:tc>
        <w:tc>
          <w:tcPr>
            <w:tcW w:w="719" w:type="dxa"/>
            <w:shd w:val="clear" w:color="auto" w:fill="auto"/>
          </w:tcPr>
          <w:p w14:paraId="06431DCD" w14:textId="11F31B7B" w:rsidR="006005A4" w:rsidRPr="00426896" w:rsidRDefault="006005A4" w:rsidP="006005A4">
            <w:pPr>
              <w:pStyle w:val="Tabletext"/>
              <w:jc w:val="center"/>
              <w:rPr>
                <w:rFonts w:eastAsia="MS Mincho"/>
                <w:sz w:val="18"/>
                <w:szCs w:val="24"/>
                <w:lang w:val="en-GB" w:eastAsia="ja-JP"/>
              </w:rPr>
            </w:pPr>
            <w:r w:rsidRPr="00426896">
              <w:rPr>
                <w:sz w:val="18"/>
                <w:szCs w:val="24"/>
                <w:vertAlign w:val="superscript"/>
                <w:lang w:eastAsia="ja-JP"/>
              </w:rPr>
              <w:t>(c)</w:t>
            </w:r>
            <w:r w:rsidRPr="00426896">
              <w:rPr>
                <w:sz w:val="18"/>
                <w:szCs w:val="24"/>
                <w:lang w:eastAsia="ja-JP"/>
              </w:rPr>
              <w:t>97–</w:t>
            </w:r>
          </w:p>
        </w:tc>
        <w:tc>
          <w:tcPr>
            <w:tcW w:w="785" w:type="dxa"/>
            <w:shd w:val="clear" w:color="auto" w:fill="auto"/>
          </w:tcPr>
          <w:p w14:paraId="57DAFDB7" w14:textId="3671E82B" w:rsidR="006005A4" w:rsidRPr="00426896" w:rsidRDefault="006005A4" w:rsidP="006005A4">
            <w:pPr>
              <w:pStyle w:val="Tabletext"/>
              <w:jc w:val="center"/>
              <w:rPr>
                <w:rFonts w:eastAsia="MS Mincho"/>
                <w:sz w:val="18"/>
                <w:szCs w:val="24"/>
                <w:lang w:val="en-GB" w:eastAsia="ja-JP"/>
              </w:rPr>
            </w:pPr>
            <w:r w:rsidRPr="00426896">
              <w:rPr>
                <w:sz w:val="18"/>
                <w:szCs w:val="24"/>
                <w:vertAlign w:val="superscript"/>
                <w:lang w:eastAsia="ja-JP"/>
              </w:rPr>
              <w:t>(b)</w:t>
            </w:r>
            <w:r w:rsidRPr="00426896">
              <w:rPr>
                <w:sz w:val="18"/>
                <w:szCs w:val="24"/>
                <w:lang w:eastAsia="ja-JP"/>
              </w:rPr>
              <w:t>100–</w:t>
            </w:r>
          </w:p>
        </w:tc>
        <w:tc>
          <w:tcPr>
            <w:tcW w:w="657" w:type="dxa"/>
            <w:vMerge/>
            <w:shd w:val="clear" w:color="auto" w:fill="auto"/>
          </w:tcPr>
          <w:p w14:paraId="074430D2" w14:textId="77777777" w:rsidR="006005A4" w:rsidRPr="00426896" w:rsidRDefault="006005A4" w:rsidP="006005A4">
            <w:pPr>
              <w:pStyle w:val="Tabletext"/>
              <w:jc w:val="center"/>
              <w:rPr>
                <w:rFonts w:eastAsia="MS Mincho"/>
                <w:sz w:val="18"/>
                <w:szCs w:val="24"/>
                <w:lang w:val="en-GB" w:eastAsia="ja-JP"/>
              </w:rPr>
            </w:pPr>
          </w:p>
        </w:tc>
        <w:tc>
          <w:tcPr>
            <w:tcW w:w="721" w:type="dxa"/>
            <w:vMerge/>
            <w:shd w:val="clear" w:color="auto" w:fill="auto"/>
          </w:tcPr>
          <w:p w14:paraId="5E11ABDF" w14:textId="77777777" w:rsidR="006005A4" w:rsidRPr="00426896" w:rsidRDefault="006005A4" w:rsidP="006005A4">
            <w:pPr>
              <w:pStyle w:val="Tabletext"/>
              <w:jc w:val="center"/>
              <w:rPr>
                <w:rFonts w:eastAsia="MS Mincho"/>
                <w:sz w:val="18"/>
                <w:szCs w:val="24"/>
                <w:lang w:val="en-GB" w:eastAsia="ja-JP"/>
              </w:rPr>
            </w:pPr>
          </w:p>
        </w:tc>
        <w:tc>
          <w:tcPr>
            <w:tcW w:w="719" w:type="dxa"/>
            <w:vMerge/>
            <w:shd w:val="clear" w:color="auto" w:fill="auto"/>
          </w:tcPr>
          <w:p w14:paraId="66FB8411" w14:textId="77777777" w:rsidR="006005A4" w:rsidRPr="00426896" w:rsidRDefault="006005A4" w:rsidP="006005A4">
            <w:pPr>
              <w:pStyle w:val="Tabletext"/>
              <w:jc w:val="center"/>
              <w:rPr>
                <w:rFonts w:eastAsia="MS Mincho"/>
                <w:sz w:val="18"/>
                <w:szCs w:val="24"/>
                <w:lang w:val="en-GB" w:eastAsia="ja-JP"/>
              </w:rPr>
            </w:pPr>
          </w:p>
        </w:tc>
        <w:tc>
          <w:tcPr>
            <w:tcW w:w="673" w:type="dxa"/>
            <w:vMerge/>
            <w:shd w:val="clear" w:color="auto" w:fill="auto"/>
          </w:tcPr>
          <w:p w14:paraId="5A067C41" w14:textId="77777777" w:rsidR="006005A4" w:rsidRPr="00426896" w:rsidRDefault="006005A4" w:rsidP="006005A4">
            <w:pPr>
              <w:pStyle w:val="Tabletext"/>
              <w:jc w:val="center"/>
              <w:rPr>
                <w:rFonts w:eastAsia="MS Mincho"/>
                <w:sz w:val="18"/>
                <w:szCs w:val="24"/>
                <w:lang w:val="en-GB" w:eastAsia="ja-JP"/>
              </w:rPr>
            </w:pPr>
          </w:p>
        </w:tc>
        <w:tc>
          <w:tcPr>
            <w:tcW w:w="768" w:type="dxa"/>
            <w:vMerge/>
            <w:shd w:val="clear" w:color="auto" w:fill="auto"/>
          </w:tcPr>
          <w:p w14:paraId="45D9C206" w14:textId="77777777" w:rsidR="006005A4" w:rsidRPr="00426896" w:rsidRDefault="006005A4" w:rsidP="006005A4">
            <w:pPr>
              <w:pStyle w:val="Tabletext"/>
              <w:jc w:val="center"/>
              <w:rPr>
                <w:rFonts w:eastAsia="MS Mincho"/>
                <w:sz w:val="18"/>
                <w:szCs w:val="24"/>
                <w:lang w:val="en-GB" w:eastAsia="ja-JP"/>
              </w:rPr>
            </w:pPr>
          </w:p>
        </w:tc>
        <w:tc>
          <w:tcPr>
            <w:tcW w:w="721" w:type="dxa"/>
            <w:vMerge/>
            <w:shd w:val="clear" w:color="auto" w:fill="auto"/>
          </w:tcPr>
          <w:p w14:paraId="4DF5360C" w14:textId="77777777" w:rsidR="006005A4" w:rsidRPr="00426896" w:rsidRDefault="006005A4" w:rsidP="006005A4">
            <w:pPr>
              <w:pStyle w:val="Tabletext"/>
              <w:jc w:val="center"/>
              <w:rPr>
                <w:rFonts w:eastAsia="MS Mincho"/>
                <w:sz w:val="18"/>
                <w:szCs w:val="24"/>
                <w:lang w:val="en-GB" w:eastAsia="ja-JP"/>
              </w:rPr>
            </w:pPr>
          </w:p>
        </w:tc>
        <w:tc>
          <w:tcPr>
            <w:tcW w:w="719" w:type="dxa"/>
            <w:vMerge/>
            <w:shd w:val="clear" w:color="auto" w:fill="auto"/>
          </w:tcPr>
          <w:p w14:paraId="53274A57" w14:textId="77777777" w:rsidR="006005A4" w:rsidRPr="00426896" w:rsidRDefault="006005A4" w:rsidP="006005A4">
            <w:pPr>
              <w:pStyle w:val="Tabletext"/>
              <w:jc w:val="center"/>
              <w:rPr>
                <w:rFonts w:eastAsia="MS Mincho"/>
                <w:sz w:val="18"/>
                <w:szCs w:val="24"/>
                <w:lang w:val="en-GB" w:eastAsia="ja-JP"/>
              </w:rPr>
            </w:pPr>
          </w:p>
        </w:tc>
        <w:tc>
          <w:tcPr>
            <w:tcW w:w="721" w:type="dxa"/>
            <w:gridSpan w:val="2"/>
            <w:vMerge/>
            <w:shd w:val="clear" w:color="auto" w:fill="auto"/>
          </w:tcPr>
          <w:p w14:paraId="255BDF99" w14:textId="77777777" w:rsidR="006005A4" w:rsidRPr="00426896" w:rsidRDefault="006005A4" w:rsidP="006005A4">
            <w:pPr>
              <w:pStyle w:val="Tabletext"/>
              <w:jc w:val="center"/>
              <w:rPr>
                <w:rFonts w:eastAsia="MS Mincho"/>
                <w:sz w:val="18"/>
                <w:szCs w:val="24"/>
                <w:lang w:val="en-GB" w:eastAsia="ja-JP"/>
              </w:rPr>
            </w:pPr>
          </w:p>
        </w:tc>
        <w:tc>
          <w:tcPr>
            <w:tcW w:w="721" w:type="dxa"/>
            <w:vMerge/>
            <w:shd w:val="clear" w:color="auto" w:fill="auto"/>
          </w:tcPr>
          <w:p w14:paraId="509DAAF3" w14:textId="77777777" w:rsidR="006005A4" w:rsidRPr="00426896" w:rsidRDefault="006005A4" w:rsidP="006005A4">
            <w:pPr>
              <w:pStyle w:val="Tabletext"/>
              <w:jc w:val="center"/>
              <w:rPr>
                <w:rFonts w:eastAsia="MS Mincho"/>
                <w:sz w:val="18"/>
                <w:szCs w:val="24"/>
                <w:lang w:val="en-GB" w:eastAsia="ja-JP"/>
              </w:rPr>
            </w:pPr>
          </w:p>
        </w:tc>
        <w:tc>
          <w:tcPr>
            <w:tcW w:w="721" w:type="dxa"/>
            <w:vMerge/>
            <w:shd w:val="clear" w:color="auto" w:fill="auto"/>
          </w:tcPr>
          <w:p w14:paraId="4BB41939" w14:textId="77777777" w:rsidR="006005A4" w:rsidRPr="00426896" w:rsidRDefault="006005A4" w:rsidP="006005A4">
            <w:pPr>
              <w:pStyle w:val="Tabletext"/>
              <w:jc w:val="center"/>
              <w:rPr>
                <w:rFonts w:eastAsia="MS Mincho"/>
                <w:sz w:val="18"/>
                <w:szCs w:val="24"/>
                <w:lang w:val="en-GB" w:eastAsia="ja-JP"/>
              </w:rPr>
            </w:pPr>
          </w:p>
        </w:tc>
        <w:tc>
          <w:tcPr>
            <w:tcW w:w="719" w:type="dxa"/>
            <w:vMerge/>
            <w:shd w:val="clear" w:color="auto" w:fill="auto"/>
          </w:tcPr>
          <w:p w14:paraId="57387D97" w14:textId="77777777" w:rsidR="006005A4" w:rsidRPr="00426896" w:rsidRDefault="006005A4" w:rsidP="006005A4">
            <w:pPr>
              <w:pStyle w:val="Tabletext"/>
              <w:jc w:val="center"/>
              <w:rPr>
                <w:rFonts w:eastAsia="MS Mincho"/>
                <w:sz w:val="18"/>
                <w:szCs w:val="24"/>
                <w:lang w:val="en-GB" w:eastAsia="ja-JP"/>
              </w:rPr>
            </w:pPr>
          </w:p>
        </w:tc>
        <w:tc>
          <w:tcPr>
            <w:tcW w:w="755" w:type="dxa"/>
            <w:vMerge/>
            <w:shd w:val="clear" w:color="auto" w:fill="auto"/>
          </w:tcPr>
          <w:p w14:paraId="2D36FA8D" w14:textId="77777777" w:rsidR="006005A4" w:rsidRPr="00426896" w:rsidRDefault="006005A4" w:rsidP="006005A4">
            <w:pPr>
              <w:pStyle w:val="Tabletext"/>
              <w:jc w:val="center"/>
              <w:rPr>
                <w:rFonts w:eastAsia="MS Mincho"/>
                <w:sz w:val="18"/>
                <w:szCs w:val="24"/>
                <w:lang w:val="en-GB" w:eastAsia="ja-JP"/>
              </w:rPr>
            </w:pPr>
          </w:p>
        </w:tc>
        <w:tc>
          <w:tcPr>
            <w:tcW w:w="1390" w:type="dxa"/>
            <w:vMerge/>
            <w:shd w:val="clear" w:color="auto" w:fill="auto"/>
          </w:tcPr>
          <w:p w14:paraId="3136ADE5" w14:textId="77777777" w:rsidR="006005A4" w:rsidRPr="00426896" w:rsidRDefault="006005A4" w:rsidP="006005A4">
            <w:pPr>
              <w:pStyle w:val="Tabletext"/>
              <w:rPr>
                <w:rFonts w:eastAsia="MS Mincho"/>
                <w:sz w:val="18"/>
                <w:szCs w:val="24"/>
                <w:lang w:val="en-GB" w:eastAsia="ja-JP"/>
              </w:rPr>
            </w:pPr>
          </w:p>
        </w:tc>
      </w:tr>
    </w:tbl>
    <w:p w14:paraId="006DE17F" w14:textId="77777777" w:rsidR="00296BE9" w:rsidRPr="00426896" w:rsidRDefault="00296BE9" w:rsidP="00514AAF">
      <w:pPr>
        <w:pStyle w:val="TableNo0"/>
        <w:bidi/>
        <w:spacing w:before="240" w:after="0"/>
        <w:rPr>
          <w:sz w:val="20"/>
          <w:szCs w:val="26"/>
        </w:rPr>
      </w:pPr>
      <w:r w:rsidRPr="00426896">
        <w:rPr>
          <w:rFonts w:hint="cs"/>
          <w:sz w:val="20"/>
          <w:szCs w:val="26"/>
          <w:rtl/>
        </w:rPr>
        <w:lastRenderedPageBreak/>
        <w:t xml:space="preserve">الجدول </w:t>
      </w:r>
      <w:r w:rsidRPr="00426896">
        <w:rPr>
          <w:sz w:val="20"/>
          <w:szCs w:val="26"/>
        </w:rPr>
        <w:t>1</w:t>
      </w:r>
      <w:r w:rsidRPr="00426896">
        <w:rPr>
          <w:rFonts w:hint="cs"/>
          <w:sz w:val="20"/>
          <w:szCs w:val="26"/>
          <w:rtl/>
        </w:rPr>
        <w:t xml:space="preserve"> </w:t>
      </w:r>
      <w:proofErr w:type="gramStart"/>
      <w:r w:rsidRPr="00426896">
        <w:rPr>
          <w:rFonts w:hint="cs"/>
          <w:sz w:val="20"/>
          <w:szCs w:val="26"/>
          <w:rtl/>
        </w:rPr>
        <w:t>(</w:t>
      </w:r>
      <w:r w:rsidRPr="00426896">
        <w:rPr>
          <w:rFonts w:hint="eastAsia"/>
          <w:sz w:val="20"/>
          <w:szCs w:val="26"/>
          <w:rtl/>
        </w:rPr>
        <w:t> </w:t>
      </w:r>
      <w:r w:rsidRPr="00426896">
        <w:rPr>
          <w:rFonts w:hint="cs"/>
          <w:i/>
          <w:iCs/>
          <w:sz w:val="20"/>
          <w:szCs w:val="26"/>
          <w:rtl/>
        </w:rPr>
        <w:t>تابع</w:t>
      </w:r>
      <w:proofErr w:type="gramEnd"/>
      <w:r w:rsidRPr="00426896">
        <w:rPr>
          <w:rFonts w:hint="cs"/>
          <w:sz w:val="20"/>
          <w:szCs w:val="26"/>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5"/>
        <w:gridCol w:w="1137"/>
        <w:gridCol w:w="648"/>
        <w:gridCol w:w="670"/>
        <w:gridCol w:w="668"/>
        <w:gridCol w:w="729"/>
        <w:gridCol w:w="611"/>
        <w:gridCol w:w="670"/>
        <w:gridCol w:w="668"/>
        <w:gridCol w:w="625"/>
        <w:gridCol w:w="713"/>
        <w:gridCol w:w="670"/>
        <w:gridCol w:w="668"/>
        <w:gridCol w:w="663"/>
        <w:gridCol w:w="7"/>
        <w:gridCol w:w="670"/>
        <w:gridCol w:w="670"/>
        <w:gridCol w:w="668"/>
        <w:gridCol w:w="701"/>
        <w:gridCol w:w="1285"/>
      </w:tblGrid>
      <w:tr w:rsidR="00296BE9" w:rsidRPr="00426896" w14:paraId="2C57BCC1" w14:textId="77777777" w:rsidTr="009F2520">
        <w:trPr>
          <w:cantSplit/>
          <w:tblHeader/>
          <w:jc w:val="center"/>
        </w:trPr>
        <w:tc>
          <w:tcPr>
            <w:tcW w:w="1532" w:type="dxa"/>
            <w:shd w:val="clear" w:color="auto" w:fill="auto"/>
          </w:tcPr>
          <w:p w14:paraId="5C0EAA5F" w14:textId="77777777" w:rsidR="00296BE9" w:rsidRPr="00426896" w:rsidRDefault="00296BE9" w:rsidP="009F2520">
            <w:pPr>
              <w:pStyle w:val="Tablehead"/>
              <w:rPr>
                <w:rFonts w:eastAsia="MS Mincho"/>
                <w:sz w:val="18"/>
                <w:szCs w:val="24"/>
                <w:lang w:val="en-GB" w:eastAsia="ja-JP"/>
              </w:rPr>
            </w:pPr>
            <w:r w:rsidRPr="00426896">
              <w:rPr>
                <w:rFonts w:hint="cs"/>
                <w:sz w:val="18"/>
                <w:szCs w:val="24"/>
                <w:rtl/>
                <w:lang w:val="en-GB" w:eastAsia="ja-JP" w:bidi="ar-EG"/>
              </w:rPr>
              <w:t xml:space="preserve">توزيع </w:t>
            </w:r>
            <w:proofErr w:type="gramStart"/>
            <w:r w:rsidRPr="00426896">
              <w:rPr>
                <w:rFonts w:hint="cs"/>
                <w:sz w:val="18"/>
                <w:szCs w:val="24"/>
                <w:rtl/>
                <w:lang w:val="en-GB" w:eastAsia="ja-JP" w:bidi="ar-EG"/>
              </w:rPr>
              <w:t>التردد</w:t>
            </w:r>
            <w:r w:rsidRPr="00426896">
              <w:rPr>
                <w:sz w:val="18"/>
                <w:szCs w:val="24"/>
                <w:vertAlign w:val="superscript"/>
                <w:lang w:eastAsia="ja-JP"/>
              </w:rPr>
              <w:t>(</w:t>
            </w:r>
            <w:proofErr w:type="gramEnd"/>
            <w:r w:rsidRPr="00426896">
              <w:rPr>
                <w:sz w:val="18"/>
                <w:szCs w:val="24"/>
                <w:vertAlign w:val="superscript"/>
                <w:lang w:eastAsia="ja-JP"/>
              </w:rPr>
              <w:t>1)</w:t>
            </w:r>
          </w:p>
        </w:tc>
        <w:tc>
          <w:tcPr>
            <w:tcW w:w="1230" w:type="dxa"/>
            <w:shd w:val="clear" w:color="auto" w:fill="auto"/>
          </w:tcPr>
          <w:p w14:paraId="39AADB93" w14:textId="77777777" w:rsidR="00296BE9" w:rsidRPr="00426896" w:rsidRDefault="00296BE9" w:rsidP="009F2520">
            <w:pPr>
              <w:pStyle w:val="Tablehead"/>
              <w:keepLines/>
              <w:rPr>
                <w:sz w:val="18"/>
                <w:szCs w:val="24"/>
                <w:rtl/>
                <w:lang w:eastAsia="ja-JP" w:bidi="ar-EG"/>
              </w:rPr>
            </w:pPr>
            <w:r w:rsidRPr="00426896">
              <w:rPr>
                <w:spacing w:val="-2"/>
                <w:sz w:val="18"/>
                <w:szCs w:val="24"/>
                <w:lang w:eastAsia="ja-JP"/>
              </w:rPr>
              <w:t>MHz 806-770</w:t>
            </w:r>
            <w:r w:rsidRPr="00426896">
              <w:rPr>
                <w:spacing w:val="-2"/>
                <w:sz w:val="18"/>
                <w:szCs w:val="24"/>
                <w:rtl/>
                <w:lang w:val="en-GB" w:eastAsia="ja-JP" w:bidi="ar-EG"/>
              </w:rPr>
              <w:br/>
            </w:r>
            <w:r w:rsidRPr="00426896">
              <w:rPr>
                <w:rFonts w:hint="cs"/>
                <w:sz w:val="18"/>
                <w:szCs w:val="24"/>
                <w:rtl/>
                <w:lang w:eastAsia="ja-JP" w:bidi="ar-EG"/>
              </w:rPr>
              <w:t>(</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293.5</w:t>
            </w:r>
            <w:r w:rsidRPr="00426896">
              <w:rPr>
                <w:rFonts w:hint="cs"/>
                <w:sz w:val="18"/>
                <w:szCs w:val="24"/>
                <w:rtl/>
                <w:lang w:eastAsia="ja-JP" w:bidi="ar-EG"/>
              </w:rPr>
              <w:t>)</w:t>
            </w:r>
          </w:p>
          <w:p w14:paraId="6AB660CE" w14:textId="77777777" w:rsidR="00296BE9" w:rsidRPr="00426896" w:rsidRDefault="00296BE9" w:rsidP="009F2520">
            <w:pPr>
              <w:pStyle w:val="Tablehead"/>
              <w:rPr>
                <w:rFonts w:eastAsia="MS Mincho"/>
                <w:spacing w:val="-2"/>
                <w:sz w:val="18"/>
                <w:szCs w:val="24"/>
                <w:lang w:val="en-GB" w:eastAsia="ja-JP"/>
              </w:rPr>
            </w:pPr>
            <w:r w:rsidRPr="00426896">
              <w:rPr>
                <w:spacing w:val="-2"/>
                <w:sz w:val="18"/>
                <w:szCs w:val="24"/>
                <w:lang w:eastAsia="ja-JP"/>
              </w:rPr>
              <w:t>MHz 862-790</w:t>
            </w:r>
            <w:r w:rsidRPr="00426896">
              <w:rPr>
                <w:spacing w:val="-2"/>
                <w:sz w:val="18"/>
                <w:szCs w:val="24"/>
                <w:rtl/>
                <w:lang w:eastAsia="ja-JP"/>
              </w:rPr>
              <w:br/>
            </w:r>
            <w:r w:rsidRPr="00426896">
              <w:rPr>
                <w:rFonts w:hint="cs"/>
                <w:sz w:val="18"/>
                <w:szCs w:val="24"/>
                <w:rtl/>
                <w:lang w:val="en-GB" w:eastAsia="ja-JP" w:bidi="ar-EG"/>
              </w:rPr>
              <w:t>(</w:t>
            </w:r>
            <w:r w:rsidRPr="00426896">
              <w:rPr>
                <w:sz w:val="18"/>
                <w:szCs w:val="24"/>
                <w:lang w:eastAsia="ja-JP" w:bidi="ar-EG"/>
              </w:rPr>
              <w:t>314.5</w:t>
            </w:r>
            <w:r w:rsidRPr="00426896">
              <w:rPr>
                <w:rFonts w:hint="cs"/>
                <w:sz w:val="18"/>
                <w:szCs w:val="24"/>
                <w:rtl/>
                <w:lang w:eastAsia="ja-JP" w:bidi="ar-EG"/>
              </w:rPr>
              <w:t xml:space="preserve"> و</w:t>
            </w:r>
            <w:r w:rsidRPr="00426896">
              <w:rPr>
                <w:sz w:val="18"/>
                <w:szCs w:val="24"/>
                <w:lang w:eastAsia="ja-JP" w:bidi="ar-EG"/>
              </w:rPr>
              <w:t>316.5</w:t>
            </w:r>
            <w:r w:rsidRPr="00426896">
              <w:rPr>
                <w:rFonts w:hint="cs"/>
                <w:sz w:val="18"/>
                <w:szCs w:val="24"/>
                <w:rtl/>
                <w:lang w:eastAsia="ja-JP" w:bidi="ar-EG"/>
              </w:rPr>
              <w:t>)</w:t>
            </w:r>
          </w:p>
        </w:tc>
        <w:tc>
          <w:tcPr>
            <w:tcW w:w="2923" w:type="dxa"/>
            <w:gridSpan w:val="4"/>
            <w:shd w:val="clear" w:color="auto" w:fill="auto"/>
          </w:tcPr>
          <w:p w14:paraId="71ACA6D5" w14:textId="77777777" w:rsidR="00296BE9" w:rsidRPr="00426896" w:rsidRDefault="00296BE9" w:rsidP="009F2520">
            <w:pPr>
              <w:pStyle w:val="Tablehead"/>
              <w:keepLines/>
              <w:spacing w:before="60" w:after="60"/>
              <w:rPr>
                <w:spacing w:val="-2"/>
                <w:sz w:val="18"/>
                <w:szCs w:val="24"/>
                <w:lang w:val="en-GB" w:eastAsia="ja-JP"/>
              </w:rPr>
            </w:pPr>
            <w:r w:rsidRPr="00426896">
              <w:rPr>
                <w:spacing w:val="-2"/>
                <w:sz w:val="18"/>
                <w:szCs w:val="24"/>
                <w:lang w:val="en-GB" w:eastAsia="ja-JP"/>
              </w:rPr>
              <w:t>MHz 1 300-1 240</w:t>
            </w:r>
            <w:r w:rsidRPr="00426896">
              <w:rPr>
                <w:rFonts w:hint="eastAsia"/>
                <w:spacing w:val="-2"/>
                <w:sz w:val="18"/>
                <w:szCs w:val="24"/>
                <w:lang w:val="en-GB" w:eastAsia="ja-JP"/>
              </w:rPr>
              <w:br/>
              <w:t>(</w:t>
            </w:r>
            <w:r w:rsidRPr="00426896">
              <w:rPr>
                <w:spacing w:val="-2"/>
                <w:sz w:val="18"/>
                <w:szCs w:val="24"/>
                <w:lang w:val="en-GB" w:eastAsia="ja-JP"/>
              </w:rPr>
              <w:t>330.5</w:t>
            </w:r>
            <w:r w:rsidRPr="00426896">
              <w:rPr>
                <w:rFonts w:hint="eastAsia"/>
                <w:spacing w:val="-2"/>
                <w:sz w:val="18"/>
                <w:szCs w:val="24"/>
                <w:lang w:val="en-GB" w:eastAsia="ja-JP"/>
              </w:rPr>
              <w:t>)</w:t>
            </w:r>
          </w:p>
          <w:p w14:paraId="07893E15" w14:textId="77777777" w:rsidR="00296BE9" w:rsidRPr="00426896" w:rsidRDefault="00296BE9" w:rsidP="009F2520">
            <w:pPr>
              <w:pStyle w:val="Tablehead"/>
              <w:rPr>
                <w:rFonts w:eastAsia="MS Mincho"/>
                <w:spacing w:val="-2"/>
                <w:sz w:val="18"/>
                <w:szCs w:val="24"/>
                <w:lang w:val="en-GB" w:eastAsia="ja-JP"/>
              </w:rPr>
            </w:pPr>
            <w:r w:rsidRPr="00426896">
              <w:rPr>
                <w:spacing w:val="-2"/>
                <w:sz w:val="18"/>
                <w:szCs w:val="24"/>
                <w:lang w:val="en-GB" w:eastAsia="ja-JP"/>
              </w:rPr>
              <w:t>MHz 2 370-2 330</w:t>
            </w:r>
            <w:r w:rsidRPr="00426896">
              <w:rPr>
                <w:rFonts w:hint="eastAsia"/>
                <w:spacing w:val="-2"/>
                <w:sz w:val="18"/>
                <w:szCs w:val="24"/>
                <w:lang w:val="en-GB" w:eastAsia="ja-JP"/>
              </w:rPr>
              <w:br/>
            </w:r>
            <w:r w:rsidRPr="00426896">
              <w:rPr>
                <w:rFonts w:hint="cs"/>
                <w:sz w:val="18"/>
                <w:szCs w:val="24"/>
                <w:rtl/>
                <w:lang w:val="en-GB" w:eastAsia="ja-JP" w:bidi="ar-EG"/>
              </w:rPr>
              <w:t>(</w:t>
            </w:r>
            <w:r w:rsidRPr="00426896">
              <w:rPr>
                <w:sz w:val="18"/>
                <w:szCs w:val="24"/>
                <w:lang w:eastAsia="ja-JP" w:bidi="ar-EG"/>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770" w:type="dxa"/>
            <w:gridSpan w:val="4"/>
            <w:shd w:val="clear" w:color="auto" w:fill="auto"/>
          </w:tcPr>
          <w:p w14:paraId="371F531E" w14:textId="77777777" w:rsidR="00296BE9" w:rsidRPr="00426896" w:rsidRDefault="00296BE9" w:rsidP="009F2520">
            <w:pPr>
              <w:pStyle w:val="Tablehead"/>
              <w:keepLines/>
              <w:spacing w:before="60" w:after="60"/>
              <w:rPr>
                <w:sz w:val="18"/>
                <w:szCs w:val="24"/>
                <w:rtl/>
                <w:lang w:eastAsia="ja-JP" w:bidi="ar-EG"/>
              </w:rPr>
            </w:pPr>
            <w:r w:rsidRPr="00426896">
              <w:rPr>
                <w:sz w:val="18"/>
                <w:szCs w:val="24"/>
                <w:lang w:eastAsia="ja-JP"/>
              </w:rPr>
              <w:t>MHz</w:t>
            </w:r>
            <w:r w:rsidRPr="00426896">
              <w:rPr>
                <w:sz w:val="18"/>
                <w:szCs w:val="24"/>
                <w:lang w:val="pt-PT" w:eastAsia="ja-JP" w:bidi="ar-EG"/>
              </w:rPr>
              <w:t xml:space="preserve"> </w:t>
            </w:r>
            <w:r w:rsidRPr="00426896">
              <w:rPr>
                <w:sz w:val="18"/>
                <w:szCs w:val="24"/>
                <w:lang w:eastAsia="ja-JP"/>
              </w:rPr>
              <w:t>5 925</w:t>
            </w:r>
            <w:r w:rsidRPr="00426896">
              <w:rPr>
                <w:sz w:val="18"/>
                <w:szCs w:val="24"/>
                <w:lang w:eastAsia="ja-JP" w:bidi="ar-EG"/>
              </w:rPr>
              <w:t>-</w:t>
            </w:r>
            <w:r w:rsidRPr="00426896">
              <w:rPr>
                <w:sz w:val="18"/>
                <w:szCs w:val="24"/>
                <w:lang w:eastAsia="ja-JP"/>
              </w:rPr>
              <w:t>5 850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47C4752C" w14:textId="77777777" w:rsidR="00296BE9" w:rsidRPr="00426896" w:rsidRDefault="00296BE9" w:rsidP="009F2520">
            <w:pPr>
              <w:pStyle w:val="Tablehead"/>
              <w:keepLines/>
              <w:spacing w:before="60" w:after="60"/>
              <w:rPr>
                <w:sz w:val="18"/>
                <w:szCs w:val="24"/>
                <w:rtl/>
                <w:lang w:eastAsia="ja-JP" w:bidi="ar-EG"/>
              </w:rPr>
            </w:pPr>
            <w:r w:rsidRPr="00426896">
              <w:rPr>
                <w:sz w:val="18"/>
                <w:szCs w:val="24"/>
                <w:lang w:eastAsia="ja-JP"/>
              </w:rPr>
              <w:t>MHz 6 570-6 425</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56CFF991" w14:textId="77777777" w:rsidR="00296BE9" w:rsidRPr="00426896" w:rsidRDefault="00296BE9" w:rsidP="009F2520">
            <w:pPr>
              <w:pStyle w:val="Tablehead"/>
              <w:rPr>
                <w:rFonts w:eastAsia="MS Mincho"/>
                <w:spacing w:val="-2"/>
                <w:sz w:val="18"/>
                <w:szCs w:val="24"/>
                <w:lang w:val="en-GB" w:eastAsia="ja-JP"/>
              </w:rPr>
            </w:pPr>
            <w:r w:rsidRPr="00426896">
              <w:rPr>
                <w:sz w:val="18"/>
                <w:szCs w:val="24"/>
                <w:lang w:eastAsia="ja-JP"/>
              </w:rPr>
              <w:t>MHz 7 125-6 870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2" w:type="dxa"/>
            <w:gridSpan w:val="4"/>
            <w:shd w:val="clear" w:color="auto" w:fill="auto"/>
          </w:tcPr>
          <w:p w14:paraId="03A60EB0" w14:textId="77777777" w:rsidR="00296BE9" w:rsidRPr="00426896" w:rsidRDefault="00296BE9" w:rsidP="009F2520">
            <w:pPr>
              <w:pStyle w:val="Tablehead"/>
              <w:keepLines/>
              <w:spacing w:before="60" w:after="60"/>
              <w:rPr>
                <w:sz w:val="18"/>
                <w:szCs w:val="24"/>
                <w:rtl/>
                <w:lang w:eastAsia="ja-JP" w:bidi="ar-EG"/>
              </w:rPr>
            </w:pPr>
            <w:r w:rsidRPr="00426896">
              <w:rPr>
                <w:sz w:val="18"/>
                <w:szCs w:val="24"/>
                <w:lang w:eastAsia="ja-JP"/>
              </w:rPr>
              <w:t>GHz</w:t>
            </w:r>
            <w:r w:rsidRPr="00426896">
              <w:rPr>
                <w:sz w:val="18"/>
                <w:szCs w:val="24"/>
                <w:lang w:val="pt-PT" w:eastAsia="ja-JP" w:bidi="ar-EG"/>
              </w:rPr>
              <w:t xml:space="preserve"> </w:t>
            </w:r>
            <w:r w:rsidRPr="00426896">
              <w:rPr>
                <w:sz w:val="18"/>
                <w:szCs w:val="24"/>
                <w:lang w:eastAsia="ja-JP"/>
              </w:rPr>
              <w:t>10,45</w:t>
            </w:r>
            <w:r w:rsidRPr="00426896">
              <w:rPr>
                <w:sz w:val="18"/>
                <w:szCs w:val="24"/>
                <w:lang w:eastAsia="ja-JP" w:bidi="ar-EG"/>
              </w:rPr>
              <w:t>-</w:t>
            </w:r>
            <w:r w:rsidRPr="00426896">
              <w:rPr>
                <w:sz w:val="18"/>
                <w:szCs w:val="24"/>
                <w:lang w:eastAsia="ja-JP"/>
              </w:rPr>
              <w:t>10,25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480.5</w:t>
            </w:r>
            <w:r w:rsidRPr="00426896">
              <w:rPr>
                <w:rFonts w:hint="cs"/>
                <w:sz w:val="18"/>
                <w:szCs w:val="24"/>
                <w:rtl/>
                <w:lang w:eastAsia="ja-JP" w:bidi="ar-EG"/>
              </w:rPr>
              <w:t>)</w:t>
            </w:r>
          </w:p>
          <w:p w14:paraId="148E35B4" w14:textId="77777777" w:rsidR="00296BE9" w:rsidRPr="00426896" w:rsidRDefault="00296BE9" w:rsidP="009F2520">
            <w:pPr>
              <w:pStyle w:val="Tablehead"/>
              <w:keepLines/>
              <w:spacing w:before="60" w:after="60"/>
              <w:rPr>
                <w:sz w:val="18"/>
                <w:szCs w:val="24"/>
                <w:rtl/>
                <w:lang w:eastAsia="ja-JP" w:bidi="ar-EG"/>
              </w:rPr>
            </w:pPr>
            <w:r w:rsidRPr="00426896">
              <w:rPr>
                <w:sz w:val="18"/>
                <w:szCs w:val="24"/>
                <w:lang w:eastAsia="ja-JP"/>
              </w:rPr>
              <w:t>GHz 10,</w:t>
            </w:r>
            <w:r w:rsidRPr="00426896">
              <w:rPr>
                <w:sz w:val="18"/>
                <w:szCs w:val="24"/>
                <w:lang w:val="pt-PT" w:eastAsia="ja-JP"/>
              </w:rPr>
              <w:t>68-10,55</w:t>
            </w:r>
            <w:r w:rsidRPr="00426896">
              <w:rPr>
                <w:sz w:val="18"/>
                <w:szCs w:val="24"/>
                <w:lang w:val="pt-PT"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2EAF03F9" w14:textId="77777777" w:rsidR="00296BE9" w:rsidRPr="00426896" w:rsidRDefault="00296BE9" w:rsidP="009F2520">
            <w:pPr>
              <w:pStyle w:val="Tablehead"/>
              <w:rPr>
                <w:rFonts w:eastAsia="MS Mincho"/>
                <w:spacing w:val="-2"/>
                <w:sz w:val="18"/>
                <w:szCs w:val="24"/>
                <w:lang w:val="en-GB" w:eastAsia="ja-JP"/>
              </w:rPr>
            </w:pPr>
            <w:r w:rsidRPr="00426896">
              <w:rPr>
                <w:sz w:val="18"/>
                <w:szCs w:val="24"/>
                <w:lang w:eastAsia="ja-JP"/>
              </w:rPr>
              <w:t>GHz 13,25-12,95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3" w:type="dxa"/>
            <w:gridSpan w:val="5"/>
            <w:shd w:val="clear" w:color="auto" w:fill="auto"/>
          </w:tcPr>
          <w:p w14:paraId="0B38292C" w14:textId="77777777" w:rsidR="00296BE9" w:rsidRPr="00426896" w:rsidRDefault="00296BE9" w:rsidP="009F2520">
            <w:pPr>
              <w:pStyle w:val="Tablehead"/>
              <w:rPr>
                <w:rFonts w:eastAsia="MS Mincho"/>
                <w:spacing w:val="-2"/>
                <w:sz w:val="18"/>
                <w:szCs w:val="24"/>
                <w:lang w:val="en-GB" w:eastAsia="ja-JP"/>
              </w:rPr>
            </w:pPr>
            <w:r w:rsidRPr="00426896">
              <w:rPr>
                <w:sz w:val="18"/>
                <w:szCs w:val="24"/>
                <w:lang w:eastAsia="ja-JP"/>
              </w:rPr>
              <w:t>GHz</w:t>
            </w:r>
            <w:r w:rsidRPr="00426896">
              <w:rPr>
                <w:sz w:val="18"/>
                <w:szCs w:val="24"/>
                <w:lang w:eastAsia="ja-JP" w:bidi="ar-EG"/>
              </w:rPr>
              <w:t xml:space="preserve"> </w:t>
            </w:r>
            <w:r w:rsidRPr="00426896">
              <w:rPr>
                <w:sz w:val="18"/>
                <w:szCs w:val="24"/>
                <w:lang w:eastAsia="ja-JP"/>
              </w:rPr>
              <w:t>41,95</w:t>
            </w:r>
            <w:r w:rsidRPr="00426896">
              <w:rPr>
                <w:sz w:val="18"/>
                <w:szCs w:val="24"/>
                <w:lang w:eastAsia="ja-JP" w:bidi="ar-EG"/>
              </w:rPr>
              <w:t>-</w:t>
            </w:r>
            <w:r w:rsidRPr="00426896">
              <w:rPr>
                <w:sz w:val="18"/>
                <w:szCs w:val="24"/>
                <w:lang w:eastAsia="ja-JP"/>
              </w:rPr>
              <w:t>41,55</w:t>
            </w:r>
            <w:r w:rsidRPr="00426896">
              <w:rPr>
                <w:sz w:val="18"/>
                <w:szCs w:val="24"/>
                <w:lang w:eastAsia="ja-JP"/>
              </w:rPr>
              <w:br/>
            </w:r>
            <w:r w:rsidRPr="00426896">
              <w:rPr>
                <w:rFonts w:hint="cs"/>
                <w:sz w:val="18"/>
                <w:szCs w:val="24"/>
                <w:rtl/>
                <w:lang w:eastAsia="ja-JP" w:bidi="ar-EG"/>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rPr>
              <w:t xml:space="preserve"> r2</w:t>
            </w:r>
            <w:r w:rsidRPr="00426896">
              <w:rPr>
                <w:rFonts w:hint="cs"/>
                <w:sz w:val="18"/>
                <w:szCs w:val="24"/>
                <w:rtl/>
                <w:lang w:eastAsia="ja-JP" w:bidi="ar-EG"/>
              </w:rPr>
              <w:t xml:space="preserve"> و</w:t>
            </w:r>
            <w:r w:rsidRPr="00426896">
              <w:rPr>
                <w:sz w:val="18"/>
                <w:szCs w:val="24"/>
                <w:lang w:eastAsia="ja-JP"/>
              </w:rPr>
              <w:t xml:space="preserve"> r3</w:t>
            </w:r>
            <w:r w:rsidRPr="00426896">
              <w:rPr>
                <w:rFonts w:hint="cs"/>
                <w:sz w:val="18"/>
                <w:szCs w:val="24"/>
                <w:rtl/>
                <w:lang w:eastAsia="ja-JP" w:bidi="ar-EG"/>
              </w:rPr>
              <w:t xml:space="preserve"> و</w:t>
            </w:r>
            <w:r w:rsidRPr="00426896">
              <w:rPr>
                <w:sz w:val="18"/>
                <w:szCs w:val="24"/>
                <w:lang w:eastAsia="ja-JP"/>
              </w:rPr>
              <w:t>(551F.5</w:t>
            </w:r>
          </w:p>
        </w:tc>
        <w:tc>
          <w:tcPr>
            <w:tcW w:w="1390" w:type="dxa"/>
            <w:shd w:val="clear" w:color="auto" w:fill="auto"/>
          </w:tcPr>
          <w:p w14:paraId="04903BEE" w14:textId="77777777" w:rsidR="00296BE9" w:rsidRPr="00426896" w:rsidRDefault="00296BE9" w:rsidP="009F2520">
            <w:pPr>
              <w:pStyle w:val="Tablehead"/>
              <w:rPr>
                <w:rFonts w:eastAsia="MS Mincho"/>
                <w:spacing w:val="-2"/>
                <w:sz w:val="18"/>
                <w:szCs w:val="24"/>
                <w:lang w:val="en-GB" w:eastAsia="ja-JP"/>
              </w:rPr>
            </w:pPr>
            <w:r w:rsidRPr="00426896">
              <w:rPr>
                <w:rFonts w:hint="cs"/>
                <w:sz w:val="18"/>
                <w:szCs w:val="24"/>
                <w:rtl/>
                <w:lang w:eastAsia="ja-JP" w:bidi="ar-EG"/>
              </w:rPr>
              <w:t>ملاحظة</w:t>
            </w:r>
          </w:p>
        </w:tc>
      </w:tr>
      <w:tr w:rsidR="006005A4" w:rsidRPr="00426896" w14:paraId="6C523983" w14:textId="77777777" w:rsidTr="00296BE9">
        <w:trPr>
          <w:cantSplit/>
          <w:jc w:val="center"/>
        </w:trPr>
        <w:tc>
          <w:tcPr>
            <w:tcW w:w="1532" w:type="dxa"/>
            <w:shd w:val="clear" w:color="auto" w:fill="auto"/>
          </w:tcPr>
          <w:p w14:paraId="0BC44BED" w14:textId="70833518" w:rsidR="006005A4" w:rsidRPr="00426896" w:rsidRDefault="006005A4" w:rsidP="00514AAF">
            <w:pPr>
              <w:pStyle w:val="Tabletext"/>
              <w:spacing w:after="40"/>
              <w:rPr>
                <w:rFonts w:eastAsia="MS Mincho"/>
                <w:sz w:val="18"/>
                <w:szCs w:val="24"/>
                <w:lang w:val="en-GB" w:eastAsia="ja-JP"/>
              </w:rPr>
            </w:pPr>
            <w:r w:rsidRPr="00426896">
              <w:rPr>
                <w:rFonts w:hint="cs"/>
                <w:spacing w:val="-4"/>
                <w:sz w:val="18"/>
                <w:szCs w:val="24"/>
                <w:rtl/>
                <w:lang w:eastAsia="ja-JP" w:bidi="ar-EG"/>
              </w:rPr>
              <w:t xml:space="preserve">مستوى دخل </w:t>
            </w:r>
            <w:r w:rsidRPr="00426896">
              <w:rPr>
                <w:rFonts w:hint="cs"/>
                <w:spacing w:val="-4"/>
                <w:sz w:val="18"/>
                <w:szCs w:val="24"/>
                <w:rtl/>
                <w:lang w:val="de-DE" w:eastAsia="ja-JP" w:bidi="ar-EG"/>
              </w:rPr>
              <w:t>للمستقبِل مع معدل</w:t>
            </w:r>
            <w:r w:rsidRPr="00426896">
              <w:rPr>
                <w:rFonts w:hint="cs"/>
                <w:spacing w:val="-4"/>
                <w:sz w:val="18"/>
                <w:szCs w:val="24"/>
                <w:rtl/>
                <w:lang w:eastAsia="ja-JP" w:bidi="ar-EG"/>
              </w:rPr>
              <w:t xml:space="preserve"> أخطاء </w:t>
            </w:r>
            <w:r w:rsidRPr="00426896">
              <w:rPr>
                <w:spacing w:val="-4"/>
                <w:sz w:val="18"/>
                <w:szCs w:val="24"/>
                <w:lang w:eastAsia="ja-JP" w:bidi="ar-EG"/>
              </w:rPr>
              <w:t>BER</w:t>
            </w:r>
            <w:r w:rsidRPr="00426896">
              <w:rPr>
                <w:rFonts w:hint="cs"/>
                <w:spacing w:val="-4"/>
                <w:sz w:val="18"/>
                <w:szCs w:val="24"/>
                <w:rtl/>
                <w:lang w:eastAsia="ja-JP" w:bidi="ar-EG"/>
              </w:rPr>
              <w:t xml:space="preserve"> يساوي </w:t>
            </w:r>
            <w:r w:rsidRPr="00426896">
              <w:rPr>
                <w:spacing w:val="-4"/>
                <w:sz w:val="18"/>
                <w:szCs w:val="24"/>
                <w:lang w:val="en-GB" w:eastAsia="ja-JP" w:bidi="ar-EG"/>
              </w:rPr>
              <w:t>1 × 10</w:t>
            </w:r>
            <w:r w:rsidRPr="00426896">
              <w:rPr>
                <w:spacing w:val="-4"/>
                <w:sz w:val="18"/>
                <w:szCs w:val="24"/>
                <w:vertAlign w:val="superscript"/>
                <w:lang w:val="en-GB" w:eastAsia="ja-JP" w:bidi="ar-EG"/>
              </w:rPr>
              <w:t>–3</w:t>
            </w:r>
            <w:r w:rsidRPr="00426896">
              <w:rPr>
                <w:rFonts w:hint="cs"/>
                <w:spacing w:val="-4"/>
                <w:sz w:val="18"/>
                <w:szCs w:val="24"/>
                <w:vertAlign w:val="superscript"/>
                <w:rtl/>
                <w:lang w:val="en-GB" w:eastAsia="ja-JP" w:bidi="ar-EG"/>
              </w:rPr>
              <w:t xml:space="preserve"> </w:t>
            </w:r>
            <w:r w:rsidRPr="00426896">
              <w:rPr>
                <w:spacing w:val="-4"/>
                <w:sz w:val="18"/>
                <w:szCs w:val="24"/>
                <w:lang w:eastAsia="ja-JP" w:bidi="ar-EG"/>
              </w:rPr>
              <w:t>(dBW)</w:t>
            </w:r>
          </w:p>
        </w:tc>
        <w:tc>
          <w:tcPr>
            <w:tcW w:w="1230" w:type="dxa"/>
            <w:shd w:val="clear" w:color="auto" w:fill="auto"/>
          </w:tcPr>
          <w:p w14:paraId="04A16891" w14:textId="363CBE1B" w:rsidR="006005A4" w:rsidRPr="00426896" w:rsidRDefault="006005A4" w:rsidP="00514AAF">
            <w:pPr>
              <w:pStyle w:val="Tabletext"/>
              <w:spacing w:after="40"/>
              <w:jc w:val="center"/>
              <w:rPr>
                <w:rFonts w:eastAsia="MS Mincho"/>
                <w:sz w:val="18"/>
                <w:szCs w:val="24"/>
                <w:lang w:val="en-GB" w:eastAsia="ja-JP"/>
              </w:rPr>
            </w:pPr>
            <w:r w:rsidRPr="00426896">
              <w:rPr>
                <w:sz w:val="18"/>
                <w:szCs w:val="24"/>
                <w:lang w:eastAsia="ja-JP"/>
              </w:rPr>
              <w:t>–</w:t>
            </w:r>
            <w:r w:rsidRPr="00426896">
              <w:rPr>
                <w:sz w:val="18"/>
                <w:szCs w:val="24"/>
                <w:rtl/>
                <w:lang w:eastAsia="ja-JP"/>
              </w:rPr>
              <w:br/>
            </w:r>
            <w:r w:rsidRPr="00426896">
              <w:rPr>
                <w:sz w:val="18"/>
                <w:szCs w:val="24"/>
                <w:lang w:eastAsia="ja-JP"/>
              </w:rPr>
              <w:t>120–</w:t>
            </w:r>
            <w:r w:rsidRPr="00426896">
              <w:rPr>
                <w:sz w:val="18"/>
                <w:szCs w:val="24"/>
                <w:lang w:eastAsia="ja-JP"/>
              </w:rPr>
              <w:br/>
              <w:t>–</w:t>
            </w:r>
            <w:r w:rsidRPr="00426896">
              <w:rPr>
                <w:sz w:val="18"/>
                <w:szCs w:val="24"/>
                <w:rtl/>
                <w:lang w:eastAsia="ja-JP"/>
              </w:rPr>
              <w:br/>
            </w:r>
            <w:r w:rsidRPr="00426896">
              <w:rPr>
                <w:sz w:val="18"/>
                <w:szCs w:val="24"/>
                <w:lang w:eastAsia="ja-JP"/>
              </w:rPr>
              <w:t>113–</w:t>
            </w:r>
            <w:r w:rsidRPr="00426896">
              <w:rPr>
                <w:sz w:val="18"/>
                <w:szCs w:val="24"/>
                <w:lang w:eastAsia="ja-JP"/>
              </w:rPr>
              <w:br/>
              <w:t>110,7–</w:t>
            </w:r>
            <w:r w:rsidRPr="00426896">
              <w:rPr>
                <w:sz w:val="18"/>
                <w:szCs w:val="24"/>
                <w:lang w:eastAsia="ja-JP"/>
              </w:rPr>
              <w:br/>
              <w:t>–</w:t>
            </w:r>
          </w:p>
        </w:tc>
        <w:tc>
          <w:tcPr>
            <w:tcW w:w="698" w:type="dxa"/>
            <w:shd w:val="clear" w:color="auto" w:fill="auto"/>
          </w:tcPr>
          <w:p w14:paraId="3F352F42" w14:textId="1C013235" w:rsidR="006005A4" w:rsidRPr="00426896" w:rsidRDefault="006005A4" w:rsidP="00514AAF">
            <w:pPr>
              <w:pStyle w:val="Tabletext"/>
              <w:spacing w:after="40"/>
              <w:jc w:val="center"/>
              <w:rPr>
                <w:sz w:val="18"/>
                <w:szCs w:val="24"/>
                <w:lang w:eastAsia="ja-JP"/>
              </w:rPr>
            </w:pPr>
            <w:r w:rsidRPr="00426896">
              <w:rPr>
                <w:sz w:val="18"/>
                <w:szCs w:val="24"/>
                <w:vertAlign w:val="superscript"/>
                <w:lang w:eastAsia="ja-JP"/>
              </w:rPr>
              <w:t>(a)</w:t>
            </w:r>
            <w:r w:rsidRPr="00426896">
              <w:rPr>
                <w:sz w:val="18"/>
                <w:szCs w:val="24"/>
                <w:lang w:eastAsia="ja-JP"/>
              </w:rPr>
              <w:t>122,8</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119,6</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115,0</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113,0</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110,0</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107,2</w:t>
            </w:r>
            <w:r w:rsidRPr="00426896">
              <w:rPr>
                <w:rFonts w:hint="eastAsia"/>
                <w:sz w:val="18"/>
                <w:szCs w:val="24"/>
                <w:lang w:eastAsia="ja-JP"/>
              </w:rPr>
              <w:t>–</w:t>
            </w:r>
          </w:p>
        </w:tc>
        <w:tc>
          <w:tcPr>
            <w:tcW w:w="721" w:type="dxa"/>
            <w:shd w:val="clear" w:color="auto" w:fill="auto"/>
          </w:tcPr>
          <w:p w14:paraId="7662D3BC" w14:textId="3DEB8830" w:rsidR="006005A4" w:rsidRPr="00426896" w:rsidRDefault="006005A4" w:rsidP="00514AAF">
            <w:pPr>
              <w:pStyle w:val="Tabletext"/>
              <w:spacing w:after="40"/>
              <w:jc w:val="center"/>
              <w:rPr>
                <w:rFonts w:eastAsia="MS Mincho"/>
                <w:sz w:val="18"/>
                <w:szCs w:val="24"/>
                <w:lang w:val="en-GB" w:eastAsia="ja-JP"/>
              </w:rPr>
            </w:pPr>
            <w:r w:rsidRPr="00426896">
              <w:rPr>
                <w:sz w:val="18"/>
                <w:szCs w:val="24"/>
                <w:vertAlign w:val="superscript"/>
                <w:lang w:eastAsia="ja-JP"/>
              </w:rPr>
              <w:t>(a)</w:t>
            </w:r>
            <w:r w:rsidRPr="00426896">
              <w:rPr>
                <w:sz w:val="18"/>
                <w:szCs w:val="24"/>
                <w:lang w:eastAsia="ja-JP"/>
              </w:rPr>
              <w:t>123,0</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121,5</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115,5</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111,5</w:t>
            </w:r>
            <w:r w:rsidRPr="00426896">
              <w:rPr>
                <w:rFonts w:hint="eastAsia"/>
                <w:sz w:val="18"/>
                <w:szCs w:val="24"/>
                <w:lang w:eastAsia="ja-JP"/>
              </w:rPr>
              <w:t>–</w:t>
            </w:r>
            <w:r w:rsidRPr="00426896">
              <w:rPr>
                <w:sz w:val="18"/>
                <w:szCs w:val="24"/>
                <w:lang w:eastAsia="ja-JP"/>
              </w:rPr>
              <w:br/>
            </w:r>
            <w:r w:rsidRPr="00426896">
              <w:rPr>
                <w:rFonts w:hint="eastAsia"/>
                <w:sz w:val="18"/>
                <w:szCs w:val="24"/>
                <w:lang w:eastAsia="ja-JP"/>
              </w:rPr>
              <w:t>–</w:t>
            </w:r>
            <w:r w:rsidRPr="00426896">
              <w:rPr>
                <w:sz w:val="18"/>
                <w:szCs w:val="24"/>
                <w:lang w:eastAsia="ja-JP"/>
              </w:rPr>
              <w:br/>
            </w:r>
            <w:r w:rsidRPr="00426896">
              <w:rPr>
                <w:rFonts w:hint="eastAsia"/>
                <w:sz w:val="18"/>
                <w:szCs w:val="24"/>
                <w:lang w:eastAsia="ja-JP"/>
              </w:rPr>
              <w:t>–</w:t>
            </w:r>
          </w:p>
        </w:tc>
        <w:tc>
          <w:tcPr>
            <w:tcW w:w="719" w:type="dxa"/>
            <w:shd w:val="clear" w:color="auto" w:fill="auto"/>
          </w:tcPr>
          <w:p w14:paraId="4861CE8E" w14:textId="0FD46112" w:rsidR="006005A4" w:rsidRPr="00426896" w:rsidRDefault="006005A4" w:rsidP="00514AAF">
            <w:pPr>
              <w:pStyle w:val="Tabletext"/>
              <w:spacing w:after="40"/>
              <w:jc w:val="center"/>
              <w:rPr>
                <w:rFonts w:eastAsia="MS Mincho"/>
                <w:sz w:val="18"/>
                <w:szCs w:val="24"/>
                <w:lang w:val="en-GB" w:eastAsia="ja-JP"/>
              </w:rPr>
            </w:pPr>
            <w:r w:rsidRPr="00426896">
              <w:rPr>
                <w:sz w:val="18"/>
                <w:szCs w:val="24"/>
                <w:vertAlign w:val="superscript"/>
                <w:lang w:eastAsia="ja-JP"/>
              </w:rPr>
              <w:t>(a)</w:t>
            </w:r>
            <w:r w:rsidRPr="00426896">
              <w:rPr>
                <w:sz w:val="18"/>
                <w:szCs w:val="24"/>
                <w:lang w:eastAsia="ja-JP"/>
              </w:rPr>
              <w:t>119,7</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116,5</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111,9</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109.9</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106,9</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104,1</w:t>
            </w:r>
            <w:r w:rsidRPr="00426896">
              <w:rPr>
                <w:rFonts w:hint="eastAsia"/>
                <w:sz w:val="18"/>
                <w:szCs w:val="24"/>
                <w:lang w:eastAsia="ja-JP"/>
              </w:rPr>
              <w:t>–</w:t>
            </w:r>
          </w:p>
        </w:tc>
        <w:tc>
          <w:tcPr>
            <w:tcW w:w="785" w:type="dxa"/>
            <w:shd w:val="clear" w:color="auto" w:fill="auto"/>
          </w:tcPr>
          <w:p w14:paraId="6B3DEFC8" w14:textId="6C289AF6" w:rsidR="006005A4" w:rsidRPr="00426896" w:rsidRDefault="006005A4" w:rsidP="00514AAF">
            <w:pPr>
              <w:pStyle w:val="Tabletext"/>
              <w:spacing w:after="40"/>
              <w:jc w:val="center"/>
              <w:rPr>
                <w:rFonts w:eastAsia="MS Mincho"/>
                <w:sz w:val="18"/>
                <w:szCs w:val="24"/>
                <w:lang w:val="en-GB" w:eastAsia="ja-JP"/>
              </w:rPr>
            </w:pPr>
            <w:r w:rsidRPr="00426896">
              <w:rPr>
                <w:sz w:val="18"/>
                <w:szCs w:val="24"/>
                <w:vertAlign w:val="superscript"/>
                <w:lang w:eastAsia="ja-JP"/>
              </w:rPr>
              <w:t>(a)</w:t>
            </w:r>
            <w:r w:rsidRPr="00426896">
              <w:rPr>
                <w:sz w:val="18"/>
                <w:szCs w:val="24"/>
                <w:lang w:eastAsia="ja-JP"/>
              </w:rPr>
              <w:t>119</w:t>
            </w:r>
            <w:r w:rsidR="00061EE3" w:rsidRPr="00426896">
              <w:rPr>
                <w:sz w:val="18"/>
                <w:szCs w:val="24"/>
                <w:lang w:eastAsia="ja-JP"/>
              </w:rPr>
              <w:t>,</w:t>
            </w:r>
            <w:r w:rsidRPr="00426896">
              <w:rPr>
                <w:sz w:val="18"/>
                <w:szCs w:val="24"/>
                <w:lang w:eastAsia="ja-JP"/>
              </w:rPr>
              <w:t>9</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118</w:t>
            </w:r>
            <w:r w:rsidR="00061EE3" w:rsidRPr="00426896">
              <w:rPr>
                <w:sz w:val="18"/>
                <w:szCs w:val="24"/>
                <w:lang w:eastAsia="ja-JP"/>
              </w:rPr>
              <w:t>,</w:t>
            </w:r>
            <w:r w:rsidRPr="00426896">
              <w:rPr>
                <w:sz w:val="18"/>
                <w:szCs w:val="24"/>
                <w:lang w:eastAsia="ja-JP"/>
              </w:rPr>
              <w:t>4</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112</w:t>
            </w:r>
            <w:r w:rsidR="00061EE3" w:rsidRPr="00426896">
              <w:rPr>
                <w:sz w:val="18"/>
                <w:szCs w:val="24"/>
                <w:lang w:eastAsia="ja-JP"/>
              </w:rPr>
              <w:t>,</w:t>
            </w:r>
            <w:r w:rsidRPr="00426896">
              <w:rPr>
                <w:sz w:val="18"/>
                <w:szCs w:val="24"/>
                <w:lang w:eastAsia="ja-JP"/>
              </w:rPr>
              <w:t>4</w:t>
            </w:r>
            <w:r w:rsidRPr="00426896">
              <w:rPr>
                <w:rFonts w:hint="eastAsia"/>
                <w:sz w:val="18"/>
                <w:szCs w:val="24"/>
                <w:lang w:eastAsia="ja-JP"/>
              </w:rPr>
              <w:t>–</w:t>
            </w:r>
            <w:r w:rsidRPr="00426896">
              <w:rPr>
                <w:sz w:val="18"/>
                <w:szCs w:val="24"/>
                <w:lang w:eastAsia="ja-JP"/>
              </w:rPr>
              <w:br/>
            </w:r>
            <w:r w:rsidRPr="00426896">
              <w:rPr>
                <w:sz w:val="18"/>
                <w:szCs w:val="24"/>
                <w:vertAlign w:val="superscript"/>
                <w:lang w:eastAsia="ja-JP"/>
              </w:rPr>
              <w:t>(a)</w:t>
            </w:r>
            <w:r w:rsidRPr="00426896">
              <w:rPr>
                <w:sz w:val="18"/>
                <w:szCs w:val="24"/>
                <w:lang w:eastAsia="ja-JP"/>
              </w:rPr>
              <w:t>108</w:t>
            </w:r>
            <w:r w:rsidR="00061EE3" w:rsidRPr="00426896">
              <w:rPr>
                <w:sz w:val="18"/>
                <w:szCs w:val="24"/>
                <w:lang w:eastAsia="ja-JP"/>
              </w:rPr>
              <w:t>,</w:t>
            </w:r>
            <w:r w:rsidRPr="00426896">
              <w:rPr>
                <w:sz w:val="18"/>
                <w:szCs w:val="24"/>
                <w:lang w:eastAsia="ja-JP"/>
              </w:rPr>
              <w:t>4</w:t>
            </w:r>
            <w:r w:rsidRPr="00426896">
              <w:rPr>
                <w:rFonts w:hint="eastAsia"/>
                <w:sz w:val="18"/>
                <w:szCs w:val="24"/>
                <w:lang w:eastAsia="ja-JP"/>
              </w:rPr>
              <w:t>–</w:t>
            </w:r>
            <w:r w:rsidRPr="00426896">
              <w:rPr>
                <w:sz w:val="18"/>
                <w:szCs w:val="24"/>
                <w:lang w:eastAsia="ja-JP"/>
              </w:rPr>
              <w:br/>
            </w:r>
            <w:r w:rsidRPr="00426896">
              <w:rPr>
                <w:rFonts w:hint="eastAsia"/>
                <w:sz w:val="18"/>
                <w:szCs w:val="24"/>
                <w:lang w:eastAsia="ja-JP"/>
              </w:rPr>
              <w:t>–</w:t>
            </w:r>
            <w:r w:rsidRPr="00426896">
              <w:rPr>
                <w:sz w:val="18"/>
                <w:szCs w:val="24"/>
                <w:lang w:eastAsia="ja-JP"/>
              </w:rPr>
              <w:br/>
            </w:r>
            <w:r w:rsidRPr="00426896">
              <w:rPr>
                <w:rFonts w:hint="eastAsia"/>
                <w:sz w:val="18"/>
                <w:szCs w:val="24"/>
                <w:lang w:eastAsia="ja-JP"/>
              </w:rPr>
              <w:t>–</w:t>
            </w:r>
          </w:p>
        </w:tc>
        <w:tc>
          <w:tcPr>
            <w:tcW w:w="657" w:type="dxa"/>
            <w:shd w:val="clear" w:color="auto" w:fill="auto"/>
          </w:tcPr>
          <w:p w14:paraId="4224AF76" w14:textId="755C242E"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–120</w:t>
            </w:r>
            <w:r w:rsidRPr="00426896">
              <w:rPr>
                <w:rFonts w:eastAsia="MS Mincho"/>
                <w:sz w:val="18"/>
                <w:szCs w:val="24"/>
                <w:lang w:val="en-GB" w:eastAsia="ja-JP"/>
              </w:rPr>
              <w:br/>
              <w:t>–</w:t>
            </w:r>
            <w:r w:rsidRPr="00426896">
              <w:rPr>
                <w:rFonts w:eastAsia="MS Mincho"/>
                <w:sz w:val="18"/>
                <w:szCs w:val="24"/>
                <w:lang w:val="en-GB" w:eastAsia="ja-JP"/>
              </w:rPr>
              <w:br/>
              <w:t>113</w:t>
            </w:r>
            <w:r w:rsidR="00061EE3" w:rsidRPr="00426896">
              <w:rPr>
                <w:rFonts w:eastAsia="MS Mincho"/>
                <w:sz w:val="18"/>
                <w:szCs w:val="24"/>
                <w:lang w:val="en-GB" w:eastAsia="ja-JP"/>
              </w:rPr>
              <w:t>–</w:t>
            </w:r>
            <w:r w:rsidRPr="00426896">
              <w:rPr>
                <w:rFonts w:eastAsia="MS Mincho"/>
                <w:sz w:val="18"/>
                <w:szCs w:val="24"/>
                <w:lang w:val="en-GB" w:eastAsia="ja-JP"/>
              </w:rPr>
              <w:br/>
              <w:t>110</w:t>
            </w:r>
            <w:r w:rsidR="00061EE3" w:rsidRPr="00426896">
              <w:rPr>
                <w:rFonts w:eastAsia="MS Mincho"/>
                <w:sz w:val="18"/>
                <w:szCs w:val="24"/>
                <w:lang w:val="en-GB" w:eastAsia="ja-JP"/>
              </w:rPr>
              <w:t>,</w:t>
            </w:r>
            <w:r w:rsidRPr="00426896">
              <w:rPr>
                <w:rFonts w:eastAsia="MS Mincho"/>
                <w:sz w:val="18"/>
                <w:szCs w:val="24"/>
                <w:lang w:val="en-GB" w:eastAsia="ja-JP"/>
              </w:rPr>
              <w:t>7</w:t>
            </w:r>
            <w:r w:rsidR="00061EE3" w:rsidRPr="00426896">
              <w:rPr>
                <w:rFonts w:eastAsia="MS Mincho"/>
                <w:sz w:val="18"/>
                <w:szCs w:val="24"/>
                <w:lang w:val="en-GB" w:eastAsia="ja-JP"/>
              </w:rPr>
              <w:t>–</w:t>
            </w:r>
            <w:r w:rsidRPr="00426896">
              <w:rPr>
                <w:rFonts w:eastAsia="MS Mincho"/>
                <w:sz w:val="18"/>
                <w:szCs w:val="24"/>
                <w:lang w:val="en-GB" w:eastAsia="ja-JP"/>
              </w:rPr>
              <w:br/>
              <w:t>108</w:t>
            </w:r>
            <w:r w:rsidR="00061EE3" w:rsidRPr="00426896">
              <w:rPr>
                <w:rFonts w:eastAsia="MS Mincho"/>
                <w:sz w:val="18"/>
                <w:szCs w:val="24"/>
                <w:lang w:val="en-GB" w:eastAsia="ja-JP"/>
              </w:rPr>
              <w:t>,</w:t>
            </w:r>
            <w:r w:rsidRPr="00426896">
              <w:rPr>
                <w:rFonts w:eastAsia="MS Mincho"/>
                <w:sz w:val="18"/>
                <w:szCs w:val="24"/>
                <w:lang w:val="en-GB" w:eastAsia="ja-JP"/>
              </w:rPr>
              <w:t>2</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721" w:type="dxa"/>
            <w:shd w:val="clear" w:color="auto" w:fill="auto"/>
          </w:tcPr>
          <w:p w14:paraId="146C199C" w14:textId="1C085744"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116</w:t>
            </w:r>
            <w:r w:rsidR="00061EE3" w:rsidRPr="00426896">
              <w:rPr>
                <w:rFonts w:eastAsia="MS Mincho"/>
                <w:sz w:val="18"/>
                <w:szCs w:val="24"/>
                <w:lang w:val="en-GB" w:eastAsia="ja-JP"/>
              </w:rPr>
              <w:t>,</w:t>
            </w:r>
            <w:r w:rsidRPr="00426896">
              <w:rPr>
                <w:rFonts w:eastAsia="MS Mincho"/>
                <w:sz w:val="18"/>
                <w:szCs w:val="24"/>
                <w:lang w:val="en-GB" w:eastAsia="ja-JP"/>
              </w:rPr>
              <w:t>9</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109</w:t>
            </w:r>
            <w:r w:rsidR="00061EE3" w:rsidRPr="00426896">
              <w:rPr>
                <w:rFonts w:eastAsia="MS Mincho"/>
                <w:sz w:val="18"/>
                <w:szCs w:val="24"/>
                <w:lang w:val="en-GB" w:eastAsia="ja-JP"/>
              </w:rPr>
              <w:t>,</w:t>
            </w:r>
            <w:r w:rsidRPr="00426896">
              <w:rPr>
                <w:rFonts w:eastAsia="MS Mincho"/>
                <w:sz w:val="18"/>
                <w:szCs w:val="24"/>
                <w:lang w:val="en-GB" w:eastAsia="ja-JP"/>
              </w:rPr>
              <w:t>9</w:t>
            </w:r>
            <w:r w:rsidR="00061EE3" w:rsidRPr="00426896">
              <w:rPr>
                <w:rFonts w:eastAsia="MS Mincho"/>
                <w:sz w:val="18"/>
                <w:szCs w:val="24"/>
                <w:lang w:val="en-GB" w:eastAsia="ja-JP"/>
              </w:rPr>
              <w:t>–</w:t>
            </w:r>
            <w:r w:rsidRPr="00426896">
              <w:rPr>
                <w:rFonts w:eastAsia="MS Mincho"/>
                <w:sz w:val="18"/>
                <w:szCs w:val="24"/>
                <w:lang w:val="en-GB" w:eastAsia="ja-JP"/>
              </w:rPr>
              <w:br/>
              <w:t>107</w:t>
            </w:r>
            <w:r w:rsidR="00061EE3" w:rsidRPr="00426896">
              <w:rPr>
                <w:rFonts w:eastAsia="MS Mincho"/>
                <w:sz w:val="18"/>
                <w:szCs w:val="24"/>
                <w:lang w:val="en-GB" w:eastAsia="ja-JP"/>
              </w:rPr>
              <w:t>,</w:t>
            </w:r>
            <w:r w:rsidRPr="00426896">
              <w:rPr>
                <w:rFonts w:eastAsia="MS Mincho"/>
                <w:sz w:val="18"/>
                <w:szCs w:val="24"/>
                <w:lang w:val="en-GB" w:eastAsia="ja-JP"/>
              </w:rPr>
              <w:t>6</w:t>
            </w:r>
            <w:r w:rsidR="00061EE3" w:rsidRPr="00426896">
              <w:rPr>
                <w:rFonts w:eastAsia="MS Mincho"/>
                <w:sz w:val="18"/>
                <w:szCs w:val="24"/>
                <w:lang w:val="en-GB" w:eastAsia="ja-JP"/>
              </w:rPr>
              <w:t>–</w:t>
            </w:r>
            <w:r w:rsidRPr="00426896">
              <w:rPr>
                <w:rFonts w:eastAsia="MS Mincho"/>
                <w:sz w:val="18"/>
                <w:szCs w:val="24"/>
                <w:lang w:val="en-GB" w:eastAsia="ja-JP"/>
              </w:rPr>
              <w:br/>
              <w:t>105</w:t>
            </w:r>
            <w:r w:rsidR="00061EE3" w:rsidRPr="00426896">
              <w:rPr>
                <w:rFonts w:eastAsia="MS Mincho"/>
                <w:sz w:val="18"/>
                <w:szCs w:val="24"/>
                <w:lang w:val="en-GB" w:eastAsia="ja-JP"/>
              </w:rPr>
              <w:t>,</w:t>
            </w:r>
            <w:r w:rsidRPr="00426896">
              <w:rPr>
                <w:rFonts w:eastAsia="MS Mincho"/>
                <w:sz w:val="18"/>
                <w:szCs w:val="24"/>
                <w:lang w:val="en-GB" w:eastAsia="ja-JP"/>
              </w:rPr>
              <w:t>1</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719" w:type="dxa"/>
            <w:shd w:val="clear" w:color="auto" w:fill="auto"/>
          </w:tcPr>
          <w:p w14:paraId="121F440D" w14:textId="25277F1C"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121,1</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114,8</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111,8</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109,3</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104,0</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98,7–</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93,4–</w:t>
            </w:r>
          </w:p>
        </w:tc>
        <w:tc>
          <w:tcPr>
            <w:tcW w:w="673" w:type="dxa"/>
            <w:shd w:val="clear" w:color="auto" w:fill="auto"/>
          </w:tcPr>
          <w:p w14:paraId="54825A0C" w14:textId="2E8F5204"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118,0</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111,7</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108,7</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106,2</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100,9</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95,6–</w:t>
            </w:r>
            <w:r w:rsidRPr="00426896">
              <w:rPr>
                <w:rFonts w:eastAsia="MS Mincho"/>
                <w:sz w:val="18"/>
                <w:szCs w:val="24"/>
                <w:vertAlign w:val="superscript"/>
                <w:lang w:val="en-GB" w:eastAsia="ja-JP"/>
              </w:rPr>
              <w:t>(b)</w:t>
            </w:r>
            <w:r w:rsidR="00061EE3" w:rsidRPr="00426896">
              <w:rPr>
                <w:rFonts w:eastAsia="MS Mincho"/>
                <w:sz w:val="18"/>
                <w:szCs w:val="24"/>
                <w:lang w:val="en-GB" w:eastAsia="ja-JP"/>
              </w:rPr>
              <w:t>90,3–</w:t>
            </w:r>
          </w:p>
        </w:tc>
        <w:tc>
          <w:tcPr>
            <w:tcW w:w="768" w:type="dxa"/>
            <w:shd w:val="clear" w:color="auto" w:fill="auto"/>
          </w:tcPr>
          <w:p w14:paraId="27C56876" w14:textId="792625BC"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120</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113</w:t>
            </w:r>
            <w:r w:rsidR="00061EE3" w:rsidRPr="00426896">
              <w:rPr>
                <w:rFonts w:eastAsia="MS Mincho"/>
                <w:sz w:val="18"/>
                <w:szCs w:val="24"/>
                <w:lang w:val="en-GB" w:eastAsia="ja-JP"/>
              </w:rPr>
              <w:t>–</w:t>
            </w:r>
            <w:r w:rsidRPr="00426896">
              <w:rPr>
                <w:rFonts w:eastAsia="MS Mincho"/>
                <w:sz w:val="18"/>
                <w:szCs w:val="24"/>
                <w:lang w:val="en-GB" w:eastAsia="ja-JP"/>
              </w:rPr>
              <w:br/>
              <w:t>110</w:t>
            </w:r>
            <w:r w:rsidR="00061EE3" w:rsidRPr="00426896">
              <w:rPr>
                <w:rFonts w:eastAsia="MS Mincho"/>
                <w:sz w:val="18"/>
                <w:szCs w:val="24"/>
                <w:lang w:val="en-GB" w:eastAsia="ja-JP"/>
              </w:rPr>
              <w:t>,</w:t>
            </w:r>
            <w:r w:rsidRPr="00426896">
              <w:rPr>
                <w:rFonts w:eastAsia="MS Mincho"/>
                <w:sz w:val="18"/>
                <w:szCs w:val="24"/>
                <w:lang w:val="en-GB" w:eastAsia="ja-JP"/>
              </w:rPr>
              <w:t>7</w:t>
            </w:r>
            <w:r w:rsidR="00061EE3" w:rsidRPr="00426896">
              <w:rPr>
                <w:rFonts w:eastAsia="MS Mincho"/>
                <w:sz w:val="18"/>
                <w:szCs w:val="24"/>
                <w:lang w:val="en-GB" w:eastAsia="ja-JP"/>
              </w:rPr>
              <w:t>–</w:t>
            </w:r>
            <w:r w:rsidRPr="00426896">
              <w:rPr>
                <w:rFonts w:eastAsia="MS Mincho"/>
                <w:sz w:val="18"/>
                <w:szCs w:val="24"/>
                <w:lang w:val="en-GB" w:eastAsia="ja-JP"/>
              </w:rPr>
              <w:br/>
              <w:t>108</w:t>
            </w:r>
            <w:r w:rsidR="00061EE3" w:rsidRPr="00426896">
              <w:rPr>
                <w:rFonts w:eastAsia="MS Mincho"/>
                <w:sz w:val="18"/>
                <w:szCs w:val="24"/>
                <w:lang w:val="en-GB" w:eastAsia="ja-JP"/>
              </w:rPr>
              <w:t>,</w:t>
            </w:r>
            <w:r w:rsidRPr="00426896">
              <w:rPr>
                <w:rFonts w:eastAsia="MS Mincho"/>
                <w:sz w:val="18"/>
                <w:szCs w:val="24"/>
                <w:lang w:val="en-GB" w:eastAsia="ja-JP"/>
              </w:rPr>
              <w:t>2</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721" w:type="dxa"/>
            <w:shd w:val="clear" w:color="auto" w:fill="auto"/>
          </w:tcPr>
          <w:p w14:paraId="5B453222" w14:textId="74C51C2F"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116</w:t>
            </w:r>
            <w:r w:rsidR="00061EE3" w:rsidRPr="00426896">
              <w:rPr>
                <w:rFonts w:eastAsia="MS Mincho"/>
                <w:sz w:val="18"/>
                <w:szCs w:val="24"/>
                <w:lang w:val="en-GB" w:eastAsia="ja-JP"/>
              </w:rPr>
              <w:t>,</w:t>
            </w:r>
            <w:r w:rsidRPr="00426896">
              <w:rPr>
                <w:rFonts w:eastAsia="MS Mincho"/>
                <w:sz w:val="18"/>
                <w:szCs w:val="24"/>
                <w:lang w:val="en-GB" w:eastAsia="ja-JP"/>
              </w:rPr>
              <w:t>9</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109</w:t>
            </w:r>
            <w:r w:rsidR="00061EE3" w:rsidRPr="00426896">
              <w:rPr>
                <w:rFonts w:eastAsia="MS Mincho"/>
                <w:sz w:val="18"/>
                <w:szCs w:val="24"/>
                <w:lang w:val="en-GB" w:eastAsia="ja-JP"/>
              </w:rPr>
              <w:t>,</w:t>
            </w:r>
            <w:r w:rsidRPr="00426896">
              <w:rPr>
                <w:rFonts w:eastAsia="MS Mincho"/>
                <w:sz w:val="18"/>
                <w:szCs w:val="24"/>
                <w:lang w:val="en-GB" w:eastAsia="ja-JP"/>
              </w:rPr>
              <w:t>9</w:t>
            </w:r>
            <w:r w:rsidR="00061EE3" w:rsidRPr="00426896">
              <w:rPr>
                <w:rFonts w:eastAsia="MS Mincho"/>
                <w:sz w:val="18"/>
                <w:szCs w:val="24"/>
                <w:lang w:val="en-GB" w:eastAsia="ja-JP"/>
              </w:rPr>
              <w:t>–</w:t>
            </w:r>
            <w:r w:rsidRPr="00426896">
              <w:rPr>
                <w:rFonts w:eastAsia="MS Mincho"/>
                <w:sz w:val="18"/>
                <w:szCs w:val="24"/>
                <w:lang w:val="en-GB" w:eastAsia="ja-JP"/>
              </w:rPr>
              <w:br/>
              <w:t>107</w:t>
            </w:r>
            <w:r w:rsidR="00061EE3" w:rsidRPr="00426896">
              <w:rPr>
                <w:rFonts w:eastAsia="MS Mincho"/>
                <w:sz w:val="18"/>
                <w:szCs w:val="24"/>
                <w:lang w:val="en-GB" w:eastAsia="ja-JP"/>
              </w:rPr>
              <w:t>,</w:t>
            </w:r>
            <w:r w:rsidRPr="00426896">
              <w:rPr>
                <w:rFonts w:eastAsia="MS Mincho"/>
                <w:sz w:val="18"/>
                <w:szCs w:val="24"/>
                <w:lang w:val="en-GB" w:eastAsia="ja-JP"/>
              </w:rPr>
              <w:t>6</w:t>
            </w:r>
            <w:r w:rsidR="00061EE3" w:rsidRPr="00426896">
              <w:rPr>
                <w:rFonts w:eastAsia="MS Mincho"/>
                <w:sz w:val="18"/>
                <w:szCs w:val="24"/>
                <w:lang w:val="en-GB" w:eastAsia="ja-JP"/>
              </w:rPr>
              <w:t>–</w:t>
            </w:r>
            <w:r w:rsidRPr="00426896">
              <w:rPr>
                <w:rFonts w:eastAsia="MS Mincho"/>
                <w:sz w:val="18"/>
                <w:szCs w:val="24"/>
                <w:lang w:val="en-GB" w:eastAsia="ja-JP"/>
              </w:rPr>
              <w:br/>
              <w:t>105</w:t>
            </w:r>
            <w:r w:rsidR="00061EE3" w:rsidRPr="00426896">
              <w:rPr>
                <w:rFonts w:eastAsia="MS Mincho"/>
                <w:sz w:val="18"/>
                <w:szCs w:val="24"/>
                <w:lang w:val="en-GB" w:eastAsia="ja-JP"/>
              </w:rPr>
              <w:t>,</w:t>
            </w:r>
            <w:r w:rsidRPr="00426896">
              <w:rPr>
                <w:rFonts w:eastAsia="MS Mincho"/>
                <w:sz w:val="18"/>
                <w:szCs w:val="24"/>
                <w:lang w:val="en-GB" w:eastAsia="ja-JP"/>
              </w:rPr>
              <w:t>1</w:t>
            </w:r>
            <w:r w:rsidR="00061EE3"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719" w:type="dxa"/>
            <w:shd w:val="clear" w:color="auto" w:fill="auto"/>
          </w:tcPr>
          <w:p w14:paraId="08A13632" w14:textId="360AE554"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121,1</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r>
            <w:r w:rsidR="00061EE3" w:rsidRPr="00426896">
              <w:rPr>
                <w:rFonts w:eastAsia="MS Mincho"/>
                <w:sz w:val="18"/>
                <w:szCs w:val="24"/>
                <w:vertAlign w:val="superscript"/>
                <w:lang w:val="en-GB" w:eastAsia="ja-JP"/>
              </w:rPr>
              <w:t>(</w:t>
            </w:r>
            <w:r w:rsidRPr="00426896">
              <w:rPr>
                <w:rFonts w:eastAsia="MS Mincho"/>
                <w:sz w:val="18"/>
                <w:szCs w:val="24"/>
                <w:vertAlign w:val="superscript"/>
                <w:lang w:val="en-GB" w:eastAsia="ja-JP"/>
              </w:rPr>
              <w:t>b)</w:t>
            </w:r>
            <w:r w:rsidR="00061EE3" w:rsidRPr="00426896">
              <w:rPr>
                <w:rFonts w:eastAsia="MS Mincho"/>
                <w:sz w:val="18"/>
                <w:szCs w:val="24"/>
                <w:lang w:val="en-GB" w:eastAsia="ja-JP"/>
              </w:rPr>
              <w:t>114,8</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111,8</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109,3</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104,0</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98,7–</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93,4–</w:t>
            </w:r>
          </w:p>
        </w:tc>
        <w:tc>
          <w:tcPr>
            <w:tcW w:w="721" w:type="dxa"/>
            <w:gridSpan w:val="2"/>
            <w:shd w:val="clear" w:color="auto" w:fill="auto"/>
          </w:tcPr>
          <w:p w14:paraId="2BA8C899" w14:textId="66DB69E2"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118,0</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111,7</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108,7</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106,2</w:t>
            </w:r>
            <w:r w:rsidRPr="00426896">
              <w:rPr>
                <w:rFonts w:eastAsia="MS Mincho"/>
                <w:sz w:val="18"/>
                <w:szCs w:val="24"/>
                <w:lang w:val="en-GB" w:eastAsia="ja-JP"/>
              </w:rPr>
              <w:br/>
              <w:t>–</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100,9</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95,6–</w:t>
            </w:r>
            <w:r w:rsidRPr="00426896">
              <w:rPr>
                <w:rFonts w:eastAsia="MS Mincho"/>
                <w:sz w:val="18"/>
                <w:szCs w:val="24"/>
                <w:lang w:val="en-GB" w:eastAsia="ja-JP"/>
              </w:rPr>
              <w:br/>
            </w:r>
            <w:r w:rsidRPr="00426896">
              <w:rPr>
                <w:rFonts w:eastAsia="MS Mincho"/>
                <w:sz w:val="18"/>
                <w:szCs w:val="24"/>
                <w:vertAlign w:val="superscript"/>
                <w:lang w:val="en-GB" w:eastAsia="ja-JP"/>
              </w:rPr>
              <w:t>(b)</w:t>
            </w:r>
            <w:r w:rsidR="00061EE3" w:rsidRPr="00426896">
              <w:rPr>
                <w:rFonts w:eastAsia="MS Mincho"/>
                <w:sz w:val="18"/>
                <w:szCs w:val="24"/>
                <w:lang w:val="en-GB" w:eastAsia="ja-JP"/>
              </w:rPr>
              <w:t>90,3–</w:t>
            </w:r>
          </w:p>
        </w:tc>
        <w:tc>
          <w:tcPr>
            <w:tcW w:w="721" w:type="dxa"/>
            <w:shd w:val="clear" w:color="auto" w:fill="auto"/>
          </w:tcPr>
          <w:p w14:paraId="05246469" w14:textId="77777777"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N/A</w:t>
            </w:r>
          </w:p>
        </w:tc>
        <w:tc>
          <w:tcPr>
            <w:tcW w:w="721" w:type="dxa"/>
            <w:shd w:val="clear" w:color="auto" w:fill="auto"/>
          </w:tcPr>
          <w:p w14:paraId="602CC6EA" w14:textId="77777777"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N/A</w:t>
            </w:r>
          </w:p>
        </w:tc>
        <w:tc>
          <w:tcPr>
            <w:tcW w:w="719" w:type="dxa"/>
            <w:shd w:val="clear" w:color="auto" w:fill="auto"/>
          </w:tcPr>
          <w:p w14:paraId="30D7F6BF" w14:textId="6EFA3CEE"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106,0–</w:t>
            </w:r>
            <w:r w:rsidR="00061EE3" w:rsidRPr="00426896">
              <w:rPr>
                <w:rFonts w:eastAsia="MS Mincho"/>
                <w:sz w:val="18"/>
                <w:szCs w:val="24"/>
                <w:vertAlign w:val="superscript"/>
                <w:lang w:val="en-GB" w:eastAsia="ja-JP"/>
              </w:rPr>
              <w:t xml:space="preserve"> </w:t>
            </w:r>
            <w:r w:rsidRPr="00426896">
              <w:rPr>
                <w:rFonts w:eastAsia="MS Mincho"/>
                <w:sz w:val="18"/>
                <w:szCs w:val="24"/>
                <w:vertAlign w:val="superscript"/>
                <w:lang w:val="en-GB" w:eastAsia="ja-JP"/>
              </w:rPr>
              <w:t>(a)</w:t>
            </w:r>
            <w:r w:rsidR="00061EE3" w:rsidRPr="00426896">
              <w:rPr>
                <w:rFonts w:eastAsia="MS Mincho"/>
                <w:sz w:val="18"/>
                <w:szCs w:val="24"/>
                <w:lang w:val="en-GB" w:eastAsia="ja-JP"/>
              </w:rPr>
              <w:t>102,5–</w:t>
            </w:r>
            <w:r w:rsidR="00061EE3" w:rsidRPr="00426896">
              <w:rPr>
                <w:rFonts w:eastAsia="MS Mincho"/>
                <w:sz w:val="18"/>
                <w:szCs w:val="24"/>
                <w:vertAlign w:val="superscript"/>
                <w:lang w:val="en-GB" w:eastAsia="ja-JP"/>
              </w:rPr>
              <w:t xml:space="preserve"> </w:t>
            </w:r>
            <w:r w:rsidRPr="00426896">
              <w:rPr>
                <w:rFonts w:eastAsia="MS Mincho"/>
                <w:sz w:val="18"/>
                <w:szCs w:val="24"/>
                <w:vertAlign w:val="superscript"/>
                <w:lang w:val="en-GB" w:eastAsia="ja-JP"/>
              </w:rPr>
              <w:t>(a)</w:t>
            </w:r>
            <w:r w:rsidR="00061EE3" w:rsidRPr="00426896">
              <w:rPr>
                <w:rFonts w:eastAsia="MS Mincho"/>
                <w:sz w:val="18"/>
                <w:szCs w:val="24"/>
                <w:lang w:val="en-GB" w:eastAsia="ja-JP"/>
              </w:rPr>
              <w:t>98,8–</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94,6–</w:t>
            </w:r>
            <w:r w:rsidRPr="00426896">
              <w:rPr>
                <w:rFonts w:eastAsia="MS Mincho"/>
                <w:sz w:val="18"/>
                <w:szCs w:val="24"/>
                <w:lang w:val="en-GB" w:eastAsia="ja-JP"/>
              </w:rPr>
              <w:br/>
              <w:t>91</w:t>
            </w:r>
            <w:r w:rsidR="00061EE3" w:rsidRPr="00426896">
              <w:rPr>
                <w:rFonts w:eastAsia="MS Mincho"/>
                <w:sz w:val="18"/>
                <w:szCs w:val="24"/>
                <w:lang w:val="en-GB" w:eastAsia="ja-JP"/>
              </w:rPr>
              <w:t>,</w:t>
            </w:r>
            <w:r w:rsidRPr="00426896">
              <w:rPr>
                <w:rFonts w:eastAsia="MS Mincho"/>
                <w:sz w:val="18"/>
                <w:szCs w:val="24"/>
                <w:lang w:val="en-GB" w:eastAsia="ja-JP"/>
              </w:rPr>
              <w:t>3</w:t>
            </w:r>
            <w:r w:rsidR="00061EE3" w:rsidRPr="00426896">
              <w:rPr>
                <w:rFonts w:eastAsia="MS Mincho"/>
                <w:sz w:val="18"/>
                <w:szCs w:val="24"/>
                <w:lang w:val="en-GB" w:eastAsia="ja-JP"/>
              </w:rPr>
              <w:t>–</w:t>
            </w:r>
            <w:r w:rsidR="00061EE3" w:rsidRPr="00426896">
              <w:rPr>
                <w:rFonts w:eastAsia="MS Mincho"/>
                <w:sz w:val="18"/>
                <w:szCs w:val="24"/>
                <w:vertAlign w:val="superscript"/>
                <w:lang w:val="en-GB" w:eastAsia="ja-JP"/>
              </w:rPr>
              <w:t xml:space="preserve"> </w:t>
            </w:r>
            <w:r w:rsidRPr="00426896">
              <w:rPr>
                <w:rFonts w:eastAsia="MS Mincho"/>
                <w:sz w:val="18"/>
                <w:szCs w:val="24"/>
                <w:vertAlign w:val="superscript"/>
                <w:lang w:val="en-GB" w:eastAsia="ja-JP"/>
              </w:rPr>
              <w:t>(a)</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755" w:type="dxa"/>
            <w:shd w:val="clear" w:color="auto" w:fill="auto"/>
          </w:tcPr>
          <w:p w14:paraId="6821BAE7" w14:textId="7BB922F3" w:rsidR="006005A4" w:rsidRPr="00426896" w:rsidRDefault="006005A4" w:rsidP="00514AAF">
            <w:pPr>
              <w:pStyle w:val="Tabletext"/>
              <w:spacing w:after="40"/>
              <w:jc w:val="center"/>
              <w:rPr>
                <w:rFonts w:eastAsia="MS Mincho"/>
                <w:sz w:val="18"/>
                <w:szCs w:val="24"/>
                <w:lang w:val="en-GB" w:eastAsia="ja-JP"/>
              </w:rPr>
            </w:pPr>
            <w:r w:rsidRPr="00426896">
              <w:rPr>
                <w:rFonts w:eastAsia="MS Mincho"/>
                <w:sz w:val="18"/>
                <w:szCs w:val="24"/>
                <w:lang w:val="en-GB" w:eastAsia="ja-JP"/>
              </w:rPr>
              <w:t>–</w:t>
            </w:r>
            <w:r w:rsidRPr="00426896">
              <w:rPr>
                <w:rFonts w:eastAsia="MS Mincho"/>
                <w:sz w:val="18"/>
                <w:szCs w:val="24"/>
                <w:lang w:val="en-GB" w:eastAsia="ja-JP"/>
              </w:rPr>
              <w:br/>
            </w:r>
            <w:r w:rsidR="00F27289" w:rsidRPr="00426896">
              <w:rPr>
                <w:rFonts w:eastAsia="MS Mincho"/>
                <w:sz w:val="18"/>
                <w:szCs w:val="24"/>
                <w:vertAlign w:val="superscript"/>
                <w:lang w:val="en-GB" w:eastAsia="ja-JP"/>
              </w:rPr>
              <w:t>(a)</w:t>
            </w:r>
            <w:r w:rsidRPr="00426896">
              <w:rPr>
                <w:rFonts w:eastAsia="MS Mincho"/>
                <w:sz w:val="18"/>
                <w:szCs w:val="24"/>
                <w:lang w:val="en-GB" w:eastAsia="ja-JP"/>
              </w:rPr>
              <w:t>103</w:t>
            </w:r>
            <w:r w:rsidR="00061EE3" w:rsidRPr="00426896">
              <w:rPr>
                <w:rFonts w:eastAsia="MS Mincho"/>
                <w:sz w:val="18"/>
                <w:szCs w:val="24"/>
                <w:lang w:val="en-GB" w:eastAsia="ja-JP"/>
              </w:rPr>
              <w:t>,</w:t>
            </w:r>
            <w:r w:rsidRPr="00426896">
              <w:rPr>
                <w:rFonts w:eastAsia="MS Mincho"/>
                <w:sz w:val="18"/>
                <w:szCs w:val="24"/>
                <w:lang w:val="en-GB" w:eastAsia="ja-JP"/>
              </w:rPr>
              <w:t>0</w:t>
            </w:r>
            <w:r w:rsidR="00F27289" w:rsidRPr="00426896">
              <w:rPr>
                <w:rFonts w:eastAsia="MS Mincho"/>
                <w:sz w:val="18"/>
                <w:szCs w:val="24"/>
                <w:lang w:val="en-GB" w:eastAsia="ja-JP"/>
              </w:rPr>
              <w:t>–</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99,5–</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95,8–</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91,6–</w:t>
            </w:r>
            <w:r w:rsidRPr="00426896">
              <w:rPr>
                <w:rFonts w:eastAsia="MS Mincho"/>
                <w:sz w:val="18"/>
                <w:szCs w:val="24"/>
                <w:lang w:val="en-GB" w:eastAsia="ja-JP"/>
              </w:rPr>
              <w:br/>
            </w:r>
            <w:r w:rsidRPr="00426896">
              <w:rPr>
                <w:rFonts w:eastAsia="MS Mincho"/>
                <w:sz w:val="18"/>
                <w:szCs w:val="24"/>
                <w:vertAlign w:val="superscript"/>
                <w:lang w:val="en-GB" w:eastAsia="ja-JP"/>
              </w:rPr>
              <w:t>(a)</w:t>
            </w:r>
            <w:r w:rsidR="00061EE3" w:rsidRPr="00426896">
              <w:rPr>
                <w:rFonts w:eastAsia="MS Mincho"/>
                <w:sz w:val="18"/>
                <w:szCs w:val="24"/>
                <w:lang w:val="en-GB" w:eastAsia="ja-JP"/>
              </w:rPr>
              <w:t>88,3–</w:t>
            </w:r>
            <w:r w:rsidRPr="00426896">
              <w:rPr>
                <w:rFonts w:eastAsia="MS Mincho"/>
                <w:sz w:val="18"/>
                <w:szCs w:val="24"/>
                <w:lang w:val="en-GB" w:eastAsia="ja-JP"/>
              </w:rPr>
              <w:br/>
              <w:t>–</w:t>
            </w:r>
            <w:r w:rsidRPr="00426896">
              <w:rPr>
                <w:rFonts w:eastAsia="MS Mincho"/>
                <w:sz w:val="18"/>
                <w:szCs w:val="24"/>
                <w:lang w:val="en-GB" w:eastAsia="ja-JP"/>
              </w:rPr>
              <w:br/>
              <w:t>–</w:t>
            </w:r>
            <w:r w:rsidRPr="00426896">
              <w:rPr>
                <w:rFonts w:eastAsia="MS Mincho"/>
                <w:sz w:val="18"/>
                <w:szCs w:val="24"/>
                <w:lang w:val="en-GB" w:eastAsia="ja-JP"/>
              </w:rPr>
              <w:br/>
              <w:t>–</w:t>
            </w:r>
          </w:p>
        </w:tc>
        <w:tc>
          <w:tcPr>
            <w:tcW w:w="1390" w:type="dxa"/>
            <w:shd w:val="clear" w:color="auto" w:fill="auto"/>
          </w:tcPr>
          <w:p w14:paraId="710C0EA0" w14:textId="6B3222F9" w:rsidR="006005A4" w:rsidRPr="00426896" w:rsidRDefault="006005A4" w:rsidP="00514AAF">
            <w:pPr>
              <w:pStyle w:val="Tabletext"/>
              <w:spacing w:after="40"/>
              <w:rPr>
                <w:rFonts w:eastAsia="MS Mincho"/>
                <w:sz w:val="18"/>
                <w:szCs w:val="24"/>
                <w:rtl/>
                <w:lang w:val="en-GB" w:eastAsia="ja-JP"/>
              </w:rPr>
            </w:pPr>
            <w:r w:rsidRPr="00426896">
              <w:rPr>
                <w:rFonts w:eastAsia="MS Mincho"/>
                <w:sz w:val="18"/>
                <w:szCs w:val="24"/>
                <w:lang w:val="en-GB" w:eastAsia="ja-JP"/>
              </w:rPr>
              <w:t>BPSK-OFDM</w:t>
            </w:r>
            <w:r w:rsidRPr="00426896">
              <w:rPr>
                <w:rFonts w:eastAsia="MS Mincho"/>
                <w:sz w:val="18"/>
                <w:szCs w:val="24"/>
                <w:lang w:val="en-GB" w:eastAsia="ja-JP"/>
              </w:rPr>
              <w:br/>
              <w:t>QPSK-OFDM</w:t>
            </w:r>
            <w:r w:rsidRPr="00426896">
              <w:rPr>
                <w:rFonts w:eastAsia="MS Mincho"/>
                <w:sz w:val="18"/>
                <w:szCs w:val="24"/>
                <w:lang w:val="en-GB" w:eastAsia="ja-JP"/>
              </w:rPr>
              <w:br/>
              <w:t>8-PSK-OFDM (8-PSK)</w:t>
            </w:r>
            <w:r w:rsidRPr="00426896">
              <w:rPr>
                <w:rFonts w:eastAsia="MS Mincho"/>
                <w:sz w:val="18"/>
                <w:szCs w:val="24"/>
                <w:lang w:val="en-GB" w:eastAsia="ja-JP"/>
              </w:rPr>
              <w:br/>
              <w:t>16-QAM-OFDM (16-QAM)</w:t>
            </w:r>
            <w:r w:rsidRPr="00426896">
              <w:rPr>
                <w:rFonts w:eastAsia="MS Mincho"/>
                <w:sz w:val="18"/>
                <w:szCs w:val="24"/>
                <w:lang w:val="en-GB" w:eastAsia="ja-JP"/>
              </w:rPr>
              <w:br/>
              <w:t>32-QAM-OFDM</w:t>
            </w:r>
            <w:r w:rsidRPr="00426896">
              <w:rPr>
                <w:rFonts w:eastAsia="MS Mincho"/>
                <w:sz w:val="18"/>
                <w:szCs w:val="24"/>
                <w:lang w:val="en-GB" w:eastAsia="ja-JP"/>
              </w:rPr>
              <w:br/>
              <w:t>64-QAM-OFDM</w:t>
            </w:r>
            <w:r w:rsidRPr="00426896">
              <w:rPr>
                <w:rFonts w:eastAsia="MS Mincho"/>
                <w:sz w:val="18"/>
                <w:szCs w:val="24"/>
                <w:lang w:val="en-GB" w:eastAsia="ja-JP"/>
              </w:rPr>
              <w:br/>
              <w:t>256-QAM-OFDM</w:t>
            </w:r>
            <w:r w:rsidRPr="00426896">
              <w:rPr>
                <w:rFonts w:eastAsia="MS Mincho"/>
                <w:sz w:val="18"/>
                <w:szCs w:val="24"/>
                <w:lang w:val="en-GB" w:eastAsia="ja-JP"/>
              </w:rPr>
              <w:br/>
              <w:t>1024-QAM-OFDM</w:t>
            </w:r>
            <w:r w:rsidRPr="00426896">
              <w:rPr>
                <w:rFonts w:eastAsia="MS Mincho"/>
                <w:sz w:val="18"/>
                <w:szCs w:val="24"/>
                <w:lang w:val="en-GB" w:eastAsia="ja-JP"/>
              </w:rPr>
              <w:br/>
              <w:t>4096-QAM-OFDM</w:t>
            </w:r>
          </w:p>
          <w:p w14:paraId="769A00BD" w14:textId="15E77B0C" w:rsidR="006005A4" w:rsidRPr="00426896" w:rsidRDefault="006005A4" w:rsidP="00514AAF">
            <w:pPr>
              <w:pStyle w:val="Tabletext"/>
              <w:spacing w:after="40"/>
              <w:ind w:left="284" w:hanging="284"/>
              <w:rPr>
                <w:rFonts w:eastAsia="MS Mincho"/>
                <w:sz w:val="18"/>
                <w:szCs w:val="24"/>
                <w:lang w:val="en-GB" w:eastAsia="ja-JP"/>
              </w:rPr>
            </w:pPr>
            <w:r w:rsidRPr="00426896">
              <w:rPr>
                <w:rFonts w:eastAsia="MS Mincho"/>
                <w:sz w:val="18"/>
                <w:szCs w:val="24"/>
                <w:vertAlign w:val="superscript"/>
                <w:lang w:val="en-GB" w:eastAsia="ja-JP"/>
              </w:rPr>
              <w:t>(a)</w:t>
            </w:r>
            <w:r w:rsidRPr="00426896">
              <w:rPr>
                <w:rFonts w:eastAsia="MS Mincho"/>
                <w:sz w:val="18"/>
                <w:szCs w:val="24"/>
                <w:lang w:val="en-GB" w:eastAsia="ja-JP"/>
              </w:rPr>
              <w:tab/>
            </w:r>
            <w:r w:rsidR="00F27289" w:rsidRPr="00426896">
              <w:rPr>
                <w:rFonts w:hint="cs"/>
                <w:spacing w:val="-4"/>
                <w:sz w:val="18"/>
                <w:szCs w:val="24"/>
                <w:rtl/>
                <w:lang w:eastAsia="ja-JP" w:bidi="ar-EG"/>
              </w:rPr>
              <w:t xml:space="preserve">مستوى دخل </w:t>
            </w:r>
            <w:r w:rsidR="00F27289" w:rsidRPr="00426896">
              <w:rPr>
                <w:rFonts w:hint="cs"/>
                <w:spacing w:val="-4"/>
                <w:sz w:val="18"/>
                <w:szCs w:val="24"/>
                <w:rtl/>
                <w:lang w:val="de-DE" w:eastAsia="ja-JP" w:bidi="ar-EG"/>
              </w:rPr>
              <w:t>للمستقبِل مع معدل</w:t>
            </w:r>
            <w:r w:rsidR="00F27289" w:rsidRPr="00426896">
              <w:rPr>
                <w:rFonts w:hint="cs"/>
                <w:spacing w:val="-4"/>
                <w:sz w:val="18"/>
                <w:szCs w:val="24"/>
                <w:rtl/>
                <w:lang w:eastAsia="ja-JP" w:bidi="ar-EG"/>
              </w:rPr>
              <w:t xml:space="preserve"> أخطاء </w:t>
            </w:r>
            <w:r w:rsidR="00F27289" w:rsidRPr="00426896">
              <w:rPr>
                <w:spacing w:val="-4"/>
                <w:sz w:val="18"/>
                <w:szCs w:val="24"/>
                <w:lang w:eastAsia="ja-JP" w:bidi="ar-EG"/>
              </w:rPr>
              <w:t>BER</w:t>
            </w:r>
            <w:r w:rsidR="00F27289" w:rsidRPr="00426896">
              <w:rPr>
                <w:rFonts w:hint="cs"/>
                <w:spacing w:val="-4"/>
                <w:sz w:val="18"/>
                <w:szCs w:val="24"/>
                <w:rtl/>
                <w:lang w:eastAsia="ja-JP" w:bidi="ar-EG"/>
              </w:rPr>
              <w:t xml:space="preserve"> يساوي </w:t>
            </w:r>
            <w:r w:rsidR="00F27289" w:rsidRPr="00426896">
              <w:rPr>
                <w:spacing w:val="-4"/>
                <w:sz w:val="18"/>
                <w:szCs w:val="24"/>
                <w:lang w:val="en-GB" w:eastAsia="ja-JP" w:bidi="ar-EG"/>
              </w:rPr>
              <w:t>1 × 10</w:t>
            </w:r>
            <w:r w:rsidR="00F27289" w:rsidRPr="00426896">
              <w:rPr>
                <w:spacing w:val="-4"/>
                <w:sz w:val="18"/>
                <w:szCs w:val="24"/>
                <w:vertAlign w:val="superscript"/>
                <w:lang w:val="en-GB" w:eastAsia="ja-JP" w:bidi="ar-EG"/>
              </w:rPr>
              <w:t>–4</w:t>
            </w:r>
          </w:p>
          <w:p w14:paraId="0D1B532A" w14:textId="493E6E82" w:rsidR="006005A4" w:rsidRPr="00426896" w:rsidRDefault="006005A4" w:rsidP="00514AAF">
            <w:pPr>
              <w:pStyle w:val="Tabletext"/>
              <w:spacing w:after="40"/>
              <w:ind w:left="284" w:hanging="284"/>
              <w:rPr>
                <w:rFonts w:eastAsia="MS Mincho"/>
                <w:sz w:val="18"/>
                <w:szCs w:val="24"/>
                <w:lang w:val="en-GB" w:eastAsia="ja-JP"/>
              </w:rPr>
            </w:pPr>
            <w:r w:rsidRPr="00426896">
              <w:rPr>
                <w:rFonts w:eastAsia="MS Mincho"/>
                <w:sz w:val="18"/>
                <w:szCs w:val="24"/>
                <w:vertAlign w:val="superscript"/>
                <w:lang w:val="en-GB" w:eastAsia="ja-JP"/>
              </w:rPr>
              <w:t>(b)</w:t>
            </w:r>
            <w:r w:rsidRPr="00426896">
              <w:rPr>
                <w:rFonts w:eastAsia="MS Mincho"/>
                <w:sz w:val="18"/>
                <w:szCs w:val="24"/>
                <w:lang w:val="en-GB" w:eastAsia="ja-JP"/>
              </w:rPr>
              <w:tab/>
            </w:r>
            <w:r w:rsidR="00F27289" w:rsidRPr="00426896">
              <w:rPr>
                <w:rFonts w:hint="cs"/>
                <w:spacing w:val="-4"/>
                <w:sz w:val="18"/>
                <w:szCs w:val="24"/>
                <w:rtl/>
                <w:lang w:eastAsia="ja-JP" w:bidi="ar-EG"/>
              </w:rPr>
              <w:t xml:space="preserve">مستوى دخل </w:t>
            </w:r>
            <w:r w:rsidR="00F27289" w:rsidRPr="00426896">
              <w:rPr>
                <w:rFonts w:hint="cs"/>
                <w:spacing w:val="-4"/>
                <w:sz w:val="18"/>
                <w:szCs w:val="24"/>
                <w:rtl/>
                <w:lang w:val="de-DE" w:eastAsia="ja-JP" w:bidi="ar-EG"/>
              </w:rPr>
              <w:t>للمستقبِل مع معدل</w:t>
            </w:r>
            <w:r w:rsidR="00F27289" w:rsidRPr="00426896">
              <w:rPr>
                <w:rFonts w:hint="cs"/>
                <w:spacing w:val="-4"/>
                <w:sz w:val="18"/>
                <w:szCs w:val="24"/>
                <w:rtl/>
                <w:lang w:eastAsia="ja-JP" w:bidi="ar-EG"/>
              </w:rPr>
              <w:t xml:space="preserve"> أخطاء </w:t>
            </w:r>
            <w:r w:rsidR="00F27289" w:rsidRPr="00426896">
              <w:rPr>
                <w:spacing w:val="-4"/>
                <w:sz w:val="18"/>
                <w:szCs w:val="24"/>
                <w:lang w:eastAsia="ja-JP" w:bidi="ar-EG"/>
              </w:rPr>
              <w:t>BER</w:t>
            </w:r>
            <w:r w:rsidR="00F27289" w:rsidRPr="00426896">
              <w:rPr>
                <w:rFonts w:hint="cs"/>
                <w:spacing w:val="-4"/>
                <w:sz w:val="18"/>
                <w:szCs w:val="24"/>
                <w:rtl/>
                <w:lang w:eastAsia="ja-JP" w:bidi="ar-EG"/>
              </w:rPr>
              <w:t xml:space="preserve"> يساوي </w:t>
            </w:r>
            <w:r w:rsidR="00F27289" w:rsidRPr="00426896">
              <w:rPr>
                <w:spacing w:val="-4"/>
                <w:sz w:val="18"/>
                <w:szCs w:val="24"/>
                <w:lang w:val="en-GB" w:eastAsia="ja-JP" w:bidi="ar-EG"/>
              </w:rPr>
              <w:t>1 × 10</w:t>
            </w:r>
            <w:r w:rsidR="00F27289" w:rsidRPr="00426896">
              <w:rPr>
                <w:spacing w:val="-4"/>
                <w:sz w:val="18"/>
                <w:szCs w:val="24"/>
                <w:vertAlign w:val="superscript"/>
                <w:lang w:val="en-GB" w:eastAsia="ja-JP" w:bidi="ar-EG"/>
              </w:rPr>
              <w:t>–7</w:t>
            </w:r>
          </w:p>
        </w:tc>
      </w:tr>
    </w:tbl>
    <w:p w14:paraId="714CF666" w14:textId="4A0F1B06" w:rsidR="008F3ECB" w:rsidRPr="00426896" w:rsidRDefault="00F27289" w:rsidP="00F27289">
      <w:pPr>
        <w:pStyle w:val="TableNo0"/>
        <w:bidi/>
        <w:rPr>
          <w:sz w:val="20"/>
          <w:szCs w:val="26"/>
        </w:rPr>
      </w:pPr>
      <w:r w:rsidRPr="00426896">
        <w:rPr>
          <w:rFonts w:hint="cs"/>
          <w:sz w:val="20"/>
          <w:szCs w:val="26"/>
          <w:rtl/>
        </w:rPr>
        <w:lastRenderedPageBreak/>
        <w:t xml:space="preserve">الجدول </w:t>
      </w:r>
      <w:r w:rsidRPr="00426896">
        <w:rPr>
          <w:sz w:val="20"/>
          <w:szCs w:val="26"/>
        </w:rPr>
        <w:t>1</w:t>
      </w:r>
      <w:r w:rsidRPr="00426896">
        <w:rPr>
          <w:rFonts w:hint="cs"/>
          <w:sz w:val="20"/>
          <w:szCs w:val="26"/>
          <w:rtl/>
        </w:rPr>
        <w:t xml:space="preserve"> </w:t>
      </w:r>
      <w:proofErr w:type="gramStart"/>
      <w:r w:rsidRPr="00426896">
        <w:rPr>
          <w:rFonts w:hint="cs"/>
          <w:sz w:val="20"/>
          <w:szCs w:val="26"/>
          <w:rtl/>
        </w:rPr>
        <w:t>(</w:t>
      </w:r>
      <w:r w:rsidRPr="00426896">
        <w:rPr>
          <w:rFonts w:hint="eastAsia"/>
          <w:sz w:val="20"/>
          <w:szCs w:val="26"/>
          <w:rtl/>
        </w:rPr>
        <w:t> </w:t>
      </w:r>
      <w:r w:rsidRPr="00426896">
        <w:rPr>
          <w:rFonts w:hint="cs"/>
          <w:i/>
          <w:iCs/>
          <w:sz w:val="20"/>
          <w:szCs w:val="26"/>
          <w:rtl/>
        </w:rPr>
        <w:t>تتمة</w:t>
      </w:r>
      <w:proofErr w:type="gramEnd"/>
      <w:r w:rsidRPr="00426896">
        <w:rPr>
          <w:rFonts w:hint="cs"/>
          <w:sz w:val="20"/>
          <w:szCs w:val="26"/>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9"/>
        <w:gridCol w:w="1141"/>
        <w:gridCol w:w="908"/>
        <w:gridCol w:w="1229"/>
        <w:gridCol w:w="772"/>
        <w:gridCol w:w="670"/>
        <w:gridCol w:w="668"/>
        <w:gridCol w:w="605"/>
        <w:gridCol w:w="735"/>
        <w:gridCol w:w="670"/>
        <w:gridCol w:w="668"/>
        <w:gridCol w:w="643"/>
        <w:gridCol w:w="696"/>
        <w:gridCol w:w="670"/>
        <w:gridCol w:w="668"/>
        <w:gridCol w:w="1107"/>
        <w:gridCol w:w="1287"/>
      </w:tblGrid>
      <w:tr w:rsidR="00F27289" w:rsidRPr="00426896" w14:paraId="7833711B" w14:textId="77777777" w:rsidTr="00F27289">
        <w:trPr>
          <w:cantSplit/>
          <w:tblHeader/>
          <w:jc w:val="center"/>
        </w:trPr>
        <w:tc>
          <w:tcPr>
            <w:tcW w:w="1533" w:type="dxa"/>
            <w:shd w:val="clear" w:color="auto" w:fill="auto"/>
          </w:tcPr>
          <w:p w14:paraId="72DF6007" w14:textId="2CB9E7C8" w:rsidR="00F27289" w:rsidRPr="00426896" w:rsidRDefault="00F27289" w:rsidP="00F27289">
            <w:pPr>
              <w:pStyle w:val="Tablehead"/>
              <w:rPr>
                <w:rFonts w:eastAsia="MS Mincho"/>
                <w:sz w:val="18"/>
                <w:szCs w:val="18"/>
                <w:lang w:val="en-GB" w:eastAsia="ja-JP"/>
              </w:rPr>
            </w:pPr>
            <w:r w:rsidRPr="00426896">
              <w:rPr>
                <w:rFonts w:hint="cs"/>
                <w:sz w:val="18"/>
                <w:szCs w:val="24"/>
                <w:rtl/>
                <w:lang w:val="en-GB" w:eastAsia="ja-JP" w:bidi="ar-EG"/>
              </w:rPr>
              <w:t xml:space="preserve">توزيع </w:t>
            </w:r>
            <w:proofErr w:type="gramStart"/>
            <w:r w:rsidRPr="00426896">
              <w:rPr>
                <w:rFonts w:hint="cs"/>
                <w:sz w:val="18"/>
                <w:szCs w:val="24"/>
                <w:rtl/>
                <w:lang w:val="en-GB" w:eastAsia="ja-JP" w:bidi="ar-EG"/>
              </w:rPr>
              <w:t>التردد</w:t>
            </w:r>
            <w:r w:rsidRPr="00426896">
              <w:rPr>
                <w:sz w:val="18"/>
                <w:szCs w:val="24"/>
                <w:vertAlign w:val="superscript"/>
                <w:lang w:eastAsia="ja-JP"/>
              </w:rPr>
              <w:t>(</w:t>
            </w:r>
            <w:proofErr w:type="gramEnd"/>
            <w:r w:rsidRPr="00426896">
              <w:rPr>
                <w:sz w:val="18"/>
                <w:szCs w:val="24"/>
                <w:vertAlign w:val="superscript"/>
                <w:lang w:eastAsia="ja-JP"/>
              </w:rPr>
              <w:t>1)</w:t>
            </w:r>
          </w:p>
        </w:tc>
        <w:tc>
          <w:tcPr>
            <w:tcW w:w="1231" w:type="dxa"/>
            <w:shd w:val="clear" w:color="auto" w:fill="auto"/>
          </w:tcPr>
          <w:p w14:paraId="06709276" w14:textId="77777777" w:rsidR="00F27289" w:rsidRPr="00426896" w:rsidRDefault="00F27289" w:rsidP="00F27289">
            <w:pPr>
              <w:pStyle w:val="Tablehead"/>
              <w:keepLines/>
              <w:rPr>
                <w:sz w:val="18"/>
                <w:szCs w:val="24"/>
                <w:rtl/>
                <w:lang w:eastAsia="ja-JP" w:bidi="ar-EG"/>
              </w:rPr>
            </w:pPr>
            <w:r w:rsidRPr="00426896">
              <w:rPr>
                <w:spacing w:val="-2"/>
                <w:sz w:val="18"/>
                <w:szCs w:val="24"/>
                <w:lang w:eastAsia="ja-JP"/>
              </w:rPr>
              <w:t>MHz 806-770</w:t>
            </w:r>
            <w:r w:rsidRPr="00426896">
              <w:rPr>
                <w:spacing w:val="-2"/>
                <w:sz w:val="18"/>
                <w:szCs w:val="24"/>
                <w:rtl/>
                <w:lang w:val="en-GB" w:eastAsia="ja-JP" w:bidi="ar-EG"/>
              </w:rPr>
              <w:br/>
            </w:r>
            <w:r w:rsidRPr="00426896">
              <w:rPr>
                <w:rFonts w:hint="cs"/>
                <w:sz w:val="18"/>
                <w:szCs w:val="24"/>
                <w:rtl/>
                <w:lang w:eastAsia="ja-JP" w:bidi="ar-EG"/>
              </w:rPr>
              <w:t>(</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293.5</w:t>
            </w:r>
            <w:r w:rsidRPr="00426896">
              <w:rPr>
                <w:rFonts w:hint="cs"/>
                <w:sz w:val="18"/>
                <w:szCs w:val="24"/>
                <w:rtl/>
                <w:lang w:eastAsia="ja-JP" w:bidi="ar-EG"/>
              </w:rPr>
              <w:t>)</w:t>
            </w:r>
          </w:p>
          <w:p w14:paraId="3D03F31A" w14:textId="27AF64DA" w:rsidR="00F27289" w:rsidRPr="00426896" w:rsidRDefault="00F27289" w:rsidP="00F27289">
            <w:pPr>
              <w:pStyle w:val="Tablehead"/>
              <w:rPr>
                <w:rFonts w:eastAsia="MS Mincho"/>
                <w:spacing w:val="-2"/>
                <w:sz w:val="18"/>
                <w:szCs w:val="18"/>
                <w:lang w:val="en-GB" w:eastAsia="ja-JP"/>
              </w:rPr>
            </w:pPr>
            <w:r w:rsidRPr="00426896">
              <w:rPr>
                <w:spacing w:val="-2"/>
                <w:sz w:val="18"/>
                <w:szCs w:val="24"/>
                <w:lang w:eastAsia="ja-JP"/>
              </w:rPr>
              <w:t>MHz 862-790</w:t>
            </w:r>
            <w:r w:rsidRPr="00426896">
              <w:rPr>
                <w:spacing w:val="-2"/>
                <w:sz w:val="18"/>
                <w:szCs w:val="24"/>
                <w:rtl/>
                <w:lang w:eastAsia="ja-JP"/>
              </w:rPr>
              <w:br/>
            </w:r>
            <w:r w:rsidRPr="00426896">
              <w:rPr>
                <w:rFonts w:hint="cs"/>
                <w:sz w:val="18"/>
                <w:szCs w:val="24"/>
                <w:rtl/>
                <w:lang w:val="en-GB" w:eastAsia="ja-JP" w:bidi="ar-EG"/>
              </w:rPr>
              <w:t>(</w:t>
            </w:r>
            <w:r w:rsidRPr="00426896">
              <w:rPr>
                <w:sz w:val="18"/>
                <w:szCs w:val="24"/>
                <w:lang w:eastAsia="ja-JP" w:bidi="ar-EG"/>
              </w:rPr>
              <w:t>314.5</w:t>
            </w:r>
            <w:r w:rsidRPr="00426896">
              <w:rPr>
                <w:rFonts w:hint="cs"/>
                <w:sz w:val="18"/>
                <w:szCs w:val="24"/>
                <w:rtl/>
                <w:lang w:eastAsia="ja-JP" w:bidi="ar-EG"/>
              </w:rPr>
              <w:t xml:space="preserve"> و</w:t>
            </w:r>
            <w:r w:rsidRPr="00426896">
              <w:rPr>
                <w:sz w:val="18"/>
                <w:szCs w:val="24"/>
                <w:lang w:eastAsia="ja-JP" w:bidi="ar-EG"/>
              </w:rPr>
              <w:t>316.5</w:t>
            </w:r>
            <w:r w:rsidRPr="00426896">
              <w:rPr>
                <w:rFonts w:hint="cs"/>
                <w:sz w:val="18"/>
                <w:szCs w:val="24"/>
                <w:rtl/>
                <w:lang w:eastAsia="ja-JP" w:bidi="ar-EG"/>
              </w:rPr>
              <w:t>)</w:t>
            </w:r>
          </w:p>
        </w:tc>
        <w:tc>
          <w:tcPr>
            <w:tcW w:w="2307" w:type="dxa"/>
            <w:gridSpan w:val="2"/>
            <w:shd w:val="clear" w:color="auto" w:fill="auto"/>
          </w:tcPr>
          <w:p w14:paraId="7BB438E6" w14:textId="77777777" w:rsidR="00F27289" w:rsidRPr="00426896" w:rsidRDefault="00F27289" w:rsidP="00F27289">
            <w:pPr>
              <w:pStyle w:val="Tablehead"/>
              <w:keepLines/>
              <w:spacing w:before="60" w:after="60"/>
              <w:rPr>
                <w:spacing w:val="-2"/>
                <w:sz w:val="18"/>
                <w:szCs w:val="24"/>
                <w:lang w:val="en-GB" w:eastAsia="ja-JP"/>
              </w:rPr>
            </w:pPr>
            <w:r w:rsidRPr="00426896">
              <w:rPr>
                <w:spacing w:val="-2"/>
                <w:sz w:val="18"/>
                <w:szCs w:val="24"/>
                <w:lang w:val="en-GB" w:eastAsia="ja-JP"/>
              </w:rPr>
              <w:t>MHz 1 300-1 240</w:t>
            </w:r>
            <w:r w:rsidRPr="00426896">
              <w:rPr>
                <w:rFonts w:hint="eastAsia"/>
                <w:spacing w:val="-2"/>
                <w:sz w:val="18"/>
                <w:szCs w:val="24"/>
                <w:lang w:val="en-GB" w:eastAsia="ja-JP"/>
              </w:rPr>
              <w:br/>
              <w:t>(</w:t>
            </w:r>
            <w:r w:rsidRPr="00426896">
              <w:rPr>
                <w:spacing w:val="-2"/>
                <w:sz w:val="18"/>
                <w:szCs w:val="24"/>
                <w:lang w:val="en-GB" w:eastAsia="ja-JP"/>
              </w:rPr>
              <w:t>330.5</w:t>
            </w:r>
            <w:r w:rsidRPr="00426896">
              <w:rPr>
                <w:rFonts w:hint="eastAsia"/>
                <w:spacing w:val="-2"/>
                <w:sz w:val="18"/>
                <w:szCs w:val="24"/>
                <w:lang w:val="en-GB" w:eastAsia="ja-JP"/>
              </w:rPr>
              <w:t>)</w:t>
            </w:r>
          </w:p>
          <w:p w14:paraId="0B0AFB93" w14:textId="4BF7C50B" w:rsidR="00F27289" w:rsidRPr="00426896" w:rsidRDefault="00F27289" w:rsidP="00F27289">
            <w:pPr>
              <w:pStyle w:val="Tablehead"/>
              <w:rPr>
                <w:rFonts w:eastAsia="MS Mincho"/>
                <w:spacing w:val="-2"/>
                <w:sz w:val="18"/>
                <w:szCs w:val="18"/>
                <w:lang w:val="en-GB" w:eastAsia="ja-JP"/>
              </w:rPr>
            </w:pPr>
            <w:r w:rsidRPr="00426896">
              <w:rPr>
                <w:spacing w:val="-2"/>
                <w:sz w:val="18"/>
                <w:szCs w:val="24"/>
                <w:lang w:val="en-GB" w:eastAsia="ja-JP"/>
              </w:rPr>
              <w:t>MHz 2 370-2 330</w:t>
            </w:r>
            <w:r w:rsidRPr="00426896">
              <w:rPr>
                <w:rFonts w:hint="eastAsia"/>
                <w:spacing w:val="-2"/>
                <w:sz w:val="18"/>
                <w:szCs w:val="24"/>
                <w:lang w:val="en-GB" w:eastAsia="ja-JP"/>
              </w:rPr>
              <w:br/>
            </w:r>
            <w:r w:rsidRPr="00426896">
              <w:rPr>
                <w:rFonts w:hint="cs"/>
                <w:sz w:val="18"/>
                <w:szCs w:val="24"/>
                <w:rtl/>
                <w:lang w:val="en-GB" w:eastAsia="ja-JP" w:bidi="ar-EG"/>
              </w:rPr>
              <w:t>(</w:t>
            </w:r>
            <w:r w:rsidRPr="00426896">
              <w:rPr>
                <w:sz w:val="18"/>
                <w:szCs w:val="24"/>
                <w:lang w:eastAsia="ja-JP" w:bidi="ar-EG"/>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2" w:type="dxa"/>
            <w:gridSpan w:val="4"/>
            <w:shd w:val="clear" w:color="auto" w:fill="auto"/>
          </w:tcPr>
          <w:p w14:paraId="2231BFD5" w14:textId="77777777" w:rsidR="00F27289" w:rsidRPr="00426896" w:rsidRDefault="00F27289" w:rsidP="00F27289">
            <w:pPr>
              <w:pStyle w:val="Tablehead"/>
              <w:keepLines/>
              <w:spacing w:before="60" w:after="60"/>
              <w:rPr>
                <w:sz w:val="18"/>
                <w:szCs w:val="24"/>
                <w:rtl/>
                <w:lang w:eastAsia="ja-JP" w:bidi="ar-EG"/>
              </w:rPr>
            </w:pPr>
            <w:r w:rsidRPr="00426896">
              <w:rPr>
                <w:sz w:val="18"/>
                <w:szCs w:val="24"/>
                <w:lang w:eastAsia="ja-JP"/>
              </w:rPr>
              <w:t>MHz</w:t>
            </w:r>
            <w:r w:rsidRPr="00426896">
              <w:rPr>
                <w:sz w:val="18"/>
                <w:szCs w:val="24"/>
                <w:lang w:val="pt-PT" w:eastAsia="ja-JP" w:bidi="ar-EG"/>
              </w:rPr>
              <w:t xml:space="preserve"> </w:t>
            </w:r>
            <w:r w:rsidRPr="00426896">
              <w:rPr>
                <w:sz w:val="18"/>
                <w:szCs w:val="24"/>
                <w:lang w:eastAsia="ja-JP"/>
              </w:rPr>
              <w:t>5 925</w:t>
            </w:r>
            <w:r w:rsidRPr="00426896">
              <w:rPr>
                <w:sz w:val="18"/>
                <w:szCs w:val="24"/>
                <w:lang w:eastAsia="ja-JP" w:bidi="ar-EG"/>
              </w:rPr>
              <w:t>-</w:t>
            </w:r>
            <w:r w:rsidRPr="00426896">
              <w:rPr>
                <w:sz w:val="18"/>
                <w:szCs w:val="24"/>
                <w:lang w:eastAsia="ja-JP"/>
              </w:rPr>
              <w:t>5 850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69990D8B" w14:textId="77777777" w:rsidR="00F27289" w:rsidRPr="00426896" w:rsidRDefault="00F27289" w:rsidP="00F27289">
            <w:pPr>
              <w:pStyle w:val="Tablehead"/>
              <w:keepLines/>
              <w:spacing w:before="60" w:after="60"/>
              <w:rPr>
                <w:sz w:val="18"/>
                <w:szCs w:val="24"/>
                <w:rtl/>
                <w:lang w:eastAsia="ja-JP" w:bidi="ar-EG"/>
              </w:rPr>
            </w:pPr>
            <w:r w:rsidRPr="00426896">
              <w:rPr>
                <w:sz w:val="18"/>
                <w:szCs w:val="24"/>
                <w:lang w:eastAsia="ja-JP"/>
              </w:rPr>
              <w:t>MHz 6 570-6 425</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2168C6D3" w14:textId="2FA96C0F" w:rsidR="00F27289" w:rsidRPr="00426896" w:rsidRDefault="00F27289" w:rsidP="00F27289">
            <w:pPr>
              <w:pStyle w:val="Tablehead"/>
              <w:rPr>
                <w:rFonts w:eastAsia="MS Mincho"/>
                <w:spacing w:val="-2"/>
                <w:sz w:val="18"/>
                <w:szCs w:val="18"/>
                <w:lang w:val="en-GB" w:eastAsia="ja-JP"/>
              </w:rPr>
            </w:pPr>
            <w:r w:rsidRPr="00426896">
              <w:rPr>
                <w:sz w:val="18"/>
                <w:szCs w:val="24"/>
                <w:lang w:eastAsia="ja-JP"/>
              </w:rPr>
              <w:t>MHz 7 125-6 870</w:t>
            </w:r>
            <w:r w:rsidRPr="00426896">
              <w:rPr>
                <w:sz w:val="18"/>
                <w:szCs w:val="24"/>
                <w:rtl/>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2923" w:type="dxa"/>
            <w:gridSpan w:val="4"/>
            <w:shd w:val="clear" w:color="auto" w:fill="auto"/>
          </w:tcPr>
          <w:p w14:paraId="3D9F3C82" w14:textId="77777777" w:rsidR="00F27289" w:rsidRPr="00426896" w:rsidRDefault="00F27289" w:rsidP="00F27289">
            <w:pPr>
              <w:pStyle w:val="Tablehead"/>
              <w:keepLines/>
              <w:spacing w:before="60" w:after="60"/>
              <w:rPr>
                <w:sz w:val="18"/>
                <w:szCs w:val="24"/>
                <w:rtl/>
                <w:lang w:eastAsia="ja-JP" w:bidi="ar-EG"/>
              </w:rPr>
            </w:pPr>
            <w:r w:rsidRPr="00426896">
              <w:rPr>
                <w:sz w:val="18"/>
                <w:szCs w:val="24"/>
                <w:lang w:eastAsia="ja-JP"/>
              </w:rPr>
              <w:t>GHz</w:t>
            </w:r>
            <w:r w:rsidRPr="00426896">
              <w:rPr>
                <w:sz w:val="18"/>
                <w:szCs w:val="24"/>
                <w:lang w:val="pt-PT" w:eastAsia="ja-JP" w:bidi="ar-EG"/>
              </w:rPr>
              <w:t xml:space="preserve"> </w:t>
            </w:r>
            <w:r w:rsidRPr="00426896">
              <w:rPr>
                <w:sz w:val="18"/>
                <w:szCs w:val="24"/>
                <w:lang w:eastAsia="ja-JP"/>
              </w:rPr>
              <w:t>10,45</w:t>
            </w:r>
            <w:r w:rsidRPr="00426896">
              <w:rPr>
                <w:sz w:val="18"/>
                <w:szCs w:val="24"/>
                <w:lang w:eastAsia="ja-JP" w:bidi="ar-EG"/>
              </w:rPr>
              <w:t>-</w:t>
            </w:r>
            <w:r w:rsidRPr="00426896">
              <w:rPr>
                <w:sz w:val="18"/>
                <w:szCs w:val="24"/>
                <w:lang w:eastAsia="ja-JP"/>
              </w:rPr>
              <w:t>10,25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 xml:space="preserve"> و</w:t>
            </w:r>
            <w:r w:rsidRPr="00426896">
              <w:rPr>
                <w:sz w:val="18"/>
                <w:szCs w:val="24"/>
                <w:lang w:eastAsia="ja-JP" w:bidi="ar-EG"/>
              </w:rPr>
              <w:t>480.5</w:t>
            </w:r>
            <w:r w:rsidRPr="00426896">
              <w:rPr>
                <w:rFonts w:hint="cs"/>
                <w:sz w:val="18"/>
                <w:szCs w:val="24"/>
                <w:rtl/>
                <w:lang w:eastAsia="ja-JP" w:bidi="ar-EG"/>
              </w:rPr>
              <w:t>)</w:t>
            </w:r>
          </w:p>
          <w:p w14:paraId="20E12D0E" w14:textId="77777777" w:rsidR="00F27289" w:rsidRPr="00426896" w:rsidRDefault="00F27289" w:rsidP="00F27289">
            <w:pPr>
              <w:pStyle w:val="Tablehead"/>
              <w:keepLines/>
              <w:spacing w:before="60" w:after="60"/>
              <w:rPr>
                <w:sz w:val="18"/>
                <w:szCs w:val="24"/>
                <w:rtl/>
                <w:lang w:eastAsia="ja-JP" w:bidi="ar-EG"/>
              </w:rPr>
            </w:pPr>
            <w:r w:rsidRPr="00426896">
              <w:rPr>
                <w:sz w:val="18"/>
                <w:szCs w:val="24"/>
                <w:lang w:eastAsia="ja-JP"/>
              </w:rPr>
              <w:t>GHz 10,</w:t>
            </w:r>
            <w:r w:rsidRPr="00426896">
              <w:rPr>
                <w:sz w:val="18"/>
                <w:szCs w:val="24"/>
                <w:lang w:val="pt-PT" w:eastAsia="ja-JP"/>
              </w:rPr>
              <w:t>68-10,55</w:t>
            </w:r>
            <w:r w:rsidRPr="00426896">
              <w:rPr>
                <w:sz w:val="18"/>
                <w:szCs w:val="24"/>
                <w:lang w:val="pt-PT"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p w14:paraId="74F7C728" w14:textId="798A4627" w:rsidR="00F27289" w:rsidRPr="00426896" w:rsidRDefault="00F27289" w:rsidP="00F27289">
            <w:pPr>
              <w:pStyle w:val="Tablehead"/>
              <w:rPr>
                <w:rFonts w:eastAsia="MS Mincho"/>
                <w:spacing w:val="-2"/>
                <w:sz w:val="18"/>
                <w:szCs w:val="18"/>
                <w:lang w:val="en-GB" w:eastAsia="ja-JP"/>
              </w:rPr>
            </w:pPr>
            <w:r w:rsidRPr="00426896">
              <w:rPr>
                <w:sz w:val="18"/>
                <w:szCs w:val="24"/>
                <w:lang w:eastAsia="ja-JP"/>
              </w:rPr>
              <w:t>GHz 13,25-12,95</w:t>
            </w:r>
            <w:r w:rsidRPr="00426896">
              <w:rPr>
                <w:sz w:val="18"/>
                <w:szCs w:val="24"/>
                <w:lang w:eastAsia="ja-JP"/>
              </w:rPr>
              <w:br/>
            </w:r>
            <w:r w:rsidRPr="00426896">
              <w:rPr>
                <w:rFonts w:hint="cs"/>
                <w:sz w:val="18"/>
                <w:szCs w:val="24"/>
                <w:rtl/>
                <w:lang w:val="pt-PT" w:eastAsia="ja-JP"/>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bidi="ar-EG"/>
              </w:rPr>
              <w:t>R2</w:t>
            </w:r>
            <w:r w:rsidRPr="00426896">
              <w:rPr>
                <w:rFonts w:hint="cs"/>
                <w:sz w:val="18"/>
                <w:szCs w:val="24"/>
                <w:rtl/>
                <w:lang w:eastAsia="ja-JP" w:bidi="ar-EG"/>
              </w:rPr>
              <w:t xml:space="preserve"> و</w:t>
            </w:r>
            <w:r w:rsidRPr="00426896">
              <w:rPr>
                <w:sz w:val="18"/>
                <w:szCs w:val="24"/>
                <w:lang w:eastAsia="ja-JP" w:bidi="ar-EG"/>
              </w:rPr>
              <w:t>R3</w:t>
            </w:r>
            <w:r w:rsidRPr="00426896">
              <w:rPr>
                <w:rFonts w:hint="cs"/>
                <w:sz w:val="18"/>
                <w:szCs w:val="24"/>
                <w:rtl/>
                <w:lang w:eastAsia="ja-JP" w:bidi="ar-EG"/>
              </w:rPr>
              <w:t>)</w:t>
            </w:r>
          </w:p>
        </w:tc>
        <w:tc>
          <w:tcPr>
            <w:tcW w:w="3384" w:type="dxa"/>
            <w:gridSpan w:val="4"/>
            <w:shd w:val="clear" w:color="auto" w:fill="auto"/>
          </w:tcPr>
          <w:p w14:paraId="60A05220" w14:textId="791D4972" w:rsidR="00F27289" w:rsidRPr="00426896" w:rsidRDefault="00F27289" w:rsidP="00F27289">
            <w:pPr>
              <w:pStyle w:val="Tablehead"/>
              <w:rPr>
                <w:rFonts w:eastAsia="MS Mincho"/>
                <w:spacing w:val="-2"/>
                <w:sz w:val="18"/>
                <w:szCs w:val="18"/>
                <w:lang w:val="en-GB" w:eastAsia="ja-JP"/>
              </w:rPr>
            </w:pPr>
            <w:r w:rsidRPr="00426896">
              <w:rPr>
                <w:sz w:val="18"/>
                <w:szCs w:val="24"/>
                <w:lang w:eastAsia="ja-JP"/>
              </w:rPr>
              <w:t>GHz</w:t>
            </w:r>
            <w:r w:rsidRPr="00426896">
              <w:rPr>
                <w:sz w:val="18"/>
                <w:szCs w:val="24"/>
                <w:lang w:eastAsia="ja-JP" w:bidi="ar-EG"/>
              </w:rPr>
              <w:t xml:space="preserve"> </w:t>
            </w:r>
            <w:r w:rsidRPr="00426896">
              <w:rPr>
                <w:sz w:val="18"/>
                <w:szCs w:val="24"/>
                <w:lang w:eastAsia="ja-JP"/>
              </w:rPr>
              <w:t>41,95</w:t>
            </w:r>
            <w:r w:rsidRPr="00426896">
              <w:rPr>
                <w:sz w:val="18"/>
                <w:szCs w:val="24"/>
                <w:lang w:eastAsia="ja-JP" w:bidi="ar-EG"/>
              </w:rPr>
              <w:t>-</w:t>
            </w:r>
            <w:r w:rsidRPr="00426896">
              <w:rPr>
                <w:sz w:val="18"/>
                <w:szCs w:val="24"/>
                <w:lang w:eastAsia="ja-JP"/>
              </w:rPr>
              <w:t>41,55</w:t>
            </w:r>
            <w:r w:rsidRPr="00426896">
              <w:rPr>
                <w:sz w:val="18"/>
                <w:szCs w:val="24"/>
                <w:lang w:eastAsia="ja-JP"/>
              </w:rPr>
              <w:br/>
            </w:r>
            <w:r w:rsidRPr="00426896">
              <w:rPr>
                <w:rFonts w:hint="cs"/>
                <w:sz w:val="18"/>
                <w:szCs w:val="24"/>
                <w:rtl/>
                <w:lang w:eastAsia="ja-JP" w:bidi="ar-EG"/>
              </w:rPr>
              <w:t>(</w:t>
            </w:r>
            <w:r w:rsidRPr="00426896">
              <w:rPr>
                <w:sz w:val="18"/>
                <w:szCs w:val="24"/>
                <w:lang w:eastAsia="ja-JP"/>
              </w:rPr>
              <w:t>r1</w:t>
            </w:r>
            <w:r w:rsidRPr="00426896">
              <w:rPr>
                <w:rFonts w:hint="cs"/>
                <w:sz w:val="18"/>
                <w:szCs w:val="24"/>
                <w:rtl/>
                <w:lang w:eastAsia="ja-JP" w:bidi="ar-EG"/>
              </w:rPr>
              <w:t xml:space="preserve"> و</w:t>
            </w:r>
            <w:r w:rsidRPr="00426896">
              <w:rPr>
                <w:sz w:val="18"/>
                <w:szCs w:val="24"/>
                <w:lang w:eastAsia="ja-JP"/>
              </w:rPr>
              <w:t xml:space="preserve"> r2</w:t>
            </w:r>
            <w:r w:rsidRPr="00426896">
              <w:rPr>
                <w:rFonts w:hint="cs"/>
                <w:sz w:val="18"/>
                <w:szCs w:val="24"/>
                <w:rtl/>
                <w:lang w:eastAsia="ja-JP" w:bidi="ar-EG"/>
              </w:rPr>
              <w:t xml:space="preserve"> و</w:t>
            </w:r>
            <w:r w:rsidRPr="00426896">
              <w:rPr>
                <w:sz w:val="18"/>
                <w:szCs w:val="24"/>
                <w:lang w:eastAsia="ja-JP"/>
              </w:rPr>
              <w:t xml:space="preserve"> r3</w:t>
            </w:r>
            <w:r w:rsidRPr="00426896">
              <w:rPr>
                <w:rFonts w:hint="cs"/>
                <w:sz w:val="18"/>
                <w:szCs w:val="24"/>
                <w:rtl/>
                <w:lang w:eastAsia="ja-JP" w:bidi="ar-EG"/>
              </w:rPr>
              <w:t xml:space="preserve"> و</w:t>
            </w:r>
            <w:r w:rsidRPr="00426896">
              <w:rPr>
                <w:sz w:val="18"/>
                <w:szCs w:val="24"/>
                <w:lang w:eastAsia="ja-JP"/>
              </w:rPr>
              <w:t>(551F.5</w:t>
            </w:r>
          </w:p>
        </w:tc>
        <w:tc>
          <w:tcPr>
            <w:tcW w:w="1390" w:type="dxa"/>
            <w:shd w:val="clear" w:color="auto" w:fill="auto"/>
          </w:tcPr>
          <w:p w14:paraId="017B7490" w14:textId="1ACE48AB" w:rsidR="00F27289" w:rsidRPr="00426896" w:rsidRDefault="00F27289" w:rsidP="00F27289">
            <w:pPr>
              <w:pStyle w:val="Tablehead"/>
              <w:rPr>
                <w:rFonts w:eastAsia="MS Mincho"/>
                <w:spacing w:val="-2"/>
                <w:sz w:val="18"/>
                <w:szCs w:val="18"/>
                <w:lang w:val="en-GB" w:eastAsia="ja-JP"/>
              </w:rPr>
            </w:pPr>
            <w:r w:rsidRPr="00426896">
              <w:rPr>
                <w:rFonts w:hint="cs"/>
                <w:sz w:val="18"/>
                <w:szCs w:val="24"/>
                <w:rtl/>
                <w:lang w:eastAsia="ja-JP" w:bidi="ar-EG"/>
              </w:rPr>
              <w:t>ملاحظة</w:t>
            </w:r>
          </w:p>
        </w:tc>
      </w:tr>
      <w:tr w:rsidR="00F27289" w:rsidRPr="00426896" w14:paraId="23BE3D60" w14:textId="77777777" w:rsidTr="00F27289">
        <w:trPr>
          <w:cantSplit/>
          <w:jc w:val="center"/>
        </w:trPr>
        <w:tc>
          <w:tcPr>
            <w:tcW w:w="1533" w:type="dxa"/>
            <w:shd w:val="clear" w:color="auto" w:fill="auto"/>
          </w:tcPr>
          <w:p w14:paraId="68870CDF" w14:textId="54D34AB5" w:rsidR="00F27289" w:rsidRPr="00426896" w:rsidRDefault="00F27289" w:rsidP="00F27289">
            <w:pPr>
              <w:pStyle w:val="Tabletext"/>
              <w:rPr>
                <w:rFonts w:eastAsia="MS Mincho"/>
                <w:sz w:val="18"/>
                <w:szCs w:val="18"/>
                <w:lang w:val="en-GB" w:eastAsia="ja-JP"/>
              </w:rPr>
            </w:pPr>
            <w:r w:rsidRPr="00426896">
              <w:rPr>
                <w:rFonts w:hint="cs"/>
                <w:rtl/>
                <w:lang w:eastAsia="ja-JP" w:bidi="ar-EG"/>
              </w:rPr>
              <w:t xml:space="preserve">مستوى دخل </w:t>
            </w:r>
            <w:r w:rsidRPr="00426896">
              <w:rPr>
                <w:rFonts w:hint="cs"/>
                <w:rtl/>
                <w:lang w:eastAsia="ja-JP"/>
              </w:rPr>
              <w:t xml:space="preserve">إشعاع </w:t>
            </w:r>
            <w:r w:rsidRPr="00426896">
              <w:rPr>
                <w:lang w:eastAsia="ja-JP"/>
              </w:rPr>
              <w:t>Rx</w:t>
            </w:r>
            <w:r w:rsidRPr="00426896">
              <w:rPr>
                <w:rFonts w:hint="cs"/>
                <w:rtl/>
                <w:lang w:eastAsia="ja-JP"/>
              </w:rPr>
              <w:t xml:space="preserve"> من أجل </w:t>
            </w:r>
            <w:r w:rsidRPr="00426896">
              <w:rPr>
                <w:lang w:eastAsia="ja-JP"/>
              </w:rPr>
              <w:t>(dB) 27 = CNR</w:t>
            </w:r>
          </w:p>
        </w:tc>
        <w:tc>
          <w:tcPr>
            <w:tcW w:w="1231" w:type="dxa"/>
            <w:shd w:val="clear" w:color="auto" w:fill="auto"/>
          </w:tcPr>
          <w:p w14:paraId="2005BA54" w14:textId="3FC616FF"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103</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979" w:type="dxa"/>
            <w:shd w:val="clear" w:color="auto" w:fill="auto"/>
          </w:tcPr>
          <w:p w14:paraId="16C9F0E6"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1328" w:type="dxa"/>
            <w:shd w:val="clear" w:color="auto" w:fill="auto"/>
          </w:tcPr>
          <w:p w14:paraId="5C2B6CDD"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832" w:type="dxa"/>
            <w:shd w:val="clear" w:color="auto" w:fill="auto"/>
          </w:tcPr>
          <w:p w14:paraId="08FC34CD"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721" w:type="dxa"/>
            <w:shd w:val="clear" w:color="auto" w:fill="auto"/>
          </w:tcPr>
          <w:p w14:paraId="4E826022" w14:textId="4B8081D8"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–100</w:t>
            </w:r>
            <w:r w:rsidR="00426896" w:rsidRPr="00426896">
              <w:rPr>
                <w:rFonts w:eastAsia="MS Mincho"/>
                <w:sz w:val="18"/>
                <w:szCs w:val="18"/>
                <w:lang w:val="en-GB" w:eastAsia="ja-JP"/>
              </w:rPr>
              <w:t>,</w:t>
            </w:r>
            <w:r w:rsidRPr="00426896">
              <w:rPr>
                <w:rFonts w:eastAsia="MS Mincho"/>
                <w:sz w:val="18"/>
                <w:szCs w:val="18"/>
                <w:lang w:val="en-GB" w:eastAsia="ja-JP"/>
              </w:rPr>
              <w:t>4</w:t>
            </w:r>
          </w:p>
        </w:tc>
        <w:tc>
          <w:tcPr>
            <w:tcW w:w="1369" w:type="dxa"/>
            <w:gridSpan w:val="2"/>
            <w:shd w:val="clear" w:color="auto" w:fill="auto"/>
          </w:tcPr>
          <w:p w14:paraId="7AAED303"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791" w:type="dxa"/>
            <w:shd w:val="clear" w:color="auto" w:fill="auto"/>
          </w:tcPr>
          <w:p w14:paraId="1FE2120D"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721" w:type="dxa"/>
            <w:shd w:val="clear" w:color="auto" w:fill="auto"/>
          </w:tcPr>
          <w:p w14:paraId="3EDB4F38" w14:textId="5290E46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100</w:t>
            </w:r>
            <w:r w:rsidR="00426896" w:rsidRPr="00426896">
              <w:rPr>
                <w:rFonts w:eastAsia="MS Mincho"/>
                <w:sz w:val="18"/>
                <w:szCs w:val="18"/>
                <w:lang w:val="en-GB" w:eastAsia="ja-JP"/>
              </w:rPr>
              <w:t>,</w:t>
            </w:r>
            <w:r w:rsidRPr="00426896">
              <w:rPr>
                <w:rFonts w:eastAsia="MS Mincho"/>
                <w:sz w:val="18"/>
                <w:szCs w:val="18"/>
                <w:lang w:val="en-GB" w:eastAsia="ja-JP"/>
              </w:rPr>
              <w:t>4</w:t>
            </w:r>
            <w:r w:rsidR="00426896" w:rsidRPr="00426896">
              <w:rPr>
                <w:rFonts w:eastAsia="MS Mincho"/>
                <w:sz w:val="18"/>
                <w:szCs w:val="18"/>
                <w:lang w:val="en-GB" w:eastAsia="ja-JP"/>
              </w:rPr>
              <w:t>–</w:t>
            </w:r>
          </w:p>
        </w:tc>
        <w:tc>
          <w:tcPr>
            <w:tcW w:w="1411" w:type="dxa"/>
            <w:gridSpan w:val="2"/>
            <w:shd w:val="clear" w:color="auto" w:fill="auto"/>
          </w:tcPr>
          <w:p w14:paraId="7E7AF0A8"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749" w:type="dxa"/>
            <w:shd w:val="clear" w:color="auto" w:fill="auto"/>
          </w:tcPr>
          <w:p w14:paraId="4D6F4AA7" w14:textId="593A3302"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96</w:t>
            </w:r>
            <w:r w:rsidR="00426896" w:rsidRPr="00426896">
              <w:rPr>
                <w:rFonts w:eastAsia="MS Mincho"/>
                <w:sz w:val="18"/>
                <w:szCs w:val="18"/>
                <w:lang w:val="en-GB" w:eastAsia="ja-JP"/>
              </w:rPr>
              <w:t>,</w:t>
            </w:r>
            <w:r w:rsidRPr="00426896">
              <w:rPr>
                <w:rFonts w:eastAsia="MS Mincho"/>
                <w:sz w:val="18"/>
                <w:szCs w:val="18"/>
                <w:lang w:val="en-GB" w:eastAsia="ja-JP"/>
              </w:rPr>
              <w:t>7</w:t>
            </w:r>
            <w:r w:rsidR="00426896" w:rsidRPr="00426896">
              <w:rPr>
                <w:rFonts w:eastAsia="MS Mincho"/>
                <w:sz w:val="18"/>
                <w:szCs w:val="18"/>
                <w:lang w:val="en-GB" w:eastAsia="ja-JP"/>
              </w:rPr>
              <w:t>–</w:t>
            </w:r>
          </w:p>
        </w:tc>
        <w:tc>
          <w:tcPr>
            <w:tcW w:w="721" w:type="dxa"/>
            <w:shd w:val="clear" w:color="auto" w:fill="auto"/>
          </w:tcPr>
          <w:p w14:paraId="418FB89E" w14:textId="653FBF6D"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92</w:t>
            </w:r>
            <w:r w:rsidR="00426896" w:rsidRPr="00426896">
              <w:rPr>
                <w:rFonts w:eastAsia="MS Mincho"/>
                <w:sz w:val="18"/>
                <w:szCs w:val="18"/>
                <w:lang w:val="en-GB" w:eastAsia="ja-JP"/>
              </w:rPr>
              <w:t>,</w:t>
            </w:r>
            <w:r w:rsidRPr="00426896">
              <w:rPr>
                <w:rFonts w:eastAsia="MS Mincho"/>
                <w:sz w:val="18"/>
                <w:szCs w:val="18"/>
                <w:lang w:val="en-GB" w:eastAsia="ja-JP"/>
              </w:rPr>
              <w:t>0</w:t>
            </w:r>
            <w:r w:rsidR="00426896" w:rsidRPr="00426896">
              <w:rPr>
                <w:rFonts w:eastAsia="MS Mincho"/>
                <w:sz w:val="18"/>
                <w:szCs w:val="18"/>
                <w:lang w:val="en-GB" w:eastAsia="ja-JP"/>
              </w:rPr>
              <w:t>–</w:t>
            </w:r>
          </w:p>
        </w:tc>
        <w:tc>
          <w:tcPr>
            <w:tcW w:w="1914" w:type="dxa"/>
            <w:gridSpan w:val="2"/>
            <w:shd w:val="clear" w:color="auto" w:fill="auto"/>
          </w:tcPr>
          <w:p w14:paraId="41AA57F8"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N/A</w:t>
            </w:r>
          </w:p>
        </w:tc>
        <w:tc>
          <w:tcPr>
            <w:tcW w:w="1390" w:type="dxa"/>
            <w:shd w:val="clear" w:color="auto" w:fill="auto"/>
          </w:tcPr>
          <w:p w14:paraId="3EFDA561" w14:textId="15095063" w:rsidR="00F27289" w:rsidRPr="00426896" w:rsidRDefault="00F27289" w:rsidP="00002841">
            <w:pPr>
              <w:pStyle w:val="Tabletext"/>
              <w:jc w:val="center"/>
              <w:rPr>
                <w:rFonts w:eastAsia="MS Mincho"/>
                <w:sz w:val="18"/>
                <w:szCs w:val="18"/>
                <w:lang w:val="en-GB" w:eastAsia="ja-JP"/>
              </w:rPr>
            </w:pPr>
            <w:r w:rsidRPr="00426896">
              <w:rPr>
                <w:rFonts w:hint="cs"/>
                <w:rtl/>
                <w:lang w:eastAsia="ja-JP" w:bidi="ar-EG"/>
              </w:rPr>
              <w:t xml:space="preserve">لنظام </w:t>
            </w:r>
            <w:r w:rsidRPr="00426896">
              <w:rPr>
                <w:lang w:eastAsia="ja-JP" w:bidi="ar-EG"/>
              </w:rPr>
              <w:t>FM</w:t>
            </w:r>
          </w:p>
        </w:tc>
      </w:tr>
      <w:tr w:rsidR="00F27289" w:rsidRPr="00426896" w14:paraId="2EDF8508" w14:textId="77777777" w:rsidTr="00F27289">
        <w:trPr>
          <w:cantSplit/>
          <w:jc w:val="center"/>
        </w:trPr>
        <w:tc>
          <w:tcPr>
            <w:tcW w:w="1533" w:type="dxa"/>
            <w:shd w:val="clear" w:color="auto" w:fill="auto"/>
          </w:tcPr>
          <w:p w14:paraId="54455C1F" w14:textId="372E707C" w:rsidR="00F27289" w:rsidRPr="00426896" w:rsidRDefault="00F27289" w:rsidP="00F27289">
            <w:pPr>
              <w:pStyle w:val="Tabletext"/>
              <w:rPr>
                <w:rFonts w:eastAsia="MS Mincho"/>
                <w:sz w:val="18"/>
                <w:szCs w:val="18"/>
                <w:lang w:val="en-GB" w:eastAsia="ja-JP"/>
              </w:rPr>
            </w:pPr>
            <w:r w:rsidRPr="00426896">
              <w:rPr>
                <w:rFonts w:hint="cs"/>
                <w:rtl/>
                <w:lang w:eastAsia="ja-JP" w:bidi="ar-EG"/>
              </w:rPr>
              <w:t xml:space="preserve">تداخل اسمي طويل الأمد </w:t>
            </w:r>
            <w:r w:rsidRPr="00426896">
              <w:rPr>
                <w:lang w:eastAsia="ja-JP"/>
              </w:rPr>
              <w:t>(dBW)</w:t>
            </w:r>
          </w:p>
        </w:tc>
        <w:tc>
          <w:tcPr>
            <w:tcW w:w="1231" w:type="dxa"/>
            <w:shd w:val="clear" w:color="auto" w:fill="auto"/>
          </w:tcPr>
          <w:p w14:paraId="03EBFFB6" w14:textId="3ED462CE"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979" w:type="dxa"/>
            <w:shd w:val="clear" w:color="auto" w:fill="auto"/>
          </w:tcPr>
          <w:p w14:paraId="0FBD928E" w14:textId="269B1B34"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1328" w:type="dxa"/>
            <w:shd w:val="clear" w:color="auto" w:fill="auto"/>
          </w:tcPr>
          <w:p w14:paraId="76AC1638" w14:textId="04AA1C8A"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137</w:t>
            </w:r>
            <w:r w:rsidR="005401A4" w:rsidRPr="00426896">
              <w:rPr>
                <w:rFonts w:eastAsia="MS Mincho"/>
                <w:sz w:val="18"/>
                <w:szCs w:val="18"/>
                <w:lang w:val="en-GB" w:eastAsia="ja-JP"/>
              </w:rPr>
              <w:t>,</w:t>
            </w:r>
            <w:r w:rsidRPr="00426896">
              <w:rPr>
                <w:rFonts w:eastAsia="MS Mincho"/>
                <w:sz w:val="18"/>
                <w:szCs w:val="18"/>
                <w:lang w:val="en-GB" w:eastAsia="ja-JP"/>
              </w:rPr>
              <w:t>4</w:t>
            </w:r>
            <w:r w:rsidR="005401A4" w:rsidRPr="00426896">
              <w:rPr>
                <w:rFonts w:eastAsia="MS Mincho"/>
                <w:sz w:val="18"/>
                <w:szCs w:val="18"/>
                <w:lang w:val="en-GB" w:eastAsia="ja-JP"/>
              </w:rPr>
              <w:t>–</w:t>
            </w:r>
          </w:p>
        </w:tc>
        <w:tc>
          <w:tcPr>
            <w:tcW w:w="832" w:type="dxa"/>
            <w:shd w:val="clear" w:color="auto" w:fill="auto"/>
          </w:tcPr>
          <w:p w14:paraId="42DD4ADE" w14:textId="1CA852DD"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721" w:type="dxa"/>
            <w:shd w:val="clear" w:color="auto" w:fill="auto"/>
          </w:tcPr>
          <w:p w14:paraId="3E8E0F79" w14:textId="3B17130C"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–137</w:t>
            </w:r>
            <w:r w:rsidR="005401A4" w:rsidRPr="00426896">
              <w:rPr>
                <w:rFonts w:eastAsia="MS Mincho"/>
                <w:sz w:val="18"/>
                <w:szCs w:val="18"/>
                <w:lang w:val="en-GB" w:eastAsia="ja-JP"/>
              </w:rPr>
              <w:t>,</w:t>
            </w:r>
            <w:r w:rsidRPr="00426896">
              <w:rPr>
                <w:rFonts w:eastAsia="MS Mincho"/>
                <w:sz w:val="18"/>
                <w:szCs w:val="18"/>
                <w:lang w:val="en-GB" w:eastAsia="ja-JP"/>
              </w:rPr>
              <w:t>4</w:t>
            </w:r>
          </w:p>
        </w:tc>
        <w:tc>
          <w:tcPr>
            <w:tcW w:w="719" w:type="dxa"/>
            <w:shd w:val="clear" w:color="auto" w:fill="auto"/>
          </w:tcPr>
          <w:p w14:paraId="6AF47337"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–140.5</w:t>
            </w:r>
          </w:p>
        </w:tc>
        <w:tc>
          <w:tcPr>
            <w:tcW w:w="650" w:type="dxa"/>
            <w:shd w:val="clear" w:color="auto" w:fill="auto"/>
          </w:tcPr>
          <w:p w14:paraId="3EF4F227" w14:textId="4CD13A18"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137</w:t>
            </w:r>
            <w:r w:rsidR="005401A4" w:rsidRPr="00426896">
              <w:rPr>
                <w:rFonts w:eastAsia="MS Mincho"/>
                <w:sz w:val="18"/>
                <w:szCs w:val="18"/>
                <w:lang w:val="en-GB" w:eastAsia="ja-JP"/>
              </w:rPr>
              <w:t>,</w:t>
            </w:r>
            <w:r w:rsidRPr="00426896">
              <w:rPr>
                <w:rFonts w:eastAsia="MS Mincho"/>
                <w:sz w:val="18"/>
                <w:szCs w:val="18"/>
                <w:lang w:val="en-GB" w:eastAsia="ja-JP"/>
              </w:rPr>
              <w:t>4</w:t>
            </w:r>
            <w:r w:rsidR="005401A4" w:rsidRPr="00426896">
              <w:rPr>
                <w:rFonts w:eastAsia="MS Mincho"/>
                <w:sz w:val="18"/>
                <w:szCs w:val="18"/>
                <w:lang w:val="en-GB" w:eastAsia="ja-JP"/>
              </w:rPr>
              <w:t>–</w:t>
            </w:r>
          </w:p>
        </w:tc>
        <w:tc>
          <w:tcPr>
            <w:tcW w:w="791" w:type="dxa"/>
            <w:shd w:val="clear" w:color="auto" w:fill="auto"/>
          </w:tcPr>
          <w:p w14:paraId="55FA8EAB" w14:textId="475CEE2A"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721" w:type="dxa"/>
            <w:shd w:val="clear" w:color="auto" w:fill="auto"/>
          </w:tcPr>
          <w:p w14:paraId="0840216C" w14:textId="6EDC17E2"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137</w:t>
            </w:r>
            <w:r w:rsidR="005401A4" w:rsidRPr="00426896">
              <w:rPr>
                <w:rFonts w:eastAsia="MS Mincho"/>
                <w:sz w:val="18"/>
                <w:szCs w:val="18"/>
                <w:lang w:val="en-GB" w:eastAsia="ja-JP"/>
              </w:rPr>
              <w:t>,</w:t>
            </w:r>
            <w:r w:rsidRPr="00426896">
              <w:rPr>
                <w:rFonts w:eastAsia="MS Mincho"/>
                <w:sz w:val="18"/>
                <w:szCs w:val="18"/>
                <w:lang w:val="en-GB" w:eastAsia="ja-JP"/>
              </w:rPr>
              <w:t>4</w:t>
            </w:r>
            <w:r w:rsidR="005401A4" w:rsidRPr="00426896">
              <w:rPr>
                <w:rFonts w:eastAsia="MS Mincho"/>
                <w:sz w:val="18"/>
                <w:szCs w:val="18"/>
                <w:lang w:val="en-GB" w:eastAsia="ja-JP"/>
              </w:rPr>
              <w:t>–</w:t>
            </w:r>
          </w:p>
        </w:tc>
        <w:tc>
          <w:tcPr>
            <w:tcW w:w="719" w:type="dxa"/>
            <w:shd w:val="clear" w:color="auto" w:fill="auto"/>
          </w:tcPr>
          <w:p w14:paraId="1F4EE3E9" w14:textId="1D157C11"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140</w:t>
            </w:r>
            <w:r w:rsidR="005401A4" w:rsidRPr="00426896">
              <w:rPr>
                <w:rFonts w:eastAsia="MS Mincho"/>
                <w:sz w:val="18"/>
                <w:szCs w:val="18"/>
                <w:lang w:val="en-GB" w:eastAsia="ja-JP"/>
              </w:rPr>
              <w:t>,</w:t>
            </w:r>
            <w:r w:rsidRPr="00426896">
              <w:rPr>
                <w:rFonts w:eastAsia="MS Mincho"/>
                <w:sz w:val="18"/>
                <w:szCs w:val="18"/>
                <w:lang w:val="en-GB" w:eastAsia="ja-JP"/>
              </w:rPr>
              <w:t>5</w:t>
            </w:r>
            <w:r w:rsidR="005401A4" w:rsidRPr="00426896">
              <w:rPr>
                <w:rFonts w:eastAsia="MS Mincho"/>
                <w:sz w:val="18"/>
                <w:szCs w:val="18"/>
                <w:lang w:val="en-GB" w:eastAsia="ja-JP"/>
              </w:rPr>
              <w:t>–</w:t>
            </w:r>
          </w:p>
        </w:tc>
        <w:tc>
          <w:tcPr>
            <w:tcW w:w="692" w:type="dxa"/>
            <w:shd w:val="clear" w:color="auto" w:fill="auto"/>
          </w:tcPr>
          <w:p w14:paraId="308A138C" w14:textId="1FBB0A9F"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137</w:t>
            </w:r>
            <w:r w:rsidR="005401A4" w:rsidRPr="00426896">
              <w:rPr>
                <w:rFonts w:eastAsia="MS Mincho"/>
                <w:sz w:val="18"/>
                <w:szCs w:val="18"/>
                <w:lang w:val="en-GB" w:eastAsia="ja-JP"/>
              </w:rPr>
              <w:t>,</w:t>
            </w:r>
            <w:r w:rsidRPr="00426896">
              <w:rPr>
                <w:rFonts w:eastAsia="MS Mincho"/>
                <w:sz w:val="18"/>
                <w:szCs w:val="18"/>
                <w:lang w:val="en-GB" w:eastAsia="ja-JP"/>
              </w:rPr>
              <w:t>4</w:t>
            </w:r>
            <w:r w:rsidR="005401A4" w:rsidRPr="00426896">
              <w:rPr>
                <w:rFonts w:eastAsia="MS Mincho"/>
                <w:sz w:val="18"/>
                <w:szCs w:val="18"/>
                <w:lang w:val="en-GB" w:eastAsia="ja-JP"/>
              </w:rPr>
              <w:t>–</w:t>
            </w:r>
          </w:p>
        </w:tc>
        <w:tc>
          <w:tcPr>
            <w:tcW w:w="749" w:type="dxa"/>
            <w:shd w:val="clear" w:color="auto" w:fill="auto"/>
          </w:tcPr>
          <w:p w14:paraId="3C1CBAA6" w14:textId="0308D525"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133</w:t>
            </w:r>
            <w:r w:rsidR="005401A4" w:rsidRPr="00426896">
              <w:rPr>
                <w:rFonts w:eastAsia="MS Mincho"/>
                <w:sz w:val="18"/>
                <w:szCs w:val="18"/>
                <w:lang w:val="en-GB" w:eastAsia="ja-JP"/>
              </w:rPr>
              <w:t>,</w:t>
            </w:r>
            <w:r w:rsidRPr="00426896">
              <w:rPr>
                <w:rFonts w:eastAsia="MS Mincho"/>
                <w:sz w:val="18"/>
                <w:szCs w:val="18"/>
                <w:lang w:val="en-GB" w:eastAsia="ja-JP"/>
              </w:rPr>
              <w:t>7</w:t>
            </w:r>
            <w:r w:rsidR="005401A4" w:rsidRPr="00426896">
              <w:rPr>
                <w:rFonts w:eastAsia="MS Mincho"/>
                <w:sz w:val="18"/>
                <w:szCs w:val="18"/>
                <w:lang w:val="en-GB" w:eastAsia="ja-JP"/>
              </w:rPr>
              <w:t>–</w:t>
            </w:r>
          </w:p>
        </w:tc>
        <w:tc>
          <w:tcPr>
            <w:tcW w:w="721" w:type="dxa"/>
            <w:shd w:val="clear" w:color="auto" w:fill="auto"/>
          </w:tcPr>
          <w:p w14:paraId="35315583" w14:textId="22AEB2DC"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129</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719" w:type="dxa"/>
            <w:shd w:val="clear" w:color="auto" w:fill="auto"/>
          </w:tcPr>
          <w:p w14:paraId="40AA48F3" w14:textId="00647D59"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126</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1195" w:type="dxa"/>
            <w:shd w:val="clear" w:color="auto" w:fill="auto"/>
          </w:tcPr>
          <w:p w14:paraId="5FBD5B42" w14:textId="472E4F1D"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123</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1390" w:type="dxa"/>
            <w:shd w:val="clear" w:color="auto" w:fill="auto"/>
          </w:tcPr>
          <w:p w14:paraId="7E62C9AA" w14:textId="77777777" w:rsidR="00F27289" w:rsidRPr="00426896" w:rsidRDefault="00F27289" w:rsidP="00002841">
            <w:pPr>
              <w:pStyle w:val="Tabletext"/>
              <w:jc w:val="center"/>
              <w:rPr>
                <w:rFonts w:eastAsia="MS Mincho"/>
                <w:sz w:val="18"/>
                <w:szCs w:val="18"/>
                <w:lang w:val="en-GB" w:eastAsia="ja-JP"/>
              </w:rPr>
            </w:pPr>
          </w:p>
        </w:tc>
      </w:tr>
      <w:tr w:rsidR="00F27289" w:rsidRPr="00426896" w14:paraId="218A28A0" w14:textId="77777777" w:rsidTr="00F27289">
        <w:trPr>
          <w:cantSplit/>
          <w:jc w:val="center"/>
        </w:trPr>
        <w:tc>
          <w:tcPr>
            <w:tcW w:w="1533" w:type="dxa"/>
            <w:tcBorders>
              <w:bottom w:val="single" w:sz="4" w:space="0" w:color="auto"/>
            </w:tcBorders>
            <w:shd w:val="clear" w:color="auto" w:fill="auto"/>
          </w:tcPr>
          <w:p w14:paraId="4975FA45" w14:textId="77777777" w:rsidR="00F27289" w:rsidRPr="00426896" w:rsidRDefault="00F27289" w:rsidP="00F27289">
            <w:pPr>
              <w:pStyle w:val="Tabletext"/>
              <w:spacing w:after="40" w:line="240" w:lineRule="exact"/>
              <w:rPr>
                <w:rtl/>
                <w:lang w:eastAsia="ja-JP"/>
              </w:rPr>
            </w:pPr>
            <w:r w:rsidRPr="00426896">
              <w:rPr>
                <w:rFonts w:hint="cs"/>
                <w:rtl/>
                <w:lang w:eastAsia="ja-JP" w:bidi="ar-EG"/>
              </w:rPr>
              <w:t>كثافة طيفية</w:t>
            </w:r>
          </w:p>
          <w:p w14:paraId="4FFF4A90" w14:textId="4E0F0394" w:rsidR="00F27289" w:rsidRPr="00426896" w:rsidRDefault="00F27289" w:rsidP="00F27289">
            <w:pPr>
              <w:pStyle w:val="Tabletext"/>
              <w:rPr>
                <w:rFonts w:eastAsia="MS Mincho"/>
                <w:sz w:val="18"/>
                <w:szCs w:val="18"/>
                <w:lang w:val="en-GB" w:eastAsia="ja-JP"/>
              </w:rPr>
            </w:pPr>
            <w:r w:rsidRPr="00426896">
              <w:rPr>
                <w:lang w:eastAsia="ja-JP"/>
              </w:rPr>
              <w:t>(dB(W/MHz))</w:t>
            </w:r>
          </w:p>
        </w:tc>
        <w:tc>
          <w:tcPr>
            <w:tcW w:w="1231" w:type="dxa"/>
            <w:tcBorders>
              <w:bottom w:val="single" w:sz="4" w:space="0" w:color="auto"/>
            </w:tcBorders>
            <w:shd w:val="clear" w:color="auto" w:fill="auto"/>
          </w:tcPr>
          <w:p w14:paraId="0FDC5B2B" w14:textId="0070577B"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979" w:type="dxa"/>
            <w:tcBorders>
              <w:bottom w:val="single" w:sz="4" w:space="0" w:color="auto"/>
            </w:tcBorders>
            <w:shd w:val="clear" w:color="auto" w:fill="auto"/>
          </w:tcPr>
          <w:p w14:paraId="13A246D5" w14:textId="03804041"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1328" w:type="dxa"/>
            <w:tcBorders>
              <w:bottom w:val="single" w:sz="4" w:space="0" w:color="auto"/>
            </w:tcBorders>
            <w:shd w:val="clear" w:color="auto" w:fill="auto"/>
          </w:tcPr>
          <w:p w14:paraId="5384146C" w14:textId="6B18BF4A"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832" w:type="dxa"/>
            <w:tcBorders>
              <w:bottom w:val="single" w:sz="4" w:space="0" w:color="auto"/>
            </w:tcBorders>
            <w:shd w:val="clear" w:color="auto" w:fill="auto"/>
          </w:tcPr>
          <w:p w14:paraId="0D10522C" w14:textId="502E0AF2"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721" w:type="dxa"/>
            <w:tcBorders>
              <w:bottom w:val="single" w:sz="4" w:space="0" w:color="auto"/>
            </w:tcBorders>
            <w:shd w:val="clear" w:color="auto" w:fill="auto"/>
          </w:tcPr>
          <w:p w14:paraId="462D1AC8" w14:textId="39FC06E6"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719" w:type="dxa"/>
            <w:tcBorders>
              <w:bottom w:val="single" w:sz="4" w:space="0" w:color="auto"/>
            </w:tcBorders>
            <w:shd w:val="clear" w:color="auto" w:fill="auto"/>
          </w:tcPr>
          <w:p w14:paraId="4B69385B" w14:textId="77777777"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650" w:type="dxa"/>
            <w:tcBorders>
              <w:bottom w:val="single" w:sz="4" w:space="0" w:color="auto"/>
            </w:tcBorders>
            <w:shd w:val="clear" w:color="auto" w:fill="auto"/>
          </w:tcPr>
          <w:p w14:paraId="1EA3E2C3" w14:textId="3482FA6F"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791" w:type="dxa"/>
            <w:tcBorders>
              <w:bottom w:val="single" w:sz="4" w:space="0" w:color="auto"/>
            </w:tcBorders>
            <w:shd w:val="clear" w:color="auto" w:fill="auto"/>
          </w:tcPr>
          <w:p w14:paraId="103F154E" w14:textId="496B497D"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721" w:type="dxa"/>
            <w:tcBorders>
              <w:bottom w:val="single" w:sz="4" w:space="0" w:color="auto"/>
            </w:tcBorders>
            <w:shd w:val="clear" w:color="auto" w:fill="auto"/>
          </w:tcPr>
          <w:p w14:paraId="5F21093B" w14:textId="77A67138"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719" w:type="dxa"/>
            <w:tcBorders>
              <w:bottom w:val="single" w:sz="4" w:space="0" w:color="auto"/>
            </w:tcBorders>
            <w:shd w:val="clear" w:color="auto" w:fill="auto"/>
          </w:tcPr>
          <w:p w14:paraId="116C099B" w14:textId="40763E0F"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692" w:type="dxa"/>
            <w:tcBorders>
              <w:bottom w:val="single" w:sz="4" w:space="0" w:color="auto"/>
            </w:tcBorders>
            <w:shd w:val="clear" w:color="auto" w:fill="auto"/>
          </w:tcPr>
          <w:p w14:paraId="78B94BBB" w14:textId="5673DC3D"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150,0–</w:t>
            </w:r>
          </w:p>
        </w:tc>
        <w:tc>
          <w:tcPr>
            <w:tcW w:w="749" w:type="dxa"/>
            <w:tcBorders>
              <w:bottom w:val="single" w:sz="4" w:space="0" w:color="auto"/>
            </w:tcBorders>
            <w:shd w:val="clear" w:color="auto" w:fill="auto"/>
          </w:tcPr>
          <w:p w14:paraId="779B4F9F" w14:textId="0256961F"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148–</w:t>
            </w:r>
          </w:p>
        </w:tc>
        <w:tc>
          <w:tcPr>
            <w:tcW w:w="721" w:type="dxa"/>
            <w:tcBorders>
              <w:bottom w:val="single" w:sz="4" w:space="0" w:color="auto"/>
            </w:tcBorders>
            <w:shd w:val="clear" w:color="auto" w:fill="auto"/>
          </w:tcPr>
          <w:p w14:paraId="1C4A8F5C" w14:textId="6C501D04" w:rsidR="00F27289" w:rsidRPr="00426896" w:rsidRDefault="005401A4" w:rsidP="00002841">
            <w:pPr>
              <w:pStyle w:val="Tabletext"/>
              <w:jc w:val="center"/>
              <w:rPr>
                <w:rFonts w:eastAsia="MS Mincho"/>
                <w:sz w:val="18"/>
                <w:szCs w:val="18"/>
                <w:lang w:val="en-GB" w:eastAsia="ja-JP"/>
              </w:rPr>
            </w:pPr>
            <w:r w:rsidRPr="00426896">
              <w:rPr>
                <w:rFonts w:eastAsia="MS Mincho"/>
                <w:sz w:val="18"/>
                <w:szCs w:val="18"/>
                <w:lang w:val="en-GB" w:eastAsia="ja-JP"/>
              </w:rPr>
              <w:t>148–</w:t>
            </w:r>
          </w:p>
        </w:tc>
        <w:tc>
          <w:tcPr>
            <w:tcW w:w="719" w:type="dxa"/>
            <w:tcBorders>
              <w:bottom w:val="single" w:sz="4" w:space="0" w:color="auto"/>
            </w:tcBorders>
            <w:shd w:val="clear" w:color="auto" w:fill="auto"/>
          </w:tcPr>
          <w:p w14:paraId="736A74FD" w14:textId="55419F9D"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144</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1195" w:type="dxa"/>
            <w:tcBorders>
              <w:bottom w:val="single" w:sz="4" w:space="0" w:color="auto"/>
            </w:tcBorders>
            <w:shd w:val="clear" w:color="auto" w:fill="auto"/>
          </w:tcPr>
          <w:p w14:paraId="5617136E" w14:textId="1865C27A" w:rsidR="00F27289" w:rsidRPr="00426896" w:rsidRDefault="00F27289" w:rsidP="00002841">
            <w:pPr>
              <w:pStyle w:val="Tabletext"/>
              <w:jc w:val="center"/>
              <w:rPr>
                <w:rFonts w:eastAsia="MS Mincho"/>
                <w:sz w:val="18"/>
                <w:szCs w:val="18"/>
                <w:lang w:val="en-GB" w:eastAsia="ja-JP"/>
              </w:rPr>
            </w:pPr>
            <w:r w:rsidRPr="00426896">
              <w:rPr>
                <w:rFonts w:eastAsia="MS Mincho"/>
                <w:sz w:val="18"/>
                <w:szCs w:val="18"/>
                <w:lang w:val="en-GB" w:eastAsia="ja-JP"/>
              </w:rPr>
              <w:t>144</w:t>
            </w:r>
            <w:r w:rsidR="005401A4" w:rsidRPr="00426896">
              <w:rPr>
                <w:rFonts w:eastAsia="MS Mincho"/>
                <w:sz w:val="18"/>
                <w:szCs w:val="18"/>
                <w:lang w:val="en-GB" w:eastAsia="ja-JP"/>
              </w:rPr>
              <w:t>,</w:t>
            </w:r>
            <w:r w:rsidRPr="00426896">
              <w:rPr>
                <w:rFonts w:eastAsia="MS Mincho"/>
                <w:sz w:val="18"/>
                <w:szCs w:val="18"/>
                <w:lang w:val="en-GB" w:eastAsia="ja-JP"/>
              </w:rPr>
              <w:t>0</w:t>
            </w:r>
            <w:r w:rsidR="005401A4" w:rsidRPr="00426896">
              <w:rPr>
                <w:rFonts w:eastAsia="MS Mincho"/>
                <w:sz w:val="18"/>
                <w:szCs w:val="18"/>
                <w:lang w:val="en-GB" w:eastAsia="ja-JP"/>
              </w:rPr>
              <w:t>–</w:t>
            </w:r>
          </w:p>
        </w:tc>
        <w:tc>
          <w:tcPr>
            <w:tcW w:w="1390" w:type="dxa"/>
            <w:tcBorders>
              <w:bottom w:val="single" w:sz="4" w:space="0" w:color="auto"/>
            </w:tcBorders>
            <w:shd w:val="clear" w:color="auto" w:fill="auto"/>
          </w:tcPr>
          <w:p w14:paraId="4E51572D" w14:textId="77777777" w:rsidR="00F27289" w:rsidRPr="00426896" w:rsidRDefault="00F27289" w:rsidP="00002841">
            <w:pPr>
              <w:pStyle w:val="Tabletext"/>
              <w:jc w:val="center"/>
              <w:rPr>
                <w:rFonts w:eastAsia="MS Mincho"/>
                <w:sz w:val="18"/>
                <w:szCs w:val="18"/>
                <w:lang w:val="en-GB" w:eastAsia="ja-JP"/>
              </w:rPr>
            </w:pPr>
          </w:p>
        </w:tc>
      </w:tr>
      <w:tr w:rsidR="00F27289" w:rsidRPr="00426896" w14:paraId="1728DAFB" w14:textId="77777777" w:rsidTr="00F27289">
        <w:trPr>
          <w:cantSplit/>
          <w:jc w:val="center"/>
        </w:trPr>
        <w:tc>
          <w:tcPr>
            <w:tcW w:w="15690" w:type="dxa"/>
            <w:gridSpan w:val="17"/>
            <w:tcBorders>
              <w:left w:val="nil"/>
              <w:bottom w:val="nil"/>
              <w:right w:val="nil"/>
            </w:tcBorders>
            <w:shd w:val="clear" w:color="auto" w:fill="auto"/>
          </w:tcPr>
          <w:p w14:paraId="4C453C58" w14:textId="181C8CBE" w:rsidR="00F27289" w:rsidRPr="00426896" w:rsidRDefault="00F27289" w:rsidP="00F27289">
            <w:pPr>
              <w:pStyle w:val="Tabletext"/>
              <w:rPr>
                <w:rFonts w:eastAsia="MS Mincho"/>
                <w:sz w:val="18"/>
                <w:szCs w:val="18"/>
                <w:lang w:val="en-GB" w:eastAsia="ja-JP"/>
              </w:rPr>
            </w:pPr>
            <w:r w:rsidRPr="00426896">
              <w:rPr>
                <w:vertAlign w:val="superscript"/>
                <w:lang w:eastAsia="ja-JP"/>
              </w:rPr>
              <w:t>(1)</w:t>
            </w:r>
            <w:r w:rsidRPr="00426896">
              <w:rPr>
                <w:lang w:eastAsia="ja-JP"/>
              </w:rPr>
              <w:tab/>
            </w:r>
            <w:r w:rsidRPr="00426896">
              <w:rPr>
                <w:rFonts w:hint="cs"/>
                <w:spacing w:val="-4"/>
                <w:rtl/>
                <w:lang w:eastAsia="ja-JP" w:bidi="ar-EG"/>
              </w:rPr>
              <w:t>يضم كل جدول الحروف "</w:t>
            </w:r>
            <w:r w:rsidRPr="00426896">
              <w:rPr>
                <w:spacing w:val="-4"/>
                <w:lang w:eastAsia="ja-JP" w:bidi="ar-EG"/>
              </w:rPr>
              <w:t>R1</w:t>
            </w:r>
            <w:r w:rsidRPr="00426896">
              <w:rPr>
                <w:rFonts w:hint="cs"/>
                <w:spacing w:val="-4"/>
                <w:rtl/>
                <w:lang w:eastAsia="ja-JP" w:bidi="ar-EG"/>
              </w:rPr>
              <w:t>" و"</w:t>
            </w:r>
            <w:r w:rsidRPr="00426896">
              <w:rPr>
                <w:spacing w:val="-4"/>
                <w:lang w:eastAsia="ja-JP" w:bidi="ar-EG"/>
              </w:rPr>
              <w:t>R2</w:t>
            </w:r>
            <w:r w:rsidRPr="00426896">
              <w:rPr>
                <w:rFonts w:hint="cs"/>
                <w:spacing w:val="-4"/>
                <w:rtl/>
                <w:lang w:eastAsia="ja-JP" w:bidi="ar-EG"/>
              </w:rPr>
              <w:t>" و"</w:t>
            </w:r>
            <w:r w:rsidRPr="00426896">
              <w:rPr>
                <w:spacing w:val="-4"/>
                <w:lang w:eastAsia="ja-JP" w:bidi="ar-EG"/>
              </w:rPr>
              <w:t>R3</w:t>
            </w:r>
            <w:r w:rsidRPr="00426896">
              <w:rPr>
                <w:rFonts w:hint="cs"/>
                <w:spacing w:val="-4"/>
                <w:rtl/>
                <w:lang w:eastAsia="ja-JP" w:bidi="ar-EG"/>
              </w:rPr>
              <w:t>" و"</w:t>
            </w:r>
            <w:r w:rsidRPr="00426896">
              <w:rPr>
                <w:spacing w:val="-4"/>
                <w:lang w:eastAsia="ja-JP" w:bidi="ar-EG"/>
              </w:rPr>
              <w:t>r1</w:t>
            </w:r>
            <w:r w:rsidRPr="00426896">
              <w:rPr>
                <w:rFonts w:hint="cs"/>
                <w:spacing w:val="-4"/>
                <w:rtl/>
                <w:lang w:eastAsia="ja-JP" w:bidi="ar-EG"/>
              </w:rPr>
              <w:t>" و"</w:t>
            </w:r>
            <w:r w:rsidRPr="00426896">
              <w:rPr>
                <w:spacing w:val="-4"/>
                <w:lang w:eastAsia="ja-JP" w:bidi="ar-EG"/>
              </w:rPr>
              <w:t>r2</w:t>
            </w:r>
            <w:r w:rsidRPr="00426896">
              <w:rPr>
                <w:rFonts w:hint="cs"/>
                <w:spacing w:val="-4"/>
                <w:rtl/>
                <w:lang w:eastAsia="ja-JP" w:bidi="ar-EG"/>
              </w:rPr>
              <w:t>" و"</w:t>
            </w:r>
            <w:r w:rsidRPr="00426896">
              <w:rPr>
                <w:spacing w:val="-4"/>
                <w:lang w:eastAsia="ja-JP" w:bidi="ar-EG"/>
              </w:rPr>
              <w:t>r3</w:t>
            </w:r>
            <w:r w:rsidRPr="00426896">
              <w:rPr>
                <w:rFonts w:hint="cs"/>
                <w:spacing w:val="-4"/>
                <w:rtl/>
                <w:lang w:eastAsia="ja-JP" w:bidi="ar-EG"/>
              </w:rPr>
              <w:t xml:space="preserve">" والإحالة إلى الحاشية </w:t>
            </w:r>
            <w:r w:rsidRPr="00426896">
              <w:rPr>
                <w:spacing w:val="-4"/>
                <w:lang w:eastAsia="ja-JP" w:bidi="ar-EG"/>
              </w:rPr>
              <w:t>xxx.5</w:t>
            </w:r>
            <w:r w:rsidRPr="00426896">
              <w:rPr>
                <w:rFonts w:hint="cs"/>
                <w:spacing w:val="-4"/>
                <w:rtl/>
                <w:lang w:eastAsia="ja-JP" w:bidi="ar-EG"/>
              </w:rPr>
              <w:t>. فالحروف "</w:t>
            </w:r>
            <w:r w:rsidRPr="00426896">
              <w:rPr>
                <w:spacing w:val="-4"/>
                <w:lang w:eastAsia="ja-JP" w:bidi="ar-EG"/>
              </w:rPr>
              <w:t>R1</w:t>
            </w:r>
            <w:r w:rsidRPr="00426896">
              <w:rPr>
                <w:rFonts w:hint="cs"/>
                <w:spacing w:val="-4"/>
                <w:rtl/>
                <w:lang w:eastAsia="ja-JP" w:bidi="ar-EG"/>
              </w:rPr>
              <w:t>" و"</w:t>
            </w:r>
            <w:r w:rsidRPr="00426896">
              <w:rPr>
                <w:spacing w:val="-4"/>
                <w:lang w:eastAsia="ja-JP" w:bidi="ar-EG"/>
              </w:rPr>
              <w:t>R2</w:t>
            </w:r>
            <w:r w:rsidRPr="00426896">
              <w:rPr>
                <w:rFonts w:hint="cs"/>
                <w:spacing w:val="-4"/>
                <w:rtl/>
                <w:lang w:eastAsia="ja-JP" w:bidi="ar-EG"/>
              </w:rPr>
              <w:t>" و"</w:t>
            </w:r>
            <w:r w:rsidRPr="00426896">
              <w:rPr>
                <w:spacing w:val="-4"/>
                <w:lang w:eastAsia="ja-JP" w:bidi="ar-EG"/>
              </w:rPr>
              <w:t>R3</w:t>
            </w:r>
            <w:r w:rsidRPr="00426896">
              <w:rPr>
                <w:rFonts w:hint="cs"/>
                <w:spacing w:val="-4"/>
                <w:rtl/>
                <w:lang w:eastAsia="ja-JP" w:bidi="ar-EG"/>
              </w:rPr>
              <w:t>" تعني الأقاليم التي حددها قطاع الاتصالات الراديوية والتي تتمتع بتوزيع خدمة متنقلة أولية في</w:t>
            </w:r>
            <w:r w:rsidRPr="00426896">
              <w:rPr>
                <w:rFonts w:hint="eastAsia"/>
                <w:spacing w:val="-4"/>
                <w:rtl/>
                <w:lang w:eastAsia="ja-JP" w:bidi="ar-EG"/>
              </w:rPr>
              <w:t> </w:t>
            </w:r>
            <w:r w:rsidRPr="00426896">
              <w:rPr>
                <w:rFonts w:hint="cs"/>
                <w:spacing w:val="-4"/>
                <w:rtl/>
                <w:lang w:eastAsia="ja-JP" w:bidi="ar-EG"/>
              </w:rPr>
              <w:t>نطاق التردد المحدد. أما الحروف "</w:t>
            </w:r>
            <w:r w:rsidRPr="00426896">
              <w:rPr>
                <w:spacing w:val="-4"/>
                <w:lang w:eastAsia="ja-JP" w:bidi="ar-EG"/>
              </w:rPr>
              <w:t>r1</w:t>
            </w:r>
            <w:r w:rsidRPr="00426896">
              <w:rPr>
                <w:rFonts w:hint="cs"/>
                <w:spacing w:val="-4"/>
                <w:rtl/>
                <w:lang w:eastAsia="ja-JP" w:bidi="ar-EG"/>
              </w:rPr>
              <w:t>" و"</w:t>
            </w:r>
            <w:r w:rsidRPr="00426896">
              <w:rPr>
                <w:spacing w:val="-4"/>
                <w:lang w:eastAsia="ja-JP" w:bidi="ar-EG"/>
              </w:rPr>
              <w:t>r2</w:t>
            </w:r>
            <w:r w:rsidRPr="00426896">
              <w:rPr>
                <w:rFonts w:hint="cs"/>
                <w:spacing w:val="-4"/>
                <w:rtl/>
                <w:lang w:eastAsia="ja-JP" w:bidi="ar-EG"/>
              </w:rPr>
              <w:t>" و"</w:t>
            </w:r>
            <w:r w:rsidRPr="00426896">
              <w:rPr>
                <w:spacing w:val="-4"/>
                <w:lang w:eastAsia="ja-JP" w:bidi="ar-EG"/>
              </w:rPr>
              <w:t>r3</w:t>
            </w:r>
            <w:r w:rsidRPr="00426896">
              <w:rPr>
                <w:rFonts w:hint="cs"/>
                <w:spacing w:val="-4"/>
                <w:rtl/>
                <w:lang w:eastAsia="ja-JP" w:bidi="ar-EG"/>
              </w:rPr>
              <w:t xml:space="preserve">" فتعني أقاليم القطاع </w:t>
            </w:r>
            <w:r w:rsidRPr="00426896">
              <w:rPr>
                <w:spacing w:val="-4"/>
                <w:lang w:eastAsia="ja-JP" w:bidi="ar-EG"/>
              </w:rPr>
              <w:t>ITU-R</w:t>
            </w:r>
            <w:r w:rsidRPr="00426896">
              <w:rPr>
                <w:rFonts w:hint="cs"/>
                <w:spacing w:val="-4"/>
                <w:rtl/>
                <w:lang w:eastAsia="ja-JP" w:bidi="ar-EG"/>
              </w:rPr>
              <w:t xml:space="preserve"> ذات التوزيع لخدمة متنقلة ثانوية في نطاق التردد المحدد. وتعني الإحالة إلى الحاشية </w:t>
            </w:r>
            <w:r w:rsidRPr="00426896">
              <w:rPr>
                <w:spacing w:val="-4"/>
                <w:lang w:eastAsia="ja-JP" w:bidi="ar-EG"/>
              </w:rPr>
              <w:t>xxx.5</w:t>
            </w:r>
            <w:r w:rsidRPr="00426896">
              <w:rPr>
                <w:rFonts w:hint="cs"/>
                <w:spacing w:val="-4"/>
                <w:rtl/>
                <w:lang w:eastAsia="ja-JP" w:bidi="ar-EG"/>
              </w:rPr>
              <w:t xml:space="preserve"> حاشية البلد في جدول توزيع نطاقات التردد.</w:t>
            </w:r>
          </w:p>
        </w:tc>
      </w:tr>
    </w:tbl>
    <w:p w14:paraId="1FA44623" w14:textId="7F471546" w:rsidR="00FA24C9" w:rsidRPr="00426896" w:rsidRDefault="00FA24C9" w:rsidP="00514AAF">
      <w:pPr>
        <w:pStyle w:val="TableNo0"/>
        <w:pageBreakBefore/>
        <w:bidi/>
        <w:spacing w:after="0"/>
        <w:rPr>
          <w:rtl/>
        </w:rPr>
      </w:pPr>
      <w:r w:rsidRPr="00426896">
        <w:rPr>
          <w:rFonts w:hint="cs"/>
          <w:rtl/>
        </w:rPr>
        <w:lastRenderedPageBreak/>
        <w:t xml:space="preserve">الجدول </w:t>
      </w:r>
      <w:r w:rsidRPr="00426896">
        <w:t>2</w:t>
      </w:r>
    </w:p>
    <w:p w14:paraId="7C2382CE" w14:textId="77777777" w:rsidR="00FA24C9" w:rsidRPr="00426896" w:rsidRDefault="00FA24C9" w:rsidP="00514AAF">
      <w:pPr>
        <w:pStyle w:val="Tabletitle0"/>
        <w:spacing w:before="0" w:after="0"/>
        <w:rPr>
          <w:rtl/>
        </w:rPr>
      </w:pPr>
      <w:r w:rsidRPr="00426896">
        <w:rPr>
          <w:rFonts w:hint="cs"/>
          <w:rtl/>
        </w:rPr>
        <w:t>معلمات أنظمة الاتصال الداخلي/الأجهزة اللاسلكية المحمولة</w:t>
      </w:r>
      <w:r w:rsidRPr="00426896">
        <w:rPr>
          <w:rFonts w:ascii="Times New Roman Bold" w:hAnsi="Times New Roman Bold" w:cs="Times New Roman Bold"/>
          <w:position w:val="6"/>
          <w:szCs w:val="22"/>
          <w:vertAlign w:val="superscript"/>
          <w:rtl/>
        </w:rPr>
        <w:t>*</w:t>
      </w:r>
      <w:r w:rsidRPr="00426896">
        <w:rPr>
          <w:rFonts w:hint="cs"/>
          <w:rtl/>
        </w:rPr>
        <w:t xml:space="preserve"> لخدمات </w:t>
      </w:r>
      <w:r w:rsidRPr="00426896">
        <w:t>BAS</w:t>
      </w:r>
      <w:r w:rsidRPr="00426896">
        <w:rPr>
          <w:rFonts w:hint="cs"/>
          <w:rtl/>
        </w:rPr>
        <w:t xml:space="preserve"> العاملة في الخدمة المتنقلة</w:t>
      </w:r>
    </w:p>
    <w:tbl>
      <w:tblPr>
        <w:bidiVisual/>
        <w:tblW w:w="14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785"/>
        <w:gridCol w:w="2642"/>
        <w:gridCol w:w="2642"/>
        <w:gridCol w:w="2642"/>
        <w:gridCol w:w="2642"/>
      </w:tblGrid>
      <w:tr w:rsidR="00FA24C9" w:rsidRPr="00426896" w14:paraId="0923F713" w14:textId="77777777" w:rsidTr="00FA076D">
        <w:trPr>
          <w:gridBefore w:val="1"/>
          <w:wBefore w:w="12" w:type="dxa"/>
          <w:jc w:val="center"/>
        </w:trPr>
        <w:tc>
          <w:tcPr>
            <w:tcW w:w="3785" w:type="dxa"/>
          </w:tcPr>
          <w:p w14:paraId="795E0DB9" w14:textId="77777777" w:rsidR="00FA24C9" w:rsidRPr="00426896" w:rsidRDefault="00FA24C9" w:rsidP="00FA076D">
            <w:pPr>
              <w:pStyle w:val="Tablehead"/>
              <w:spacing w:before="20" w:after="40" w:line="240" w:lineRule="exact"/>
              <w:rPr>
                <w:lang w:eastAsia="ja-JP"/>
              </w:rPr>
            </w:pPr>
            <w:r w:rsidRPr="00426896">
              <w:rPr>
                <w:rFonts w:hint="cs"/>
                <w:rtl/>
              </w:rPr>
              <w:t xml:space="preserve">توزيع </w:t>
            </w:r>
            <w:proofErr w:type="gramStart"/>
            <w:r w:rsidRPr="00426896">
              <w:rPr>
                <w:rFonts w:hint="cs"/>
                <w:rtl/>
              </w:rPr>
              <w:t>التردد</w:t>
            </w:r>
            <w:r w:rsidRPr="00426896">
              <w:rPr>
                <w:vertAlign w:val="superscript"/>
              </w:rPr>
              <w:t>(</w:t>
            </w:r>
            <w:proofErr w:type="gramEnd"/>
            <w:r w:rsidRPr="00426896">
              <w:rPr>
                <w:vertAlign w:val="superscript"/>
              </w:rPr>
              <w:t>1)</w:t>
            </w:r>
          </w:p>
        </w:tc>
        <w:tc>
          <w:tcPr>
            <w:tcW w:w="2642" w:type="dxa"/>
          </w:tcPr>
          <w:p w14:paraId="284159D6" w14:textId="77777777" w:rsidR="00FA24C9" w:rsidRPr="00426896" w:rsidRDefault="00FA24C9" w:rsidP="00FA076D">
            <w:pPr>
              <w:pStyle w:val="Tablehead"/>
              <w:spacing w:before="20" w:after="40" w:line="240" w:lineRule="exact"/>
              <w:rPr>
                <w:rtl/>
                <w:lang w:eastAsia="ja-JP" w:bidi="ar-EG"/>
              </w:rPr>
            </w:pPr>
            <w:r w:rsidRPr="00426896">
              <w:rPr>
                <w:rFonts w:hint="eastAsia"/>
                <w:lang w:eastAsia="ja-JP"/>
              </w:rPr>
              <w:t>MHz</w:t>
            </w:r>
            <w:r w:rsidRPr="00426896">
              <w:rPr>
                <w:lang w:eastAsia="ja-JP"/>
              </w:rPr>
              <w:t xml:space="preserve"> </w:t>
            </w:r>
            <w:r w:rsidRPr="00426896">
              <w:rPr>
                <w:rFonts w:hint="eastAsia"/>
                <w:lang w:eastAsia="ja-JP"/>
              </w:rPr>
              <w:t>26</w:t>
            </w:r>
            <w:r w:rsidRPr="00426896">
              <w:rPr>
                <w:lang w:eastAsia="ja-JP"/>
              </w:rPr>
              <w:t>,</w:t>
            </w:r>
            <w:r w:rsidRPr="00426896">
              <w:rPr>
                <w:rFonts w:hint="eastAsia"/>
                <w:lang w:eastAsia="ja-JP"/>
              </w:rPr>
              <w:t>574</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42" w:type="dxa"/>
          </w:tcPr>
          <w:p w14:paraId="6E20224F" w14:textId="77777777" w:rsidR="00FA24C9" w:rsidRPr="00426896" w:rsidRDefault="00FA24C9" w:rsidP="00FA076D">
            <w:pPr>
              <w:pStyle w:val="Tablehead"/>
              <w:spacing w:before="20" w:after="0" w:line="220" w:lineRule="exact"/>
              <w:rPr>
                <w:rtl/>
                <w:lang w:eastAsia="ja-JP" w:bidi="ar-EG"/>
              </w:rPr>
            </w:pPr>
            <w:r w:rsidRPr="00426896">
              <w:rPr>
                <w:lang w:eastAsia="ja-JP"/>
              </w:rPr>
              <w:t>MHz 144-143</w:t>
            </w:r>
            <w:r w:rsidRPr="00426896">
              <w:rPr>
                <w:lang w:eastAsia="ja-JP"/>
              </w:rPr>
              <w:br/>
            </w:r>
            <w:r w:rsidRPr="00426896">
              <w:rPr>
                <w:rFonts w:hint="cs"/>
                <w:rtl/>
                <w:lang w:eastAsia="ja-JP" w:bidi="ar-EG"/>
              </w:rPr>
              <w:t>(</w:t>
            </w:r>
            <w:r w:rsidRPr="00426896">
              <w:rPr>
                <w:lang w:eastAsia="ja-JP" w:bidi="ar-EG"/>
              </w:rPr>
              <w:t>211.5</w:t>
            </w:r>
            <w:r w:rsidRPr="00426896">
              <w:rPr>
                <w:rFonts w:hint="cs"/>
                <w:rtl/>
                <w:lang w:eastAsia="ja-JP" w:bidi="ar-EG"/>
              </w:rPr>
              <w:t xml:space="preserve"> و</w:t>
            </w:r>
            <w:r w:rsidRPr="00426896">
              <w:rPr>
                <w:lang w:eastAsia="ja-JP" w:bidi="ar-EG"/>
              </w:rPr>
              <w:t>212.5</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61D11A0C" w14:textId="77777777" w:rsidR="00FA24C9" w:rsidRPr="00426896" w:rsidRDefault="00FA24C9" w:rsidP="00FA076D">
            <w:pPr>
              <w:pStyle w:val="Tablehead"/>
              <w:spacing w:before="20" w:after="0" w:line="220" w:lineRule="exact"/>
              <w:rPr>
                <w:lang w:eastAsia="ja-JP"/>
              </w:rPr>
            </w:pPr>
            <w:r w:rsidRPr="00426896">
              <w:rPr>
                <w:lang w:eastAsia="ja-JP"/>
              </w:rPr>
              <w:t>MHz 148-146</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217.5</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2DE1272F" w14:textId="77777777" w:rsidR="00FA24C9" w:rsidRPr="00426896" w:rsidRDefault="00FA24C9" w:rsidP="00FA076D">
            <w:pPr>
              <w:pStyle w:val="Tablehead"/>
              <w:spacing w:before="20" w:after="0" w:line="220" w:lineRule="exact"/>
              <w:rPr>
                <w:lang w:eastAsia="ja-JP" w:bidi="ar-EG"/>
              </w:rPr>
            </w:pPr>
            <w:r w:rsidRPr="00426896">
              <w:rPr>
                <w:lang w:eastAsia="ja-JP"/>
              </w:rPr>
              <w:t>MHz 149,9-148</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31A91456" w14:textId="77777777" w:rsidR="00FA24C9" w:rsidRPr="00426896" w:rsidRDefault="00FA24C9" w:rsidP="00FA076D">
            <w:pPr>
              <w:pStyle w:val="Tablehead"/>
              <w:spacing w:before="20" w:after="0" w:line="220" w:lineRule="exact"/>
              <w:rPr>
                <w:lang w:eastAsia="ja-JP"/>
              </w:rPr>
            </w:pPr>
            <w:r w:rsidRPr="00426896">
              <w:rPr>
                <w:lang w:eastAsia="ja-JP"/>
              </w:rPr>
              <w:t>MHz 150,05-149,9</w:t>
            </w:r>
            <w:r w:rsidRPr="00426896">
              <w:rPr>
                <w:lang w:eastAsia="ja-JP"/>
              </w:rPr>
              <w:br/>
              <w:t>(223.5)</w:t>
            </w:r>
          </w:p>
          <w:p w14:paraId="3E7DEE0D" w14:textId="77777777" w:rsidR="00FA24C9" w:rsidRPr="00426896" w:rsidRDefault="00FA24C9" w:rsidP="00FA076D">
            <w:pPr>
              <w:pStyle w:val="Tablehead"/>
              <w:spacing w:before="20" w:after="0" w:line="220" w:lineRule="exact"/>
              <w:rPr>
                <w:lang w:eastAsia="ja-JP" w:bidi="ar-EG"/>
              </w:rPr>
            </w:pPr>
            <w:r w:rsidRPr="00426896">
              <w:rPr>
                <w:lang w:eastAsia="ja-JP"/>
              </w:rPr>
              <w:t xml:space="preserve">MHz </w:t>
            </w:r>
            <w:r w:rsidRPr="00426896">
              <w:rPr>
                <w:rFonts w:hint="eastAsia"/>
                <w:lang w:eastAsia="ja-JP"/>
              </w:rPr>
              <w:t>156</w:t>
            </w:r>
            <w:r w:rsidRPr="00426896">
              <w:rPr>
                <w:lang w:eastAsia="ja-JP"/>
              </w:rPr>
              <w:t>,</w:t>
            </w:r>
            <w:r w:rsidRPr="00426896">
              <w:rPr>
                <w:rFonts w:hint="eastAsia"/>
                <w:lang w:eastAsia="ja-JP"/>
              </w:rPr>
              <w:t>7625</w:t>
            </w:r>
            <w:r w:rsidRPr="00426896">
              <w:rPr>
                <w:lang w:eastAsia="ja-JP"/>
              </w:rPr>
              <w:t>-</w:t>
            </w:r>
            <w:r w:rsidRPr="00426896">
              <w:rPr>
                <w:rFonts w:hint="eastAsia"/>
                <w:lang w:eastAsia="ja-JP"/>
              </w:rPr>
              <w:t>150</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00223527" w14:textId="77777777" w:rsidR="00FA24C9" w:rsidRPr="00426896" w:rsidRDefault="00FA24C9" w:rsidP="00FA076D">
            <w:pPr>
              <w:pStyle w:val="Tablehead"/>
              <w:spacing w:before="20" w:after="0" w:line="220" w:lineRule="exact"/>
              <w:rPr>
                <w:lang w:eastAsia="ja-JP"/>
              </w:rPr>
            </w:pPr>
            <w:r w:rsidRPr="00426896">
              <w:rPr>
                <w:lang w:eastAsia="ja-JP"/>
              </w:rPr>
              <w:t xml:space="preserve">MHz </w:t>
            </w:r>
            <w:r w:rsidRPr="00426896">
              <w:rPr>
                <w:rFonts w:hint="eastAsia"/>
                <w:lang w:eastAsia="ja-JP"/>
              </w:rPr>
              <w:t>174</w:t>
            </w:r>
            <w:r w:rsidRPr="00426896">
              <w:rPr>
                <w:lang w:eastAsia="ja-JP"/>
              </w:rPr>
              <w:t>-</w:t>
            </w:r>
            <w:r w:rsidRPr="00426896">
              <w:rPr>
                <w:rFonts w:hint="eastAsia"/>
                <w:lang w:eastAsia="ja-JP"/>
              </w:rPr>
              <w:t>156</w:t>
            </w:r>
            <w:r w:rsidRPr="00426896">
              <w:rPr>
                <w:lang w:eastAsia="ja-JP"/>
              </w:rPr>
              <w:t>,</w:t>
            </w:r>
            <w:r w:rsidRPr="00426896">
              <w:rPr>
                <w:rFonts w:hint="eastAsia"/>
                <w:lang w:eastAsia="ja-JP"/>
              </w:rPr>
              <w:t>8375</w:t>
            </w:r>
            <w:r w:rsidRPr="00426896">
              <w:rPr>
                <w:lang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42" w:type="dxa"/>
          </w:tcPr>
          <w:p w14:paraId="3B5DD722" w14:textId="77777777" w:rsidR="00FA24C9" w:rsidRPr="00426896" w:rsidRDefault="00FA24C9" w:rsidP="00FA076D">
            <w:pPr>
              <w:pStyle w:val="Tablehead"/>
              <w:spacing w:before="20" w:after="40" w:line="240" w:lineRule="exact"/>
              <w:rPr>
                <w:lang w:eastAsia="ja-JP" w:bidi="ar-EG"/>
              </w:rPr>
            </w:pPr>
            <w:r w:rsidRPr="00426896">
              <w:rPr>
                <w:lang w:val="pt-PT" w:eastAsia="ja-JP"/>
              </w:rPr>
              <w:t xml:space="preserve">MHz </w:t>
            </w:r>
            <w:r w:rsidRPr="00426896">
              <w:rPr>
                <w:rFonts w:hint="eastAsia"/>
                <w:lang w:val="pt-PT" w:eastAsia="ja-JP"/>
              </w:rPr>
              <w:t>166</w:t>
            </w:r>
            <w:r w:rsidRPr="00426896">
              <w:rPr>
                <w:lang w:val="pt-PT" w:eastAsia="ja-JP"/>
              </w:rPr>
              <w:t>,</w:t>
            </w:r>
            <w:r w:rsidRPr="00426896">
              <w:rPr>
                <w:rFonts w:hint="eastAsia"/>
                <w:lang w:val="pt-PT" w:eastAsia="ja-JP"/>
              </w:rPr>
              <w:t>9</w:t>
            </w:r>
            <w:r w:rsidRPr="00426896">
              <w:rPr>
                <w:lang w:val="pt-PT" w:eastAsia="ja-JP"/>
              </w:rPr>
              <w:t>-</w:t>
            </w:r>
            <w:r w:rsidRPr="00426896">
              <w:rPr>
                <w:rFonts w:hint="eastAsia"/>
                <w:lang w:val="pt-PT" w:eastAsia="ja-JP"/>
              </w:rPr>
              <w:t>166</w:t>
            </w:r>
            <w:r w:rsidRPr="00426896">
              <w:rPr>
                <w:lang w:val="pt-PT" w:eastAsia="ja-JP"/>
              </w:rPr>
              <w:t>,</w:t>
            </w:r>
            <w:r w:rsidRPr="00426896">
              <w:rPr>
                <w:rFonts w:hint="eastAsia"/>
                <w:lang w:val="pt-PT" w:eastAsia="ja-JP"/>
              </w:rPr>
              <w:t>5</w:t>
            </w:r>
            <w:r w:rsidRPr="00426896">
              <w:rPr>
                <w:rtl/>
                <w:lang w:val="pt-PT" w:eastAsia="ja-JP" w:bidi="ar-EG"/>
              </w:rPr>
              <w:br/>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1A131583" w14:textId="77777777" w:rsidR="00FA24C9" w:rsidRPr="00426896" w:rsidRDefault="00FA24C9" w:rsidP="00FA076D">
            <w:pPr>
              <w:pStyle w:val="Tablehead"/>
              <w:spacing w:before="20" w:after="40" w:line="240" w:lineRule="exact"/>
              <w:rPr>
                <w:lang w:val="pt-PT" w:eastAsia="ja-JP"/>
              </w:rPr>
            </w:pPr>
            <w:r w:rsidRPr="00426896">
              <w:rPr>
                <w:lang w:val="pt-PT" w:eastAsia="ja-JP"/>
              </w:rPr>
              <w:t>MHz</w:t>
            </w:r>
            <w:r w:rsidRPr="00426896">
              <w:rPr>
                <w:lang w:eastAsia="ja-JP"/>
              </w:rPr>
              <w:t> </w:t>
            </w:r>
            <w:r w:rsidRPr="00426896">
              <w:rPr>
                <w:rFonts w:hint="eastAsia"/>
                <w:lang w:val="pt-PT" w:eastAsia="ja-JP"/>
              </w:rPr>
              <w:t>168</w:t>
            </w:r>
            <w:r w:rsidRPr="00426896">
              <w:rPr>
                <w:lang w:val="pt-PT" w:eastAsia="ja-JP"/>
              </w:rPr>
              <w:t>,</w:t>
            </w:r>
            <w:r w:rsidRPr="00426896">
              <w:rPr>
                <w:rFonts w:hint="eastAsia"/>
                <w:lang w:val="pt-PT" w:eastAsia="ja-JP"/>
              </w:rPr>
              <w:t>9</w:t>
            </w:r>
            <w:r w:rsidRPr="00426896">
              <w:rPr>
                <w:lang w:val="pt-PT" w:eastAsia="ja-JP"/>
              </w:rPr>
              <w:t>-</w:t>
            </w:r>
            <w:r w:rsidRPr="00426896">
              <w:rPr>
                <w:rFonts w:hint="eastAsia"/>
                <w:lang w:val="pt-PT" w:eastAsia="ja-JP"/>
              </w:rPr>
              <w:t>168</w:t>
            </w:r>
            <w:r w:rsidRPr="00426896">
              <w:rPr>
                <w:lang w:val="pt-PT" w:eastAsia="ja-JP"/>
              </w:rPr>
              <w:t>,</w:t>
            </w:r>
            <w:r w:rsidRPr="00426896">
              <w:rPr>
                <w:rFonts w:hint="eastAsia"/>
                <w:lang w:val="pt-PT" w:eastAsia="ja-JP"/>
              </w:rPr>
              <w:t>5</w:t>
            </w:r>
            <w:r w:rsidRPr="00426896">
              <w:rPr>
                <w:rtl/>
                <w:lang w:val="pt-PT"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c>
          <w:tcPr>
            <w:tcW w:w="2642" w:type="dxa"/>
          </w:tcPr>
          <w:p w14:paraId="692D0280" w14:textId="77777777" w:rsidR="00FA24C9" w:rsidRPr="00426896" w:rsidRDefault="00FA24C9" w:rsidP="00FA076D">
            <w:pPr>
              <w:pStyle w:val="Tablehead"/>
              <w:spacing w:before="20" w:after="40" w:line="240" w:lineRule="exact"/>
              <w:rPr>
                <w:lang w:eastAsia="ja-JP" w:bidi="ar-EG"/>
              </w:rPr>
            </w:pPr>
            <w:r w:rsidRPr="00426896">
              <w:rPr>
                <w:rFonts w:hint="eastAsia"/>
                <w:lang w:val="pt-PT" w:eastAsia="ja-JP"/>
              </w:rPr>
              <w:t>M</w:t>
            </w:r>
            <w:r w:rsidRPr="00426896">
              <w:rPr>
                <w:lang w:val="pt-PT" w:eastAsia="ja-JP"/>
              </w:rPr>
              <w:t>Hz</w:t>
            </w:r>
            <w:r w:rsidRPr="00426896">
              <w:rPr>
                <w:lang w:eastAsia="ja-JP" w:bidi="ar-EG"/>
              </w:rPr>
              <w:t xml:space="preserve"> </w:t>
            </w:r>
            <w:r w:rsidRPr="00426896">
              <w:rPr>
                <w:rFonts w:hint="eastAsia"/>
                <w:lang w:val="pt-PT" w:eastAsia="ja-JP"/>
              </w:rPr>
              <w:t>460</w:t>
            </w:r>
            <w:r w:rsidRPr="00426896">
              <w:rPr>
                <w:lang w:val="pt-PT" w:eastAsia="ja-JP"/>
              </w:rPr>
              <w:t>-</w:t>
            </w:r>
            <w:r w:rsidRPr="00426896">
              <w:rPr>
                <w:rFonts w:hint="eastAsia"/>
                <w:lang w:val="pt-PT" w:eastAsia="ja-JP"/>
              </w:rPr>
              <w:t>459</w:t>
            </w:r>
            <w:r w:rsidRPr="00426896">
              <w:rPr>
                <w:lang w:val="pt-PT" w:eastAsia="ja-JP"/>
              </w:rPr>
              <w:t>,</w:t>
            </w:r>
            <w:r w:rsidRPr="00426896">
              <w:rPr>
                <w:rFonts w:hint="eastAsia"/>
                <w:lang w:val="pt-PT" w:eastAsia="ja-JP"/>
              </w:rPr>
              <w:t>5125</w:t>
            </w:r>
            <w:r w:rsidRPr="00426896">
              <w:rPr>
                <w:lang w:val="pt-PT" w:eastAsia="ja-JP"/>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p w14:paraId="7EC5E660" w14:textId="77777777" w:rsidR="00FA24C9" w:rsidRPr="00426896" w:rsidRDefault="00FA24C9" w:rsidP="00FA076D">
            <w:pPr>
              <w:pStyle w:val="Tablehead"/>
              <w:spacing w:before="20" w:after="40" w:line="240" w:lineRule="exact"/>
              <w:rPr>
                <w:lang w:val="pt-PT" w:eastAsia="ja-JP"/>
              </w:rPr>
            </w:pPr>
            <w:r w:rsidRPr="00426896">
              <w:rPr>
                <w:rFonts w:hint="eastAsia"/>
                <w:lang w:val="pt-PT" w:eastAsia="ja-JP"/>
              </w:rPr>
              <w:t>M</w:t>
            </w:r>
            <w:r w:rsidRPr="00426896">
              <w:rPr>
                <w:lang w:val="pt-PT" w:eastAsia="ja-JP"/>
              </w:rPr>
              <w:t>Hz</w:t>
            </w:r>
            <w:r w:rsidRPr="00426896">
              <w:rPr>
                <w:lang w:eastAsia="ja-JP"/>
              </w:rPr>
              <w:t xml:space="preserve"> </w:t>
            </w:r>
            <w:r w:rsidRPr="00426896">
              <w:rPr>
                <w:rFonts w:hint="eastAsia"/>
                <w:lang w:val="pt-PT" w:eastAsia="ja-JP"/>
              </w:rPr>
              <w:t>470</w:t>
            </w:r>
            <w:r w:rsidRPr="00426896">
              <w:rPr>
                <w:lang w:val="pt-PT" w:eastAsia="ja-JP"/>
              </w:rPr>
              <w:t>-</w:t>
            </w:r>
            <w:r w:rsidRPr="00426896">
              <w:rPr>
                <w:rFonts w:hint="eastAsia"/>
                <w:lang w:val="pt-PT" w:eastAsia="ja-JP"/>
              </w:rPr>
              <w:t>469</w:t>
            </w:r>
            <w:r w:rsidRPr="00426896">
              <w:rPr>
                <w:lang w:val="pt-PT" w:eastAsia="ja-JP"/>
              </w:rPr>
              <w:t>,</w:t>
            </w:r>
            <w:r w:rsidRPr="00426896">
              <w:rPr>
                <w:rFonts w:hint="eastAsia"/>
                <w:lang w:val="pt-PT" w:eastAsia="ja-JP"/>
              </w:rPr>
              <w:t>5</w:t>
            </w:r>
            <w:r w:rsidRPr="00426896">
              <w:rPr>
                <w:rtl/>
                <w:lang w:val="pt-PT" w:eastAsia="ja-JP" w:bidi="ar-EG"/>
              </w:rPr>
              <w:br/>
            </w:r>
            <w:r w:rsidRPr="00426896">
              <w:rPr>
                <w:rFonts w:hint="cs"/>
                <w:rtl/>
                <w:lang w:val="pt-PT" w:eastAsia="ja-JP"/>
              </w:rPr>
              <w:t>(</w:t>
            </w:r>
            <w:r w:rsidRPr="00426896">
              <w:rPr>
                <w:lang w:eastAsia="ja-JP"/>
              </w:rPr>
              <w:t>R1</w:t>
            </w:r>
            <w:r w:rsidRPr="00426896">
              <w:rPr>
                <w:rFonts w:hint="cs"/>
                <w:rtl/>
                <w:lang w:eastAsia="ja-JP" w:bidi="ar-EG"/>
              </w:rPr>
              <w:t xml:space="preserve"> و</w:t>
            </w:r>
            <w:r w:rsidRPr="00426896">
              <w:rPr>
                <w:lang w:eastAsia="ja-JP" w:bidi="ar-EG"/>
              </w:rPr>
              <w:t>R2</w:t>
            </w:r>
            <w:r w:rsidRPr="00426896">
              <w:rPr>
                <w:rFonts w:hint="cs"/>
                <w:rtl/>
                <w:lang w:eastAsia="ja-JP" w:bidi="ar-EG"/>
              </w:rPr>
              <w:t xml:space="preserve"> و</w:t>
            </w:r>
            <w:r w:rsidRPr="00426896">
              <w:rPr>
                <w:lang w:eastAsia="ja-JP" w:bidi="ar-EG"/>
              </w:rPr>
              <w:t>R3</w:t>
            </w:r>
            <w:r w:rsidRPr="00426896">
              <w:rPr>
                <w:rFonts w:hint="cs"/>
                <w:rtl/>
                <w:lang w:eastAsia="ja-JP" w:bidi="ar-EG"/>
              </w:rPr>
              <w:t>)</w:t>
            </w:r>
          </w:p>
        </w:tc>
      </w:tr>
      <w:tr w:rsidR="00FA24C9" w:rsidRPr="00426896" w14:paraId="31D40B1B" w14:textId="77777777" w:rsidTr="00FA076D">
        <w:trPr>
          <w:jc w:val="center"/>
        </w:trPr>
        <w:tc>
          <w:tcPr>
            <w:tcW w:w="3797" w:type="dxa"/>
            <w:gridSpan w:val="2"/>
          </w:tcPr>
          <w:p w14:paraId="43CA53AB"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نمط الهوائي وكسبه</w:t>
            </w:r>
          </w:p>
        </w:tc>
        <w:tc>
          <w:tcPr>
            <w:tcW w:w="10568" w:type="dxa"/>
            <w:gridSpan w:val="4"/>
          </w:tcPr>
          <w:p w14:paraId="43F890B3" w14:textId="30709AA0" w:rsidR="00FA24C9" w:rsidRPr="00426896" w:rsidRDefault="00FA24C9" w:rsidP="00FA076D">
            <w:pPr>
              <w:pStyle w:val="Tabletext"/>
              <w:spacing w:after="40" w:line="240" w:lineRule="exact"/>
              <w:jc w:val="center"/>
              <w:rPr>
                <w:rtl/>
                <w:lang w:eastAsia="ja-JP" w:bidi="ar-EG"/>
              </w:rPr>
            </w:pPr>
            <w:r w:rsidRPr="00426896">
              <w:rPr>
                <w:rFonts w:hint="cs"/>
                <w:rtl/>
                <w:lang w:eastAsia="ja-JP"/>
              </w:rPr>
              <w:t>متحد الخط،</w:t>
            </w:r>
            <w:r w:rsidR="00426896">
              <w:rPr>
                <w:rFonts w:hint="cs"/>
                <w:rtl/>
                <w:lang w:eastAsia="ja-JP"/>
              </w:rPr>
              <w:t xml:space="preserve"> </w:t>
            </w:r>
            <w:r w:rsidRPr="00426896">
              <w:rPr>
                <w:lang w:eastAsia="ja-JP"/>
              </w:rPr>
              <w:t>dBi 8</w:t>
            </w:r>
            <w:r w:rsidRPr="00426896">
              <w:rPr>
                <w:rFonts w:hint="cs"/>
                <w:rtl/>
                <w:lang w:eastAsia="ja-JP" w:bidi="ar-EG"/>
              </w:rPr>
              <w:t xml:space="preserve"> للمحطة القاعدة، لا اتجاهي، </w:t>
            </w:r>
            <w:r w:rsidRPr="00426896">
              <w:rPr>
                <w:lang w:eastAsia="ja-JP" w:bidi="ar-EG"/>
              </w:rPr>
              <w:t>dBi 2</w:t>
            </w:r>
            <w:r w:rsidRPr="00426896">
              <w:rPr>
                <w:rFonts w:hint="cs"/>
                <w:rtl/>
                <w:lang w:eastAsia="ja-JP" w:bidi="ar-EG"/>
              </w:rPr>
              <w:t xml:space="preserve"> لمحطة متنقلة</w:t>
            </w:r>
          </w:p>
        </w:tc>
      </w:tr>
      <w:tr w:rsidR="00FA24C9" w:rsidRPr="00426896" w14:paraId="67B7B745" w14:textId="77777777" w:rsidTr="00FA076D">
        <w:trPr>
          <w:trHeight w:val="179"/>
          <w:jc w:val="center"/>
        </w:trPr>
        <w:tc>
          <w:tcPr>
            <w:tcW w:w="3797" w:type="dxa"/>
            <w:gridSpan w:val="2"/>
          </w:tcPr>
          <w:p w14:paraId="2EBAC9C0" w14:textId="77777777" w:rsidR="00FA24C9" w:rsidRPr="00426896" w:rsidRDefault="00FA24C9" w:rsidP="00FA076D">
            <w:pPr>
              <w:pStyle w:val="Tabletext"/>
              <w:spacing w:after="40" w:line="240" w:lineRule="exact"/>
              <w:rPr>
                <w:lang w:eastAsia="ja-JP"/>
              </w:rPr>
            </w:pPr>
            <w:r w:rsidRPr="00426896">
              <w:rPr>
                <w:rFonts w:hint="cs"/>
                <w:rtl/>
                <w:lang w:eastAsia="ja-JP"/>
              </w:rPr>
              <w:t>التشكيل</w:t>
            </w:r>
          </w:p>
        </w:tc>
        <w:tc>
          <w:tcPr>
            <w:tcW w:w="2642" w:type="dxa"/>
          </w:tcPr>
          <w:p w14:paraId="4EDA9467" w14:textId="77777777" w:rsidR="00FA24C9" w:rsidRPr="00426896" w:rsidRDefault="00FA24C9" w:rsidP="00FA076D">
            <w:pPr>
              <w:pStyle w:val="Tabletext"/>
              <w:spacing w:after="40" w:line="240" w:lineRule="exact"/>
              <w:jc w:val="center"/>
              <w:rPr>
                <w:lang w:eastAsia="ja-JP"/>
              </w:rPr>
            </w:pPr>
            <w:r w:rsidRPr="00426896">
              <w:rPr>
                <w:lang w:eastAsia="ja-JP"/>
              </w:rPr>
              <w:t>SSB</w:t>
            </w:r>
          </w:p>
        </w:tc>
        <w:tc>
          <w:tcPr>
            <w:tcW w:w="2642" w:type="dxa"/>
          </w:tcPr>
          <w:p w14:paraId="327C2276" w14:textId="77777777" w:rsidR="00FA24C9" w:rsidRPr="00426896" w:rsidRDefault="00FA24C9" w:rsidP="00FA076D">
            <w:pPr>
              <w:pStyle w:val="Tabletext"/>
              <w:spacing w:after="40" w:line="240" w:lineRule="exact"/>
              <w:jc w:val="center"/>
              <w:rPr>
                <w:lang w:eastAsia="ja-JP"/>
              </w:rPr>
            </w:pPr>
            <w:r w:rsidRPr="00426896">
              <w:rPr>
                <w:lang w:eastAsia="ja-JP"/>
              </w:rPr>
              <w:t>FM</w:t>
            </w:r>
          </w:p>
        </w:tc>
        <w:tc>
          <w:tcPr>
            <w:tcW w:w="2642" w:type="dxa"/>
          </w:tcPr>
          <w:p w14:paraId="5F42EA0C" w14:textId="77777777" w:rsidR="00FA24C9" w:rsidRPr="00426896" w:rsidRDefault="00FA24C9" w:rsidP="00FA076D">
            <w:pPr>
              <w:pStyle w:val="Tabletext"/>
              <w:spacing w:after="40" w:line="240" w:lineRule="exact"/>
              <w:jc w:val="center"/>
              <w:rPr>
                <w:lang w:eastAsia="ja-JP"/>
              </w:rPr>
            </w:pPr>
            <w:r w:rsidRPr="00426896">
              <w:rPr>
                <w:lang w:eastAsia="ja-JP"/>
              </w:rPr>
              <w:t>RZ-SSB</w:t>
            </w:r>
          </w:p>
        </w:tc>
        <w:tc>
          <w:tcPr>
            <w:tcW w:w="2642" w:type="dxa"/>
          </w:tcPr>
          <w:p w14:paraId="2519BEC1" w14:textId="77777777" w:rsidR="00FA24C9" w:rsidRPr="00426896" w:rsidRDefault="00FA24C9" w:rsidP="00FA076D">
            <w:pPr>
              <w:pStyle w:val="Tabletext"/>
              <w:spacing w:after="40" w:line="240" w:lineRule="exact"/>
              <w:jc w:val="center"/>
              <w:rPr>
                <w:lang w:eastAsia="ja-JP"/>
              </w:rPr>
            </w:pPr>
            <w:r w:rsidRPr="00426896">
              <w:rPr>
                <w:lang w:eastAsia="ja-JP"/>
              </w:rPr>
              <w:t>FM</w:t>
            </w:r>
          </w:p>
        </w:tc>
      </w:tr>
      <w:tr w:rsidR="00FA24C9" w:rsidRPr="00426896" w14:paraId="595380D0" w14:textId="77777777" w:rsidTr="00FA076D">
        <w:trPr>
          <w:jc w:val="center"/>
        </w:trPr>
        <w:tc>
          <w:tcPr>
            <w:tcW w:w="3797" w:type="dxa"/>
            <w:gridSpan w:val="2"/>
          </w:tcPr>
          <w:p w14:paraId="0DFEC503" w14:textId="77777777" w:rsidR="00FA24C9" w:rsidRPr="00426896" w:rsidRDefault="00FA24C9" w:rsidP="00FA076D">
            <w:pPr>
              <w:pStyle w:val="Tabletext"/>
              <w:spacing w:after="40" w:line="240" w:lineRule="exact"/>
              <w:rPr>
                <w:lang w:eastAsia="ja-JP"/>
              </w:rPr>
            </w:pPr>
            <w:r w:rsidRPr="00426896">
              <w:rPr>
                <w:rFonts w:hint="cs"/>
                <w:rtl/>
                <w:lang w:eastAsia="ja-JP"/>
              </w:rPr>
              <w:t>تباعد القنوات</w:t>
            </w:r>
          </w:p>
        </w:tc>
        <w:tc>
          <w:tcPr>
            <w:tcW w:w="2642" w:type="dxa"/>
          </w:tcPr>
          <w:p w14:paraId="01D8A9A2" w14:textId="77777777" w:rsidR="00FA24C9" w:rsidRPr="00426896" w:rsidRDefault="00FA24C9" w:rsidP="00FA076D">
            <w:pPr>
              <w:pStyle w:val="Tabletext"/>
              <w:spacing w:after="40" w:line="240" w:lineRule="exact"/>
              <w:jc w:val="center"/>
              <w:rPr>
                <w:lang w:eastAsia="ja-JP"/>
              </w:rPr>
            </w:pPr>
          </w:p>
        </w:tc>
        <w:tc>
          <w:tcPr>
            <w:tcW w:w="2642" w:type="dxa"/>
          </w:tcPr>
          <w:p w14:paraId="6FF05F66"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20</w:t>
            </w:r>
          </w:p>
        </w:tc>
        <w:tc>
          <w:tcPr>
            <w:tcW w:w="2642" w:type="dxa"/>
          </w:tcPr>
          <w:p w14:paraId="7388CB0F"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6</w:t>
            </w:r>
            <w:r w:rsidRPr="00426896">
              <w:rPr>
                <w:lang w:eastAsia="ja-JP"/>
              </w:rPr>
              <w:t>,</w:t>
            </w:r>
            <w:r w:rsidRPr="00426896">
              <w:rPr>
                <w:rFonts w:hint="eastAsia"/>
                <w:lang w:eastAsia="ja-JP"/>
              </w:rPr>
              <w:t>25</w:t>
            </w:r>
          </w:p>
        </w:tc>
        <w:tc>
          <w:tcPr>
            <w:tcW w:w="2642" w:type="dxa"/>
          </w:tcPr>
          <w:p w14:paraId="61E2EAB8"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25</w:t>
            </w:r>
          </w:p>
        </w:tc>
      </w:tr>
      <w:tr w:rsidR="00FA24C9" w:rsidRPr="00426896" w14:paraId="00BBFCFF" w14:textId="77777777" w:rsidTr="00FA076D">
        <w:trPr>
          <w:jc w:val="center"/>
        </w:trPr>
        <w:tc>
          <w:tcPr>
            <w:tcW w:w="3797" w:type="dxa"/>
            <w:gridSpan w:val="2"/>
          </w:tcPr>
          <w:p w14:paraId="7381A1F2"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 xml:space="preserve">الخسارة (النمطية) في المغذي/معدد الإرسال </w:t>
            </w:r>
            <w:r w:rsidRPr="00426896">
              <w:rPr>
                <w:lang w:eastAsia="ja-JP" w:bidi="ar-EG"/>
              </w:rPr>
              <w:t>(dB)</w:t>
            </w:r>
          </w:p>
        </w:tc>
        <w:tc>
          <w:tcPr>
            <w:tcW w:w="2642" w:type="dxa"/>
          </w:tcPr>
          <w:p w14:paraId="4F2EC0D1" w14:textId="77777777" w:rsidR="00FA24C9" w:rsidRPr="00426896" w:rsidRDefault="00FA24C9" w:rsidP="00FA076D">
            <w:pPr>
              <w:pStyle w:val="Tabletext"/>
              <w:spacing w:after="40" w:line="240" w:lineRule="exact"/>
              <w:jc w:val="center"/>
              <w:rPr>
                <w:lang w:eastAsia="ja-JP"/>
              </w:rPr>
            </w:pPr>
            <w:r w:rsidRPr="00426896">
              <w:rPr>
                <w:lang w:eastAsia="ja-JP"/>
              </w:rPr>
              <w:t xml:space="preserve">Tx: </w:t>
            </w:r>
            <w:r w:rsidRPr="00426896">
              <w:rPr>
                <w:rFonts w:hint="eastAsia"/>
                <w:lang w:eastAsia="ja-JP"/>
              </w:rPr>
              <w:t>1</w:t>
            </w:r>
            <w:r w:rsidRPr="00426896">
              <w:rPr>
                <w:lang w:eastAsia="ja-JP"/>
              </w:rPr>
              <w:t>,</w:t>
            </w:r>
            <w:r w:rsidRPr="00426896">
              <w:rPr>
                <w:rFonts w:hint="eastAsia"/>
                <w:lang w:eastAsia="ja-JP"/>
              </w:rPr>
              <w:t>5</w:t>
            </w:r>
            <w:r w:rsidRPr="00426896">
              <w:rPr>
                <w:lang w:eastAsia="ja-JP"/>
              </w:rPr>
              <w:t xml:space="preserve"> (BS), 0 (MS)</w:t>
            </w:r>
            <w:r w:rsidRPr="00426896">
              <w:rPr>
                <w:lang w:eastAsia="ja-JP"/>
              </w:rPr>
              <w:br/>
              <w:t xml:space="preserve">Rx: </w:t>
            </w:r>
            <w:r w:rsidRPr="00426896">
              <w:rPr>
                <w:rFonts w:hint="eastAsia"/>
                <w:lang w:eastAsia="ja-JP"/>
              </w:rPr>
              <w:t>1</w:t>
            </w:r>
            <w:r w:rsidRPr="00426896">
              <w:rPr>
                <w:lang w:eastAsia="ja-JP"/>
              </w:rPr>
              <w:t>,</w:t>
            </w:r>
            <w:r w:rsidRPr="00426896">
              <w:rPr>
                <w:rFonts w:hint="eastAsia"/>
                <w:lang w:eastAsia="ja-JP"/>
              </w:rPr>
              <w:t>5</w:t>
            </w:r>
            <w:r w:rsidRPr="00426896">
              <w:rPr>
                <w:lang w:eastAsia="ja-JP"/>
              </w:rPr>
              <w:t xml:space="preserve"> (BS), 1 (MS)</w:t>
            </w:r>
          </w:p>
        </w:tc>
        <w:tc>
          <w:tcPr>
            <w:tcW w:w="2642" w:type="dxa"/>
          </w:tcPr>
          <w:p w14:paraId="4FA7EE29" w14:textId="77777777" w:rsidR="00FA24C9" w:rsidRPr="00426896" w:rsidRDefault="00FA24C9" w:rsidP="00FA076D">
            <w:pPr>
              <w:pStyle w:val="Tabletext"/>
              <w:spacing w:after="40" w:line="240" w:lineRule="exact"/>
              <w:jc w:val="center"/>
              <w:rPr>
                <w:lang w:eastAsia="ja-JP"/>
              </w:rPr>
            </w:pPr>
            <w:r w:rsidRPr="00426896">
              <w:rPr>
                <w:lang w:eastAsia="ja-JP"/>
              </w:rPr>
              <w:t xml:space="preserve">Tx: </w:t>
            </w:r>
            <w:r w:rsidRPr="00426896">
              <w:rPr>
                <w:rFonts w:hint="eastAsia"/>
                <w:lang w:eastAsia="ja-JP"/>
              </w:rPr>
              <w:t>1</w:t>
            </w:r>
            <w:r w:rsidRPr="00426896">
              <w:rPr>
                <w:lang w:eastAsia="ja-JP"/>
              </w:rPr>
              <w:t xml:space="preserve"> (BS), 0 (MS)</w:t>
            </w:r>
            <w:r w:rsidRPr="00426896">
              <w:rPr>
                <w:lang w:eastAsia="ja-JP"/>
              </w:rPr>
              <w:br/>
              <w:t>Rx: 1</w:t>
            </w:r>
          </w:p>
        </w:tc>
        <w:tc>
          <w:tcPr>
            <w:tcW w:w="2642" w:type="dxa"/>
          </w:tcPr>
          <w:p w14:paraId="78688BBC" w14:textId="77777777" w:rsidR="00FA24C9" w:rsidRPr="00426896" w:rsidRDefault="00FA24C9" w:rsidP="00FA076D">
            <w:pPr>
              <w:pStyle w:val="Tabletext"/>
              <w:spacing w:after="40" w:line="240" w:lineRule="exact"/>
              <w:jc w:val="center"/>
              <w:rPr>
                <w:lang w:eastAsia="ja-JP"/>
              </w:rPr>
            </w:pPr>
            <w:r w:rsidRPr="00426896">
              <w:rPr>
                <w:lang w:eastAsia="ja-JP"/>
              </w:rPr>
              <w:t xml:space="preserve">Tx: </w:t>
            </w:r>
            <w:r w:rsidRPr="00426896">
              <w:rPr>
                <w:rFonts w:hint="eastAsia"/>
                <w:lang w:eastAsia="ja-JP"/>
              </w:rPr>
              <w:t>4</w:t>
            </w:r>
            <w:r w:rsidRPr="00426896">
              <w:rPr>
                <w:lang w:eastAsia="ja-JP"/>
              </w:rPr>
              <w:t xml:space="preserve"> (BS), 0 (MS)</w:t>
            </w:r>
            <w:r w:rsidRPr="00426896">
              <w:rPr>
                <w:lang w:eastAsia="ja-JP"/>
              </w:rPr>
              <w:br/>
              <w:t>Rx: 1</w:t>
            </w:r>
          </w:p>
        </w:tc>
        <w:tc>
          <w:tcPr>
            <w:tcW w:w="2642" w:type="dxa"/>
          </w:tcPr>
          <w:p w14:paraId="5DC59A44" w14:textId="77777777" w:rsidR="00FA24C9" w:rsidRPr="00426896" w:rsidRDefault="00FA24C9" w:rsidP="00FA076D">
            <w:pPr>
              <w:pStyle w:val="Tabletext"/>
              <w:spacing w:after="40" w:line="240" w:lineRule="exact"/>
              <w:jc w:val="center"/>
              <w:rPr>
                <w:lang w:eastAsia="ja-JP"/>
              </w:rPr>
            </w:pPr>
            <w:r w:rsidRPr="00426896">
              <w:rPr>
                <w:lang w:eastAsia="ja-JP"/>
              </w:rPr>
              <w:t xml:space="preserve">Tx: </w:t>
            </w:r>
            <w:r w:rsidRPr="00426896">
              <w:rPr>
                <w:rFonts w:hint="eastAsia"/>
                <w:lang w:eastAsia="ja-JP"/>
              </w:rPr>
              <w:t>1</w:t>
            </w:r>
            <w:r w:rsidRPr="00426896">
              <w:rPr>
                <w:lang w:eastAsia="ja-JP"/>
              </w:rPr>
              <w:t xml:space="preserve"> (BS), 0 (MS)</w:t>
            </w:r>
            <w:r w:rsidRPr="00426896">
              <w:rPr>
                <w:lang w:eastAsia="ja-JP"/>
              </w:rPr>
              <w:br/>
              <w:t>Rx: 1</w:t>
            </w:r>
          </w:p>
        </w:tc>
      </w:tr>
      <w:tr w:rsidR="00FA24C9" w:rsidRPr="00426896" w14:paraId="3CF85B88" w14:textId="77777777" w:rsidTr="00FA076D">
        <w:trPr>
          <w:jc w:val="center"/>
        </w:trPr>
        <w:tc>
          <w:tcPr>
            <w:tcW w:w="3797" w:type="dxa"/>
            <w:gridSpan w:val="2"/>
          </w:tcPr>
          <w:p w14:paraId="46E57164"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 xml:space="preserve">أقصى درجة دخل هوائي </w:t>
            </w:r>
            <w:r w:rsidRPr="00426896">
              <w:rPr>
                <w:lang w:eastAsia="ja-JP" w:bidi="ar-EG"/>
              </w:rPr>
              <w:t>(dBW)</w:t>
            </w:r>
          </w:p>
        </w:tc>
        <w:tc>
          <w:tcPr>
            <w:tcW w:w="2642" w:type="dxa"/>
          </w:tcPr>
          <w:p w14:paraId="6B3BF05A"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17</w:t>
            </w:r>
            <w:r w:rsidRPr="00426896">
              <w:rPr>
                <w:lang w:eastAsia="ja-JP"/>
              </w:rPr>
              <w:t xml:space="preserve"> (BS), </w:t>
            </w:r>
            <w:r w:rsidRPr="00426896">
              <w:rPr>
                <w:rFonts w:hint="eastAsia"/>
                <w:lang w:eastAsia="ja-JP"/>
              </w:rPr>
              <w:t>14</w:t>
            </w:r>
            <w:r w:rsidRPr="00426896">
              <w:rPr>
                <w:lang w:eastAsia="ja-JP"/>
              </w:rPr>
              <w:t xml:space="preserve"> (MS)</w:t>
            </w:r>
          </w:p>
        </w:tc>
        <w:tc>
          <w:tcPr>
            <w:tcW w:w="2642" w:type="dxa"/>
          </w:tcPr>
          <w:p w14:paraId="7580AEFE"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17</w:t>
            </w:r>
          </w:p>
        </w:tc>
        <w:tc>
          <w:tcPr>
            <w:tcW w:w="2642" w:type="dxa"/>
          </w:tcPr>
          <w:p w14:paraId="64C641AE"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17</w:t>
            </w:r>
          </w:p>
        </w:tc>
        <w:tc>
          <w:tcPr>
            <w:tcW w:w="2642" w:type="dxa"/>
          </w:tcPr>
          <w:p w14:paraId="24D29059"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13</w:t>
            </w:r>
          </w:p>
        </w:tc>
      </w:tr>
      <w:tr w:rsidR="00FA24C9" w:rsidRPr="00426896" w14:paraId="14744117" w14:textId="77777777" w:rsidTr="00FA076D">
        <w:trPr>
          <w:jc w:val="center"/>
        </w:trPr>
        <w:tc>
          <w:tcPr>
            <w:tcW w:w="3797" w:type="dxa"/>
            <w:gridSpan w:val="2"/>
          </w:tcPr>
          <w:p w14:paraId="1EDC48E6" w14:textId="77777777" w:rsidR="00FA24C9" w:rsidRPr="00426896" w:rsidRDefault="00FA24C9" w:rsidP="00FA076D">
            <w:pPr>
              <w:pStyle w:val="Tabletext"/>
              <w:spacing w:after="40" w:line="240" w:lineRule="exact"/>
              <w:rPr>
                <w:rtl/>
                <w:lang w:eastAsia="ja-JP" w:bidi="ar-EG"/>
              </w:rPr>
            </w:pPr>
            <w:r w:rsidRPr="00426896">
              <w:rPr>
                <w:rFonts w:hint="cs"/>
                <w:rtl/>
                <w:lang w:bidi="ar-EG"/>
              </w:rPr>
              <w:t xml:space="preserve">القدرة </w:t>
            </w:r>
            <w:r w:rsidRPr="00426896">
              <w:t>e.i.r.p.</w:t>
            </w:r>
            <w:r w:rsidRPr="00426896">
              <w:rPr>
                <w:rFonts w:hint="cs"/>
                <w:rtl/>
              </w:rPr>
              <w:t xml:space="preserve"> (القصوى)</w:t>
            </w:r>
            <w:r w:rsidRPr="00426896">
              <w:rPr>
                <w:rFonts w:hint="cs"/>
                <w:rtl/>
                <w:lang w:bidi="ar-EG"/>
              </w:rPr>
              <w:t xml:space="preserve"> </w:t>
            </w:r>
            <w:r w:rsidRPr="00426896">
              <w:t>(dBW)</w:t>
            </w:r>
          </w:p>
        </w:tc>
        <w:tc>
          <w:tcPr>
            <w:tcW w:w="2642" w:type="dxa"/>
          </w:tcPr>
          <w:p w14:paraId="03E566E4"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17</w:t>
            </w:r>
            <w:r w:rsidRPr="00426896">
              <w:rPr>
                <w:lang w:eastAsia="ja-JP"/>
              </w:rPr>
              <w:t>,</w:t>
            </w:r>
            <w:r w:rsidRPr="00426896">
              <w:rPr>
                <w:rFonts w:hint="eastAsia"/>
                <w:lang w:eastAsia="ja-JP"/>
              </w:rPr>
              <w:t>5</w:t>
            </w:r>
            <w:r w:rsidRPr="00426896">
              <w:rPr>
                <w:lang w:eastAsia="ja-JP"/>
              </w:rPr>
              <w:t xml:space="preserve"> (BS), </w:t>
            </w:r>
            <w:r w:rsidRPr="00426896">
              <w:rPr>
                <w:rFonts w:hint="eastAsia"/>
                <w:lang w:eastAsia="ja-JP"/>
              </w:rPr>
              <w:t>16</w:t>
            </w:r>
            <w:r w:rsidRPr="00426896">
              <w:rPr>
                <w:lang w:eastAsia="ja-JP"/>
              </w:rPr>
              <w:t xml:space="preserve"> (MS)</w:t>
            </w:r>
          </w:p>
        </w:tc>
        <w:tc>
          <w:tcPr>
            <w:tcW w:w="2642" w:type="dxa"/>
          </w:tcPr>
          <w:p w14:paraId="12A8E94F"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24</w:t>
            </w:r>
            <w:r w:rsidRPr="00426896">
              <w:rPr>
                <w:lang w:eastAsia="ja-JP"/>
              </w:rPr>
              <w:t xml:space="preserve"> (BS), </w:t>
            </w:r>
            <w:r w:rsidRPr="00426896">
              <w:rPr>
                <w:rFonts w:hint="eastAsia"/>
                <w:lang w:eastAsia="ja-JP"/>
              </w:rPr>
              <w:t>19</w:t>
            </w:r>
            <w:r w:rsidRPr="00426896">
              <w:rPr>
                <w:lang w:eastAsia="ja-JP"/>
              </w:rPr>
              <w:t xml:space="preserve"> (MS)</w:t>
            </w:r>
          </w:p>
        </w:tc>
        <w:tc>
          <w:tcPr>
            <w:tcW w:w="2642" w:type="dxa"/>
          </w:tcPr>
          <w:p w14:paraId="750B432E"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21</w:t>
            </w:r>
            <w:r w:rsidRPr="00426896">
              <w:rPr>
                <w:lang w:eastAsia="ja-JP"/>
              </w:rPr>
              <w:t xml:space="preserve">(BS), </w:t>
            </w:r>
            <w:r w:rsidRPr="00426896">
              <w:rPr>
                <w:rFonts w:hint="eastAsia"/>
                <w:lang w:eastAsia="ja-JP"/>
              </w:rPr>
              <w:t>19</w:t>
            </w:r>
            <w:r w:rsidRPr="00426896">
              <w:rPr>
                <w:lang w:eastAsia="ja-JP"/>
              </w:rPr>
              <w:t xml:space="preserve"> (MS)</w:t>
            </w:r>
          </w:p>
        </w:tc>
        <w:tc>
          <w:tcPr>
            <w:tcW w:w="2642" w:type="dxa"/>
          </w:tcPr>
          <w:p w14:paraId="4C1D207D"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20</w:t>
            </w:r>
            <w:r w:rsidRPr="00426896">
              <w:rPr>
                <w:lang w:eastAsia="ja-JP"/>
              </w:rPr>
              <w:t xml:space="preserve"> (BS), </w:t>
            </w:r>
            <w:r w:rsidRPr="00426896">
              <w:rPr>
                <w:rFonts w:hint="eastAsia"/>
                <w:lang w:eastAsia="ja-JP"/>
              </w:rPr>
              <w:t>15</w:t>
            </w:r>
            <w:r w:rsidRPr="00426896">
              <w:rPr>
                <w:lang w:eastAsia="ja-JP"/>
              </w:rPr>
              <w:t xml:space="preserve"> (MS)</w:t>
            </w:r>
          </w:p>
        </w:tc>
      </w:tr>
      <w:tr w:rsidR="00FA24C9" w:rsidRPr="00426896" w14:paraId="3781B3D9" w14:textId="77777777" w:rsidTr="00FA076D">
        <w:trPr>
          <w:jc w:val="center"/>
        </w:trPr>
        <w:tc>
          <w:tcPr>
            <w:tcW w:w="3797" w:type="dxa"/>
            <w:gridSpan w:val="2"/>
          </w:tcPr>
          <w:p w14:paraId="4AF1D57D" w14:textId="74AEBF51" w:rsidR="00FA24C9" w:rsidRPr="00426896" w:rsidRDefault="00FA24C9" w:rsidP="00FA076D">
            <w:pPr>
              <w:spacing w:before="20" w:after="40" w:line="240" w:lineRule="exact"/>
              <w:rPr>
                <w:sz w:val="20"/>
                <w:szCs w:val="26"/>
              </w:rPr>
            </w:pPr>
            <w:r w:rsidRPr="00426896">
              <w:rPr>
                <w:rFonts w:hint="cs"/>
                <w:sz w:val="20"/>
                <w:szCs w:val="26"/>
                <w:rtl/>
                <w:lang w:eastAsia="ja-JP" w:bidi="ar-EG"/>
              </w:rPr>
              <w:t>عرض نطاق</w:t>
            </w:r>
            <w:r w:rsidRPr="00426896">
              <w:rPr>
                <w:rFonts w:hint="cs"/>
                <w:sz w:val="20"/>
                <w:szCs w:val="26"/>
                <w:rtl/>
                <w:lang w:val="de-DE" w:eastAsia="ja-JP" w:bidi="ar-EG"/>
              </w:rPr>
              <w:t xml:space="preserve"> تردد دخل</w:t>
            </w:r>
            <w:r w:rsidRPr="00426896">
              <w:rPr>
                <w:rFonts w:hint="cs"/>
                <w:sz w:val="20"/>
                <w:szCs w:val="26"/>
                <w:rtl/>
                <w:lang w:eastAsia="ja-JP" w:bidi="ar-EG"/>
              </w:rPr>
              <w:t xml:space="preserve"> المستقبِل </w:t>
            </w:r>
            <w:r w:rsidRPr="00426896">
              <w:rPr>
                <w:sz w:val="20"/>
                <w:szCs w:val="26"/>
                <w:lang w:eastAsia="ja-JP"/>
              </w:rPr>
              <w:t>(MHz)</w:t>
            </w:r>
          </w:p>
        </w:tc>
        <w:tc>
          <w:tcPr>
            <w:tcW w:w="2642" w:type="dxa"/>
          </w:tcPr>
          <w:p w14:paraId="3A97F6D9"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3</w:t>
            </w:r>
          </w:p>
        </w:tc>
        <w:tc>
          <w:tcPr>
            <w:tcW w:w="2642" w:type="dxa"/>
          </w:tcPr>
          <w:p w14:paraId="72E5C5E2"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16</w:t>
            </w:r>
            <w:r w:rsidRPr="00426896">
              <w:rPr>
                <w:lang w:eastAsia="ja-JP"/>
              </w:rPr>
              <w:t>/</w:t>
            </w:r>
            <w:r w:rsidRPr="00426896">
              <w:rPr>
                <w:rFonts w:hint="eastAsia"/>
                <w:lang w:eastAsia="ja-JP"/>
              </w:rPr>
              <w:t>12</w:t>
            </w:r>
          </w:p>
        </w:tc>
        <w:tc>
          <w:tcPr>
            <w:tcW w:w="2642" w:type="dxa"/>
          </w:tcPr>
          <w:p w14:paraId="73E5743F" w14:textId="77777777" w:rsidR="00FA24C9" w:rsidRPr="00426896" w:rsidRDefault="00FA24C9" w:rsidP="00FA076D">
            <w:pPr>
              <w:pStyle w:val="Tabletext"/>
              <w:spacing w:after="40" w:line="240" w:lineRule="exact"/>
              <w:jc w:val="center"/>
              <w:rPr>
                <w:lang w:eastAsia="ja-JP"/>
              </w:rPr>
            </w:pPr>
            <w:r w:rsidRPr="00426896">
              <w:rPr>
                <w:lang w:eastAsia="ja-JP"/>
              </w:rPr>
              <w:t>5,</w:t>
            </w:r>
            <w:r w:rsidRPr="00426896">
              <w:rPr>
                <w:rFonts w:hint="eastAsia"/>
                <w:lang w:eastAsia="ja-JP"/>
              </w:rPr>
              <w:t>8</w:t>
            </w:r>
            <w:r w:rsidRPr="00426896">
              <w:rPr>
                <w:lang w:eastAsia="ja-JP"/>
              </w:rPr>
              <w:t>/</w:t>
            </w:r>
            <w:r w:rsidRPr="00426896">
              <w:rPr>
                <w:rFonts w:hint="eastAsia"/>
                <w:lang w:eastAsia="ja-JP"/>
              </w:rPr>
              <w:t>3</w:t>
            </w:r>
            <w:r w:rsidRPr="00426896">
              <w:rPr>
                <w:lang w:eastAsia="ja-JP"/>
              </w:rPr>
              <w:t>,</w:t>
            </w:r>
            <w:r w:rsidRPr="00426896">
              <w:rPr>
                <w:rFonts w:hint="eastAsia"/>
                <w:lang w:eastAsia="ja-JP"/>
              </w:rPr>
              <w:t>4</w:t>
            </w:r>
          </w:p>
        </w:tc>
        <w:tc>
          <w:tcPr>
            <w:tcW w:w="2642" w:type="dxa"/>
          </w:tcPr>
          <w:p w14:paraId="44A98C8C"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1</w:t>
            </w:r>
            <w:r w:rsidRPr="00426896">
              <w:rPr>
                <w:lang w:eastAsia="ja-JP"/>
              </w:rPr>
              <w:t>6</w:t>
            </w:r>
            <w:r w:rsidRPr="00426896">
              <w:rPr>
                <w:rFonts w:hint="eastAsia"/>
                <w:lang w:eastAsia="ja-JP"/>
              </w:rPr>
              <w:t>/1</w:t>
            </w:r>
            <w:r w:rsidRPr="00426896">
              <w:rPr>
                <w:lang w:eastAsia="ja-JP"/>
              </w:rPr>
              <w:t>2</w:t>
            </w:r>
          </w:p>
        </w:tc>
      </w:tr>
      <w:tr w:rsidR="00FA24C9" w:rsidRPr="00426896" w14:paraId="19754037" w14:textId="77777777" w:rsidTr="00FA076D">
        <w:trPr>
          <w:jc w:val="center"/>
        </w:trPr>
        <w:tc>
          <w:tcPr>
            <w:tcW w:w="3797" w:type="dxa"/>
            <w:gridSpan w:val="2"/>
          </w:tcPr>
          <w:p w14:paraId="05DD4F45" w14:textId="6EEE8BB8" w:rsidR="00FA24C9" w:rsidRPr="00426896" w:rsidRDefault="00FA24C9" w:rsidP="00FA076D">
            <w:pPr>
              <w:spacing w:before="20" w:after="40" w:line="240" w:lineRule="exact"/>
              <w:rPr>
                <w:sz w:val="20"/>
                <w:szCs w:val="26"/>
                <w:lang w:val="de-DE"/>
              </w:rPr>
            </w:pPr>
            <w:r w:rsidRPr="00426896">
              <w:rPr>
                <w:rFonts w:hint="cs"/>
                <w:sz w:val="20"/>
                <w:szCs w:val="26"/>
                <w:rtl/>
                <w:lang w:val="de-DE" w:eastAsia="ja-JP" w:bidi="ar-EG"/>
              </w:rPr>
              <w:t xml:space="preserve">مقدار ضوضاء المستقبِل </w:t>
            </w:r>
            <w:r w:rsidRPr="00426896">
              <w:rPr>
                <w:sz w:val="20"/>
                <w:szCs w:val="26"/>
                <w:lang w:val="de-DE" w:eastAsia="ja-JP"/>
              </w:rPr>
              <w:t>(dB)</w:t>
            </w:r>
          </w:p>
        </w:tc>
        <w:tc>
          <w:tcPr>
            <w:tcW w:w="2642" w:type="dxa"/>
          </w:tcPr>
          <w:p w14:paraId="1636CFD4" w14:textId="77777777" w:rsidR="00FA24C9" w:rsidRPr="00426896" w:rsidRDefault="00FA24C9" w:rsidP="00FA076D">
            <w:pPr>
              <w:pStyle w:val="Tabletext"/>
              <w:spacing w:after="40" w:line="240" w:lineRule="exact"/>
              <w:jc w:val="center"/>
              <w:rPr>
                <w:lang w:eastAsia="ja-JP"/>
              </w:rPr>
            </w:pPr>
            <w:r w:rsidRPr="00426896">
              <w:rPr>
                <w:rFonts w:hint="eastAsia"/>
                <w:lang w:eastAsia="ja-JP"/>
              </w:rPr>
              <w:t>4</w:t>
            </w:r>
          </w:p>
        </w:tc>
        <w:tc>
          <w:tcPr>
            <w:tcW w:w="2642" w:type="dxa"/>
          </w:tcPr>
          <w:p w14:paraId="4FCFAF9D" w14:textId="77777777" w:rsidR="00FA24C9" w:rsidRPr="00426896" w:rsidRDefault="00FA24C9" w:rsidP="00FA076D">
            <w:pPr>
              <w:pStyle w:val="Tabletext"/>
              <w:spacing w:after="40" w:line="240" w:lineRule="exact"/>
              <w:jc w:val="center"/>
              <w:rPr>
                <w:lang w:eastAsia="ja-JP"/>
              </w:rPr>
            </w:pPr>
            <w:r w:rsidRPr="00426896">
              <w:rPr>
                <w:lang w:eastAsia="ja-JP"/>
              </w:rPr>
              <w:t>4</w:t>
            </w:r>
          </w:p>
        </w:tc>
        <w:tc>
          <w:tcPr>
            <w:tcW w:w="2642" w:type="dxa"/>
          </w:tcPr>
          <w:p w14:paraId="6D90EB54" w14:textId="77777777" w:rsidR="00FA24C9" w:rsidRPr="00426896" w:rsidRDefault="00FA24C9" w:rsidP="00FA076D">
            <w:pPr>
              <w:pStyle w:val="Tabletext"/>
              <w:spacing w:after="40" w:line="240" w:lineRule="exact"/>
              <w:jc w:val="center"/>
              <w:rPr>
                <w:lang w:eastAsia="ja-JP"/>
              </w:rPr>
            </w:pPr>
            <w:r w:rsidRPr="00426896">
              <w:rPr>
                <w:lang w:eastAsia="ja-JP"/>
              </w:rPr>
              <w:t>4</w:t>
            </w:r>
          </w:p>
        </w:tc>
        <w:tc>
          <w:tcPr>
            <w:tcW w:w="2642" w:type="dxa"/>
          </w:tcPr>
          <w:p w14:paraId="6BA0F8CA" w14:textId="77777777" w:rsidR="00FA24C9" w:rsidRPr="00426896" w:rsidRDefault="00FA24C9" w:rsidP="00FA076D">
            <w:pPr>
              <w:pStyle w:val="Tabletext"/>
              <w:spacing w:after="40" w:line="240" w:lineRule="exact"/>
              <w:jc w:val="center"/>
              <w:rPr>
                <w:lang w:eastAsia="ja-JP"/>
              </w:rPr>
            </w:pPr>
            <w:r w:rsidRPr="00426896">
              <w:rPr>
                <w:lang w:eastAsia="ja-JP"/>
              </w:rPr>
              <w:t>4</w:t>
            </w:r>
          </w:p>
        </w:tc>
      </w:tr>
      <w:tr w:rsidR="00FA24C9" w:rsidRPr="00426896" w14:paraId="7BE11240" w14:textId="77777777" w:rsidTr="00FA076D">
        <w:trPr>
          <w:jc w:val="center"/>
        </w:trPr>
        <w:tc>
          <w:tcPr>
            <w:tcW w:w="3797" w:type="dxa"/>
            <w:gridSpan w:val="2"/>
          </w:tcPr>
          <w:p w14:paraId="422D47EF" w14:textId="50731771" w:rsidR="00FA24C9" w:rsidRPr="00426896" w:rsidRDefault="00FA24C9" w:rsidP="00FA076D">
            <w:pPr>
              <w:spacing w:before="20" w:after="40" w:line="240" w:lineRule="exact"/>
              <w:rPr>
                <w:sz w:val="20"/>
                <w:szCs w:val="26"/>
              </w:rPr>
            </w:pPr>
            <w:r w:rsidRPr="00426896">
              <w:rPr>
                <w:rFonts w:hint="cs"/>
                <w:sz w:val="20"/>
                <w:szCs w:val="26"/>
                <w:rtl/>
                <w:lang w:eastAsia="ja-JP" w:bidi="ar-EG"/>
              </w:rPr>
              <w:t xml:space="preserve">ضوضاء حرارة المستقبِل </w:t>
            </w:r>
            <w:r w:rsidRPr="00426896">
              <w:rPr>
                <w:sz w:val="20"/>
                <w:szCs w:val="26"/>
                <w:lang w:eastAsia="ja-JP"/>
              </w:rPr>
              <w:t>(dBW)</w:t>
            </w:r>
          </w:p>
        </w:tc>
        <w:tc>
          <w:tcPr>
            <w:tcW w:w="2642" w:type="dxa"/>
          </w:tcPr>
          <w:p w14:paraId="5E2D8060"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65,0</w:t>
            </w:r>
            <w:r w:rsidRPr="00426896">
              <w:rPr>
                <w:lang w:eastAsia="ja-JP"/>
              </w:rPr>
              <w:t>–</w:t>
            </w:r>
          </w:p>
        </w:tc>
        <w:tc>
          <w:tcPr>
            <w:tcW w:w="2642" w:type="dxa"/>
          </w:tcPr>
          <w:p w14:paraId="12A2D9F0"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57,7</w:t>
            </w:r>
            <w:r w:rsidRPr="00426896">
              <w:rPr>
                <w:lang w:eastAsia="ja-JP"/>
              </w:rPr>
              <w:t>–/1</w:t>
            </w:r>
            <w:r w:rsidRPr="00426896">
              <w:rPr>
                <w:rFonts w:hint="eastAsia"/>
                <w:lang w:eastAsia="ja-JP"/>
              </w:rPr>
              <w:t>59,0</w:t>
            </w:r>
            <w:r w:rsidRPr="00426896">
              <w:rPr>
                <w:lang w:eastAsia="ja-JP"/>
              </w:rPr>
              <w:t>–</w:t>
            </w:r>
          </w:p>
        </w:tc>
        <w:tc>
          <w:tcPr>
            <w:tcW w:w="2642" w:type="dxa"/>
          </w:tcPr>
          <w:p w14:paraId="0C8F97B8" w14:textId="77777777" w:rsidR="00FA24C9" w:rsidRPr="00426896" w:rsidRDefault="00FA24C9" w:rsidP="00FA076D">
            <w:pPr>
              <w:pStyle w:val="Tabletext"/>
              <w:spacing w:after="40" w:line="240" w:lineRule="exact"/>
              <w:jc w:val="center"/>
              <w:rPr>
                <w:rtl/>
                <w:lang w:eastAsia="ja-JP" w:bidi="ar-EG"/>
              </w:rPr>
            </w:pPr>
            <w:r w:rsidRPr="00426896">
              <w:rPr>
                <w:lang w:eastAsia="ja-JP"/>
              </w:rPr>
              <w:t>1</w:t>
            </w:r>
            <w:r w:rsidRPr="00426896">
              <w:rPr>
                <w:rFonts w:hint="eastAsia"/>
                <w:lang w:eastAsia="ja-JP"/>
              </w:rPr>
              <w:t>62,2</w:t>
            </w:r>
            <w:r w:rsidRPr="00426896">
              <w:rPr>
                <w:lang w:eastAsia="ja-JP"/>
              </w:rPr>
              <w:t>–/1</w:t>
            </w:r>
            <w:r w:rsidRPr="00426896">
              <w:rPr>
                <w:rFonts w:hint="eastAsia"/>
                <w:lang w:eastAsia="ja-JP"/>
              </w:rPr>
              <w:t>64</w:t>
            </w:r>
            <w:r w:rsidRPr="00426896">
              <w:rPr>
                <w:lang w:eastAsia="ja-JP"/>
              </w:rPr>
              <w:t>,5–</w:t>
            </w:r>
          </w:p>
        </w:tc>
        <w:tc>
          <w:tcPr>
            <w:tcW w:w="2642" w:type="dxa"/>
          </w:tcPr>
          <w:p w14:paraId="7BBC24EA"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57,7</w:t>
            </w:r>
            <w:r w:rsidRPr="00426896">
              <w:rPr>
                <w:lang w:eastAsia="ja-JP"/>
              </w:rPr>
              <w:t>–/1</w:t>
            </w:r>
            <w:r w:rsidRPr="00426896">
              <w:rPr>
                <w:rFonts w:hint="eastAsia"/>
                <w:lang w:eastAsia="ja-JP"/>
              </w:rPr>
              <w:t>59,0</w:t>
            </w:r>
            <w:r w:rsidRPr="00426896">
              <w:rPr>
                <w:lang w:eastAsia="ja-JP"/>
              </w:rPr>
              <w:t>–</w:t>
            </w:r>
          </w:p>
        </w:tc>
      </w:tr>
      <w:tr w:rsidR="00FA24C9" w:rsidRPr="00426896" w14:paraId="0407E07F" w14:textId="77777777" w:rsidTr="00FA076D">
        <w:trPr>
          <w:jc w:val="center"/>
        </w:trPr>
        <w:tc>
          <w:tcPr>
            <w:tcW w:w="3797" w:type="dxa"/>
            <w:gridSpan w:val="2"/>
          </w:tcPr>
          <w:p w14:paraId="04861B2A" w14:textId="77777777" w:rsidR="00FA24C9" w:rsidRPr="00426896" w:rsidRDefault="00FA24C9" w:rsidP="00FA076D">
            <w:pPr>
              <w:spacing w:before="20" w:after="40" w:line="240" w:lineRule="exact"/>
              <w:rPr>
                <w:sz w:val="20"/>
                <w:szCs w:val="26"/>
                <w:lang w:val="de-DE"/>
              </w:rPr>
            </w:pPr>
            <w:r w:rsidRPr="00426896">
              <w:rPr>
                <w:rFonts w:hint="cs"/>
                <w:sz w:val="20"/>
                <w:szCs w:val="26"/>
                <w:rtl/>
                <w:lang w:eastAsia="ja-JP" w:bidi="ar-EG"/>
              </w:rPr>
              <w:t xml:space="preserve">سوية دخل </w:t>
            </w:r>
            <w:r w:rsidRPr="00426896">
              <w:rPr>
                <w:rFonts w:hint="cs"/>
                <w:sz w:val="20"/>
                <w:szCs w:val="26"/>
                <w:rtl/>
                <w:lang w:eastAsia="ja-JP"/>
              </w:rPr>
              <w:t xml:space="preserve">إشعاع </w:t>
            </w:r>
            <w:r w:rsidRPr="00426896">
              <w:rPr>
                <w:sz w:val="20"/>
                <w:szCs w:val="26"/>
                <w:lang w:eastAsia="ja-JP"/>
              </w:rPr>
              <w:t>Rx</w:t>
            </w:r>
            <w:r w:rsidRPr="00426896">
              <w:rPr>
                <w:rFonts w:hint="cs"/>
                <w:sz w:val="20"/>
                <w:szCs w:val="26"/>
                <w:rtl/>
                <w:lang w:eastAsia="ja-JP"/>
              </w:rPr>
              <w:t xml:space="preserve"> دنيا </w:t>
            </w:r>
            <w:r w:rsidRPr="00426896">
              <w:rPr>
                <w:sz w:val="20"/>
                <w:szCs w:val="26"/>
                <w:lang w:eastAsia="ja-JP"/>
              </w:rPr>
              <w:t>(dBW)</w:t>
            </w:r>
          </w:p>
        </w:tc>
        <w:tc>
          <w:tcPr>
            <w:tcW w:w="2642" w:type="dxa"/>
          </w:tcPr>
          <w:p w14:paraId="27CCBBC1"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47</w:t>
            </w:r>
            <w:r w:rsidRPr="00426896">
              <w:rPr>
                <w:lang w:eastAsia="ja-JP"/>
              </w:rPr>
              <w:t>–</w:t>
            </w:r>
          </w:p>
        </w:tc>
        <w:tc>
          <w:tcPr>
            <w:tcW w:w="2642" w:type="dxa"/>
          </w:tcPr>
          <w:p w14:paraId="744B9601"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45,9</w:t>
            </w:r>
            <w:r w:rsidRPr="00426896">
              <w:rPr>
                <w:lang w:eastAsia="ja-JP"/>
              </w:rPr>
              <w:t>–/1</w:t>
            </w:r>
            <w:r w:rsidRPr="00426896">
              <w:rPr>
                <w:rFonts w:hint="eastAsia"/>
                <w:lang w:eastAsia="ja-JP"/>
              </w:rPr>
              <w:t>47,1</w:t>
            </w:r>
            <w:r w:rsidRPr="00426896">
              <w:rPr>
                <w:lang w:eastAsia="ja-JP"/>
              </w:rPr>
              <w:t>–</w:t>
            </w:r>
          </w:p>
        </w:tc>
        <w:tc>
          <w:tcPr>
            <w:tcW w:w="2642" w:type="dxa"/>
          </w:tcPr>
          <w:p w14:paraId="12C69BBA"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44,2</w:t>
            </w:r>
            <w:r w:rsidRPr="00426896">
              <w:rPr>
                <w:lang w:eastAsia="ja-JP"/>
              </w:rPr>
              <w:t>–/1</w:t>
            </w:r>
            <w:r w:rsidRPr="00426896">
              <w:rPr>
                <w:rFonts w:hint="eastAsia"/>
                <w:lang w:eastAsia="ja-JP"/>
              </w:rPr>
              <w:t>46,5</w:t>
            </w:r>
            <w:r w:rsidRPr="00426896">
              <w:rPr>
                <w:lang w:eastAsia="ja-JP"/>
              </w:rPr>
              <w:t>–</w:t>
            </w:r>
          </w:p>
        </w:tc>
        <w:tc>
          <w:tcPr>
            <w:tcW w:w="2642" w:type="dxa"/>
          </w:tcPr>
          <w:p w14:paraId="6850EFAE"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45,9</w:t>
            </w:r>
            <w:r w:rsidRPr="00426896">
              <w:rPr>
                <w:lang w:eastAsia="ja-JP"/>
              </w:rPr>
              <w:t>–/1</w:t>
            </w:r>
            <w:r w:rsidRPr="00426896">
              <w:rPr>
                <w:rFonts w:hint="eastAsia"/>
                <w:lang w:eastAsia="ja-JP"/>
              </w:rPr>
              <w:t>47,1</w:t>
            </w:r>
            <w:r w:rsidRPr="00426896">
              <w:rPr>
                <w:lang w:eastAsia="ja-JP"/>
              </w:rPr>
              <w:t>–</w:t>
            </w:r>
          </w:p>
        </w:tc>
      </w:tr>
      <w:tr w:rsidR="00FA24C9" w:rsidRPr="00426896" w14:paraId="2D795C79" w14:textId="77777777" w:rsidTr="00FA076D">
        <w:trPr>
          <w:jc w:val="center"/>
        </w:trPr>
        <w:tc>
          <w:tcPr>
            <w:tcW w:w="3797" w:type="dxa"/>
            <w:gridSpan w:val="2"/>
          </w:tcPr>
          <w:p w14:paraId="3D3C2C66" w14:textId="6A571ECB" w:rsidR="00FA24C9" w:rsidRPr="00426896" w:rsidRDefault="00FA24C9" w:rsidP="00FA076D">
            <w:pPr>
              <w:pStyle w:val="Tabletext"/>
              <w:spacing w:after="40" w:line="240" w:lineRule="exact"/>
              <w:rPr>
                <w:lang w:eastAsia="ja-JP"/>
              </w:rPr>
            </w:pPr>
            <w:r w:rsidRPr="00426896">
              <w:rPr>
                <w:rFonts w:hint="cs"/>
                <w:rtl/>
                <w:lang w:eastAsia="ja-JP" w:bidi="ar-EG"/>
              </w:rPr>
              <w:t xml:space="preserve">تداخل اسمي طويل الأمد </w:t>
            </w:r>
            <w:r w:rsidRPr="00426896">
              <w:rPr>
                <w:lang w:eastAsia="ja-JP"/>
              </w:rPr>
              <w:t>(dBW)</w:t>
            </w:r>
          </w:p>
        </w:tc>
        <w:tc>
          <w:tcPr>
            <w:tcW w:w="2642" w:type="dxa"/>
          </w:tcPr>
          <w:p w14:paraId="48800ABD"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75,0</w:t>
            </w:r>
            <w:r w:rsidRPr="00426896">
              <w:rPr>
                <w:lang w:eastAsia="ja-JP"/>
              </w:rPr>
              <w:t>–</w:t>
            </w:r>
          </w:p>
        </w:tc>
        <w:tc>
          <w:tcPr>
            <w:tcW w:w="2642" w:type="dxa"/>
          </w:tcPr>
          <w:p w14:paraId="7328CBA6" w14:textId="77777777" w:rsidR="00FA24C9" w:rsidRPr="00426896" w:rsidRDefault="00FA24C9" w:rsidP="00FA076D">
            <w:pPr>
              <w:pStyle w:val="Tabletext"/>
              <w:spacing w:after="40" w:line="240" w:lineRule="exact"/>
              <w:jc w:val="center"/>
              <w:rPr>
                <w:rtl/>
                <w:lang w:eastAsia="ja-JP" w:bidi="ar-EG"/>
              </w:rPr>
            </w:pPr>
            <w:r w:rsidRPr="00426896">
              <w:rPr>
                <w:lang w:eastAsia="ja-JP"/>
              </w:rPr>
              <w:t>1</w:t>
            </w:r>
            <w:r w:rsidRPr="00426896">
              <w:rPr>
                <w:rFonts w:hint="eastAsia"/>
                <w:lang w:eastAsia="ja-JP"/>
              </w:rPr>
              <w:t>67,8</w:t>
            </w:r>
            <w:r w:rsidRPr="00426896">
              <w:rPr>
                <w:lang w:eastAsia="ja-JP"/>
              </w:rPr>
              <w:t>–/1</w:t>
            </w:r>
            <w:r w:rsidRPr="00426896">
              <w:rPr>
                <w:rFonts w:hint="eastAsia"/>
                <w:lang w:eastAsia="ja-JP"/>
              </w:rPr>
              <w:t>69,0</w:t>
            </w:r>
            <w:r w:rsidRPr="00426896">
              <w:rPr>
                <w:lang w:eastAsia="ja-JP"/>
              </w:rPr>
              <w:t>–</w:t>
            </w:r>
          </w:p>
        </w:tc>
        <w:tc>
          <w:tcPr>
            <w:tcW w:w="2642" w:type="dxa"/>
          </w:tcPr>
          <w:p w14:paraId="7F199B15" w14:textId="77777777" w:rsidR="00FA24C9" w:rsidRPr="00426896" w:rsidRDefault="00FA24C9" w:rsidP="00FA076D">
            <w:pPr>
              <w:pStyle w:val="Tabletext"/>
              <w:spacing w:after="40" w:line="240" w:lineRule="exact"/>
              <w:jc w:val="center"/>
              <w:rPr>
                <w:rtl/>
                <w:lang w:eastAsia="ja-JP" w:bidi="ar-EG"/>
              </w:rPr>
            </w:pPr>
            <w:r w:rsidRPr="00426896">
              <w:rPr>
                <w:lang w:eastAsia="ja-JP"/>
              </w:rPr>
              <w:t>1</w:t>
            </w:r>
            <w:r w:rsidRPr="00426896">
              <w:rPr>
                <w:rFonts w:hint="eastAsia"/>
                <w:lang w:eastAsia="ja-JP"/>
              </w:rPr>
              <w:t>72,2</w:t>
            </w:r>
            <w:r w:rsidRPr="00426896">
              <w:rPr>
                <w:lang w:eastAsia="ja-JP"/>
              </w:rPr>
              <w:t>–/1</w:t>
            </w:r>
            <w:r w:rsidRPr="00426896">
              <w:rPr>
                <w:rFonts w:hint="eastAsia"/>
                <w:lang w:eastAsia="ja-JP"/>
              </w:rPr>
              <w:t>74,5</w:t>
            </w:r>
            <w:r w:rsidRPr="00426896">
              <w:rPr>
                <w:lang w:eastAsia="ja-JP"/>
              </w:rPr>
              <w:t>–</w:t>
            </w:r>
          </w:p>
        </w:tc>
        <w:tc>
          <w:tcPr>
            <w:tcW w:w="2642" w:type="dxa"/>
          </w:tcPr>
          <w:p w14:paraId="145F7788"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67,8</w:t>
            </w:r>
            <w:r w:rsidRPr="00426896">
              <w:rPr>
                <w:lang w:eastAsia="ja-JP"/>
              </w:rPr>
              <w:t>–/1</w:t>
            </w:r>
            <w:r w:rsidRPr="00426896">
              <w:rPr>
                <w:rFonts w:hint="eastAsia"/>
                <w:lang w:eastAsia="ja-JP"/>
              </w:rPr>
              <w:t>69,0</w:t>
            </w:r>
            <w:r w:rsidRPr="00426896">
              <w:rPr>
                <w:lang w:eastAsia="ja-JP"/>
              </w:rPr>
              <w:t>–</w:t>
            </w:r>
          </w:p>
        </w:tc>
      </w:tr>
      <w:tr w:rsidR="00FA24C9" w:rsidRPr="00426896" w14:paraId="0B9B8F45" w14:textId="77777777" w:rsidTr="00FA076D">
        <w:trPr>
          <w:jc w:val="center"/>
        </w:trPr>
        <w:tc>
          <w:tcPr>
            <w:tcW w:w="3797" w:type="dxa"/>
            <w:gridSpan w:val="2"/>
          </w:tcPr>
          <w:p w14:paraId="23DD4D0C" w14:textId="2B453C4C" w:rsidR="00FA24C9" w:rsidRPr="00426896" w:rsidRDefault="00FA24C9" w:rsidP="00FA076D">
            <w:pPr>
              <w:pStyle w:val="Tabletext"/>
              <w:spacing w:after="40" w:line="240" w:lineRule="exact"/>
              <w:rPr>
                <w:lang w:eastAsia="ja-JP"/>
              </w:rPr>
            </w:pPr>
            <w:r w:rsidRPr="00426896">
              <w:rPr>
                <w:rFonts w:hint="cs"/>
                <w:rtl/>
                <w:lang w:eastAsia="ja-JP" w:bidi="ar-EG"/>
              </w:rPr>
              <w:t xml:space="preserve">كثافة طيفية </w:t>
            </w:r>
            <w:r w:rsidRPr="00426896">
              <w:rPr>
                <w:lang w:eastAsia="ja-JP"/>
              </w:rPr>
              <w:t>(dB(W/MHz))</w:t>
            </w:r>
          </w:p>
        </w:tc>
        <w:tc>
          <w:tcPr>
            <w:tcW w:w="2642" w:type="dxa"/>
          </w:tcPr>
          <w:p w14:paraId="7BE19CF2"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79</w:t>
            </w:r>
            <w:r w:rsidRPr="00426896">
              <w:rPr>
                <w:lang w:eastAsia="ja-JP"/>
              </w:rPr>
              <w:t>,</w:t>
            </w:r>
            <w:r w:rsidRPr="00426896">
              <w:rPr>
                <w:rFonts w:hint="eastAsia"/>
                <w:lang w:eastAsia="ja-JP"/>
              </w:rPr>
              <w:t>8</w:t>
            </w:r>
            <w:r w:rsidRPr="00426896">
              <w:rPr>
                <w:lang w:eastAsia="ja-JP"/>
              </w:rPr>
              <w:t>–</w:t>
            </w:r>
          </w:p>
        </w:tc>
        <w:tc>
          <w:tcPr>
            <w:tcW w:w="2642" w:type="dxa"/>
          </w:tcPr>
          <w:p w14:paraId="194EFD15"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79</w:t>
            </w:r>
            <w:r w:rsidRPr="00426896">
              <w:rPr>
                <w:lang w:eastAsia="ja-JP"/>
              </w:rPr>
              <w:t>,</w:t>
            </w:r>
            <w:r w:rsidRPr="00426896">
              <w:rPr>
                <w:rFonts w:hint="eastAsia"/>
                <w:lang w:eastAsia="ja-JP"/>
              </w:rPr>
              <w:t>8</w:t>
            </w:r>
            <w:r w:rsidRPr="00426896">
              <w:rPr>
                <w:lang w:eastAsia="ja-JP"/>
              </w:rPr>
              <w:t>–</w:t>
            </w:r>
          </w:p>
        </w:tc>
        <w:tc>
          <w:tcPr>
            <w:tcW w:w="2642" w:type="dxa"/>
          </w:tcPr>
          <w:p w14:paraId="064FCA33"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79</w:t>
            </w:r>
            <w:r w:rsidRPr="00426896">
              <w:rPr>
                <w:lang w:eastAsia="ja-JP"/>
              </w:rPr>
              <w:t>,</w:t>
            </w:r>
            <w:r w:rsidRPr="00426896">
              <w:rPr>
                <w:rFonts w:hint="eastAsia"/>
                <w:lang w:eastAsia="ja-JP"/>
              </w:rPr>
              <w:t>8</w:t>
            </w:r>
            <w:r w:rsidRPr="00426896">
              <w:rPr>
                <w:lang w:eastAsia="ja-JP"/>
              </w:rPr>
              <w:t>–</w:t>
            </w:r>
          </w:p>
        </w:tc>
        <w:tc>
          <w:tcPr>
            <w:tcW w:w="2642" w:type="dxa"/>
          </w:tcPr>
          <w:p w14:paraId="3E0CC984" w14:textId="77777777" w:rsidR="00FA24C9" w:rsidRPr="00426896" w:rsidRDefault="00FA24C9" w:rsidP="00FA076D">
            <w:pPr>
              <w:pStyle w:val="Tabletext"/>
              <w:spacing w:after="40" w:line="240" w:lineRule="exact"/>
              <w:jc w:val="center"/>
              <w:rPr>
                <w:lang w:eastAsia="ja-JP"/>
              </w:rPr>
            </w:pPr>
            <w:r w:rsidRPr="00426896">
              <w:rPr>
                <w:lang w:eastAsia="ja-JP"/>
              </w:rPr>
              <w:t>1</w:t>
            </w:r>
            <w:r w:rsidRPr="00426896">
              <w:rPr>
                <w:rFonts w:hint="eastAsia"/>
                <w:lang w:eastAsia="ja-JP"/>
              </w:rPr>
              <w:t>79</w:t>
            </w:r>
            <w:r w:rsidRPr="00426896">
              <w:rPr>
                <w:lang w:eastAsia="ja-JP"/>
              </w:rPr>
              <w:t>,</w:t>
            </w:r>
            <w:r w:rsidRPr="00426896">
              <w:rPr>
                <w:rFonts w:hint="eastAsia"/>
                <w:lang w:eastAsia="ja-JP"/>
              </w:rPr>
              <w:t>8</w:t>
            </w:r>
            <w:r w:rsidRPr="00426896">
              <w:rPr>
                <w:lang w:eastAsia="ja-JP"/>
              </w:rPr>
              <w:t>–</w:t>
            </w:r>
          </w:p>
        </w:tc>
      </w:tr>
      <w:tr w:rsidR="00FA24C9" w:rsidRPr="00426896" w14:paraId="3D0109DE" w14:textId="77777777" w:rsidTr="00FA076D">
        <w:trPr>
          <w:jc w:val="center"/>
        </w:trPr>
        <w:tc>
          <w:tcPr>
            <w:tcW w:w="3797" w:type="dxa"/>
            <w:gridSpan w:val="2"/>
          </w:tcPr>
          <w:p w14:paraId="69D3F406" w14:textId="549DEA3B" w:rsidR="00FA24C9" w:rsidRPr="00426896" w:rsidRDefault="00FA24C9" w:rsidP="00FA076D">
            <w:pPr>
              <w:pStyle w:val="Tabletext"/>
              <w:spacing w:after="40" w:line="240" w:lineRule="exact"/>
              <w:rPr>
                <w:lang w:bidi="ar-EG"/>
              </w:rPr>
            </w:pPr>
            <w:r w:rsidRPr="00426896">
              <w:rPr>
                <w:rFonts w:hint="cs"/>
                <w:rtl/>
                <w:lang w:bidi="ar-EG"/>
              </w:rPr>
              <w:t>مدى التردد السمعي</w:t>
            </w:r>
            <w:r w:rsidR="00F2047F" w:rsidRPr="00426896">
              <w:rPr>
                <w:rFonts w:hint="cs"/>
                <w:rtl/>
                <w:lang w:bidi="ar-EG"/>
              </w:rPr>
              <w:t xml:space="preserve"> </w:t>
            </w:r>
            <w:r w:rsidR="00F2047F" w:rsidRPr="00426896">
              <w:rPr>
                <w:lang w:bidi="ar-EG"/>
              </w:rPr>
              <w:t>(kHz)</w:t>
            </w:r>
          </w:p>
        </w:tc>
        <w:tc>
          <w:tcPr>
            <w:tcW w:w="2642" w:type="dxa"/>
          </w:tcPr>
          <w:p w14:paraId="03457F99" w14:textId="17F9DFFE" w:rsidR="00FA24C9" w:rsidRPr="00426896" w:rsidRDefault="00FA24C9" w:rsidP="00FA076D">
            <w:pPr>
              <w:pStyle w:val="Tabletext"/>
              <w:spacing w:after="40" w:line="240" w:lineRule="exact"/>
              <w:jc w:val="center"/>
              <w:rPr>
                <w:rtl/>
                <w:lang w:eastAsia="ja-JP" w:bidi="ar-EG"/>
              </w:rPr>
            </w:pPr>
            <w:r w:rsidRPr="00426896">
              <w:rPr>
                <w:rFonts w:hint="eastAsia"/>
                <w:lang w:eastAsia="ja-JP"/>
              </w:rPr>
              <w:t>30</w:t>
            </w:r>
            <w:r w:rsidRPr="00426896">
              <w:rPr>
                <w:lang w:eastAsia="ja-JP"/>
              </w:rPr>
              <w:t>0</w:t>
            </w:r>
            <w:r w:rsidRPr="00426896">
              <w:rPr>
                <w:rFonts w:hint="eastAsia"/>
                <w:lang w:eastAsia="ja-JP"/>
              </w:rPr>
              <w:t>0</w:t>
            </w:r>
            <w:r w:rsidRPr="00426896">
              <w:rPr>
                <w:lang w:eastAsia="ja-JP"/>
              </w:rPr>
              <w:t>-</w:t>
            </w:r>
            <w:r w:rsidRPr="00426896">
              <w:rPr>
                <w:rFonts w:hint="eastAsia"/>
                <w:lang w:eastAsia="ja-JP"/>
              </w:rPr>
              <w:t>3 00</w:t>
            </w:r>
          </w:p>
        </w:tc>
        <w:tc>
          <w:tcPr>
            <w:tcW w:w="2642" w:type="dxa"/>
          </w:tcPr>
          <w:p w14:paraId="1C3CB5E6" w14:textId="4088EF3B" w:rsidR="00FA24C9" w:rsidRPr="00426896" w:rsidRDefault="00FA24C9" w:rsidP="00FA076D">
            <w:pPr>
              <w:pStyle w:val="Tabletext"/>
              <w:spacing w:after="40" w:line="240" w:lineRule="exact"/>
              <w:jc w:val="center"/>
              <w:rPr>
                <w:rtl/>
                <w:lang w:eastAsia="ja-JP" w:bidi="ar-EG"/>
              </w:rPr>
            </w:pPr>
            <w:r w:rsidRPr="00426896">
              <w:rPr>
                <w:lang w:eastAsia="ja-JP"/>
              </w:rPr>
              <w:t>3 400-</w:t>
            </w:r>
            <w:r w:rsidRPr="00426896">
              <w:rPr>
                <w:rFonts w:hint="eastAsia"/>
                <w:lang w:eastAsia="ja-JP"/>
              </w:rPr>
              <w:t>300</w:t>
            </w:r>
          </w:p>
        </w:tc>
        <w:tc>
          <w:tcPr>
            <w:tcW w:w="2642" w:type="dxa"/>
          </w:tcPr>
          <w:p w14:paraId="601AFD90" w14:textId="6576ED85" w:rsidR="00FA24C9" w:rsidRPr="00426896" w:rsidRDefault="00FA24C9" w:rsidP="00FA076D">
            <w:pPr>
              <w:pStyle w:val="Tabletext"/>
              <w:spacing w:after="40" w:line="240" w:lineRule="exact"/>
              <w:jc w:val="center"/>
              <w:rPr>
                <w:rtl/>
                <w:lang w:eastAsia="ja-JP" w:bidi="ar-EG"/>
              </w:rPr>
            </w:pPr>
            <w:r w:rsidRPr="00426896">
              <w:rPr>
                <w:lang w:eastAsia="ja-JP"/>
              </w:rPr>
              <w:t>3 400-</w:t>
            </w:r>
            <w:r w:rsidRPr="00426896">
              <w:rPr>
                <w:rFonts w:hint="eastAsia"/>
                <w:lang w:eastAsia="ja-JP"/>
              </w:rPr>
              <w:t>300</w:t>
            </w:r>
          </w:p>
        </w:tc>
        <w:tc>
          <w:tcPr>
            <w:tcW w:w="2642" w:type="dxa"/>
          </w:tcPr>
          <w:p w14:paraId="067E7953" w14:textId="37CFDB67" w:rsidR="00FA24C9" w:rsidRPr="00426896" w:rsidRDefault="00FA24C9" w:rsidP="00FA076D">
            <w:pPr>
              <w:pStyle w:val="Tabletext"/>
              <w:spacing w:after="40" w:line="240" w:lineRule="exact"/>
              <w:jc w:val="center"/>
              <w:rPr>
                <w:lang w:eastAsia="ja-JP"/>
              </w:rPr>
            </w:pPr>
            <w:r w:rsidRPr="00426896">
              <w:rPr>
                <w:lang w:eastAsia="ja-JP"/>
              </w:rPr>
              <w:t>3 400-</w:t>
            </w:r>
            <w:r w:rsidRPr="00426896">
              <w:rPr>
                <w:rFonts w:hint="eastAsia"/>
                <w:lang w:eastAsia="ja-JP"/>
              </w:rPr>
              <w:t>300</w:t>
            </w:r>
          </w:p>
        </w:tc>
      </w:tr>
    </w:tbl>
    <w:p w14:paraId="6BE463A3" w14:textId="77777777" w:rsidR="00FA24C9" w:rsidRPr="00426896" w:rsidRDefault="00FA24C9" w:rsidP="00FA24C9">
      <w:pPr>
        <w:spacing w:before="20" w:after="40" w:line="260" w:lineRule="exact"/>
        <w:ind w:left="419" w:hanging="397"/>
        <w:rPr>
          <w:sz w:val="18"/>
          <w:szCs w:val="24"/>
          <w:rtl/>
          <w:lang w:eastAsia="ja-JP" w:bidi="ar-EG"/>
        </w:rPr>
      </w:pPr>
      <w:r w:rsidRPr="00426896">
        <w:rPr>
          <w:rFonts w:cs="Times New Roman"/>
          <w:sz w:val="18"/>
          <w:szCs w:val="18"/>
          <w:rtl/>
          <w:lang w:eastAsia="ja-JP" w:bidi="ar-EG"/>
        </w:rPr>
        <w:t>*</w:t>
      </w:r>
      <w:r w:rsidRPr="00426896">
        <w:rPr>
          <w:rFonts w:hint="cs"/>
          <w:sz w:val="18"/>
          <w:szCs w:val="24"/>
          <w:rtl/>
          <w:lang w:eastAsia="ja-JP" w:bidi="ar-EG"/>
        </w:rPr>
        <w:tab/>
        <w:t xml:space="preserve">تُستعمل هذه الأنظمة كتطبيقات وصلة سمعية للخدمات </w:t>
      </w:r>
      <w:r w:rsidRPr="00426896">
        <w:rPr>
          <w:sz w:val="18"/>
          <w:szCs w:val="24"/>
          <w:lang w:eastAsia="ja-JP" w:bidi="ar-EG"/>
        </w:rPr>
        <w:t>BAS</w:t>
      </w:r>
      <w:r w:rsidRPr="00426896">
        <w:rPr>
          <w:rFonts w:hint="cs"/>
          <w:sz w:val="18"/>
          <w:szCs w:val="24"/>
          <w:rtl/>
          <w:lang w:eastAsia="ja-JP" w:bidi="ar-EG"/>
        </w:rPr>
        <w:t xml:space="preserve"> في حال عدم توفر تدابير بديلة لإقامة وصلة سمعية.</w:t>
      </w:r>
    </w:p>
    <w:p w14:paraId="33CF43D3" w14:textId="77777777" w:rsidR="00FA24C9" w:rsidRPr="00426896" w:rsidRDefault="00FA24C9" w:rsidP="00FA24C9">
      <w:pPr>
        <w:spacing w:before="20" w:after="40" w:line="260" w:lineRule="exact"/>
        <w:ind w:left="419" w:hanging="397"/>
        <w:rPr>
          <w:sz w:val="18"/>
          <w:szCs w:val="24"/>
          <w:rtl/>
          <w:lang w:eastAsia="ja-JP" w:bidi="ar-EG"/>
        </w:rPr>
      </w:pPr>
      <w:r w:rsidRPr="00426896">
        <w:rPr>
          <w:sz w:val="20"/>
          <w:vertAlign w:val="superscript"/>
          <w:lang w:eastAsia="ja-JP"/>
        </w:rPr>
        <w:t>(1)</w:t>
      </w:r>
      <w:r w:rsidRPr="00426896">
        <w:rPr>
          <w:sz w:val="20"/>
          <w:lang w:eastAsia="ja-JP"/>
        </w:rPr>
        <w:tab/>
      </w:r>
      <w:r w:rsidRPr="00426896">
        <w:rPr>
          <w:rFonts w:hint="cs"/>
          <w:sz w:val="18"/>
          <w:szCs w:val="24"/>
          <w:rtl/>
          <w:lang w:eastAsia="ja-JP" w:bidi="ar-EG"/>
        </w:rPr>
        <w:t>يضم كل جدول الحروف "</w:t>
      </w:r>
      <w:r w:rsidRPr="00426896">
        <w:rPr>
          <w:sz w:val="18"/>
          <w:szCs w:val="24"/>
          <w:lang w:eastAsia="ja-JP" w:bidi="ar-EG"/>
        </w:rPr>
        <w:t>R1</w:t>
      </w:r>
      <w:r w:rsidRPr="00426896">
        <w:rPr>
          <w:rFonts w:hint="cs"/>
          <w:sz w:val="18"/>
          <w:szCs w:val="24"/>
          <w:rtl/>
          <w:lang w:eastAsia="ja-JP" w:bidi="ar-EG"/>
        </w:rPr>
        <w:t>" و"</w:t>
      </w:r>
      <w:r w:rsidRPr="00426896">
        <w:rPr>
          <w:sz w:val="18"/>
          <w:szCs w:val="24"/>
          <w:lang w:eastAsia="ja-JP" w:bidi="ar-EG"/>
        </w:rPr>
        <w:t>R2</w:t>
      </w:r>
      <w:r w:rsidRPr="00426896">
        <w:rPr>
          <w:rFonts w:hint="cs"/>
          <w:sz w:val="18"/>
          <w:szCs w:val="24"/>
          <w:rtl/>
          <w:lang w:eastAsia="ja-JP" w:bidi="ar-EG"/>
        </w:rPr>
        <w:t>" و"</w:t>
      </w:r>
      <w:r w:rsidRPr="00426896">
        <w:rPr>
          <w:sz w:val="18"/>
          <w:szCs w:val="24"/>
          <w:lang w:eastAsia="ja-JP" w:bidi="ar-EG"/>
        </w:rPr>
        <w:t>R3</w:t>
      </w:r>
      <w:r w:rsidRPr="00426896">
        <w:rPr>
          <w:rFonts w:hint="cs"/>
          <w:sz w:val="18"/>
          <w:szCs w:val="24"/>
          <w:rtl/>
          <w:lang w:eastAsia="ja-JP" w:bidi="ar-EG"/>
        </w:rPr>
        <w:t>" و"</w:t>
      </w:r>
      <w:r w:rsidRPr="00426896">
        <w:rPr>
          <w:sz w:val="18"/>
          <w:szCs w:val="24"/>
          <w:lang w:eastAsia="ja-JP" w:bidi="ar-EG"/>
        </w:rPr>
        <w:t>r1</w:t>
      </w:r>
      <w:r w:rsidRPr="00426896">
        <w:rPr>
          <w:rFonts w:hint="cs"/>
          <w:sz w:val="18"/>
          <w:szCs w:val="24"/>
          <w:rtl/>
          <w:lang w:eastAsia="ja-JP" w:bidi="ar-EG"/>
        </w:rPr>
        <w:t>" و"</w:t>
      </w:r>
      <w:r w:rsidRPr="00426896">
        <w:rPr>
          <w:sz w:val="18"/>
          <w:szCs w:val="24"/>
          <w:lang w:eastAsia="ja-JP" w:bidi="ar-EG"/>
        </w:rPr>
        <w:t>r2</w:t>
      </w:r>
      <w:r w:rsidRPr="00426896">
        <w:rPr>
          <w:rFonts w:hint="cs"/>
          <w:sz w:val="18"/>
          <w:szCs w:val="24"/>
          <w:rtl/>
          <w:lang w:eastAsia="ja-JP" w:bidi="ar-EG"/>
        </w:rPr>
        <w:t>" و"</w:t>
      </w:r>
      <w:r w:rsidRPr="00426896">
        <w:rPr>
          <w:sz w:val="18"/>
          <w:szCs w:val="24"/>
          <w:lang w:eastAsia="ja-JP" w:bidi="ar-EG"/>
        </w:rPr>
        <w:t>r3</w:t>
      </w:r>
      <w:r w:rsidRPr="00426896">
        <w:rPr>
          <w:rFonts w:hint="cs"/>
          <w:sz w:val="18"/>
          <w:szCs w:val="24"/>
          <w:rtl/>
          <w:lang w:eastAsia="ja-JP" w:bidi="ar-EG"/>
        </w:rPr>
        <w:t xml:space="preserve">" والإحالة إلى الحاشية </w:t>
      </w:r>
      <w:r w:rsidRPr="00426896">
        <w:rPr>
          <w:sz w:val="18"/>
          <w:szCs w:val="24"/>
          <w:lang w:eastAsia="ja-JP" w:bidi="ar-EG"/>
        </w:rPr>
        <w:t>xxx.5</w:t>
      </w:r>
      <w:r w:rsidRPr="00426896">
        <w:rPr>
          <w:rFonts w:hint="cs"/>
          <w:sz w:val="18"/>
          <w:szCs w:val="24"/>
          <w:rtl/>
          <w:lang w:eastAsia="ja-JP" w:bidi="ar-EG"/>
        </w:rPr>
        <w:t>. فالحروف "</w:t>
      </w:r>
      <w:r w:rsidRPr="00426896">
        <w:rPr>
          <w:sz w:val="18"/>
          <w:szCs w:val="24"/>
          <w:lang w:eastAsia="ja-JP" w:bidi="ar-EG"/>
        </w:rPr>
        <w:t>R1</w:t>
      </w:r>
      <w:r w:rsidRPr="00426896">
        <w:rPr>
          <w:rFonts w:hint="cs"/>
          <w:sz w:val="18"/>
          <w:szCs w:val="24"/>
          <w:rtl/>
          <w:lang w:eastAsia="ja-JP" w:bidi="ar-EG"/>
        </w:rPr>
        <w:t>" و"</w:t>
      </w:r>
      <w:r w:rsidRPr="00426896">
        <w:rPr>
          <w:sz w:val="18"/>
          <w:szCs w:val="24"/>
          <w:lang w:eastAsia="ja-JP" w:bidi="ar-EG"/>
        </w:rPr>
        <w:t>R2</w:t>
      </w:r>
      <w:r w:rsidRPr="00426896">
        <w:rPr>
          <w:rFonts w:hint="cs"/>
          <w:sz w:val="18"/>
          <w:szCs w:val="24"/>
          <w:rtl/>
          <w:lang w:eastAsia="ja-JP" w:bidi="ar-EG"/>
        </w:rPr>
        <w:t>" و"</w:t>
      </w:r>
      <w:r w:rsidRPr="00426896">
        <w:rPr>
          <w:sz w:val="18"/>
          <w:szCs w:val="24"/>
          <w:lang w:eastAsia="ja-JP" w:bidi="ar-EG"/>
        </w:rPr>
        <w:t>R3</w:t>
      </w:r>
      <w:r w:rsidRPr="00426896">
        <w:rPr>
          <w:rFonts w:hint="cs"/>
          <w:sz w:val="18"/>
          <w:szCs w:val="24"/>
          <w:rtl/>
          <w:lang w:eastAsia="ja-JP" w:bidi="ar-EG"/>
        </w:rPr>
        <w:t>" تعني الأقاليم التي حددها قطاع الاتصالات الراديوية والتي تتمتع بتوزيع خدمة متنقلة أولية في نطاق التردد المحدد. أما الحروف "</w:t>
      </w:r>
      <w:r w:rsidRPr="00426896">
        <w:rPr>
          <w:sz w:val="18"/>
          <w:szCs w:val="24"/>
          <w:lang w:eastAsia="ja-JP" w:bidi="ar-EG"/>
        </w:rPr>
        <w:t>r1</w:t>
      </w:r>
      <w:r w:rsidRPr="00426896">
        <w:rPr>
          <w:rFonts w:hint="cs"/>
          <w:sz w:val="18"/>
          <w:szCs w:val="24"/>
          <w:rtl/>
          <w:lang w:eastAsia="ja-JP" w:bidi="ar-EG"/>
        </w:rPr>
        <w:t>" و"</w:t>
      </w:r>
      <w:r w:rsidRPr="00426896">
        <w:rPr>
          <w:sz w:val="18"/>
          <w:szCs w:val="24"/>
          <w:lang w:eastAsia="ja-JP" w:bidi="ar-EG"/>
        </w:rPr>
        <w:t>r2</w:t>
      </w:r>
      <w:r w:rsidRPr="00426896">
        <w:rPr>
          <w:rFonts w:hint="cs"/>
          <w:sz w:val="18"/>
          <w:szCs w:val="24"/>
          <w:rtl/>
          <w:lang w:eastAsia="ja-JP" w:bidi="ar-EG"/>
        </w:rPr>
        <w:t>" و"</w:t>
      </w:r>
      <w:r w:rsidRPr="00426896">
        <w:rPr>
          <w:sz w:val="18"/>
          <w:szCs w:val="24"/>
          <w:lang w:eastAsia="ja-JP" w:bidi="ar-EG"/>
        </w:rPr>
        <w:t>r3</w:t>
      </w:r>
      <w:r w:rsidRPr="00426896">
        <w:rPr>
          <w:rFonts w:hint="cs"/>
          <w:sz w:val="18"/>
          <w:szCs w:val="24"/>
          <w:rtl/>
          <w:lang w:eastAsia="ja-JP" w:bidi="ar-EG"/>
        </w:rPr>
        <w:t xml:space="preserve">" فتعني أقاليم القطاع </w:t>
      </w:r>
      <w:r w:rsidRPr="00426896">
        <w:rPr>
          <w:sz w:val="18"/>
          <w:szCs w:val="24"/>
          <w:lang w:eastAsia="ja-JP" w:bidi="ar-EG"/>
        </w:rPr>
        <w:t>ITU-R</w:t>
      </w:r>
      <w:r w:rsidRPr="00426896">
        <w:rPr>
          <w:rFonts w:hint="cs"/>
          <w:sz w:val="18"/>
          <w:szCs w:val="24"/>
          <w:rtl/>
          <w:lang w:eastAsia="ja-JP" w:bidi="ar-EG"/>
        </w:rPr>
        <w:t xml:space="preserve"> ذات التوزيع لخدمة متنقلة ثانوية في نطاق التردد المحدد. وتعني الإحالة إلى الحاشية </w:t>
      </w:r>
      <w:r w:rsidRPr="00426896">
        <w:rPr>
          <w:sz w:val="18"/>
          <w:szCs w:val="24"/>
          <w:lang w:eastAsia="ja-JP" w:bidi="ar-EG"/>
        </w:rPr>
        <w:t>xxx.5</w:t>
      </w:r>
      <w:r w:rsidRPr="00426896">
        <w:rPr>
          <w:rFonts w:hint="cs"/>
          <w:sz w:val="18"/>
          <w:szCs w:val="24"/>
          <w:rtl/>
          <w:lang w:eastAsia="ja-JP" w:bidi="ar-EG"/>
        </w:rPr>
        <w:t xml:space="preserve"> حاشية البلد في جدول توزيع نطاقات التردد.</w:t>
      </w:r>
    </w:p>
    <w:p w14:paraId="3169C6CD" w14:textId="77777777" w:rsidR="00FA24C9" w:rsidRPr="00426896" w:rsidRDefault="00FA24C9" w:rsidP="00FA24C9">
      <w:pPr>
        <w:tabs>
          <w:tab w:val="left" w:pos="561"/>
        </w:tabs>
        <w:spacing w:before="20" w:after="40" w:line="260" w:lineRule="exact"/>
        <w:rPr>
          <w:b/>
          <w:bCs/>
          <w:sz w:val="18"/>
          <w:szCs w:val="24"/>
          <w:rtl/>
          <w:lang w:eastAsia="ja-JP" w:bidi="ar-EG"/>
        </w:rPr>
      </w:pPr>
      <w:r w:rsidRPr="00426896">
        <w:rPr>
          <w:rFonts w:hint="cs"/>
          <w:b/>
          <w:bCs/>
          <w:sz w:val="18"/>
          <w:szCs w:val="24"/>
          <w:rtl/>
          <w:lang w:eastAsia="ja-JP" w:bidi="ar-EG"/>
        </w:rPr>
        <w:t xml:space="preserve">الملاحظة </w:t>
      </w:r>
      <w:r w:rsidRPr="00426896">
        <w:rPr>
          <w:b/>
          <w:bCs/>
          <w:sz w:val="18"/>
          <w:szCs w:val="24"/>
          <w:lang w:eastAsia="ja-JP" w:bidi="ar-EG"/>
        </w:rPr>
        <w:t>1</w:t>
      </w:r>
      <w:r w:rsidRPr="00426896">
        <w:rPr>
          <w:rFonts w:hint="cs"/>
          <w:b/>
          <w:bCs/>
          <w:sz w:val="18"/>
          <w:szCs w:val="24"/>
          <w:rtl/>
          <w:lang w:eastAsia="ja-JP" w:bidi="ar-EG"/>
        </w:rPr>
        <w:t xml:space="preserve"> - </w:t>
      </w:r>
      <w:r w:rsidRPr="00426896">
        <w:rPr>
          <w:rFonts w:hint="cs"/>
          <w:sz w:val="18"/>
          <w:szCs w:val="24"/>
          <w:rtl/>
          <w:lang w:eastAsia="ja-JP" w:bidi="ar-EG"/>
        </w:rPr>
        <w:t xml:space="preserve">ارتفاع الهوائي وارتفاعه عن سطح البحر في المحطات القاعدة ضروريان في دراسات التقاسم. وعلى سبيل المثال فإن ارتفاع الهوائي الذي يزيد عن </w:t>
      </w:r>
      <w:r w:rsidRPr="00426896">
        <w:rPr>
          <w:sz w:val="18"/>
          <w:szCs w:val="24"/>
          <w:lang w:eastAsia="ja-JP" w:bidi="ar-EG"/>
        </w:rPr>
        <w:t>20</w:t>
      </w:r>
      <w:r w:rsidRPr="00426896">
        <w:rPr>
          <w:rFonts w:hint="cs"/>
          <w:sz w:val="18"/>
          <w:szCs w:val="24"/>
          <w:rtl/>
          <w:lang w:eastAsia="ja-JP" w:bidi="ar-EG"/>
        </w:rPr>
        <w:t xml:space="preserve"> متراً وارتفاعه عن سطح البحر الذي يزيد عن </w:t>
      </w:r>
      <w:r w:rsidRPr="00426896">
        <w:rPr>
          <w:sz w:val="18"/>
          <w:szCs w:val="24"/>
          <w:lang w:eastAsia="ja-JP" w:bidi="ar-EG"/>
        </w:rPr>
        <w:t>1 000</w:t>
      </w:r>
      <w:r w:rsidRPr="00426896">
        <w:rPr>
          <w:rFonts w:hint="cs"/>
          <w:sz w:val="18"/>
          <w:szCs w:val="24"/>
          <w:rtl/>
          <w:lang w:eastAsia="ja-JP" w:bidi="ar-EG"/>
        </w:rPr>
        <w:t xml:space="preserve"> متر مستخدمان في</w:t>
      </w:r>
      <w:r w:rsidRPr="00426896">
        <w:rPr>
          <w:rFonts w:hint="eastAsia"/>
          <w:sz w:val="18"/>
          <w:szCs w:val="24"/>
          <w:rtl/>
          <w:lang w:eastAsia="ja-JP" w:bidi="ar-EG"/>
        </w:rPr>
        <w:t> </w:t>
      </w:r>
      <w:r w:rsidRPr="00426896">
        <w:rPr>
          <w:rFonts w:hint="cs"/>
          <w:sz w:val="18"/>
          <w:szCs w:val="24"/>
          <w:rtl/>
          <w:lang w:eastAsia="ja-JP" w:bidi="ar-EG"/>
        </w:rPr>
        <w:t>حالات</w:t>
      </w:r>
      <w:r w:rsidRPr="00426896">
        <w:rPr>
          <w:rFonts w:hint="eastAsia"/>
          <w:sz w:val="18"/>
          <w:szCs w:val="24"/>
          <w:rtl/>
          <w:lang w:eastAsia="ja-JP" w:bidi="ar-EG"/>
        </w:rPr>
        <w:t> </w:t>
      </w:r>
      <w:r w:rsidRPr="00426896">
        <w:rPr>
          <w:rFonts w:hint="cs"/>
          <w:sz w:val="18"/>
          <w:szCs w:val="24"/>
          <w:rtl/>
          <w:lang w:eastAsia="ja-JP" w:bidi="ar-EG"/>
        </w:rPr>
        <w:t>معينة.</w:t>
      </w:r>
    </w:p>
    <w:p w14:paraId="41FC7573" w14:textId="77777777" w:rsidR="00FA24C9" w:rsidRPr="00426896" w:rsidRDefault="00FA24C9" w:rsidP="00FA24C9">
      <w:pPr>
        <w:pStyle w:val="TableNo0"/>
        <w:bidi/>
        <w:rPr>
          <w:rtl/>
        </w:rPr>
      </w:pPr>
      <w:r w:rsidRPr="00426896">
        <w:rPr>
          <w:rFonts w:hint="cs"/>
          <w:rtl/>
        </w:rPr>
        <w:lastRenderedPageBreak/>
        <w:t xml:space="preserve">الجدول </w:t>
      </w:r>
      <w:r w:rsidRPr="00426896">
        <w:t>3</w:t>
      </w:r>
    </w:p>
    <w:p w14:paraId="0D32817D" w14:textId="77777777" w:rsidR="00FA24C9" w:rsidRPr="00426896" w:rsidRDefault="00FA24C9" w:rsidP="00002841">
      <w:pPr>
        <w:pStyle w:val="Tabletitle0"/>
        <w:spacing w:after="120"/>
        <w:rPr>
          <w:sz w:val="18"/>
          <w:szCs w:val="24"/>
          <w:rtl/>
        </w:rPr>
      </w:pPr>
      <w:r w:rsidRPr="00426896">
        <w:rPr>
          <w:rFonts w:hint="cs"/>
          <w:rtl/>
        </w:rPr>
        <w:t xml:space="preserve">معلمات أنظمة الوصلات الصوتية لخدمات </w:t>
      </w:r>
      <w:r w:rsidRPr="00426896">
        <w:t>BAS</w:t>
      </w:r>
      <w:r w:rsidRPr="00426896">
        <w:rPr>
          <w:rFonts w:hint="cs"/>
          <w:rtl/>
        </w:rPr>
        <w:t xml:space="preserve"> العاملة في الخدمة المتنقلة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8"/>
        <w:gridCol w:w="2612"/>
        <w:gridCol w:w="2612"/>
        <w:gridCol w:w="2612"/>
        <w:gridCol w:w="2615"/>
      </w:tblGrid>
      <w:tr w:rsidR="00FA24C9" w:rsidRPr="00426896" w14:paraId="235E721F" w14:textId="77777777" w:rsidTr="00FA076D">
        <w:trPr>
          <w:jc w:val="center"/>
        </w:trPr>
        <w:tc>
          <w:tcPr>
            <w:tcW w:w="4010" w:type="dxa"/>
          </w:tcPr>
          <w:p w14:paraId="659E618A" w14:textId="77777777" w:rsidR="00FA24C9" w:rsidRPr="00426896" w:rsidRDefault="00FA24C9" w:rsidP="00FA076D">
            <w:pPr>
              <w:pStyle w:val="Tablehead"/>
              <w:spacing w:before="20" w:after="40" w:line="240" w:lineRule="exact"/>
              <w:rPr>
                <w:lang w:eastAsia="ja-JP"/>
              </w:rPr>
            </w:pPr>
            <w:r w:rsidRPr="00426896">
              <w:rPr>
                <w:rFonts w:hint="cs"/>
                <w:rtl/>
              </w:rPr>
              <w:t xml:space="preserve">توزيع </w:t>
            </w:r>
            <w:proofErr w:type="gramStart"/>
            <w:r w:rsidRPr="00426896">
              <w:rPr>
                <w:rFonts w:hint="cs"/>
                <w:rtl/>
              </w:rPr>
              <w:t>التردد</w:t>
            </w:r>
            <w:r w:rsidRPr="00426896">
              <w:rPr>
                <w:vertAlign w:val="superscript"/>
              </w:rPr>
              <w:t>(</w:t>
            </w:r>
            <w:proofErr w:type="gramEnd"/>
            <w:r w:rsidRPr="00426896">
              <w:rPr>
                <w:vertAlign w:val="superscript"/>
              </w:rPr>
              <w:t>1)</w:t>
            </w:r>
          </w:p>
        </w:tc>
        <w:tc>
          <w:tcPr>
            <w:tcW w:w="2612" w:type="dxa"/>
          </w:tcPr>
          <w:p w14:paraId="0810CFC4" w14:textId="77777777" w:rsidR="00FA24C9" w:rsidRPr="00426896" w:rsidRDefault="00FA24C9" w:rsidP="00FA076D">
            <w:pPr>
              <w:pStyle w:val="Tablehead"/>
              <w:rPr>
                <w:lang w:eastAsia="ja-JP"/>
              </w:rPr>
            </w:pPr>
            <w:r w:rsidRPr="00426896">
              <w:rPr>
                <w:lang w:eastAsia="ja-JP"/>
              </w:rPr>
              <w:t xml:space="preserve">MHz </w:t>
            </w:r>
            <w:r w:rsidRPr="00426896">
              <w:rPr>
                <w:rFonts w:hint="eastAsia"/>
                <w:lang w:eastAsia="ja-JP"/>
              </w:rPr>
              <w:t>38,96</w:t>
            </w:r>
            <w:r w:rsidRPr="00426896">
              <w:rPr>
                <w:lang w:eastAsia="ja-JP"/>
              </w:rPr>
              <w:br/>
            </w:r>
            <w:r w:rsidRPr="00426896">
              <w:rPr>
                <w:rFonts w:ascii="Times New Roman" w:hAnsi="Times New Roman" w:hint="cs"/>
                <w:rtl/>
                <w:lang w:val="pt-PT" w:eastAsia="ja-JP"/>
              </w:rPr>
              <w:t>(</w:t>
            </w:r>
            <w:r w:rsidRPr="00426896">
              <w:rPr>
                <w:rFonts w:ascii="Times New Roman" w:hAnsi="Times New Roman"/>
                <w:lang w:eastAsia="ja-JP"/>
              </w:rPr>
              <w:t>R1</w:t>
            </w:r>
            <w:r w:rsidRPr="00426896">
              <w:rPr>
                <w:rFonts w:ascii="Times New Roman" w:hAnsi="Times New Roman" w:hint="cs"/>
                <w:rtl/>
                <w:lang w:eastAsia="ja-JP" w:bidi="ar-EG"/>
              </w:rPr>
              <w:t xml:space="preserve"> و</w:t>
            </w:r>
            <w:r w:rsidRPr="00426896">
              <w:rPr>
                <w:rFonts w:ascii="Times New Roman" w:hAnsi="Times New Roman"/>
                <w:lang w:eastAsia="ja-JP" w:bidi="ar-EG"/>
              </w:rPr>
              <w:t>R2</w:t>
            </w:r>
            <w:r w:rsidRPr="00426896">
              <w:rPr>
                <w:rFonts w:ascii="Times New Roman" w:hAnsi="Times New Roman" w:hint="cs"/>
                <w:rtl/>
                <w:lang w:eastAsia="ja-JP" w:bidi="ar-EG"/>
              </w:rPr>
              <w:t xml:space="preserve"> و</w:t>
            </w:r>
            <w:r w:rsidRPr="00426896">
              <w:rPr>
                <w:rFonts w:ascii="Times New Roman" w:hAnsi="Times New Roman"/>
                <w:lang w:eastAsia="ja-JP" w:bidi="ar-EG"/>
              </w:rPr>
              <w:t>R3</w:t>
            </w:r>
            <w:r w:rsidRPr="00426896">
              <w:rPr>
                <w:rFonts w:ascii="Times New Roman" w:hAnsi="Times New Roman" w:hint="cs"/>
                <w:rtl/>
                <w:lang w:eastAsia="ja-JP" w:bidi="ar-EG"/>
              </w:rPr>
              <w:t>)</w:t>
            </w:r>
          </w:p>
        </w:tc>
        <w:tc>
          <w:tcPr>
            <w:tcW w:w="2612" w:type="dxa"/>
          </w:tcPr>
          <w:p w14:paraId="07FF4382" w14:textId="77777777" w:rsidR="00FA24C9" w:rsidRPr="00426896" w:rsidRDefault="00FA24C9" w:rsidP="00FA076D">
            <w:pPr>
              <w:pStyle w:val="Tablehead"/>
              <w:rPr>
                <w:lang w:eastAsia="ja-JP"/>
              </w:rPr>
            </w:pPr>
            <w:r w:rsidRPr="00426896">
              <w:rPr>
                <w:lang w:eastAsia="ja-JP"/>
              </w:rPr>
              <w:t xml:space="preserve">MHz </w:t>
            </w:r>
            <w:r w:rsidRPr="00426896">
              <w:rPr>
                <w:rFonts w:hint="eastAsia"/>
                <w:lang w:eastAsia="ja-JP"/>
              </w:rPr>
              <w:t>167</w:t>
            </w:r>
            <w:r w:rsidRPr="00426896">
              <w:rPr>
                <w:lang w:eastAsia="ja-JP"/>
              </w:rPr>
              <w:t>-</w:t>
            </w:r>
            <w:r w:rsidRPr="00426896">
              <w:rPr>
                <w:rFonts w:hint="eastAsia"/>
                <w:lang w:eastAsia="ja-JP"/>
              </w:rPr>
              <w:t>164</w:t>
            </w:r>
            <w:r w:rsidRPr="00426896">
              <w:rPr>
                <w:lang w:eastAsia="ja-JP"/>
              </w:rPr>
              <w:br/>
            </w:r>
            <w:r w:rsidRPr="00426896">
              <w:rPr>
                <w:rFonts w:ascii="Times New Roman" w:hAnsi="Times New Roman" w:hint="cs"/>
                <w:rtl/>
                <w:lang w:val="pt-PT" w:eastAsia="ja-JP"/>
              </w:rPr>
              <w:t>(</w:t>
            </w:r>
            <w:r w:rsidRPr="00426896">
              <w:rPr>
                <w:rFonts w:ascii="Times New Roman" w:hAnsi="Times New Roman"/>
                <w:lang w:eastAsia="ja-JP"/>
              </w:rPr>
              <w:t>R1</w:t>
            </w:r>
            <w:r w:rsidRPr="00426896">
              <w:rPr>
                <w:rFonts w:ascii="Times New Roman" w:hAnsi="Times New Roman" w:hint="cs"/>
                <w:rtl/>
                <w:lang w:eastAsia="ja-JP" w:bidi="ar-EG"/>
              </w:rPr>
              <w:t xml:space="preserve"> و</w:t>
            </w:r>
            <w:r w:rsidRPr="00426896">
              <w:rPr>
                <w:rFonts w:ascii="Times New Roman" w:hAnsi="Times New Roman"/>
                <w:lang w:eastAsia="ja-JP" w:bidi="ar-EG"/>
              </w:rPr>
              <w:t>R2</w:t>
            </w:r>
            <w:r w:rsidRPr="00426896">
              <w:rPr>
                <w:rFonts w:ascii="Times New Roman" w:hAnsi="Times New Roman" w:hint="cs"/>
                <w:rtl/>
                <w:lang w:eastAsia="ja-JP" w:bidi="ar-EG"/>
              </w:rPr>
              <w:t xml:space="preserve"> و</w:t>
            </w:r>
            <w:r w:rsidRPr="00426896">
              <w:rPr>
                <w:rFonts w:ascii="Times New Roman" w:hAnsi="Times New Roman"/>
                <w:lang w:eastAsia="ja-JP" w:bidi="ar-EG"/>
              </w:rPr>
              <w:t>R3</w:t>
            </w:r>
            <w:r w:rsidRPr="00426896">
              <w:rPr>
                <w:rFonts w:ascii="Times New Roman" w:hAnsi="Times New Roman" w:hint="cs"/>
                <w:rtl/>
                <w:lang w:eastAsia="ja-JP" w:bidi="ar-EG"/>
              </w:rPr>
              <w:t>)</w:t>
            </w:r>
          </w:p>
        </w:tc>
        <w:tc>
          <w:tcPr>
            <w:tcW w:w="2612" w:type="dxa"/>
          </w:tcPr>
          <w:p w14:paraId="66CD99A2" w14:textId="77777777" w:rsidR="00FA24C9" w:rsidRPr="00426896" w:rsidRDefault="00FA24C9" w:rsidP="00FA076D">
            <w:pPr>
              <w:pStyle w:val="Tablehead"/>
              <w:rPr>
                <w:lang w:eastAsia="ja-JP"/>
              </w:rPr>
            </w:pPr>
            <w:r w:rsidRPr="00426896">
              <w:rPr>
                <w:rFonts w:hint="eastAsia"/>
                <w:lang w:eastAsia="ja-JP"/>
              </w:rPr>
              <w:t>M</w:t>
            </w:r>
            <w:r w:rsidRPr="00426896">
              <w:rPr>
                <w:lang w:eastAsia="ja-JP"/>
              </w:rPr>
              <w:t xml:space="preserve">Hz </w:t>
            </w:r>
            <w:r w:rsidRPr="00426896">
              <w:rPr>
                <w:rFonts w:hint="eastAsia"/>
                <w:lang w:eastAsia="ja-JP"/>
              </w:rPr>
              <w:t>465</w:t>
            </w:r>
            <w:r w:rsidRPr="00426896">
              <w:rPr>
                <w:lang w:eastAsia="ja-JP"/>
              </w:rPr>
              <w:t>-</w:t>
            </w:r>
            <w:r w:rsidRPr="00426896">
              <w:rPr>
                <w:rFonts w:hint="eastAsia"/>
                <w:lang w:eastAsia="ja-JP"/>
              </w:rPr>
              <w:t>462</w:t>
            </w:r>
            <w:r w:rsidRPr="00426896">
              <w:rPr>
                <w:lang w:eastAsia="ja-JP"/>
              </w:rPr>
              <w:br/>
            </w:r>
            <w:r w:rsidRPr="00426896">
              <w:rPr>
                <w:rFonts w:ascii="Times New Roman" w:hAnsi="Times New Roman" w:hint="cs"/>
                <w:rtl/>
                <w:lang w:val="pt-PT" w:eastAsia="ja-JP"/>
              </w:rPr>
              <w:t>(</w:t>
            </w:r>
            <w:r w:rsidRPr="00426896">
              <w:rPr>
                <w:rFonts w:ascii="Times New Roman" w:hAnsi="Times New Roman"/>
                <w:lang w:eastAsia="ja-JP"/>
              </w:rPr>
              <w:t>R1</w:t>
            </w:r>
            <w:r w:rsidRPr="00426896">
              <w:rPr>
                <w:rFonts w:ascii="Times New Roman" w:hAnsi="Times New Roman" w:hint="cs"/>
                <w:rtl/>
                <w:lang w:eastAsia="ja-JP" w:bidi="ar-EG"/>
              </w:rPr>
              <w:t xml:space="preserve"> و</w:t>
            </w:r>
            <w:r w:rsidRPr="00426896">
              <w:rPr>
                <w:rFonts w:ascii="Times New Roman" w:hAnsi="Times New Roman"/>
                <w:lang w:eastAsia="ja-JP" w:bidi="ar-EG"/>
              </w:rPr>
              <w:t>R2</w:t>
            </w:r>
            <w:r w:rsidRPr="00426896">
              <w:rPr>
                <w:rFonts w:ascii="Times New Roman" w:hAnsi="Times New Roman" w:hint="cs"/>
                <w:rtl/>
                <w:lang w:eastAsia="ja-JP" w:bidi="ar-EG"/>
              </w:rPr>
              <w:t xml:space="preserve"> و</w:t>
            </w:r>
            <w:r w:rsidRPr="00426896">
              <w:rPr>
                <w:rFonts w:ascii="Times New Roman" w:hAnsi="Times New Roman"/>
                <w:lang w:eastAsia="ja-JP" w:bidi="ar-EG"/>
              </w:rPr>
              <w:t>R3</w:t>
            </w:r>
            <w:r w:rsidRPr="00426896">
              <w:rPr>
                <w:rFonts w:ascii="Times New Roman" w:hAnsi="Times New Roman" w:hint="cs"/>
                <w:rtl/>
                <w:lang w:eastAsia="ja-JP" w:bidi="ar-EG"/>
              </w:rPr>
              <w:t>)</w:t>
            </w:r>
          </w:p>
        </w:tc>
        <w:tc>
          <w:tcPr>
            <w:tcW w:w="2613" w:type="dxa"/>
          </w:tcPr>
          <w:p w14:paraId="788BB9A9" w14:textId="77777777" w:rsidR="00FA24C9" w:rsidRPr="00426896" w:rsidRDefault="00FA24C9" w:rsidP="00FA076D">
            <w:pPr>
              <w:pStyle w:val="Tablehead"/>
              <w:rPr>
                <w:lang w:eastAsia="ja-JP"/>
              </w:rPr>
            </w:pPr>
            <w:r w:rsidRPr="00426896">
              <w:rPr>
                <w:rFonts w:hint="eastAsia"/>
                <w:lang w:eastAsia="ja-JP"/>
              </w:rPr>
              <w:t>MHz</w:t>
            </w:r>
            <w:r w:rsidRPr="00426896">
              <w:rPr>
                <w:lang w:eastAsia="ja-JP"/>
              </w:rPr>
              <w:t xml:space="preserve"> </w:t>
            </w:r>
            <w:r w:rsidRPr="00426896">
              <w:rPr>
                <w:rFonts w:hint="eastAsia"/>
                <w:lang w:eastAsia="ja-JP"/>
              </w:rPr>
              <w:t>3 423</w:t>
            </w:r>
            <w:r w:rsidRPr="00426896">
              <w:rPr>
                <w:lang w:eastAsia="ja-JP"/>
              </w:rPr>
              <w:t>-</w:t>
            </w:r>
            <w:r w:rsidRPr="00426896">
              <w:rPr>
                <w:rFonts w:hint="eastAsia"/>
                <w:lang w:eastAsia="ja-JP"/>
              </w:rPr>
              <w:t>3 405</w:t>
            </w:r>
            <w:r w:rsidRPr="00426896">
              <w:rPr>
                <w:lang w:eastAsia="ja-JP"/>
              </w:rPr>
              <w:br/>
            </w:r>
            <w:r w:rsidRPr="00426896">
              <w:rPr>
                <w:rFonts w:ascii="Times New Roman" w:hAnsi="Times New Roman" w:hint="cs"/>
                <w:rtl/>
                <w:lang w:val="pt-PT" w:eastAsia="ja-JP"/>
              </w:rPr>
              <w:t>(</w:t>
            </w:r>
            <w:r w:rsidRPr="00426896">
              <w:rPr>
                <w:rFonts w:ascii="Times New Roman" w:hAnsi="Times New Roman"/>
                <w:lang w:eastAsia="ja-JP"/>
              </w:rPr>
              <w:t>r1</w:t>
            </w:r>
            <w:r w:rsidRPr="00426896">
              <w:rPr>
                <w:rFonts w:ascii="Times New Roman" w:hAnsi="Times New Roman" w:hint="cs"/>
                <w:rtl/>
                <w:lang w:eastAsia="ja-JP" w:bidi="ar-EG"/>
              </w:rPr>
              <w:t xml:space="preserve"> و</w:t>
            </w:r>
            <w:r w:rsidRPr="00426896">
              <w:rPr>
                <w:rFonts w:ascii="Times New Roman" w:hAnsi="Times New Roman"/>
                <w:lang w:eastAsia="ja-JP" w:bidi="ar-EG"/>
              </w:rPr>
              <w:t>r2</w:t>
            </w:r>
            <w:r w:rsidRPr="00426896">
              <w:rPr>
                <w:rFonts w:ascii="Times New Roman" w:hAnsi="Times New Roman" w:hint="cs"/>
                <w:rtl/>
                <w:lang w:eastAsia="ja-JP" w:bidi="ar-EG"/>
              </w:rPr>
              <w:t xml:space="preserve"> و</w:t>
            </w:r>
            <w:r w:rsidRPr="00426896">
              <w:rPr>
                <w:rFonts w:ascii="Times New Roman" w:hAnsi="Times New Roman"/>
                <w:lang w:eastAsia="ja-JP" w:bidi="ar-EG"/>
              </w:rPr>
              <w:t>r3</w:t>
            </w:r>
            <w:r w:rsidRPr="00426896">
              <w:rPr>
                <w:rFonts w:ascii="Times New Roman" w:hAnsi="Times New Roman" w:hint="cs"/>
                <w:rtl/>
                <w:lang w:eastAsia="ja-JP" w:bidi="ar-EG"/>
              </w:rPr>
              <w:t xml:space="preserve"> و</w:t>
            </w:r>
            <w:r w:rsidRPr="00426896">
              <w:rPr>
                <w:rFonts w:ascii="Times New Roman" w:hAnsi="Times New Roman"/>
                <w:lang w:eastAsia="ja-JP" w:bidi="ar-EG"/>
              </w:rPr>
              <w:t>432.5</w:t>
            </w:r>
            <w:r w:rsidRPr="00426896">
              <w:rPr>
                <w:rFonts w:ascii="Times New Roman" w:hAnsi="Times New Roman" w:hint="cs"/>
                <w:rtl/>
                <w:lang w:eastAsia="ja-JP" w:bidi="ar-EG"/>
              </w:rPr>
              <w:t>)</w:t>
            </w:r>
          </w:p>
        </w:tc>
      </w:tr>
      <w:tr w:rsidR="00FA24C9" w:rsidRPr="00426896" w14:paraId="6535643C" w14:textId="77777777" w:rsidTr="00FA076D">
        <w:trPr>
          <w:jc w:val="center"/>
        </w:trPr>
        <w:tc>
          <w:tcPr>
            <w:tcW w:w="4010" w:type="dxa"/>
          </w:tcPr>
          <w:p w14:paraId="794CCE20"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نمط الهوائي وكسبه</w:t>
            </w:r>
          </w:p>
        </w:tc>
        <w:tc>
          <w:tcPr>
            <w:tcW w:w="2612" w:type="dxa"/>
          </w:tcPr>
          <w:p w14:paraId="128C8AAD" w14:textId="77777777" w:rsidR="00FA24C9" w:rsidRPr="00426896" w:rsidRDefault="00FA24C9" w:rsidP="00FA076D">
            <w:pPr>
              <w:pStyle w:val="Tabletext"/>
              <w:jc w:val="center"/>
              <w:rPr>
                <w:lang w:eastAsia="ja-JP"/>
              </w:rPr>
            </w:pPr>
            <w:r w:rsidRPr="00426896">
              <w:rPr>
                <w:rFonts w:hint="cs"/>
                <w:rtl/>
                <w:lang w:eastAsia="ja-JP"/>
              </w:rPr>
              <w:t xml:space="preserve">لا اتجاهي </w:t>
            </w:r>
            <w:r w:rsidRPr="00426896">
              <w:rPr>
                <w:lang w:eastAsia="ja-JP"/>
              </w:rPr>
              <w:t>(dBi 2)</w:t>
            </w:r>
          </w:p>
        </w:tc>
        <w:tc>
          <w:tcPr>
            <w:tcW w:w="2612" w:type="dxa"/>
          </w:tcPr>
          <w:p w14:paraId="34B0DBCD" w14:textId="77777777" w:rsidR="00FA24C9" w:rsidRPr="00426896" w:rsidRDefault="00FA24C9" w:rsidP="00FA076D">
            <w:pPr>
              <w:pStyle w:val="Tabletext"/>
              <w:jc w:val="center"/>
              <w:rPr>
                <w:lang w:eastAsia="ja-JP"/>
              </w:rPr>
            </w:pPr>
            <w:r w:rsidRPr="00426896">
              <w:rPr>
                <w:rFonts w:hint="cs"/>
                <w:rtl/>
                <w:lang w:eastAsia="ja-JP"/>
              </w:rPr>
              <w:t xml:space="preserve">ياغي </w:t>
            </w:r>
            <w:r w:rsidRPr="00426896">
              <w:rPr>
                <w:lang w:eastAsia="ja-JP"/>
              </w:rPr>
              <w:t>(dBi 13)</w:t>
            </w:r>
            <w:r w:rsidRPr="00426896">
              <w:rPr>
                <w:lang w:eastAsia="ja-JP"/>
              </w:rPr>
              <w:br/>
            </w:r>
            <w:r w:rsidRPr="00426896">
              <w:rPr>
                <w:rFonts w:hint="cs"/>
                <w:rtl/>
                <w:lang w:eastAsia="ja-JP"/>
              </w:rPr>
              <w:t xml:space="preserve">لا اتجاهي </w:t>
            </w:r>
            <w:r w:rsidRPr="00426896">
              <w:rPr>
                <w:lang w:eastAsia="ja-JP"/>
              </w:rPr>
              <w:t>(dBi 2)</w:t>
            </w:r>
          </w:p>
        </w:tc>
        <w:tc>
          <w:tcPr>
            <w:tcW w:w="2612" w:type="dxa"/>
          </w:tcPr>
          <w:p w14:paraId="7FED0FDA" w14:textId="77777777" w:rsidR="00FA24C9" w:rsidRPr="00426896" w:rsidRDefault="00FA24C9" w:rsidP="00FA076D">
            <w:pPr>
              <w:pStyle w:val="Tabletext"/>
              <w:jc w:val="center"/>
              <w:rPr>
                <w:lang w:eastAsia="ja-JP"/>
              </w:rPr>
            </w:pPr>
            <w:r w:rsidRPr="00426896">
              <w:rPr>
                <w:rFonts w:hint="cs"/>
                <w:rtl/>
                <w:lang w:eastAsia="ja-JP"/>
              </w:rPr>
              <w:t xml:space="preserve">ياغي </w:t>
            </w:r>
            <w:r w:rsidRPr="00426896">
              <w:rPr>
                <w:lang w:eastAsia="ja-JP"/>
              </w:rPr>
              <w:t>(dBi 13)</w:t>
            </w:r>
            <w:r w:rsidRPr="00426896">
              <w:rPr>
                <w:lang w:eastAsia="ja-JP"/>
              </w:rPr>
              <w:br/>
            </w:r>
            <w:r w:rsidRPr="00426896">
              <w:rPr>
                <w:rFonts w:hint="cs"/>
                <w:rtl/>
                <w:lang w:eastAsia="ja-JP"/>
              </w:rPr>
              <w:t xml:space="preserve">لا اتجاهي </w:t>
            </w:r>
            <w:r w:rsidRPr="00426896">
              <w:rPr>
                <w:lang w:eastAsia="ja-JP"/>
              </w:rPr>
              <w:t>(dBi 2)</w:t>
            </w:r>
          </w:p>
        </w:tc>
        <w:tc>
          <w:tcPr>
            <w:tcW w:w="2613" w:type="dxa"/>
          </w:tcPr>
          <w:p w14:paraId="448609DE" w14:textId="731E3598" w:rsidR="00FA24C9" w:rsidRPr="00426896" w:rsidRDefault="00FA24C9" w:rsidP="00FA076D">
            <w:pPr>
              <w:pStyle w:val="Tabletext"/>
              <w:jc w:val="center"/>
              <w:rPr>
                <w:lang w:eastAsia="ja-JP"/>
              </w:rPr>
            </w:pPr>
            <w:r w:rsidRPr="00426896">
              <w:rPr>
                <w:rFonts w:hint="cs"/>
                <w:rtl/>
                <w:lang w:eastAsia="ja-JP" w:bidi="ar-EG"/>
              </w:rPr>
              <w:t xml:space="preserve">مكافئي </w:t>
            </w:r>
            <w:r w:rsidRPr="00426896">
              <w:rPr>
                <w:lang w:eastAsia="ja-JP"/>
              </w:rPr>
              <w:t>(dBi 26-</w:t>
            </w:r>
            <w:r w:rsidRPr="00426896">
              <w:rPr>
                <w:rFonts w:hint="eastAsia"/>
                <w:lang w:eastAsia="ja-JP"/>
              </w:rPr>
              <w:t>2</w:t>
            </w:r>
            <w:r w:rsidRPr="00426896">
              <w:rPr>
                <w:lang w:eastAsia="ja-JP"/>
              </w:rPr>
              <w:t>2)</w:t>
            </w:r>
          </w:p>
        </w:tc>
      </w:tr>
      <w:tr w:rsidR="00FA24C9" w:rsidRPr="00426896" w14:paraId="645A3C70" w14:textId="77777777" w:rsidTr="00FA076D">
        <w:trPr>
          <w:trHeight w:val="290"/>
          <w:jc w:val="center"/>
        </w:trPr>
        <w:tc>
          <w:tcPr>
            <w:tcW w:w="4010" w:type="dxa"/>
          </w:tcPr>
          <w:p w14:paraId="4C5342CA" w14:textId="77777777" w:rsidR="00FA24C9" w:rsidRPr="00426896" w:rsidRDefault="00FA24C9" w:rsidP="00FA076D">
            <w:pPr>
              <w:pStyle w:val="Tabletext"/>
              <w:spacing w:after="40" w:line="240" w:lineRule="exact"/>
              <w:rPr>
                <w:lang w:eastAsia="ja-JP"/>
              </w:rPr>
            </w:pPr>
            <w:r w:rsidRPr="00426896">
              <w:rPr>
                <w:rFonts w:hint="cs"/>
                <w:rtl/>
                <w:lang w:eastAsia="ja-JP"/>
              </w:rPr>
              <w:t>التشكيل</w:t>
            </w:r>
          </w:p>
        </w:tc>
        <w:tc>
          <w:tcPr>
            <w:tcW w:w="2610" w:type="dxa"/>
            <w:tcBorders>
              <w:bottom w:val="single" w:sz="4" w:space="0" w:color="auto"/>
            </w:tcBorders>
          </w:tcPr>
          <w:p w14:paraId="313615ED" w14:textId="77777777" w:rsidR="00FA24C9" w:rsidRPr="00426896" w:rsidRDefault="00FA24C9" w:rsidP="00FA076D">
            <w:pPr>
              <w:pStyle w:val="Tabletext"/>
              <w:jc w:val="center"/>
              <w:rPr>
                <w:lang w:eastAsia="ja-JP"/>
              </w:rPr>
            </w:pPr>
            <w:r w:rsidRPr="00426896">
              <w:rPr>
                <w:lang w:eastAsia="ja-JP"/>
              </w:rPr>
              <w:t>FM</w:t>
            </w:r>
            <w:r w:rsidRPr="00426896">
              <w:rPr>
                <w:lang w:eastAsia="ja-JP"/>
              </w:rPr>
              <w:br/>
              <w:t>AM</w:t>
            </w:r>
          </w:p>
        </w:tc>
        <w:tc>
          <w:tcPr>
            <w:tcW w:w="7839" w:type="dxa"/>
            <w:gridSpan w:val="3"/>
            <w:tcBorders>
              <w:bottom w:val="single" w:sz="4" w:space="0" w:color="auto"/>
            </w:tcBorders>
          </w:tcPr>
          <w:p w14:paraId="02F3F713" w14:textId="77777777" w:rsidR="00FA24C9" w:rsidRPr="00426896" w:rsidRDefault="00FA24C9" w:rsidP="00FA076D">
            <w:pPr>
              <w:pStyle w:val="Tabletext"/>
              <w:jc w:val="center"/>
              <w:rPr>
                <w:lang w:eastAsia="ja-JP"/>
              </w:rPr>
            </w:pPr>
            <w:r w:rsidRPr="00426896">
              <w:rPr>
                <w:lang w:eastAsia="ja-JP"/>
              </w:rPr>
              <w:t>FM</w:t>
            </w:r>
          </w:p>
        </w:tc>
      </w:tr>
      <w:tr w:rsidR="00FA24C9" w:rsidRPr="00426896" w14:paraId="7BAD20DA" w14:textId="77777777" w:rsidTr="00FA076D">
        <w:trPr>
          <w:jc w:val="center"/>
        </w:trPr>
        <w:tc>
          <w:tcPr>
            <w:tcW w:w="4010" w:type="dxa"/>
          </w:tcPr>
          <w:p w14:paraId="74CD78CB" w14:textId="77777777" w:rsidR="00FA24C9" w:rsidRPr="00426896" w:rsidRDefault="00FA24C9" w:rsidP="00FA076D">
            <w:pPr>
              <w:pStyle w:val="Tabletext"/>
              <w:spacing w:after="40" w:line="240" w:lineRule="exact"/>
              <w:rPr>
                <w:lang w:eastAsia="ja-JP" w:bidi="ar-EG"/>
              </w:rPr>
            </w:pPr>
            <w:r w:rsidRPr="00426896">
              <w:rPr>
                <w:rFonts w:hint="cs"/>
                <w:rtl/>
                <w:lang w:eastAsia="ja-JP"/>
              </w:rPr>
              <w:t>تباعد القنوات</w:t>
            </w:r>
            <w:r w:rsidRPr="00426896">
              <w:rPr>
                <w:rFonts w:hint="cs"/>
                <w:rtl/>
                <w:lang w:eastAsia="ja-JP" w:bidi="ar-EG"/>
              </w:rPr>
              <w:t xml:space="preserve"> </w:t>
            </w:r>
            <w:r w:rsidRPr="00426896">
              <w:rPr>
                <w:lang w:eastAsia="ja-JP" w:bidi="ar-EG"/>
              </w:rPr>
              <w:t>(kHz)</w:t>
            </w:r>
          </w:p>
        </w:tc>
        <w:tc>
          <w:tcPr>
            <w:tcW w:w="2612" w:type="dxa"/>
            <w:shd w:val="clear" w:color="auto" w:fill="auto"/>
          </w:tcPr>
          <w:p w14:paraId="099FE801" w14:textId="77777777" w:rsidR="00FA24C9" w:rsidRPr="00426896" w:rsidRDefault="00FA24C9" w:rsidP="00FA076D">
            <w:pPr>
              <w:pStyle w:val="Tabletext"/>
              <w:jc w:val="center"/>
              <w:rPr>
                <w:lang w:eastAsia="ja-JP"/>
              </w:rPr>
            </w:pPr>
            <w:r w:rsidRPr="00426896">
              <w:rPr>
                <w:lang w:eastAsia="ja-JP"/>
              </w:rPr>
              <w:t>–</w:t>
            </w:r>
          </w:p>
        </w:tc>
        <w:tc>
          <w:tcPr>
            <w:tcW w:w="2612" w:type="dxa"/>
            <w:shd w:val="clear" w:color="auto" w:fill="auto"/>
          </w:tcPr>
          <w:p w14:paraId="56942356" w14:textId="77777777" w:rsidR="00FA24C9" w:rsidRPr="00426896" w:rsidRDefault="00FA24C9" w:rsidP="00FA076D">
            <w:pPr>
              <w:pStyle w:val="Tabletext"/>
              <w:jc w:val="center"/>
              <w:rPr>
                <w:lang w:eastAsia="ja-JP"/>
              </w:rPr>
            </w:pPr>
            <w:r w:rsidRPr="00426896">
              <w:rPr>
                <w:rFonts w:hint="eastAsia"/>
                <w:lang w:eastAsia="ja-JP"/>
              </w:rPr>
              <w:t>240</w:t>
            </w:r>
          </w:p>
        </w:tc>
        <w:tc>
          <w:tcPr>
            <w:tcW w:w="2612" w:type="dxa"/>
            <w:shd w:val="clear" w:color="auto" w:fill="auto"/>
          </w:tcPr>
          <w:p w14:paraId="0C1C8432" w14:textId="77777777" w:rsidR="00FA24C9" w:rsidRPr="00426896" w:rsidRDefault="00FA24C9" w:rsidP="00FA076D">
            <w:pPr>
              <w:pStyle w:val="Tabletext"/>
              <w:jc w:val="center"/>
              <w:rPr>
                <w:lang w:eastAsia="ja-JP"/>
              </w:rPr>
            </w:pPr>
            <w:r w:rsidRPr="00426896">
              <w:rPr>
                <w:rFonts w:hint="eastAsia"/>
                <w:lang w:eastAsia="ja-JP"/>
              </w:rPr>
              <w:t>240</w:t>
            </w:r>
          </w:p>
        </w:tc>
        <w:tc>
          <w:tcPr>
            <w:tcW w:w="2613" w:type="dxa"/>
            <w:shd w:val="clear" w:color="auto" w:fill="auto"/>
          </w:tcPr>
          <w:p w14:paraId="3D081F7F" w14:textId="77777777" w:rsidR="00FA24C9" w:rsidRPr="00426896" w:rsidRDefault="00FA24C9" w:rsidP="00FA076D">
            <w:pPr>
              <w:pStyle w:val="Tabletext"/>
              <w:jc w:val="center"/>
              <w:rPr>
                <w:lang w:eastAsia="ja-JP"/>
              </w:rPr>
            </w:pPr>
            <w:r w:rsidRPr="00426896">
              <w:rPr>
                <w:rFonts w:hint="eastAsia"/>
                <w:lang w:eastAsia="ja-JP"/>
              </w:rPr>
              <w:t>1 000</w:t>
            </w:r>
          </w:p>
        </w:tc>
      </w:tr>
      <w:tr w:rsidR="00FA24C9" w:rsidRPr="00426896" w14:paraId="70D46A89" w14:textId="77777777" w:rsidTr="00FA076D">
        <w:trPr>
          <w:jc w:val="center"/>
        </w:trPr>
        <w:tc>
          <w:tcPr>
            <w:tcW w:w="4010" w:type="dxa"/>
          </w:tcPr>
          <w:p w14:paraId="3BD2439B"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 xml:space="preserve">الخسارة (النمطية) في المغذي/معدد الإرسال </w:t>
            </w:r>
            <w:r w:rsidRPr="00426896">
              <w:rPr>
                <w:lang w:eastAsia="ja-JP" w:bidi="ar-EG"/>
              </w:rPr>
              <w:t>(dB)</w:t>
            </w:r>
          </w:p>
        </w:tc>
        <w:tc>
          <w:tcPr>
            <w:tcW w:w="2612" w:type="dxa"/>
          </w:tcPr>
          <w:p w14:paraId="0C786741" w14:textId="77777777" w:rsidR="00FA24C9" w:rsidRPr="00426896" w:rsidRDefault="00FA24C9" w:rsidP="00FA076D">
            <w:pPr>
              <w:pStyle w:val="Tabletext"/>
              <w:jc w:val="center"/>
              <w:rPr>
                <w:lang w:eastAsia="ja-JP"/>
              </w:rPr>
            </w:pPr>
            <w:r w:rsidRPr="00426896">
              <w:rPr>
                <w:lang w:eastAsia="ja-JP"/>
              </w:rPr>
              <w:t>Tx: 0</w:t>
            </w:r>
            <w:r w:rsidRPr="00426896">
              <w:rPr>
                <w:lang w:eastAsia="ja-JP"/>
              </w:rPr>
              <w:br/>
              <w:t>Rx: 1</w:t>
            </w:r>
          </w:p>
        </w:tc>
        <w:tc>
          <w:tcPr>
            <w:tcW w:w="2612" w:type="dxa"/>
          </w:tcPr>
          <w:p w14:paraId="021DE935" w14:textId="77777777" w:rsidR="00FA24C9" w:rsidRPr="00426896" w:rsidRDefault="00FA24C9" w:rsidP="00FA076D">
            <w:pPr>
              <w:pStyle w:val="Tabletext"/>
              <w:jc w:val="center"/>
              <w:rPr>
                <w:lang w:eastAsia="ja-JP"/>
              </w:rPr>
            </w:pPr>
            <w:r w:rsidRPr="00426896">
              <w:rPr>
                <w:lang w:eastAsia="ja-JP"/>
              </w:rPr>
              <w:t>Tx: 0</w:t>
            </w:r>
            <w:r w:rsidRPr="00426896">
              <w:rPr>
                <w:lang w:eastAsia="ja-JP"/>
              </w:rPr>
              <w:br/>
              <w:t>Rx: 1</w:t>
            </w:r>
          </w:p>
        </w:tc>
        <w:tc>
          <w:tcPr>
            <w:tcW w:w="2612" w:type="dxa"/>
          </w:tcPr>
          <w:p w14:paraId="50883965" w14:textId="77777777" w:rsidR="00FA24C9" w:rsidRPr="00426896" w:rsidRDefault="00FA24C9" w:rsidP="00FA076D">
            <w:pPr>
              <w:pStyle w:val="Tabletext"/>
              <w:jc w:val="center"/>
              <w:rPr>
                <w:lang w:eastAsia="ja-JP"/>
              </w:rPr>
            </w:pPr>
            <w:r w:rsidRPr="00426896">
              <w:rPr>
                <w:lang w:eastAsia="ja-JP"/>
              </w:rPr>
              <w:t>Tx: 0</w:t>
            </w:r>
            <w:r w:rsidRPr="00426896">
              <w:rPr>
                <w:lang w:eastAsia="ja-JP"/>
              </w:rPr>
              <w:br/>
              <w:t>Rx: 1</w:t>
            </w:r>
          </w:p>
        </w:tc>
        <w:tc>
          <w:tcPr>
            <w:tcW w:w="2613" w:type="dxa"/>
          </w:tcPr>
          <w:p w14:paraId="150EB8CE" w14:textId="77777777" w:rsidR="00FA24C9" w:rsidRPr="00426896" w:rsidRDefault="00FA24C9" w:rsidP="00FA076D">
            <w:pPr>
              <w:pStyle w:val="Tabletext"/>
              <w:jc w:val="center"/>
              <w:rPr>
                <w:lang w:eastAsia="ja-JP"/>
              </w:rPr>
            </w:pPr>
            <w:r w:rsidRPr="00426896">
              <w:rPr>
                <w:lang w:eastAsia="ja-JP"/>
              </w:rPr>
              <w:t xml:space="preserve">Tx: </w:t>
            </w:r>
            <w:r w:rsidRPr="00426896">
              <w:rPr>
                <w:rFonts w:hint="eastAsia"/>
                <w:lang w:eastAsia="ja-JP"/>
              </w:rPr>
              <w:t>1</w:t>
            </w:r>
            <w:r w:rsidRPr="00426896">
              <w:rPr>
                <w:lang w:eastAsia="ja-JP"/>
              </w:rPr>
              <w:br/>
              <w:t>Rx: 1</w:t>
            </w:r>
          </w:p>
        </w:tc>
      </w:tr>
      <w:tr w:rsidR="00FA24C9" w:rsidRPr="00426896" w14:paraId="3A6181E4" w14:textId="77777777" w:rsidTr="00FA076D">
        <w:trPr>
          <w:jc w:val="center"/>
        </w:trPr>
        <w:tc>
          <w:tcPr>
            <w:tcW w:w="4010" w:type="dxa"/>
          </w:tcPr>
          <w:p w14:paraId="2007F059" w14:textId="77777777" w:rsidR="00FA24C9" w:rsidRPr="00426896" w:rsidRDefault="00FA24C9" w:rsidP="00FA076D">
            <w:pPr>
              <w:pStyle w:val="Tabletext"/>
              <w:spacing w:after="40" w:line="240" w:lineRule="exact"/>
              <w:rPr>
                <w:lang w:eastAsia="ja-JP" w:bidi="ar-EG"/>
              </w:rPr>
            </w:pPr>
            <w:r w:rsidRPr="00426896">
              <w:rPr>
                <w:rFonts w:hint="cs"/>
                <w:rtl/>
                <w:lang w:eastAsia="ja-JP" w:bidi="ar-EG"/>
              </w:rPr>
              <w:t xml:space="preserve">أقصى درجة دخل هوائي </w:t>
            </w:r>
            <w:r w:rsidRPr="00426896">
              <w:rPr>
                <w:lang w:eastAsia="ja-JP" w:bidi="ar-EG"/>
              </w:rPr>
              <w:t>(dBW)</w:t>
            </w:r>
          </w:p>
        </w:tc>
        <w:tc>
          <w:tcPr>
            <w:tcW w:w="2612" w:type="dxa"/>
          </w:tcPr>
          <w:p w14:paraId="6B9C536E" w14:textId="77777777" w:rsidR="00FA24C9" w:rsidRPr="00426896" w:rsidRDefault="00FA24C9" w:rsidP="00FA076D">
            <w:pPr>
              <w:pStyle w:val="Tabletext"/>
              <w:jc w:val="center"/>
              <w:rPr>
                <w:lang w:eastAsia="ja-JP"/>
              </w:rPr>
            </w:pPr>
            <w:r w:rsidRPr="00426896">
              <w:rPr>
                <w:rFonts w:hint="eastAsia"/>
                <w:lang w:eastAsia="ja-JP"/>
              </w:rPr>
              <w:t>17</w:t>
            </w:r>
          </w:p>
        </w:tc>
        <w:tc>
          <w:tcPr>
            <w:tcW w:w="2612" w:type="dxa"/>
          </w:tcPr>
          <w:p w14:paraId="67399FA4" w14:textId="77777777" w:rsidR="00FA24C9" w:rsidRPr="00426896" w:rsidRDefault="00FA24C9" w:rsidP="00FA076D">
            <w:pPr>
              <w:pStyle w:val="Tabletext"/>
              <w:jc w:val="center"/>
              <w:rPr>
                <w:lang w:eastAsia="ja-JP"/>
              </w:rPr>
            </w:pPr>
            <w:r w:rsidRPr="00426896">
              <w:rPr>
                <w:rFonts w:hint="eastAsia"/>
                <w:lang w:eastAsia="ja-JP"/>
              </w:rPr>
              <w:t>17</w:t>
            </w:r>
          </w:p>
        </w:tc>
        <w:tc>
          <w:tcPr>
            <w:tcW w:w="2612" w:type="dxa"/>
          </w:tcPr>
          <w:p w14:paraId="28AE3A02" w14:textId="77777777" w:rsidR="00FA24C9" w:rsidRPr="00426896" w:rsidRDefault="00FA24C9" w:rsidP="00FA076D">
            <w:pPr>
              <w:pStyle w:val="Tabletext"/>
              <w:jc w:val="center"/>
              <w:rPr>
                <w:lang w:eastAsia="ja-JP"/>
              </w:rPr>
            </w:pPr>
            <w:r w:rsidRPr="00426896">
              <w:rPr>
                <w:rFonts w:hint="eastAsia"/>
                <w:lang w:eastAsia="ja-JP"/>
              </w:rPr>
              <w:t>13</w:t>
            </w:r>
          </w:p>
        </w:tc>
        <w:tc>
          <w:tcPr>
            <w:tcW w:w="2613" w:type="dxa"/>
          </w:tcPr>
          <w:p w14:paraId="3EF439FD" w14:textId="77777777" w:rsidR="00FA24C9" w:rsidRPr="00426896" w:rsidRDefault="00FA24C9" w:rsidP="00FA076D">
            <w:pPr>
              <w:pStyle w:val="Tabletext"/>
              <w:jc w:val="center"/>
              <w:rPr>
                <w:lang w:eastAsia="ja-JP"/>
              </w:rPr>
            </w:pPr>
            <w:r w:rsidRPr="00426896">
              <w:rPr>
                <w:rFonts w:hint="eastAsia"/>
                <w:lang w:eastAsia="ja-JP"/>
              </w:rPr>
              <w:t>0</w:t>
            </w:r>
          </w:p>
        </w:tc>
      </w:tr>
      <w:tr w:rsidR="00FA24C9" w:rsidRPr="00426896" w14:paraId="751765D6" w14:textId="77777777" w:rsidTr="00FA076D">
        <w:trPr>
          <w:jc w:val="center"/>
        </w:trPr>
        <w:tc>
          <w:tcPr>
            <w:tcW w:w="4010" w:type="dxa"/>
          </w:tcPr>
          <w:p w14:paraId="49C0DFA5" w14:textId="77777777" w:rsidR="00FA24C9" w:rsidRPr="00426896" w:rsidRDefault="00FA24C9" w:rsidP="00FA076D">
            <w:pPr>
              <w:pStyle w:val="Tabletext"/>
              <w:spacing w:after="40" w:line="240" w:lineRule="exact"/>
              <w:rPr>
                <w:rtl/>
                <w:lang w:eastAsia="ja-JP" w:bidi="ar-EG"/>
              </w:rPr>
            </w:pPr>
            <w:r w:rsidRPr="00426896">
              <w:rPr>
                <w:rFonts w:hint="cs"/>
                <w:rtl/>
                <w:lang w:bidi="ar-EG"/>
              </w:rPr>
              <w:t xml:space="preserve">القدرة </w:t>
            </w:r>
            <w:r w:rsidRPr="00426896">
              <w:t>p.i.r.e</w:t>
            </w:r>
            <w:r w:rsidRPr="00426896">
              <w:rPr>
                <w:rFonts w:hint="cs"/>
                <w:rtl/>
              </w:rPr>
              <w:t xml:space="preserve"> (القصوى)</w:t>
            </w:r>
            <w:r w:rsidRPr="00426896">
              <w:rPr>
                <w:rFonts w:hint="cs"/>
                <w:rtl/>
                <w:lang w:bidi="ar-EG"/>
              </w:rPr>
              <w:t xml:space="preserve"> </w:t>
            </w:r>
            <w:r w:rsidRPr="00426896">
              <w:t>(dBW)</w:t>
            </w:r>
          </w:p>
        </w:tc>
        <w:tc>
          <w:tcPr>
            <w:tcW w:w="2612" w:type="dxa"/>
            <w:shd w:val="clear" w:color="auto" w:fill="auto"/>
          </w:tcPr>
          <w:p w14:paraId="0750924A" w14:textId="77777777" w:rsidR="00FA24C9" w:rsidRPr="00426896" w:rsidRDefault="00FA24C9" w:rsidP="00FA076D">
            <w:pPr>
              <w:pStyle w:val="Tabletext"/>
              <w:jc w:val="center"/>
              <w:rPr>
                <w:lang w:eastAsia="ja-JP"/>
              </w:rPr>
            </w:pPr>
            <w:r w:rsidRPr="00426896">
              <w:rPr>
                <w:rFonts w:hint="eastAsia"/>
                <w:lang w:eastAsia="ja-JP"/>
              </w:rPr>
              <w:t>19</w:t>
            </w:r>
          </w:p>
        </w:tc>
        <w:tc>
          <w:tcPr>
            <w:tcW w:w="2612" w:type="dxa"/>
            <w:shd w:val="clear" w:color="auto" w:fill="auto"/>
          </w:tcPr>
          <w:p w14:paraId="3908D017" w14:textId="77777777" w:rsidR="00FA24C9" w:rsidRPr="00426896" w:rsidRDefault="00FA24C9" w:rsidP="00FA076D">
            <w:pPr>
              <w:pStyle w:val="Tabletext"/>
              <w:jc w:val="center"/>
              <w:rPr>
                <w:lang w:eastAsia="ja-JP"/>
              </w:rPr>
            </w:pPr>
            <w:r w:rsidRPr="00426896">
              <w:rPr>
                <w:rFonts w:hint="eastAsia"/>
                <w:lang w:eastAsia="ja-JP"/>
              </w:rPr>
              <w:t>30</w:t>
            </w:r>
          </w:p>
        </w:tc>
        <w:tc>
          <w:tcPr>
            <w:tcW w:w="2612" w:type="dxa"/>
            <w:shd w:val="clear" w:color="auto" w:fill="auto"/>
          </w:tcPr>
          <w:p w14:paraId="2223C678" w14:textId="77777777" w:rsidR="00FA24C9" w:rsidRPr="00426896" w:rsidRDefault="00FA24C9" w:rsidP="00FA076D">
            <w:pPr>
              <w:pStyle w:val="Tabletext"/>
              <w:jc w:val="center"/>
              <w:rPr>
                <w:lang w:eastAsia="ja-JP"/>
              </w:rPr>
            </w:pPr>
            <w:r w:rsidRPr="00426896">
              <w:rPr>
                <w:rFonts w:hint="eastAsia"/>
                <w:lang w:eastAsia="ja-JP"/>
              </w:rPr>
              <w:t>26</w:t>
            </w:r>
          </w:p>
        </w:tc>
        <w:tc>
          <w:tcPr>
            <w:tcW w:w="2613" w:type="dxa"/>
            <w:shd w:val="clear" w:color="auto" w:fill="auto"/>
          </w:tcPr>
          <w:p w14:paraId="5181A157" w14:textId="77777777" w:rsidR="00FA24C9" w:rsidRPr="00426896" w:rsidRDefault="00FA24C9" w:rsidP="00FA076D">
            <w:pPr>
              <w:pStyle w:val="Tabletext"/>
              <w:jc w:val="center"/>
              <w:rPr>
                <w:lang w:eastAsia="ja-JP"/>
              </w:rPr>
            </w:pPr>
            <w:r w:rsidRPr="00426896">
              <w:rPr>
                <w:rFonts w:hint="eastAsia"/>
                <w:lang w:eastAsia="ja-JP"/>
              </w:rPr>
              <w:t>25</w:t>
            </w:r>
          </w:p>
        </w:tc>
      </w:tr>
      <w:tr w:rsidR="00FA24C9" w:rsidRPr="00426896" w14:paraId="37C9CD3D" w14:textId="77777777" w:rsidTr="00FA076D">
        <w:trPr>
          <w:jc w:val="center"/>
        </w:trPr>
        <w:tc>
          <w:tcPr>
            <w:tcW w:w="4010" w:type="dxa"/>
          </w:tcPr>
          <w:p w14:paraId="1DAABDC7" w14:textId="0476A41F" w:rsidR="00FA24C9" w:rsidRPr="00426896" w:rsidRDefault="00FA24C9" w:rsidP="00FA076D">
            <w:pPr>
              <w:spacing w:before="20" w:after="40" w:line="240" w:lineRule="exact"/>
              <w:rPr>
                <w:sz w:val="20"/>
                <w:szCs w:val="26"/>
              </w:rPr>
            </w:pPr>
            <w:r w:rsidRPr="00426896">
              <w:rPr>
                <w:rFonts w:hint="cs"/>
                <w:sz w:val="20"/>
                <w:szCs w:val="26"/>
                <w:rtl/>
                <w:lang w:eastAsia="ja-JP" w:bidi="ar-EG"/>
              </w:rPr>
              <w:t>عرض نطاق</w:t>
            </w:r>
            <w:r w:rsidRPr="00426896">
              <w:rPr>
                <w:rFonts w:hint="cs"/>
                <w:sz w:val="20"/>
                <w:szCs w:val="26"/>
                <w:rtl/>
                <w:lang w:val="de-DE" w:eastAsia="ja-JP" w:bidi="ar-EG"/>
              </w:rPr>
              <w:t xml:space="preserve"> تردد دخل</w:t>
            </w:r>
            <w:r w:rsidRPr="00426896">
              <w:rPr>
                <w:rFonts w:hint="cs"/>
                <w:sz w:val="20"/>
                <w:szCs w:val="26"/>
                <w:rtl/>
                <w:lang w:eastAsia="ja-JP" w:bidi="ar-EG"/>
              </w:rPr>
              <w:t xml:space="preserve"> المستقبل </w:t>
            </w:r>
            <w:r w:rsidRPr="00426896">
              <w:rPr>
                <w:sz w:val="20"/>
                <w:szCs w:val="26"/>
                <w:lang w:eastAsia="ja-JP"/>
              </w:rPr>
              <w:t>(kHz)</w:t>
            </w:r>
          </w:p>
        </w:tc>
        <w:tc>
          <w:tcPr>
            <w:tcW w:w="2612" w:type="dxa"/>
          </w:tcPr>
          <w:p w14:paraId="3A3F38A9" w14:textId="77777777" w:rsidR="00FA24C9" w:rsidRPr="00426896" w:rsidRDefault="00FA24C9" w:rsidP="00FA076D">
            <w:pPr>
              <w:pStyle w:val="Tabletext"/>
              <w:jc w:val="center"/>
              <w:rPr>
                <w:lang w:eastAsia="ja-JP"/>
              </w:rPr>
            </w:pPr>
            <w:r w:rsidRPr="00426896">
              <w:rPr>
                <w:lang w:eastAsia="ja-JP"/>
              </w:rPr>
              <w:t>30</w:t>
            </w:r>
            <w:r w:rsidRPr="00426896">
              <w:rPr>
                <w:rFonts w:hint="eastAsia"/>
                <w:lang w:eastAsia="ja-JP"/>
              </w:rPr>
              <w:t>/</w:t>
            </w:r>
            <w:r w:rsidRPr="00426896">
              <w:rPr>
                <w:lang w:eastAsia="ja-JP"/>
              </w:rPr>
              <w:t>16</w:t>
            </w:r>
          </w:p>
        </w:tc>
        <w:tc>
          <w:tcPr>
            <w:tcW w:w="2612" w:type="dxa"/>
          </w:tcPr>
          <w:p w14:paraId="266D7C2B" w14:textId="77777777" w:rsidR="00FA24C9" w:rsidRPr="00426896" w:rsidRDefault="00FA24C9" w:rsidP="00FA076D">
            <w:pPr>
              <w:pStyle w:val="Tabletext"/>
              <w:jc w:val="center"/>
              <w:rPr>
                <w:lang w:eastAsia="ja-JP"/>
              </w:rPr>
            </w:pPr>
            <w:r w:rsidRPr="00426896">
              <w:rPr>
                <w:rFonts w:hint="eastAsia"/>
                <w:lang w:eastAsia="ja-JP"/>
              </w:rPr>
              <w:t>100</w:t>
            </w:r>
          </w:p>
        </w:tc>
        <w:tc>
          <w:tcPr>
            <w:tcW w:w="2612" w:type="dxa"/>
          </w:tcPr>
          <w:p w14:paraId="5141501E" w14:textId="77777777" w:rsidR="00FA24C9" w:rsidRPr="00426896" w:rsidRDefault="00FA24C9" w:rsidP="00FA076D">
            <w:pPr>
              <w:pStyle w:val="Tabletext"/>
              <w:jc w:val="center"/>
              <w:rPr>
                <w:lang w:eastAsia="ja-JP"/>
              </w:rPr>
            </w:pPr>
            <w:r w:rsidRPr="00426896">
              <w:rPr>
                <w:rFonts w:hint="eastAsia"/>
                <w:lang w:eastAsia="ja-JP"/>
              </w:rPr>
              <w:t>100</w:t>
            </w:r>
          </w:p>
        </w:tc>
        <w:tc>
          <w:tcPr>
            <w:tcW w:w="2613" w:type="dxa"/>
          </w:tcPr>
          <w:p w14:paraId="51AB6836" w14:textId="77777777" w:rsidR="00FA24C9" w:rsidRPr="00426896" w:rsidRDefault="00FA24C9" w:rsidP="00FA076D">
            <w:pPr>
              <w:pStyle w:val="Tabletext"/>
              <w:jc w:val="center"/>
              <w:rPr>
                <w:lang w:eastAsia="ja-JP"/>
              </w:rPr>
            </w:pPr>
            <w:r w:rsidRPr="00426896">
              <w:rPr>
                <w:rFonts w:hint="eastAsia"/>
                <w:lang w:eastAsia="ja-JP"/>
              </w:rPr>
              <w:t>400</w:t>
            </w:r>
          </w:p>
        </w:tc>
      </w:tr>
      <w:tr w:rsidR="00FA24C9" w:rsidRPr="00426896" w14:paraId="08645D74" w14:textId="77777777" w:rsidTr="00FA076D">
        <w:trPr>
          <w:jc w:val="center"/>
        </w:trPr>
        <w:tc>
          <w:tcPr>
            <w:tcW w:w="4010" w:type="dxa"/>
          </w:tcPr>
          <w:p w14:paraId="53D36D08" w14:textId="3DC84D97" w:rsidR="00FA24C9" w:rsidRPr="00426896" w:rsidRDefault="00FA24C9" w:rsidP="00FA076D">
            <w:pPr>
              <w:spacing w:before="20" w:after="40" w:line="240" w:lineRule="exact"/>
              <w:rPr>
                <w:sz w:val="20"/>
                <w:szCs w:val="26"/>
                <w:lang w:val="de-DE"/>
              </w:rPr>
            </w:pPr>
            <w:r w:rsidRPr="00426896">
              <w:rPr>
                <w:rFonts w:hint="cs"/>
                <w:sz w:val="20"/>
                <w:szCs w:val="26"/>
                <w:rtl/>
                <w:lang w:val="de-DE" w:eastAsia="ja-JP" w:bidi="ar-EG"/>
              </w:rPr>
              <w:t xml:space="preserve">مقدار ضوضاء المستقبل </w:t>
            </w:r>
            <w:r w:rsidRPr="00426896">
              <w:rPr>
                <w:sz w:val="20"/>
                <w:szCs w:val="26"/>
                <w:lang w:val="de-DE" w:eastAsia="ja-JP"/>
              </w:rPr>
              <w:t>(dB)</w:t>
            </w:r>
          </w:p>
        </w:tc>
        <w:tc>
          <w:tcPr>
            <w:tcW w:w="2612" w:type="dxa"/>
          </w:tcPr>
          <w:p w14:paraId="710ABDDF" w14:textId="77777777" w:rsidR="00FA24C9" w:rsidRPr="00426896" w:rsidRDefault="00FA24C9" w:rsidP="00FA076D">
            <w:pPr>
              <w:pStyle w:val="Tabletext"/>
              <w:jc w:val="center"/>
              <w:rPr>
                <w:lang w:eastAsia="ja-JP"/>
              </w:rPr>
            </w:pPr>
            <w:r w:rsidRPr="00426896">
              <w:rPr>
                <w:lang w:eastAsia="ja-JP"/>
              </w:rPr>
              <w:t>4</w:t>
            </w:r>
          </w:p>
        </w:tc>
        <w:tc>
          <w:tcPr>
            <w:tcW w:w="2612" w:type="dxa"/>
          </w:tcPr>
          <w:p w14:paraId="4422F86A" w14:textId="77777777" w:rsidR="00FA24C9" w:rsidRPr="00426896" w:rsidRDefault="00FA24C9" w:rsidP="00FA076D">
            <w:pPr>
              <w:pStyle w:val="Tabletext"/>
              <w:jc w:val="center"/>
              <w:rPr>
                <w:lang w:eastAsia="ja-JP"/>
              </w:rPr>
            </w:pPr>
            <w:r w:rsidRPr="00426896">
              <w:rPr>
                <w:lang w:eastAsia="ja-JP"/>
              </w:rPr>
              <w:t>4</w:t>
            </w:r>
          </w:p>
        </w:tc>
        <w:tc>
          <w:tcPr>
            <w:tcW w:w="2612" w:type="dxa"/>
          </w:tcPr>
          <w:p w14:paraId="0CA0E3A3" w14:textId="77777777" w:rsidR="00FA24C9" w:rsidRPr="00426896" w:rsidRDefault="00FA24C9" w:rsidP="00FA076D">
            <w:pPr>
              <w:pStyle w:val="Tabletext"/>
              <w:jc w:val="center"/>
              <w:rPr>
                <w:lang w:eastAsia="ja-JP"/>
              </w:rPr>
            </w:pPr>
            <w:r w:rsidRPr="00426896">
              <w:rPr>
                <w:lang w:eastAsia="ja-JP"/>
              </w:rPr>
              <w:t>4</w:t>
            </w:r>
          </w:p>
        </w:tc>
        <w:tc>
          <w:tcPr>
            <w:tcW w:w="2613" w:type="dxa"/>
          </w:tcPr>
          <w:p w14:paraId="134991A0" w14:textId="77777777" w:rsidR="00FA24C9" w:rsidRPr="00426896" w:rsidRDefault="00FA24C9" w:rsidP="00FA076D">
            <w:pPr>
              <w:pStyle w:val="Tabletext"/>
              <w:jc w:val="center"/>
              <w:rPr>
                <w:lang w:eastAsia="ja-JP"/>
              </w:rPr>
            </w:pPr>
            <w:r w:rsidRPr="00426896">
              <w:rPr>
                <w:rFonts w:hint="eastAsia"/>
                <w:lang w:eastAsia="ja-JP"/>
              </w:rPr>
              <w:t>4</w:t>
            </w:r>
          </w:p>
        </w:tc>
      </w:tr>
      <w:tr w:rsidR="00FA24C9" w:rsidRPr="00426896" w14:paraId="72E05AEF" w14:textId="77777777" w:rsidTr="00FA076D">
        <w:trPr>
          <w:jc w:val="center"/>
        </w:trPr>
        <w:tc>
          <w:tcPr>
            <w:tcW w:w="4010" w:type="dxa"/>
          </w:tcPr>
          <w:p w14:paraId="0D61D2B5" w14:textId="48556BE7" w:rsidR="00FA24C9" w:rsidRPr="00426896" w:rsidRDefault="00FA24C9" w:rsidP="00FA076D">
            <w:pPr>
              <w:spacing w:before="20" w:after="40" w:line="240" w:lineRule="exact"/>
              <w:rPr>
                <w:sz w:val="20"/>
                <w:szCs w:val="26"/>
              </w:rPr>
            </w:pPr>
            <w:r w:rsidRPr="00426896">
              <w:rPr>
                <w:rFonts w:hint="cs"/>
                <w:sz w:val="20"/>
                <w:szCs w:val="26"/>
                <w:rtl/>
                <w:lang w:eastAsia="ja-JP" w:bidi="ar-EG"/>
              </w:rPr>
              <w:t xml:space="preserve">ضوضاء حرارة المستقبل </w:t>
            </w:r>
            <w:r w:rsidRPr="00426896">
              <w:rPr>
                <w:sz w:val="20"/>
                <w:szCs w:val="26"/>
                <w:lang w:eastAsia="ja-JP"/>
              </w:rPr>
              <w:t>(dBW)</w:t>
            </w:r>
          </w:p>
        </w:tc>
        <w:tc>
          <w:tcPr>
            <w:tcW w:w="2612" w:type="dxa"/>
          </w:tcPr>
          <w:p w14:paraId="7CDD19A1"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55,1</w:t>
            </w:r>
            <w:r w:rsidRPr="00426896">
              <w:rPr>
                <w:lang w:eastAsia="ja-JP"/>
              </w:rPr>
              <w:t>–/</w:t>
            </w:r>
            <w:r w:rsidRPr="00426896">
              <w:rPr>
                <w:rFonts w:hint="eastAsia"/>
                <w:lang w:eastAsia="ja-JP"/>
              </w:rPr>
              <w:t>157,</w:t>
            </w:r>
            <w:r w:rsidRPr="00426896">
              <w:rPr>
                <w:lang w:eastAsia="ja-JP"/>
              </w:rPr>
              <w:t>8–</w:t>
            </w:r>
          </w:p>
        </w:tc>
        <w:tc>
          <w:tcPr>
            <w:tcW w:w="2612" w:type="dxa"/>
          </w:tcPr>
          <w:p w14:paraId="492D3850" w14:textId="77777777" w:rsidR="00FA24C9" w:rsidRPr="00426896" w:rsidRDefault="00FA24C9" w:rsidP="00FA076D">
            <w:pPr>
              <w:pStyle w:val="Tabletext"/>
              <w:jc w:val="center"/>
              <w:rPr>
                <w:lang w:eastAsia="ja-JP"/>
              </w:rPr>
            </w:pPr>
            <w:r w:rsidRPr="00426896">
              <w:rPr>
                <w:lang w:val="en-GB" w:eastAsia="ja-JP"/>
              </w:rPr>
              <w:t>1</w:t>
            </w:r>
            <w:r w:rsidRPr="00426896">
              <w:rPr>
                <w:rFonts w:hint="eastAsia"/>
                <w:lang w:val="en-GB" w:eastAsia="ja-JP"/>
              </w:rPr>
              <w:t>49</w:t>
            </w:r>
            <w:r w:rsidRPr="00426896">
              <w:rPr>
                <w:lang w:val="en-GB" w:eastAsia="ja-JP"/>
              </w:rPr>
              <w:t>,</w:t>
            </w:r>
            <w:r w:rsidRPr="00426896">
              <w:rPr>
                <w:rFonts w:hint="eastAsia"/>
                <w:lang w:val="en-GB" w:eastAsia="ja-JP"/>
              </w:rPr>
              <w:t>8</w:t>
            </w:r>
            <w:r w:rsidRPr="00426896">
              <w:rPr>
                <w:lang w:eastAsia="ja-JP"/>
              </w:rPr>
              <w:t>–</w:t>
            </w:r>
          </w:p>
        </w:tc>
        <w:tc>
          <w:tcPr>
            <w:tcW w:w="2612" w:type="dxa"/>
          </w:tcPr>
          <w:p w14:paraId="66D63498"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49,8</w:t>
            </w:r>
            <w:r w:rsidRPr="00426896">
              <w:rPr>
                <w:lang w:eastAsia="ja-JP"/>
              </w:rPr>
              <w:t>–</w:t>
            </w:r>
          </w:p>
        </w:tc>
        <w:tc>
          <w:tcPr>
            <w:tcW w:w="2613" w:type="dxa"/>
          </w:tcPr>
          <w:p w14:paraId="42AC9BC3" w14:textId="77777777" w:rsidR="00FA24C9" w:rsidRPr="00426896" w:rsidRDefault="00FA24C9" w:rsidP="00FA076D">
            <w:pPr>
              <w:pStyle w:val="Tabletext"/>
              <w:jc w:val="center"/>
              <w:rPr>
                <w:lang w:eastAsia="ja-JP"/>
              </w:rPr>
            </w:pPr>
            <w:r w:rsidRPr="00426896">
              <w:rPr>
                <w:lang w:eastAsia="ja-JP"/>
              </w:rPr>
              <w:t>1</w:t>
            </w:r>
            <w:r w:rsidRPr="00426896" w:rsidDel="00216F29">
              <w:rPr>
                <w:lang w:eastAsia="ja-JP"/>
              </w:rPr>
              <w:t>3</w:t>
            </w:r>
            <w:r w:rsidRPr="00426896" w:rsidDel="00216F29">
              <w:rPr>
                <w:rFonts w:hint="eastAsia"/>
                <w:lang w:eastAsia="ja-JP"/>
              </w:rPr>
              <w:t>9</w:t>
            </w:r>
            <w:r w:rsidRPr="00426896">
              <w:rPr>
                <w:rFonts w:hint="eastAsia"/>
                <w:lang w:eastAsia="ja-JP"/>
              </w:rPr>
              <w:t>,8</w:t>
            </w:r>
            <w:r w:rsidRPr="00426896">
              <w:rPr>
                <w:lang w:eastAsia="ja-JP"/>
              </w:rPr>
              <w:t>–</w:t>
            </w:r>
          </w:p>
        </w:tc>
      </w:tr>
      <w:tr w:rsidR="00FA24C9" w:rsidRPr="00426896" w14:paraId="55346456" w14:textId="77777777" w:rsidTr="00FA076D">
        <w:trPr>
          <w:jc w:val="center"/>
        </w:trPr>
        <w:tc>
          <w:tcPr>
            <w:tcW w:w="4010" w:type="dxa"/>
          </w:tcPr>
          <w:p w14:paraId="240D6D86" w14:textId="77777777" w:rsidR="00FA24C9" w:rsidRPr="00426896" w:rsidRDefault="00FA24C9" w:rsidP="00FA076D">
            <w:pPr>
              <w:spacing w:before="20" w:after="40" w:line="240" w:lineRule="exact"/>
              <w:rPr>
                <w:sz w:val="20"/>
                <w:szCs w:val="26"/>
                <w:lang w:val="de-DE" w:bidi="ar-EG"/>
              </w:rPr>
            </w:pPr>
            <w:r w:rsidRPr="00426896">
              <w:rPr>
                <w:rFonts w:hint="cs"/>
                <w:sz w:val="20"/>
                <w:szCs w:val="26"/>
                <w:rtl/>
                <w:lang w:eastAsia="ja-JP" w:bidi="ar-EG"/>
              </w:rPr>
              <w:t xml:space="preserve">سوية دخل </w:t>
            </w:r>
            <w:r w:rsidRPr="00426896">
              <w:rPr>
                <w:rFonts w:hint="cs"/>
                <w:sz w:val="20"/>
                <w:szCs w:val="26"/>
                <w:rtl/>
                <w:lang w:eastAsia="ja-JP"/>
              </w:rPr>
              <w:t xml:space="preserve">إشعاع </w:t>
            </w:r>
            <w:r w:rsidRPr="00426896">
              <w:rPr>
                <w:sz w:val="20"/>
                <w:szCs w:val="26"/>
                <w:lang w:eastAsia="ja-JP"/>
              </w:rPr>
              <w:t>Rx</w:t>
            </w:r>
            <w:r w:rsidRPr="00426896">
              <w:rPr>
                <w:rFonts w:hint="cs"/>
                <w:sz w:val="20"/>
                <w:szCs w:val="26"/>
                <w:rtl/>
                <w:lang w:eastAsia="ja-JP" w:bidi="ar-EG"/>
              </w:rPr>
              <w:t xml:space="preserve"> دنيا </w:t>
            </w:r>
            <w:r w:rsidRPr="00426896">
              <w:rPr>
                <w:sz w:val="20"/>
                <w:szCs w:val="26"/>
                <w:lang w:eastAsia="ja-JP" w:bidi="ar-EG"/>
              </w:rPr>
              <w:t>(dBW)</w:t>
            </w:r>
          </w:p>
        </w:tc>
        <w:tc>
          <w:tcPr>
            <w:tcW w:w="2612" w:type="dxa"/>
          </w:tcPr>
          <w:p w14:paraId="322F7A55" w14:textId="77777777" w:rsidR="00FA24C9" w:rsidRPr="00426896" w:rsidRDefault="00FA24C9" w:rsidP="00FA076D">
            <w:pPr>
              <w:pStyle w:val="Tabletext"/>
              <w:jc w:val="center"/>
              <w:rPr>
                <w:lang w:eastAsia="ja-JP"/>
              </w:rPr>
            </w:pPr>
            <w:r w:rsidRPr="00426896">
              <w:rPr>
                <w:rFonts w:hint="eastAsia"/>
                <w:lang w:eastAsia="ja-JP"/>
              </w:rPr>
              <w:t>123</w:t>
            </w:r>
            <w:r w:rsidRPr="00426896">
              <w:rPr>
                <w:lang w:eastAsia="ja-JP"/>
              </w:rPr>
              <w:t>–/</w:t>
            </w:r>
            <w:r w:rsidRPr="00426896">
              <w:rPr>
                <w:rFonts w:hint="eastAsia"/>
                <w:lang w:eastAsia="ja-JP"/>
              </w:rPr>
              <w:t>125,7</w:t>
            </w:r>
            <w:r w:rsidRPr="00426896">
              <w:rPr>
                <w:lang w:eastAsia="ja-JP"/>
              </w:rPr>
              <w:t>–</w:t>
            </w:r>
          </w:p>
        </w:tc>
        <w:tc>
          <w:tcPr>
            <w:tcW w:w="2612" w:type="dxa"/>
          </w:tcPr>
          <w:p w14:paraId="6274E1BF" w14:textId="77777777" w:rsidR="00FA24C9" w:rsidRPr="00426896" w:rsidRDefault="00FA24C9" w:rsidP="00FA076D">
            <w:pPr>
              <w:pStyle w:val="Tabletext"/>
              <w:jc w:val="center"/>
              <w:rPr>
                <w:lang w:eastAsia="ja-JP"/>
              </w:rPr>
            </w:pPr>
            <w:r w:rsidRPr="00426896">
              <w:rPr>
                <w:rFonts w:hint="eastAsia"/>
                <w:lang w:eastAsia="ja-JP"/>
              </w:rPr>
              <w:t>123</w:t>
            </w:r>
            <w:r w:rsidRPr="00426896">
              <w:rPr>
                <w:lang w:eastAsia="ja-JP"/>
              </w:rPr>
              <w:t>–</w:t>
            </w:r>
          </w:p>
        </w:tc>
        <w:tc>
          <w:tcPr>
            <w:tcW w:w="2612" w:type="dxa"/>
          </w:tcPr>
          <w:p w14:paraId="3905588B" w14:textId="77777777" w:rsidR="00FA24C9" w:rsidRPr="00426896" w:rsidRDefault="00FA24C9" w:rsidP="00FA076D">
            <w:pPr>
              <w:pStyle w:val="Tabletext"/>
              <w:jc w:val="center"/>
              <w:rPr>
                <w:lang w:eastAsia="ja-JP"/>
              </w:rPr>
            </w:pPr>
            <w:r w:rsidRPr="00426896">
              <w:rPr>
                <w:rFonts w:hint="eastAsia"/>
                <w:lang w:eastAsia="ja-JP"/>
              </w:rPr>
              <w:t>123</w:t>
            </w:r>
            <w:r w:rsidRPr="00426896">
              <w:rPr>
                <w:lang w:eastAsia="ja-JP"/>
              </w:rPr>
              <w:t>–</w:t>
            </w:r>
          </w:p>
        </w:tc>
        <w:tc>
          <w:tcPr>
            <w:tcW w:w="2613" w:type="dxa"/>
          </w:tcPr>
          <w:p w14:paraId="1D22A583" w14:textId="77777777" w:rsidR="00FA24C9" w:rsidRPr="00426896" w:rsidRDefault="00FA24C9" w:rsidP="00FA076D">
            <w:pPr>
              <w:pStyle w:val="Tabletext"/>
              <w:jc w:val="center"/>
              <w:rPr>
                <w:lang w:eastAsia="ja-JP"/>
              </w:rPr>
            </w:pPr>
            <w:r w:rsidRPr="00426896">
              <w:rPr>
                <w:rFonts w:hint="eastAsia"/>
                <w:lang w:eastAsia="ja-JP"/>
              </w:rPr>
              <w:t>95</w:t>
            </w:r>
            <w:r w:rsidRPr="00426896">
              <w:rPr>
                <w:lang w:eastAsia="ja-JP"/>
              </w:rPr>
              <w:t>–</w:t>
            </w:r>
          </w:p>
        </w:tc>
      </w:tr>
      <w:tr w:rsidR="00FA24C9" w:rsidRPr="00426896" w14:paraId="266FEE4F" w14:textId="77777777" w:rsidTr="00FA076D">
        <w:trPr>
          <w:jc w:val="center"/>
        </w:trPr>
        <w:tc>
          <w:tcPr>
            <w:tcW w:w="4010" w:type="dxa"/>
          </w:tcPr>
          <w:p w14:paraId="55FA1799" w14:textId="5EF0F8FD" w:rsidR="00FA24C9" w:rsidRPr="00426896" w:rsidRDefault="00FA24C9" w:rsidP="00FA076D">
            <w:pPr>
              <w:pStyle w:val="Tabletext"/>
              <w:spacing w:after="40" w:line="240" w:lineRule="exact"/>
              <w:rPr>
                <w:lang w:eastAsia="ja-JP"/>
              </w:rPr>
            </w:pPr>
            <w:r w:rsidRPr="00426896">
              <w:rPr>
                <w:rFonts w:hint="cs"/>
                <w:rtl/>
                <w:lang w:eastAsia="ja-JP" w:bidi="ar-EG"/>
              </w:rPr>
              <w:t xml:space="preserve">تداخل اسمي طويل الأمد </w:t>
            </w:r>
            <w:r w:rsidRPr="00426896">
              <w:rPr>
                <w:lang w:eastAsia="ja-JP"/>
              </w:rPr>
              <w:t>(dBW)</w:t>
            </w:r>
          </w:p>
        </w:tc>
        <w:tc>
          <w:tcPr>
            <w:tcW w:w="2612" w:type="dxa"/>
          </w:tcPr>
          <w:p w14:paraId="7668390C"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65,1</w:t>
            </w:r>
            <w:r w:rsidRPr="00426896">
              <w:rPr>
                <w:lang w:eastAsia="ja-JP"/>
              </w:rPr>
              <w:t>–/1</w:t>
            </w:r>
            <w:r w:rsidRPr="00426896">
              <w:rPr>
                <w:rFonts w:hint="eastAsia"/>
                <w:lang w:eastAsia="ja-JP"/>
              </w:rPr>
              <w:t>67,8</w:t>
            </w:r>
            <w:r w:rsidRPr="00426896">
              <w:rPr>
                <w:lang w:eastAsia="ja-JP"/>
              </w:rPr>
              <w:t>–</w:t>
            </w:r>
          </w:p>
        </w:tc>
        <w:tc>
          <w:tcPr>
            <w:tcW w:w="2612" w:type="dxa"/>
          </w:tcPr>
          <w:p w14:paraId="176173DA"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59,8</w:t>
            </w:r>
            <w:r w:rsidRPr="00426896">
              <w:rPr>
                <w:lang w:eastAsia="ja-JP"/>
              </w:rPr>
              <w:t>–</w:t>
            </w:r>
          </w:p>
        </w:tc>
        <w:tc>
          <w:tcPr>
            <w:tcW w:w="2612" w:type="dxa"/>
          </w:tcPr>
          <w:p w14:paraId="10A63AA7"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59,8</w:t>
            </w:r>
            <w:r w:rsidRPr="00426896">
              <w:rPr>
                <w:lang w:eastAsia="ja-JP"/>
              </w:rPr>
              <w:t>–</w:t>
            </w:r>
          </w:p>
        </w:tc>
        <w:tc>
          <w:tcPr>
            <w:tcW w:w="2613" w:type="dxa"/>
          </w:tcPr>
          <w:p w14:paraId="5424E4F2" w14:textId="77777777" w:rsidR="00FA24C9" w:rsidRPr="00426896" w:rsidRDefault="00FA24C9" w:rsidP="00FA076D">
            <w:pPr>
              <w:pStyle w:val="Tabletext"/>
              <w:jc w:val="center"/>
              <w:rPr>
                <w:lang w:eastAsia="ja-JP"/>
              </w:rPr>
            </w:pPr>
            <w:r w:rsidRPr="00426896">
              <w:rPr>
                <w:rFonts w:hint="eastAsia"/>
                <w:lang w:eastAsia="ja-JP"/>
              </w:rPr>
              <w:t>149,8</w:t>
            </w:r>
            <w:r w:rsidRPr="00426896">
              <w:rPr>
                <w:lang w:eastAsia="ja-JP"/>
              </w:rPr>
              <w:t>–</w:t>
            </w:r>
          </w:p>
        </w:tc>
      </w:tr>
      <w:tr w:rsidR="00FA24C9" w:rsidRPr="00426896" w14:paraId="0545C0C6" w14:textId="77777777" w:rsidTr="00FA076D">
        <w:trPr>
          <w:jc w:val="center"/>
        </w:trPr>
        <w:tc>
          <w:tcPr>
            <w:tcW w:w="4010" w:type="dxa"/>
          </w:tcPr>
          <w:p w14:paraId="2F1610BC" w14:textId="5D8CE2A4" w:rsidR="00FA24C9" w:rsidRPr="00426896" w:rsidRDefault="00FA24C9" w:rsidP="00FA076D">
            <w:pPr>
              <w:pStyle w:val="Tabletext"/>
              <w:spacing w:after="40" w:line="240" w:lineRule="exact"/>
              <w:rPr>
                <w:lang w:eastAsia="ja-JP"/>
              </w:rPr>
            </w:pPr>
            <w:r w:rsidRPr="00426896">
              <w:rPr>
                <w:rFonts w:hint="cs"/>
                <w:rtl/>
                <w:lang w:eastAsia="ja-JP" w:bidi="ar-EG"/>
              </w:rPr>
              <w:t xml:space="preserve">كثافة طيفية </w:t>
            </w:r>
            <w:r w:rsidRPr="00426896">
              <w:rPr>
                <w:lang w:eastAsia="ja-JP"/>
              </w:rPr>
              <w:t>(dB(W/MHz))</w:t>
            </w:r>
          </w:p>
        </w:tc>
        <w:tc>
          <w:tcPr>
            <w:tcW w:w="2612" w:type="dxa"/>
          </w:tcPr>
          <w:p w14:paraId="7C8CD36F"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79,9</w:t>
            </w:r>
            <w:r w:rsidRPr="00426896">
              <w:rPr>
                <w:lang w:eastAsia="ja-JP"/>
              </w:rPr>
              <w:t>–</w:t>
            </w:r>
          </w:p>
        </w:tc>
        <w:tc>
          <w:tcPr>
            <w:tcW w:w="2612" w:type="dxa"/>
          </w:tcPr>
          <w:p w14:paraId="4198530B"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79,9</w:t>
            </w:r>
            <w:r w:rsidRPr="00426896">
              <w:rPr>
                <w:lang w:eastAsia="ja-JP"/>
              </w:rPr>
              <w:t>–</w:t>
            </w:r>
          </w:p>
        </w:tc>
        <w:tc>
          <w:tcPr>
            <w:tcW w:w="2612" w:type="dxa"/>
          </w:tcPr>
          <w:p w14:paraId="0BB6A172"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79,9</w:t>
            </w:r>
            <w:r w:rsidRPr="00426896">
              <w:rPr>
                <w:lang w:eastAsia="ja-JP"/>
              </w:rPr>
              <w:t>–</w:t>
            </w:r>
          </w:p>
        </w:tc>
        <w:tc>
          <w:tcPr>
            <w:tcW w:w="2613" w:type="dxa"/>
          </w:tcPr>
          <w:p w14:paraId="785C3AB9" w14:textId="77777777" w:rsidR="00FA24C9" w:rsidRPr="00426896" w:rsidRDefault="00FA24C9" w:rsidP="00FA076D">
            <w:pPr>
              <w:pStyle w:val="Tabletext"/>
              <w:jc w:val="center"/>
              <w:rPr>
                <w:lang w:eastAsia="ja-JP"/>
              </w:rPr>
            </w:pPr>
            <w:r w:rsidRPr="00426896">
              <w:rPr>
                <w:lang w:eastAsia="ja-JP"/>
              </w:rPr>
              <w:t>1</w:t>
            </w:r>
            <w:r w:rsidRPr="00426896">
              <w:rPr>
                <w:rFonts w:hint="eastAsia"/>
                <w:lang w:eastAsia="ja-JP"/>
              </w:rPr>
              <w:t>79,9</w:t>
            </w:r>
            <w:r w:rsidRPr="00426896">
              <w:rPr>
                <w:lang w:eastAsia="ja-JP"/>
              </w:rPr>
              <w:t>–</w:t>
            </w:r>
          </w:p>
        </w:tc>
      </w:tr>
      <w:tr w:rsidR="00FA24C9" w:rsidRPr="00426896" w14:paraId="4159E279" w14:textId="77777777" w:rsidTr="00FA076D">
        <w:trPr>
          <w:jc w:val="center"/>
        </w:trPr>
        <w:tc>
          <w:tcPr>
            <w:tcW w:w="4010" w:type="dxa"/>
            <w:tcBorders>
              <w:bottom w:val="single" w:sz="4" w:space="0" w:color="auto"/>
            </w:tcBorders>
          </w:tcPr>
          <w:p w14:paraId="60011F41" w14:textId="246DECDD" w:rsidR="00FA24C9" w:rsidRPr="00426896" w:rsidRDefault="00FA24C9" w:rsidP="00FA076D">
            <w:pPr>
              <w:pStyle w:val="Tabletext"/>
              <w:spacing w:after="40" w:line="240" w:lineRule="exact"/>
            </w:pPr>
            <w:r w:rsidRPr="00426896">
              <w:rPr>
                <w:rFonts w:hint="cs"/>
                <w:rtl/>
                <w:lang w:bidi="ar-EG"/>
              </w:rPr>
              <w:t>مدى التردد السمعي</w:t>
            </w:r>
            <w:r w:rsidR="001F7FBC" w:rsidRPr="00426896">
              <w:rPr>
                <w:rFonts w:hint="cs"/>
                <w:rtl/>
              </w:rPr>
              <w:t xml:space="preserve"> </w:t>
            </w:r>
            <w:r w:rsidR="001F7FBC" w:rsidRPr="00426896">
              <w:t>(kHz)</w:t>
            </w:r>
          </w:p>
        </w:tc>
        <w:tc>
          <w:tcPr>
            <w:tcW w:w="2612" w:type="dxa"/>
            <w:tcBorders>
              <w:bottom w:val="single" w:sz="4" w:space="0" w:color="auto"/>
            </w:tcBorders>
          </w:tcPr>
          <w:p w14:paraId="2618EAB7" w14:textId="4D8B58A1" w:rsidR="00FA24C9" w:rsidRPr="00426896" w:rsidRDefault="00FA24C9" w:rsidP="00FA076D">
            <w:pPr>
              <w:pStyle w:val="Tabletext"/>
              <w:jc w:val="center"/>
              <w:rPr>
                <w:lang w:eastAsia="ja-JP"/>
              </w:rPr>
            </w:pPr>
            <w:r w:rsidRPr="00426896">
              <w:rPr>
                <w:rFonts w:hint="eastAsia"/>
                <w:lang w:eastAsia="ja-JP"/>
              </w:rPr>
              <w:t>7</w:t>
            </w:r>
          </w:p>
        </w:tc>
        <w:tc>
          <w:tcPr>
            <w:tcW w:w="2612" w:type="dxa"/>
            <w:tcBorders>
              <w:bottom w:val="single" w:sz="4" w:space="0" w:color="auto"/>
            </w:tcBorders>
          </w:tcPr>
          <w:p w14:paraId="24F129C0" w14:textId="7DEC54FA" w:rsidR="00FA24C9" w:rsidRPr="00426896" w:rsidRDefault="00FA24C9" w:rsidP="00FA076D">
            <w:pPr>
              <w:pStyle w:val="Tabletext"/>
              <w:jc w:val="center"/>
              <w:rPr>
                <w:lang w:eastAsia="ja-JP"/>
              </w:rPr>
            </w:pPr>
            <w:r w:rsidRPr="00426896">
              <w:rPr>
                <w:rFonts w:hint="eastAsia"/>
                <w:lang w:eastAsia="ja-JP"/>
              </w:rPr>
              <w:t>10</w:t>
            </w:r>
          </w:p>
        </w:tc>
        <w:tc>
          <w:tcPr>
            <w:tcW w:w="2612" w:type="dxa"/>
            <w:tcBorders>
              <w:bottom w:val="single" w:sz="4" w:space="0" w:color="auto"/>
            </w:tcBorders>
          </w:tcPr>
          <w:p w14:paraId="52DB783A" w14:textId="1896CC9D" w:rsidR="00FA24C9" w:rsidRPr="00426896" w:rsidRDefault="00FA24C9" w:rsidP="00FA076D">
            <w:pPr>
              <w:pStyle w:val="Tabletext"/>
              <w:jc w:val="center"/>
              <w:rPr>
                <w:lang w:eastAsia="ja-JP"/>
              </w:rPr>
            </w:pPr>
            <w:r w:rsidRPr="00426896">
              <w:rPr>
                <w:rFonts w:hint="eastAsia"/>
                <w:lang w:eastAsia="ja-JP"/>
              </w:rPr>
              <w:t>10</w:t>
            </w:r>
          </w:p>
        </w:tc>
        <w:tc>
          <w:tcPr>
            <w:tcW w:w="2613" w:type="dxa"/>
            <w:tcBorders>
              <w:bottom w:val="single" w:sz="4" w:space="0" w:color="auto"/>
            </w:tcBorders>
          </w:tcPr>
          <w:p w14:paraId="48A01BDE" w14:textId="4F1B0673" w:rsidR="00FA24C9" w:rsidRPr="00426896" w:rsidRDefault="00FA24C9" w:rsidP="00FA076D">
            <w:pPr>
              <w:pStyle w:val="Tabletext"/>
              <w:jc w:val="center"/>
              <w:rPr>
                <w:lang w:eastAsia="ja-JP"/>
              </w:rPr>
            </w:pPr>
            <w:r w:rsidRPr="00426896">
              <w:rPr>
                <w:rFonts w:hint="eastAsia"/>
                <w:lang w:eastAsia="ja-JP"/>
              </w:rPr>
              <w:t>17</w:t>
            </w:r>
          </w:p>
        </w:tc>
      </w:tr>
      <w:tr w:rsidR="00FA24C9" w:rsidRPr="00426896" w14:paraId="13AD793D" w14:textId="77777777" w:rsidTr="00FA076D">
        <w:trPr>
          <w:jc w:val="center"/>
        </w:trPr>
        <w:tc>
          <w:tcPr>
            <w:tcW w:w="14459" w:type="dxa"/>
            <w:gridSpan w:val="5"/>
            <w:tcBorders>
              <w:top w:val="single" w:sz="4" w:space="0" w:color="auto"/>
              <w:left w:val="nil"/>
              <w:bottom w:val="nil"/>
              <w:right w:val="nil"/>
            </w:tcBorders>
          </w:tcPr>
          <w:p w14:paraId="30521918" w14:textId="77777777" w:rsidR="00FA24C9" w:rsidRPr="00426896" w:rsidRDefault="00FA24C9" w:rsidP="00FA076D">
            <w:pPr>
              <w:spacing w:before="20" w:after="40" w:line="280" w:lineRule="exact"/>
              <w:ind w:left="397" w:hanging="397"/>
              <w:rPr>
                <w:sz w:val="20"/>
                <w:szCs w:val="26"/>
                <w:rtl/>
                <w:lang w:eastAsia="ja-JP" w:bidi="ar-EG"/>
              </w:rPr>
            </w:pPr>
            <w:r w:rsidRPr="00426896">
              <w:rPr>
                <w:sz w:val="20"/>
                <w:szCs w:val="26"/>
                <w:vertAlign w:val="superscript"/>
                <w:lang w:eastAsia="ja-JP"/>
              </w:rPr>
              <w:t>(1)</w:t>
            </w:r>
            <w:r w:rsidRPr="00426896">
              <w:rPr>
                <w:sz w:val="20"/>
                <w:szCs w:val="26"/>
              </w:rPr>
              <w:tab/>
            </w:r>
            <w:r w:rsidRPr="00426896">
              <w:rPr>
                <w:rFonts w:hint="cs"/>
                <w:sz w:val="20"/>
                <w:szCs w:val="26"/>
                <w:rtl/>
                <w:lang w:eastAsia="ja-JP" w:bidi="ar-EG"/>
              </w:rPr>
              <w:t>يضم كل جدول الحروف "</w:t>
            </w:r>
            <w:r w:rsidRPr="00426896">
              <w:rPr>
                <w:sz w:val="20"/>
                <w:szCs w:val="26"/>
                <w:lang w:eastAsia="ja-JP" w:bidi="ar-EG"/>
              </w:rPr>
              <w:t>R1</w:t>
            </w:r>
            <w:r w:rsidRPr="00426896">
              <w:rPr>
                <w:rFonts w:hint="cs"/>
                <w:sz w:val="20"/>
                <w:szCs w:val="26"/>
                <w:rtl/>
                <w:lang w:eastAsia="ja-JP" w:bidi="ar-EG"/>
              </w:rPr>
              <w:t>" و"</w:t>
            </w:r>
            <w:r w:rsidRPr="00426896">
              <w:rPr>
                <w:sz w:val="20"/>
                <w:szCs w:val="26"/>
                <w:lang w:eastAsia="ja-JP" w:bidi="ar-EG"/>
              </w:rPr>
              <w:t>R2</w:t>
            </w:r>
            <w:r w:rsidRPr="00426896">
              <w:rPr>
                <w:rFonts w:hint="cs"/>
                <w:sz w:val="20"/>
                <w:szCs w:val="26"/>
                <w:rtl/>
                <w:lang w:eastAsia="ja-JP" w:bidi="ar-EG"/>
              </w:rPr>
              <w:t>" و"</w:t>
            </w:r>
            <w:r w:rsidRPr="00426896">
              <w:rPr>
                <w:sz w:val="20"/>
                <w:szCs w:val="26"/>
                <w:lang w:eastAsia="ja-JP" w:bidi="ar-EG"/>
              </w:rPr>
              <w:t>R3</w:t>
            </w:r>
            <w:r w:rsidRPr="00426896">
              <w:rPr>
                <w:rFonts w:hint="cs"/>
                <w:sz w:val="20"/>
                <w:szCs w:val="26"/>
                <w:rtl/>
                <w:lang w:eastAsia="ja-JP" w:bidi="ar-EG"/>
              </w:rPr>
              <w:t>" و"</w:t>
            </w:r>
            <w:r w:rsidRPr="00426896">
              <w:rPr>
                <w:sz w:val="20"/>
                <w:szCs w:val="26"/>
                <w:lang w:eastAsia="ja-JP" w:bidi="ar-EG"/>
              </w:rPr>
              <w:t>r1</w:t>
            </w:r>
            <w:r w:rsidRPr="00426896">
              <w:rPr>
                <w:rFonts w:hint="cs"/>
                <w:sz w:val="20"/>
                <w:szCs w:val="26"/>
                <w:rtl/>
                <w:lang w:eastAsia="ja-JP" w:bidi="ar-EG"/>
              </w:rPr>
              <w:t>" و"</w:t>
            </w:r>
            <w:r w:rsidRPr="00426896">
              <w:rPr>
                <w:sz w:val="20"/>
                <w:szCs w:val="26"/>
                <w:lang w:eastAsia="ja-JP" w:bidi="ar-EG"/>
              </w:rPr>
              <w:t>r2</w:t>
            </w:r>
            <w:r w:rsidRPr="00426896">
              <w:rPr>
                <w:rFonts w:hint="cs"/>
                <w:sz w:val="20"/>
                <w:szCs w:val="26"/>
                <w:rtl/>
                <w:lang w:eastAsia="ja-JP" w:bidi="ar-EG"/>
              </w:rPr>
              <w:t>" و"</w:t>
            </w:r>
            <w:r w:rsidRPr="00426896">
              <w:rPr>
                <w:sz w:val="20"/>
                <w:szCs w:val="26"/>
                <w:lang w:eastAsia="ja-JP" w:bidi="ar-EG"/>
              </w:rPr>
              <w:t>r3</w:t>
            </w:r>
            <w:r w:rsidRPr="00426896">
              <w:rPr>
                <w:rFonts w:hint="cs"/>
                <w:sz w:val="20"/>
                <w:szCs w:val="26"/>
                <w:rtl/>
                <w:lang w:eastAsia="ja-JP" w:bidi="ar-EG"/>
              </w:rPr>
              <w:t xml:space="preserve">" والإحالة إلى الحاشية </w:t>
            </w:r>
            <w:r w:rsidRPr="00426896">
              <w:rPr>
                <w:sz w:val="20"/>
                <w:szCs w:val="26"/>
                <w:lang w:eastAsia="ja-JP" w:bidi="ar-EG"/>
              </w:rPr>
              <w:t>xxx.5</w:t>
            </w:r>
            <w:r w:rsidRPr="00426896">
              <w:rPr>
                <w:rFonts w:hint="cs"/>
                <w:sz w:val="20"/>
                <w:szCs w:val="26"/>
                <w:rtl/>
                <w:lang w:eastAsia="ja-JP" w:bidi="ar-EG"/>
              </w:rPr>
              <w:t>. فالحروف "</w:t>
            </w:r>
            <w:r w:rsidRPr="00426896">
              <w:rPr>
                <w:sz w:val="20"/>
                <w:szCs w:val="26"/>
                <w:lang w:eastAsia="ja-JP" w:bidi="ar-EG"/>
              </w:rPr>
              <w:t>R1</w:t>
            </w:r>
            <w:r w:rsidRPr="00426896">
              <w:rPr>
                <w:rFonts w:hint="cs"/>
                <w:sz w:val="20"/>
                <w:szCs w:val="26"/>
                <w:rtl/>
                <w:lang w:eastAsia="ja-JP" w:bidi="ar-EG"/>
              </w:rPr>
              <w:t>" و"</w:t>
            </w:r>
            <w:r w:rsidRPr="00426896">
              <w:rPr>
                <w:sz w:val="20"/>
                <w:szCs w:val="26"/>
                <w:lang w:eastAsia="ja-JP" w:bidi="ar-EG"/>
              </w:rPr>
              <w:t>R2</w:t>
            </w:r>
            <w:r w:rsidRPr="00426896">
              <w:rPr>
                <w:rFonts w:hint="cs"/>
                <w:sz w:val="20"/>
                <w:szCs w:val="26"/>
                <w:rtl/>
                <w:lang w:eastAsia="ja-JP" w:bidi="ar-EG"/>
              </w:rPr>
              <w:t>" و"</w:t>
            </w:r>
            <w:r w:rsidRPr="00426896">
              <w:rPr>
                <w:sz w:val="20"/>
                <w:szCs w:val="26"/>
                <w:lang w:eastAsia="ja-JP" w:bidi="ar-EG"/>
              </w:rPr>
              <w:t>R3</w:t>
            </w:r>
            <w:r w:rsidRPr="00426896">
              <w:rPr>
                <w:rFonts w:hint="cs"/>
                <w:sz w:val="20"/>
                <w:szCs w:val="26"/>
                <w:rtl/>
                <w:lang w:eastAsia="ja-JP" w:bidi="ar-EG"/>
              </w:rPr>
              <w:t>" تعني أقاليم التي حددها قطاع الاتصالات الراديوية والتي تتمتع بتوزيع خدمة متنقلة أولية في نطاق التردد المحدد. أما الحروف "</w:t>
            </w:r>
            <w:r w:rsidRPr="00426896">
              <w:rPr>
                <w:sz w:val="20"/>
                <w:szCs w:val="26"/>
                <w:lang w:eastAsia="ja-JP" w:bidi="ar-EG"/>
              </w:rPr>
              <w:t>r1</w:t>
            </w:r>
            <w:r w:rsidRPr="00426896">
              <w:rPr>
                <w:rFonts w:hint="cs"/>
                <w:sz w:val="20"/>
                <w:szCs w:val="26"/>
                <w:rtl/>
                <w:lang w:eastAsia="ja-JP" w:bidi="ar-EG"/>
              </w:rPr>
              <w:t>" و"</w:t>
            </w:r>
            <w:r w:rsidRPr="00426896">
              <w:rPr>
                <w:sz w:val="20"/>
                <w:szCs w:val="26"/>
                <w:lang w:eastAsia="ja-JP" w:bidi="ar-EG"/>
              </w:rPr>
              <w:t>r2</w:t>
            </w:r>
            <w:r w:rsidRPr="00426896">
              <w:rPr>
                <w:rFonts w:hint="cs"/>
                <w:sz w:val="20"/>
                <w:szCs w:val="26"/>
                <w:rtl/>
                <w:lang w:eastAsia="ja-JP" w:bidi="ar-EG"/>
              </w:rPr>
              <w:t>" و"</w:t>
            </w:r>
            <w:r w:rsidRPr="00426896">
              <w:rPr>
                <w:sz w:val="20"/>
                <w:szCs w:val="26"/>
                <w:lang w:eastAsia="ja-JP" w:bidi="ar-EG"/>
              </w:rPr>
              <w:t>r3</w:t>
            </w:r>
            <w:r w:rsidRPr="00426896">
              <w:rPr>
                <w:rFonts w:hint="cs"/>
                <w:sz w:val="20"/>
                <w:szCs w:val="26"/>
                <w:rtl/>
                <w:lang w:eastAsia="ja-JP" w:bidi="ar-EG"/>
              </w:rPr>
              <w:t xml:space="preserve">" فتعني أقاليم القطاع </w:t>
            </w:r>
            <w:r w:rsidRPr="00426896">
              <w:rPr>
                <w:sz w:val="20"/>
                <w:szCs w:val="26"/>
                <w:lang w:eastAsia="ja-JP" w:bidi="ar-EG"/>
              </w:rPr>
              <w:t>ITU-R</w:t>
            </w:r>
            <w:r w:rsidRPr="00426896">
              <w:rPr>
                <w:rFonts w:hint="cs"/>
                <w:sz w:val="20"/>
                <w:szCs w:val="26"/>
                <w:rtl/>
                <w:lang w:eastAsia="ja-JP" w:bidi="ar-EG"/>
              </w:rPr>
              <w:t xml:space="preserve"> ذات التوزيع لخدمة متنقلة ثانوية في نطاق التردد المحدد. وتعني الإحالة إلى الحاشية </w:t>
            </w:r>
            <w:r w:rsidRPr="00426896">
              <w:rPr>
                <w:sz w:val="20"/>
                <w:szCs w:val="26"/>
                <w:lang w:eastAsia="ja-JP" w:bidi="ar-EG"/>
              </w:rPr>
              <w:t>xxx.5</w:t>
            </w:r>
            <w:r w:rsidRPr="00426896">
              <w:rPr>
                <w:rFonts w:hint="cs"/>
                <w:sz w:val="20"/>
                <w:szCs w:val="26"/>
                <w:rtl/>
                <w:lang w:eastAsia="ja-JP" w:bidi="ar-EG"/>
              </w:rPr>
              <w:t xml:space="preserve"> حاشية البلد في جدول توزيع نطاقات التردد.</w:t>
            </w:r>
          </w:p>
          <w:p w14:paraId="58997F17" w14:textId="77777777" w:rsidR="00FA24C9" w:rsidRPr="00426896" w:rsidRDefault="00FA24C9" w:rsidP="00FA076D">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line="280" w:lineRule="exact"/>
              <w:rPr>
                <w:sz w:val="20"/>
                <w:szCs w:val="26"/>
                <w:lang w:eastAsia="ja-JP" w:bidi="ar-EG"/>
              </w:rPr>
            </w:pPr>
            <w:r w:rsidRPr="00426896">
              <w:rPr>
                <w:rFonts w:hint="cs"/>
                <w:b/>
                <w:bCs/>
                <w:sz w:val="20"/>
                <w:szCs w:val="26"/>
                <w:rtl/>
                <w:lang w:eastAsia="ja-JP" w:bidi="ar-EG"/>
              </w:rPr>
              <w:t xml:space="preserve">الملاحظة </w:t>
            </w:r>
            <w:r w:rsidRPr="00426896">
              <w:rPr>
                <w:b/>
                <w:bCs/>
                <w:sz w:val="20"/>
                <w:szCs w:val="26"/>
                <w:lang w:eastAsia="ja-JP" w:bidi="ar-EG"/>
              </w:rPr>
              <w:t>1</w:t>
            </w:r>
            <w:r w:rsidRPr="00426896">
              <w:rPr>
                <w:rFonts w:hint="cs"/>
                <w:b/>
                <w:bCs/>
                <w:sz w:val="20"/>
                <w:szCs w:val="26"/>
                <w:rtl/>
                <w:lang w:eastAsia="ja-JP" w:bidi="ar-EG"/>
              </w:rPr>
              <w:t xml:space="preserve"> - </w:t>
            </w:r>
            <w:r w:rsidRPr="00426896">
              <w:rPr>
                <w:rFonts w:hint="cs"/>
                <w:sz w:val="20"/>
                <w:szCs w:val="26"/>
                <w:rtl/>
                <w:lang w:eastAsia="ja-JP" w:bidi="ar-EG"/>
              </w:rPr>
              <w:t xml:space="preserve">ارتفاع الهوائي وارتفاعه عن سطح البحر في محطات التجميع الراديوي ضروريان في دراسات التقاسم. وعلى سبيل المثال فإن ارتفاع الهوائي الذي يزيد عن </w:t>
            </w:r>
            <w:r w:rsidRPr="00426896">
              <w:rPr>
                <w:sz w:val="20"/>
                <w:szCs w:val="26"/>
                <w:lang w:eastAsia="ja-JP" w:bidi="ar-EG"/>
              </w:rPr>
              <w:t>20</w:t>
            </w:r>
            <w:r w:rsidRPr="00426896">
              <w:rPr>
                <w:rFonts w:hint="cs"/>
                <w:sz w:val="20"/>
                <w:szCs w:val="26"/>
                <w:rtl/>
                <w:lang w:eastAsia="ja-JP" w:bidi="ar-EG"/>
              </w:rPr>
              <w:t xml:space="preserve"> متراً وارتفاعه عن سطح البحر الذي يزيد عن </w:t>
            </w:r>
            <w:r w:rsidRPr="00426896">
              <w:rPr>
                <w:sz w:val="20"/>
                <w:szCs w:val="26"/>
                <w:lang w:eastAsia="ja-JP" w:bidi="ar-EG"/>
              </w:rPr>
              <w:t>1 000</w:t>
            </w:r>
            <w:r w:rsidRPr="00426896">
              <w:rPr>
                <w:rFonts w:hint="cs"/>
                <w:sz w:val="20"/>
                <w:szCs w:val="26"/>
                <w:rtl/>
                <w:lang w:eastAsia="ja-JP" w:bidi="ar-EG"/>
              </w:rPr>
              <w:t xml:space="preserve"> متر مستخدمان في حالات معينة.</w:t>
            </w:r>
          </w:p>
        </w:tc>
      </w:tr>
    </w:tbl>
    <w:p w14:paraId="0110D183" w14:textId="77777777" w:rsidR="00FA24C9" w:rsidRPr="00426896" w:rsidRDefault="00FA24C9" w:rsidP="00FA24C9">
      <w:pPr>
        <w:rPr>
          <w:rFonts w:eastAsia="SimSun"/>
          <w:rtl/>
          <w:lang w:val="fr-FR" w:eastAsia="zh-CN" w:bidi="ar-EG"/>
        </w:rPr>
        <w:sectPr w:rsidR="00FA24C9" w:rsidRPr="00426896" w:rsidSect="00E97C35">
          <w:headerReference w:type="even" r:id="rId22"/>
          <w:headerReference w:type="default" r:id="rId23"/>
          <w:pgSz w:w="16834" w:h="11907" w:orient="landscape" w:code="9"/>
          <w:pgMar w:top="1418" w:right="1134" w:bottom="1134" w:left="1134" w:header="720" w:footer="482" w:gutter="0"/>
          <w:cols w:space="720"/>
          <w:bidi/>
          <w:rtlGutter/>
          <w:docGrid w:linePitch="299"/>
        </w:sectPr>
      </w:pPr>
    </w:p>
    <w:p w14:paraId="7D42327A" w14:textId="77777777" w:rsidR="00FA24C9" w:rsidRPr="00426896" w:rsidRDefault="00FA24C9" w:rsidP="00FA24C9">
      <w:pPr>
        <w:pStyle w:val="AnnexNoTitleBefore18pt"/>
        <w:rPr>
          <w:rtl/>
        </w:rPr>
      </w:pPr>
      <w:r w:rsidRPr="00426896">
        <w:rPr>
          <w:rFonts w:hint="cs"/>
          <w:rtl/>
          <w:lang w:val="fr-FR"/>
        </w:rPr>
        <w:lastRenderedPageBreak/>
        <w:t xml:space="preserve">ال‍ملحق </w:t>
      </w:r>
      <w:r w:rsidRPr="00426896">
        <w:t>2</w:t>
      </w:r>
      <w:r w:rsidRPr="00426896">
        <w:rPr>
          <w:rtl/>
        </w:rPr>
        <w:br/>
      </w:r>
      <w:r w:rsidRPr="00426896">
        <w:rPr>
          <w:rtl/>
        </w:rPr>
        <w:br/>
      </w:r>
      <w:r w:rsidRPr="00426896">
        <w:rPr>
          <w:rFonts w:hint="cs"/>
          <w:rtl/>
        </w:rPr>
        <w:t>الخصائص التشغيلية والتقنية لشبكات النطاق العريض المتنقل</w:t>
      </w:r>
      <w:r w:rsidRPr="00426896">
        <w:rPr>
          <w:rtl/>
        </w:rPr>
        <w:br/>
      </w:r>
      <w:r w:rsidRPr="00426896">
        <w:rPr>
          <w:rFonts w:hint="cs"/>
          <w:rtl/>
        </w:rPr>
        <w:t xml:space="preserve">من أجل التطبيقات </w:t>
      </w:r>
      <w:r w:rsidRPr="00426896">
        <w:t>ENG</w:t>
      </w:r>
    </w:p>
    <w:p w14:paraId="6F9772BF" w14:textId="77777777" w:rsidR="00FA24C9" w:rsidRPr="00426896" w:rsidRDefault="00FA24C9" w:rsidP="00FA24C9">
      <w:pPr>
        <w:pStyle w:val="Heading1"/>
        <w:rPr>
          <w:rFonts w:eastAsia="SimSun"/>
          <w:rtl/>
          <w:lang w:eastAsia="zh-CN" w:bidi="ar-EG"/>
        </w:rPr>
      </w:pPr>
      <w:r w:rsidRPr="00426896">
        <w:rPr>
          <w:rFonts w:eastAsia="SimSun"/>
          <w:lang w:eastAsia="zh-CN" w:bidi="ar-EG"/>
        </w:rPr>
        <w:t>1</w:t>
      </w:r>
      <w:r w:rsidRPr="00426896">
        <w:rPr>
          <w:rFonts w:eastAsia="SimSun" w:hint="cs"/>
          <w:rtl/>
          <w:lang w:eastAsia="zh-CN" w:bidi="ar-EG"/>
        </w:rPr>
        <w:tab/>
        <w:t xml:space="preserve">الخصائص التشغيلية لشبكات النطاق العريض المتنقل المستعملة من أجل التطبيقات </w:t>
      </w:r>
      <w:r w:rsidRPr="00426896">
        <w:rPr>
          <w:rFonts w:eastAsia="SimSun"/>
          <w:lang w:eastAsia="zh-CN" w:bidi="ar-EG"/>
        </w:rPr>
        <w:t>ENG</w:t>
      </w:r>
      <w:r w:rsidRPr="00426896">
        <w:rPr>
          <w:rFonts w:eastAsia="SimSun" w:hint="cs"/>
          <w:rtl/>
          <w:lang w:eastAsia="zh-CN" w:bidi="ar-EG"/>
        </w:rPr>
        <w:t xml:space="preserve"> في الخدمة المتنقلة</w:t>
      </w:r>
    </w:p>
    <w:p w14:paraId="2019FB81" w14:textId="77777777" w:rsidR="00FA24C9" w:rsidRPr="00426896" w:rsidRDefault="00FA24C9" w:rsidP="00FA24C9">
      <w:pPr>
        <w:rPr>
          <w:rFonts w:eastAsia="SimSun"/>
          <w:rtl/>
          <w:lang w:eastAsia="zh-CN" w:bidi="ar-EG"/>
        </w:rPr>
      </w:pPr>
      <w:r w:rsidRPr="00426896">
        <w:rPr>
          <w:rFonts w:eastAsia="SimSun" w:hint="cs"/>
          <w:rtl/>
          <w:lang w:eastAsia="zh-CN" w:bidi="ar-EG"/>
        </w:rPr>
        <w:t xml:space="preserve">حتى وقت قريب، كانت التطبيقات </w:t>
      </w:r>
      <w:r w:rsidRPr="00426896">
        <w:rPr>
          <w:rFonts w:eastAsia="SimSun"/>
          <w:lang w:eastAsia="zh-CN" w:bidi="ar-EG"/>
        </w:rPr>
        <w:t>ENG</w:t>
      </w:r>
      <w:r w:rsidRPr="00426896">
        <w:rPr>
          <w:rFonts w:eastAsia="SimSun" w:hint="cs"/>
          <w:rtl/>
          <w:lang w:eastAsia="zh-CN" w:bidi="ar-EG"/>
        </w:rPr>
        <w:t xml:space="preserve"> تستعمل أنظمة متخصصة. بيد أنه مع مظاهر التقدم الحديثة في التكنولوجيا، تم تطوير أنظمة تجارية وأصبحت قادرة حالياً على تلبية احتياجات التطبيقات </w:t>
      </w:r>
      <w:r w:rsidRPr="00426896">
        <w:rPr>
          <w:rFonts w:eastAsia="SimSun"/>
          <w:lang w:eastAsia="zh-CN" w:bidi="ar-EG"/>
        </w:rPr>
        <w:t>ENG</w:t>
      </w:r>
      <w:r w:rsidRPr="00426896">
        <w:rPr>
          <w:rFonts w:eastAsia="SimSun" w:hint="cs"/>
          <w:rtl/>
          <w:lang w:eastAsia="zh-CN" w:bidi="ar-EG"/>
        </w:rPr>
        <w:t xml:space="preserve"> في بعض الحالات. وبالتالي، يمكن استعمالها عندما ينطوي الأمر على مزايا. وقد ثبتت فعاليتها بالفعل في عدد من الحالات.</w:t>
      </w:r>
    </w:p>
    <w:p w14:paraId="1FD24FEB" w14:textId="308AAFD8" w:rsidR="00FA24C9" w:rsidRPr="00426896" w:rsidRDefault="00FA24C9" w:rsidP="00A3020A">
      <w:pPr>
        <w:rPr>
          <w:rFonts w:eastAsia="SimSun"/>
          <w:rtl/>
          <w:lang w:eastAsia="zh-CN" w:bidi="ar-EG"/>
        </w:rPr>
      </w:pPr>
      <w:r w:rsidRPr="00426896">
        <w:rPr>
          <w:rFonts w:eastAsia="SimSun" w:hint="cs"/>
          <w:rtl/>
          <w:lang w:eastAsia="zh-CN" w:bidi="ar-EG"/>
        </w:rPr>
        <w:t xml:space="preserve">وإلى جانب تلبية طلبات مستهلكي الوسائط، يمكن لشبكات النطاق العريض المتنقل أن تدعم أيضاً عمليات البث اللاسلكي لتطبيقات تجميع الأخبار من أجل تطوير البرامج في ميدان خدمات تجميع الأخبار إلكترونياً </w:t>
      </w:r>
      <w:r w:rsidRPr="00426896">
        <w:rPr>
          <w:rFonts w:eastAsia="SimSun"/>
          <w:lang w:eastAsia="zh-CN" w:bidi="ar-EG"/>
        </w:rPr>
        <w:t>(ENG)</w:t>
      </w:r>
      <w:r w:rsidRPr="00426896">
        <w:rPr>
          <w:rFonts w:eastAsia="SimSun" w:hint="cs"/>
          <w:rtl/>
          <w:lang w:eastAsia="zh-CN" w:bidi="ar-EG"/>
        </w:rPr>
        <w:t xml:space="preserve">/البث الخارجي </w:t>
      </w:r>
      <w:r w:rsidRPr="00426896">
        <w:rPr>
          <w:rFonts w:eastAsia="SimSun"/>
          <w:lang w:eastAsia="zh-CN" w:bidi="ar-EG"/>
        </w:rPr>
        <w:t>(OB)</w:t>
      </w:r>
      <w:r w:rsidRPr="00426896">
        <w:rPr>
          <w:rFonts w:eastAsia="SimSun" w:hint="cs"/>
          <w:rtl/>
          <w:lang w:eastAsia="zh-CN" w:bidi="ar-EG"/>
        </w:rPr>
        <w:t>. وتوفر تطبيقات النطاق العريض المتنقل هذه عمليات بث في الوقت الفعلي للإذاعة؛ وقد يكون المستعملون محترفين (مثل المصورين بالكاميرات راكب‍ي الدرجات النارية القائمين بتتبع حدث ما وإرسال التسجيلات باستخدام تكنولوجيا التطور طويل الأجل</w:t>
      </w:r>
      <w:r w:rsidRPr="00426896">
        <w:rPr>
          <w:rFonts w:eastAsia="SimSun" w:hint="eastAsia"/>
          <w:rtl/>
          <w:lang w:eastAsia="zh-CN" w:bidi="ar-EG"/>
        </w:rPr>
        <w:t> </w:t>
      </w:r>
      <w:r w:rsidRPr="00426896">
        <w:rPr>
          <w:rFonts w:eastAsia="SimSun"/>
          <w:lang w:eastAsia="zh-CN" w:bidi="ar-EG"/>
        </w:rPr>
        <w:t>(LTE)</w:t>
      </w:r>
      <w:r w:rsidRPr="00426896">
        <w:rPr>
          <w:rFonts w:eastAsia="SimSun" w:hint="cs"/>
          <w:rtl/>
          <w:lang w:eastAsia="zh-CN" w:bidi="ar-EG"/>
        </w:rPr>
        <w:t xml:space="preserve">) أو أناس عاديين (كأي أفراد لديهم أجهزة للنطاق العريض المتنقل ويقومون بإرسال التسجيلات الفيديوية إلى الصحف والهيئات الإذاعية). وتمكن الشبكات </w:t>
      </w:r>
      <w:r w:rsidRPr="00426896">
        <w:rPr>
          <w:rFonts w:eastAsia="SimSun"/>
          <w:lang w:eastAsia="zh-CN" w:bidi="ar-EG"/>
        </w:rPr>
        <w:t>LTE</w:t>
      </w:r>
      <w:r w:rsidRPr="00426896">
        <w:rPr>
          <w:rFonts w:eastAsia="SimSun" w:hint="cs"/>
          <w:rtl/>
          <w:lang w:eastAsia="zh-CN" w:bidi="ar-EG"/>
        </w:rPr>
        <w:t xml:space="preserve"> المشكلة بشكل مناسب من إرسال تدفقات فيديوية عالية الاستبانة من كاميرات التصوير الحي بكمون منخفض وجودة عالية وهما أمران ضروريان من أجل تسجيلات الاستديوها</w:t>
      </w:r>
      <w:r w:rsidRPr="00426896">
        <w:rPr>
          <w:rFonts w:eastAsia="SimSun"/>
          <w:rtl/>
          <w:lang w:eastAsia="zh-CN" w:bidi="ar-EG"/>
        </w:rPr>
        <w:t>ت</w:t>
      </w:r>
      <w:r w:rsidRPr="00426896">
        <w:rPr>
          <w:rFonts w:eastAsia="SimSun" w:hint="cs"/>
          <w:rtl/>
          <w:lang w:eastAsia="zh-CN" w:bidi="ar-EG"/>
        </w:rPr>
        <w:t>.</w:t>
      </w:r>
    </w:p>
    <w:p w14:paraId="6250ABDB" w14:textId="77777777" w:rsidR="00FA24C9" w:rsidRPr="00426896" w:rsidRDefault="00FA24C9" w:rsidP="00FA24C9">
      <w:pPr>
        <w:rPr>
          <w:rFonts w:eastAsia="SimSun"/>
          <w:rtl/>
          <w:lang w:eastAsia="zh-CN" w:bidi="ar-EG"/>
        </w:rPr>
      </w:pPr>
      <w:r w:rsidRPr="00426896">
        <w:rPr>
          <w:rFonts w:eastAsia="SimSun" w:hint="cs"/>
          <w:rtl/>
          <w:lang w:eastAsia="zh-CN" w:bidi="ar-EG"/>
        </w:rPr>
        <w:t xml:space="preserve">ومقارنةً باستعمال وصلات بديلة مخصصة/قابلة للنقل من أجل خدمات </w:t>
      </w:r>
      <w:r w:rsidRPr="00426896">
        <w:rPr>
          <w:rFonts w:eastAsia="SimSun"/>
          <w:lang w:eastAsia="zh-CN" w:bidi="ar-EG"/>
        </w:rPr>
        <w:t>ENG</w:t>
      </w:r>
      <w:r w:rsidRPr="00426896">
        <w:rPr>
          <w:rFonts w:eastAsia="SimSun" w:hint="cs"/>
          <w:rtl/>
          <w:lang w:eastAsia="zh-CN" w:bidi="ar-EG"/>
        </w:rPr>
        <w:t>/</w:t>
      </w:r>
      <w:r w:rsidRPr="00426896">
        <w:rPr>
          <w:rFonts w:eastAsia="SimSun"/>
          <w:lang w:eastAsia="zh-CN" w:bidi="ar-EG"/>
        </w:rPr>
        <w:t>OB</w:t>
      </w:r>
      <w:r w:rsidRPr="00426896">
        <w:rPr>
          <w:rFonts w:eastAsia="SimSun" w:hint="cs"/>
          <w:rtl/>
          <w:lang w:eastAsia="zh-CN" w:bidi="ar-EG"/>
        </w:rPr>
        <w:t>، فإن التسجيلات</w:t>
      </w:r>
      <w:r w:rsidRPr="00426896">
        <w:rPr>
          <w:rFonts w:eastAsia="SimSun" w:hint="eastAsia"/>
          <w:rtl/>
          <w:lang w:eastAsia="zh-CN" w:bidi="ar-EG"/>
        </w:rPr>
        <w:t> </w:t>
      </w:r>
      <w:r w:rsidRPr="00426896">
        <w:rPr>
          <w:rFonts w:eastAsia="SimSun"/>
          <w:lang w:eastAsia="zh-CN" w:bidi="ar-EG"/>
        </w:rPr>
        <w:t>ENG/OB</w:t>
      </w:r>
      <w:r w:rsidRPr="00426896">
        <w:rPr>
          <w:rFonts w:eastAsia="SimSun" w:hint="cs"/>
          <w:rtl/>
          <w:lang w:eastAsia="zh-CN" w:bidi="ar-EG"/>
        </w:rPr>
        <w:t xml:space="preserve"> هذه عبر</w:t>
      </w:r>
      <w:r w:rsidRPr="00426896">
        <w:rPr>
          <w:rFonts w:eastAsia="SimSun" w:hint="eastAsia"/>
          <w:rtl/>
          <w:lang w:eastAsia="zh-CN" w:bidi="ar-EG"/>
        </w:rPr>
        <w:t> </w:t>
      </w:r>
      <w:r w:rsidRPr="00426896">
        <w:rPr>
          <w:rFonts w:eastAsia="SimSun" w:hint="cs"/>
          <w:rtl/>
          <w:lang w:eastAsia="zh-CN" w:bidi="ar-EG"/>
        </w:rPr>
        <w:t xml:space="preserve">الشبكات </w:t>
      </w:r>
      <w:r w:rsidRPr="00426896">
        <w:rPr>
          <w:rFonts w:eastAsia="SimSun"/>
          <w:lang w:eastAsia="zh-CN" w:bidi="ar-EG"/>
        </w:rPr>
        <w:t>LET</w:t>
      </w:r>
      <w:r w:rsidRPr="00426896">
        <w:rPr>
          <w:rFonts w:eastAsia="SimSun" w:hint="cs"/>
          <w:rtl/>
          <w:lang w:eastAsia="zh-CN" w:bidi="ar-EG"/>
        </w:rPr>
        <w:t xml:space="preserve"> يمكن أن تكون أكثر سهولة في التحقيق بتكاليف عامة أقل. ويمكن لإطار جودة الخدمة للتكنولوجيا</w:t>
      </w:r>
      <w:r w:rsidRPr="00426896">
        <w:rPr>
          <w:rFonts w:eastAsia="SimSun" w:hint="eastAsia"/>
          <w:rtl/>
          <w:lang w:eastAsia="zh-CN" w:bidi="ar-EG"/>
        </w:rPr>
        <w:t> </w:t>
      </w:r>
      <w:r w:rsidRPr="00426896">
        <w:rPr>
          <w:rFonts w:eastAsia="SimSun"/>
          <w:lang w:eastAsia="zh-CN" w:bidi="ar-EG"/>
        </w:rPr>
        <w:t>LTE</w:t>
      </w:r>
      <w:r w:rsidRPr="00426896">
        <w:rPr>
          <w:rFonts w:eastAsia="SimSun" w:hint="cs"/>
          <w:rtl/>
          <w:lang w:eastAsia="zh-CN" w:bidi="ar-EG"/>
        </w:rPr>
        <w:t xml:space="preserve"> أن يضمن الأولوية للخدمات </w:t>
      </w:r>
      <w:r w:rsidRPr="00426896">
        <w:rPr>
          <w:rFonts w:eastAsia="SimSun"/>
          <w:lang w:eastAsia="zh-CN" w:bidi="ar-EG"/>
        </w:rPr>
        <w:t>ENG</w:t>
      </w:r>
      <w:r w:rsidRPr="00426896">
        <w:rPr>
          <w:rFonts w:eastAsia="SimSun" w:hint="cs"/>
          <w:rtl/>
          <w:lang w:eastAsia="zh-CN" w:bidi="ar-EG"/>
        </w:rPr>
        <w:t>/</w:t>
      </w:r>
      <w:r w:rsidRPr="00426896">
        <w:rPr>
          <w:rFonts w:eastAsia="SimSun"/>
          <w:lang w:eastAsia="zh-CN" w:bidi="ar-EG"/>
        </w:rPr>
        <w:t>OB</w:t>
      </w:r>
      <w:r w:rsidRPr="00426896">
        <w:rPr>
          <w:rFonts w:eastAsia="SimSun" w:hint="cs"/>
          <w:rtl/>
          <w:lang w:eastAsia="zh-CN" w:bidi="ar-EG"/>
        </w:rPr>
        <w:t xml:space="preserve"> فوق أنواع الحركة الأخرى في الشبكة </w:t>
      </w:r>
      <w:r w:rsidRPr="00426896">
        <w:rPr>
          <w:rFonts w:eastAsia="SimSun"/>
          <w:lang w:eastAsia="zh-CN" w:bidi="ar-EG"/>
        </w:rPr>
        <w:t>LTE</w:t>
      </w:r>
      <w:r w:rsidRPr="00426896">
        <w:rPr>
          <w:rFonts w:eastAsia="SimSun" w:hint="cs"/>
          <w:rtl/>
          <w:lang w:eastAsia="zh-CN" w:bidi="ar-EG"/>
        </w:rPr>
        <w:t>، وبالتالي توفير أداء عالي الجودة.</w:t>
      </w:r>
    </w:p>
    <w:p w14:paraId="4BDDE752" w14:textId="77777777" w:rsidR="00FA24C9" w:rsidRPr="00426896" w:rsidRDefault="00FA24C9" w:rsidP="00FA24C9">
      <w:pPr>
        <w:rPr>
          <w:rFonts w:eastAsia="SimSun"/>
          <w:rtl/>
          <w:lang w:eastAsia="zh-CN" w:bidi="ar-EG"/>
        </w:rPr>
      </w:pPr>
      <w:r w:rsidRPr="00426896">
        <w:rPr>
          <w:rFonts w:eastAsia="SimSun" w:hint="cs"/>
          <w:rtl/>
          <w:lang w:eastAsia="zh-CN" w:bidi="ar-EG"/>
        </w:rPr>
        <w:t xml:space="preserve">وجدير بالذكر أنه سيكون على شبكات الاتصالات التجارية استيفاء متطلبات جودة الخدمة الخاصة بالخدمات </w:t>
      </w:r>
      <w:r w:rsidRPr="00426896">
        <w:rPr>
          <w:rFonts w:eastAsia="SimSun"/>
          <w:lang w:eastAsia="zh-CN" w:bidi="ar-EG"/>
        </w:rPr>
        <w:t>ENG</w:t>
      </w:r>
      <w:r w:rsidRPr="00426896">
        <w:rPr>
          <w:rFonts w:eastAsia="SimSun" w:hint="cs"/>
          <w:rtl/>
          <w:lang w:eastAsia="zh-CN" w:bidi="ar-EG"/>
        </w:rPr>
        <w:t>، بما في</w:t>
      </w:r>
      <w:r w:rsidRPr="00426896">
        <w:rPr>
          <w:rFonts w:eastAsia="SimSun" w:hint="eastAsia"/>
          <w:rtl/>
          <w:lang w:eastAsia="zh-CN" w:bidi="ar-EG"/>
        </w:rPr>
        <w:t> </w:t>
      </w:r>
      <w:r w:rsidRPr="00426896">
        <w:rPr>
          <w:rFonts w:eastAsia="SimSun" w:hint="cs"/>
          <w:rtl/>
          <w:lang w:eastAsia="zh-CN" w:bidi="ar-EG"/>
        </w:rPr>
        <w:t>ذلك ضمان الصبيب والكمون في حالة ازدحام الحركة.</w:t>
      </w:r>
    </w:p>
    <w:p w14:paraId="6BAB6EC1" w14:textId="3C3F25E3" w:rsidR="00FA24C9" w:rsidRPr="00426896" w:rsidRDefault="00FA24C9" w:rsidP="00C81B0C">
      <w:pPr>
        <w:rPr>
          <w:rFonts w:eastAsia="SimSun"/>
          <w:rtl/>
          <w:lang w:eastAsia="zh-CN" w:bidi="ar-EG"/>
        </w:rPr>
      </w:pPr>
      <w:r w:rsidRPr="00426896">
        <w:rPr>
          <w:rFonts w:eastAsia="SimSun" w:hint="cs"/>
          <w:rtl/>
          <w:lang w:eastAsia="zh-CN" w:bidi="ar-EG"/>
        </w:rPr>
        <w:t xml:space="preserve">والتوصية المطبقة بالنسبة لمعايير النطاق العريض المتنقل هي التوصية </w:t>
      </w:r>
      <w:r w:rsidRPr="00426896">
        <w:rPr>
          <w:rFonts w:eastAsia="SimSun"/>
          <w:lang w:val="en-CA" w:eastAsia="zh-CN" w:bidi="ar-EG"/>
        </w:rPr>
        <w:t>ITU-R M.1801</w:t>
      </w:r>
      <w:r w:rsidR="00A3020A" w:rsidRPr="00426896">
        <w:rPr>
          <w:rFonts w:eastAsia="SimSun" w:hint="cs"/>
          <w:rtl/>
          <w:lang w:val="en-CA" w:eastAsia="zh-CN" w:bidi="ar-EG"/>
        </w:rPr>
        <w:t>.</w:t>
      </w:r>
    </w:p>
    <w:p w14:paraId="2AC4CDDD" w14:textId="77777777" w:rsidR="00FA24C9" w:rsidRPr="00426896" w:rsidRDefault="00FA24C9" w:rsidP="00FA24C9">
      <w:pPr>
        <w:overflowPunct/>
        <w:autoSpaceDE/>
        <w:autoSpaceDN/>
        <w:bidi w:val="0"/>
        <w:adjustRightInd/>
        <w:spacing w:before="0" w:line="240" w:lineRule="auto"/>
        <w:jc w:val="left"/>
        <w:textAlignment w:val="auto"/>
        <w:rPr>
          <w:rFonts w:eastAsia="SimSun"/>
          <w:rtl/>
          <w:lang w:eastAsia="zh-CN" w:bidi="ar-EG"/>
        </w:rPr>
      </w:pPr>
      <w:r w:rsidRPr="00426896">
        <w:rPr>
          <w:rFonts w:eastAsia="SimSun"/>
          <w:rtl/>
          <w:lang w:eastAsia="zh-CN" w:bidi="ar-EG"/>
        </w:rPr>
        <w:br w:type="page"/>
      </w:r>
    </w:p>
    <w:p w14:paraId="5B1A528D" w14:textId="77777777" w:rsidR="00FA24C9" w:rsidRPr="00426896" w:rsidRDefault="00FA24C9" w:rsidP="00FA24C9">
      <w:pPr>
        <w:pStyle w:val="Heading1"/>
        <w:rPr>
          <w:rFonts w:eastAsia="SimSun"/>
          <w:rtl/>
          <w:lang w:eastAsia="zh-CN" w:bidi="ar-EG"/>
        </w:rPr>
      </w:pPr>
      <w:r w:rsidRPr="00426896">
        <w:rPr>
          <w:rFonts w:eastAsia="SimSun"/>
          <w:lang w:eastAsia="zh-CN" w:bidi="ar-EG"/>
        </w:rPr>
        <w:lastRenderedPageBreak/>
        <w:t>2</w:t>
      </w:r>
      <w:r w:rsidRPr="00426896">
        <w:rPr>
          <w:rFonts w:eastAsia="SimSun"/>
          <w:rtl/>
          <w:lang w:eastAsia="zh-CN" w:bidi="ar-EG"/>
        </w:rPr>
        <w:tab/>
      </w:r>
      <w:r w:rsidRPr="00426896">
        <w:rPr>
          <w:rFonts w:eastAsia="SimSun" w:hint="cs"/>
          <w:rtl/>
          <w:lang w:eastAsia="zh-CN" w:bidi="ar-EG"/>
        </w:rPr>
        <w:t xml:space="preserve">الخصائص التقنية لشبكات النطاق العريض المتنقل المستعملة من أجل التطبيقات </w:t>
      </w:r>
      <w:r w:rsidRPr="00426896">
        <w:rPr>
          <w:rFonts w:eastAsia="SimSun"/>
          <w:lang w:eastAsia="zh-CN" w:bidi="ar-EG"/>
        </w:rPr>
        <w:t>ENG</w:t>
      </w:r>
      <w:r w:rsidRPr="00426896">
        <w:rPr>
          <w:rFonts w:eastAsia="SimSun" w:hint="cs"/>
          <w:rtl/>
          <w:lang w:eastAsia="zh-CN" w:bidi="ar-EG"/>
        </w:rPr>
        <w:t xml:space="preserve"> في</w:t>
      </w:r>
      <w:r w:rsidRPr="00426896">
        <w:rPr>
          <w:rFonts w:eastAsia="SimSun" w:hint="eastAsia"/>
          <w:rtl/>
          <w:lang w:eastAsia="zh-CN" w:bidi="ar-EG"/>
        </w:rPr>
        <w:t> </w:t>
      </w:r>
      <w:r w:rsidRPr="00426896">
        <w:rPr>
          <w:rFonts w:eastAsia="SimSun" w:hint="cs"/>
          <w:rtl/>
          <w:lang w:eastAsia="zh-CN" w:bidi="ar-EG"/>
        </w:rPr>
        <w:t>الخدمة المتنقلة</w:t>
      </w:r>
    </w:p>
    <w:p w14:paraId="1BDDDF10" w14:textId="77777777" w:rsidR="00FA24C9" w:rsidRPr="00426896" w:rsidRDefault="00FA24C9" w:rsidP="00FA24C9">
      <w:pPr>
        <w:rPr>
          <w:rFonts w:eastAsia="SimSun"/>
          <w:rtl/>
          <w:lang w:eastAsia="zh-CN" w:bidi="ar-EG"/>
        </w:rPr>
      </w:pPr>
      <w:r w:rsidRPr="00426896">
        <w:rPr>
          <w:rFonts w:eastAsia="SimSun" w:hint="cs"/>
          <w:rtl/>
          <w:lang w:eastAsia="zh-CN" w:bidi="ar-EG"/>
        </w:rPr>
        <w:t xml:space="preserve">ترد الخصائص التقنية التي يتعين استعمالها في دراسات التقاسم في التقرير </w:t>
      </w:r>
      <w:r w:rsidRPr="00426896">
        <w:rPr>
          <w:rFonts w:eastAsia="SimSun"/>
          <w:lang w:val="en-CA" w:eastAsia="zh-CN" w:bidi="ar-EG"/>
        </w:rPr>
        <w:t>ITU-R M.2116</w:t>
      </w:r>
      <w:r w:rsidRPr="00426896">
        <w:rPr>
          <w:rFonts w:eastAsia="SimSun" w:hint="cs"/>
          <w:rtl/>
          <w:lang w:eastAsia="zh-CN" w:bidi="ar-EG"/>
        </w:rPr>
        <w:t xml:space="preserve"> - خصائص أنظمة النفاذ اللاسلكي عريض النطاق العاملة في الخدمة المتنقلة البرية من أجل الاستعمال في دراسات التقاسم.</w:t>
      </w:r>
    </w:p>
    <w:p w14:paraId="29C33B9C" w14:textId="55198C4E" w:rsidR="00FA24C9" w:rsidRDefault="00FA24C9" w:rsidP="00FA24C9">
      <w:pPr>
        <w:rPr>
          <w:rFonts w:eastAsia="SimSun"/>
          <w:lang w:eastAsia="zh-CN" w:bidi="ar-EG"/>
        </w:rPr>
      </w:pPr>
      <w:r w:rsidRPr="00426896">
        <w:rPr>
          <w:rFonts w:eastAsia="SimSun" w:hint="cs"/>
          <w:rtl/>
          <w:lang w:eastAsia="zh-CN" w:bidi="ar-EG"/>
        </w:rPr>
        <w:t>ويقدم هذا التقرير الخصائص لعدد من أنظمة النفاذ اللاسلكي عريض النطاق</w:t>
      </w:r>
      <w:r w:rsidRPr="00426896">
        <w:rPr>
          <w:rFonts w:eastAsia="SimSun" w:hint="eastAsia"/>
          <w:rtl/>
          <w:lang w:eastAsia="zh-CN" w:bidi="ar-EG"/>
        </w:rPr>
        <w:t> </w:t>
      </w:r>
      <w:r w:rsidRPr="00426896">
        <w:rPr>
          <w:rFonts w:eastAsia="SimSun"/>
          <w:lang w:eastAsia="zh-CN" w:bidi="ar-EG"/>
        </w:rPr>
        <w:t>(BWA)</w:t>
      </w:r>
      <w:r w:rsidR="00EF4B67" w:rsidRPr="00EF4B67">
        <w:rPr>
          <w:rStyle w:val="FootnoteReference"/>
          <w:rFonts w:eastAsia="SimSun" w:hint="cs"/>
          <w:sz w:val="2"/>
          <w:szCs w:val="2"/>
          <w:rtl/>
        </w:rPr>
        <w:t> </w:t>
      </w:r>
      <w:r w:rsidR="00EF4B67" w:rsidRPr="00426896">
        <w:rPr>
          <w:rStyle w:val="FootnoteReference"/>
          <w:rFonts w:eastAsia="SimSun"/>
        </w:rPr>
        <w:footnoteReference w:id="6"/>
      </w:r>
      <w:r w:rsidRPr="00426896">
        <w:rPr>
          <w:rFonts w:eastAsia="SimSun" w:hint="cs"/>
          <w:rtl/>
          <w:lang w:eastAsia="zh-CN" w:bidi="ar-EG"/>
        </w:rPr>
        <w:t xml:space="preserve"> للأرض، بما في ذلك التطبيقات المتنقلة والتطبيقات الجوالة العاملة في الخدمة المتنقلة من أجل الاستعمال في دراسات التقاسم بين الأنظمة </w:t>
      </w:r>
      <w:r w:rsidRPr="00426896">
        <w:rPr>
          <w:rFonts w:eastAsia="SimSun"/>
          <w:lang w:eastAsia="zh-CN" w:bidi="ar-EG"/>
        </w:rPr>
        <w:t>BWA</w:t>
      </w:r>
      <w:r w:rsidRPr="00426896">
        <w:rPr>
          <w:rFonts w:eastAsia="SimSun" w:hint="cs"/>
          <w:rtl/>
          <w:lang w:eastAsia="zh-CN" w:bidi="ar-EG"/>
        </w:rPr>
        <w:t xml:space="preserve"> للأرض هذه والأنظمة الثابتة أو المتنقلة الأخرى. ويضم التقرير الخصائص التقنية والتشغيلية للأنظمة </w:t>
      </w:r>
      <w:r w:rsidRPr="00426896">
        <w:rPr>
          <w:rFonts w:eastAsia="SimSun"/>
          <w:lang w:eastAsia="zh-CN" w:bidi="ar-EG"/>
        </w:rPr>
        <w:t>BWA</w:t>
      </w:r>
      <w:r w:rsidRPr="00426896">
        <w:rPr>
          <w:rFonts w:eastAsia="SimSun" w:hint="cs"/>
          <w:rtl/>
          <w:lang w:eastAsia="zh-CN" w:bidi="ar-EG"/>
        </w:rPr>
        <w:t xml:space="preserve"> المتنقلة</w:t>
      </w:r>
      <w:r w:rsidRPr="00426896">
        <w:rPr>
          <w:rStyle w:val="FootnoteReference"/>
          <w:rFonts w:eastAsia="SimSun"/>
        </w:rPr>
        <w:footnoteReference w:id="7"/>
      </w:r>
      <w:r w:rsidRPr="00426896">
        <w:rPr>
          <w:rFonts w:eastAsia="SimSun" w:hint="cs"/>
          <w:rtl/>
          <w:lang w:eastAsia="zh-CN" w:bidi="ar-EG"/>
        </w:rPr>
        <w:t xml:space="preserve"> من أجل دراسات التقاسم بالنسبة إلى كل من المحطات المتنقلة والمحطات</w:t>
      </w:r>
      <w:r w:rsidRPr="00426896">
        <w:rPr>
          <w:rFonts w:eastAsia="SimSun" w:hint="eastAsia"/>
          <w:rtl/>
          <w:lang w:eastAsia="zh-CN" w:bidi="ar-EG"/>
        </w:rPr>
        <w:t> </w:t>
      </w:r>
      <w:r w:rsidRPr="00426896">
        <w:rPr>
          <w:rFonts w:eastAsia="SimSun" w:hint="cs"/>
          <w:rtl/>
          <w:lang w:eastAsia="zh-CN" w:bidi="ar-EG"/>
        </w:rPr>
        <w:t>القاعدة.</w:t>
      </w:r>
    </w:p>
    <w:p w14:paraId="6ABA800D" w14:textId="77777777" w:rsidR="002825C4" w:rsidRDefault="002825C4" w:rsidP="002825C4">
      <w:pPr>
        <w:pStyle w:val="Line"/>
        <w:spacing w:before="840"/>
        <w:rPr>
          <w:lang w:val="en-US"/>
        </w:rPr>
      </w:pPr>
    </w:p>
    <w:p w14:paraId="50DC20CA" w14:textId="4C228F9D" w:rsidR="0085112A" w:rsidRDefault="0085112A" w:rsidP="002825C4">
      <w:pPr>
        <w:overflowPunct/>
        <w:autoSpaceDE/>
        <w:autoSpaceDN/>
        <w:bidi w:val="0"/>
        <w:adjustRightInd/>
        <w:spacing w:before="0" w:line="240" w:lineRule="auto"/>
        <w:jc w:val="left"/>
        <w:textAlignment w:val="auto"/>
        <w:rPr>
          <w:rFonts w:eastAsia="SimSun"/>
          <w:lang w:eastAsia="zh-CN" w:bidi="ar-EG"/>
        </w:rPr>
      </w:pPr>
    </w:p>
    <w:sectPr w:rsidR="0085112A" w:rsidSect="00002841">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ED42F" w14:textId="77777777" w:rsidR="00F731E4" w:rsidRDefault="00F731E4">
      <w:r>
        <w:separator/>
      </w:r>
    </w:p>
  </w:endnote>
  <w:endnote w:type="continuationSeparator" w:id="0">
    <w:p w14:paraId="0982796D" w14:textId="77777777" w:rsidR="00F731E4" w:rsidRDefault="00F7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8775" w14:textId="77777777" w:rsidR="00345E3F" w:rsidRDefault="00345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E9D" w14:textId="77777777" w:rsidR="00345E3F" w:rsidRPr="005E066B" w:rsidRDefault="00345E3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DB9" w14:textId="782DB441" w:rsidR="00345E3F" w:rsidRPr="002845BF" w:rsidRDefault="00345E3F">
    <w:pPr>
      <w:pStyle w:val="Footer"/>
    </w:pPr>
    <w:r>
      <w:fldChar w:fldCharType="begin"/>
    </w:r>
    <w:r w:rsidRPr="002845BF">
      <w:instrText xml:space="preserve"> FILENAME \p \* MERGEFORMAT </w:instrText>
    </w:r>
    <w:r>
      <w:fldChar w:fldCharType="separate"/>
    </w:r>
    <w:r w:rsidR="00624002">
      <w:t>P:\QPUB\BR\REC\M\1824-2\M1824-2A.docx</w:t>
    </w:r>
    <w:r>
      <w:fldChar w:fldCharType="end"/>
    </w:r>
    <w:r w:rsidRPr="002845BF">
      <w:tab/>
    </w:r>
    <w:r>
      <w:fldChar w:fldCharType="begin"/>
    </w:r>
    <w:r>
      <w:instrText xml:space="preserve"> savedate \@ dd.MM.yy </w:instrText>
    </w:r>
    <w:r>
      <w:fldChar w:fldCharType="separate"/>
    </w:r>
    <w:r w:rsidR="00624002">
      <w:t>28.11.22</w:t>
    </w:r>
    <w:r>
      <w:fldChar w:fldCharType="end"/>
    </w:r>
    <w:r w:rsidRPr="002845BF">
      <w:tab/>
    </w:r>
    <w:r>
      <w:fldChar w:fldCharType="begin"/>
    </w:r>
    <w:r>
      <w:instrText xml:space="preserve"> printdate \@ dd.MM.yy </w:instrText>
    </w:r>
    <w:r>
      <w:fldChar w:fldCharType="separate"/>
    </w:r>
    <w:r w:rsidR="00624002">
      <w:t>28.11.22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DF14" w14:textId="77777777" w:rsidR="00345E3F" w:rsidRDefault="00345E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1D83" w14:textId="77777777" w:rsidR="00345E3F" w:rsidRPr="005E066B" w:rsidRDefault="00345E3F"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6A30" w14:textId="0C89D112" w:rsidR="00345E3F" w:rsidRPr="002845BF" w:rsidRDefault="00345E3F">
    <w:pPr>
      <w:pStyle w:val="Footer"/>
    </w:pPr>
    <w:r>
      <w:fldChar w:fldCharType="begin"/>
    </w:r>
    <w:r w:rsidRPr="002845BF">
      <w:instrText xml:space="preserve"> FILENAME \p \* MERGEFORMAT </w:instrText>
    </w:r>
    <w:r>
      <w:fldChar w:fldCharType="separate"/>
    </w:r>
    <w:r w:rsidR="00624002">
      <w:t>P:\QPUB\BR\REC\M\1824-2\M1824-2A.docx</w:t>
    </w:r>
    <w:r>
      <w:fldChar w:fldCharType="end"/>
    </w:r>
    <w:r w:rsidRPr="002845BF">
      <w:tab/>
    </w:r>
    <w:r>
      <w:fldChar w:fldCharType="begin"/>
    </w:r>
    <w:r>
      <w:instrText xml:space="preserve"> savedate \@ dd.MM.yy </w:instrText>
    </w:r>
    <w:r>
      <w:fldChar w:fldCharType="separate"/>
    </w:r>
    <w:r w:rsidR="00624002">
      <w:t>28.11.22</w:t>
    </w:r>
    <w:r>
      <w:fldChar w:fldCharType="end"/>
    </w:r>
    <w:r w:rsidRPr="002845BF">
      <w:tab/>
    </w:r>
    <w:r>
      <w:fldChar w:fldCharType="begin"/>
    </w:r>
    <w:r>
      <w:instrText xml:space="preserve"> printdate \@ dd.MM.yy </w:instrText>
    </w:r>
    <w:r>
      <w:fldChar w:fldCharType="separate"/>
    </w:r>
    <w:r w:rsidR="00624002">
      <w:t>28.11.22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7BE7E" w14:textId="77777777" w:rsidR="00F731E4" w:rsidRDefault="00F731E4" w:rsidP="00E1601B">
      <w:pPr>
        <w:spacing w:line="240" w:lineRule="auto"/>
      </w:pPr>
      <w:r>
        <w:t>____________________</w:t>
      </w:r>
    </w:p>
  </w:footnote>
  <w:footnote w:type="continuationSeparator" w:id="0">
    <w:p w14:paraId="3BA03047" w14:textId="77777777" w:rsidR="00F731E4" w:rsidRDefault="00F731E4">
      <w:r>
        <w:continuationSeparator/>
      </w:r>
    </w:p>
  </w:footnote>
  <w:footnote w:id="1">
    <w:p w14:paraId="0D84FDC7" w14:textId="1908F83D" w:rsidR="00345E3F" w:rsidRDefault="00345E3F" w:rsidP="00FA24C9">
      <w:pPr>
        <w:pStyle w:val="FootnoteText"/>
        <w:spacing w:before="120"/>
      </w:pPr>
      <w:r>
        <w:rPr>
          <w:rStyle w:val="FootnoteReference"/>
          <w:sz w:val="12"/>
          <w:rtl/>
        </w:rPr>
        <w:t>*</w:t>
      </w:r>
      <w:r>
        <w:rPr>
          <w:rFonts w:hint="cs"/>
          <w:rtl/>
        </w:rPr>
        <w:tab/>
        <w:t xml:space="preserve">ينبغي </w:t>
      </w:r>
      <w:r w:rsidR="00C54729">
        <w:rPr>
          <w:rFonts w:hint="cs"/>
          <w:rtl/>
        </w:rPr>
        <w:t>إحاطة</w:t>
      </w:r>
      <w:r>
        <w:rPr>
          <w:rFonts w:hint="cs"/>
          <w:rtl/>
        </w:rPr>
        <w:t xml:space="preserve"> لجنة الدراسات </w:t>
      </w:r>
      <w:r>
        <w:t>6</w:t>
      </w:r>
      <w:r>
        <w:rPr>
          <w:rFonts w:hint="cs"/>
          <w:rtl/>
          <w:lang w:bidi="ar-EG"/>
        </w:rPr>
        <w:t xml:space="preserve"> للاتصالات الراديوية علماً بهذه التوصية.</w:t>
      </w:r>
    </w:p>
  </w:footnote>
  <w:footnote w:id="2">
    <w:p w14:paraId="410B6FAB" w14:textId="77777777" w:rsidR="00345E3F" w:rsidRDefault="00345E3F" w:rsidP="00FA24C9">
      <w:pPr>
        <w:pStyle w:val="FootnoteText"/>
      </w:pPr>
      <w:r>
        <w:rPr>
          <w:rStyle w:val="FootnoteReference"/>
        </w:rPr>
        <w:footnoteRef/>
      </w:r>
      <w:r>
        <w:tab/>
      </w:r>
      <w:r w:rsidRPr="00D758D5">
        <w:rPr>
          <w:rFonts w:hint="cs"/>
          <w:rtl/>
        </w:rPr>
        <w:t xml:space="preserve">يُعرف مصطلح </w:t>
      </w:r>
      <w:r w:rsidRPr="00D758D5">
        <w:t>“</w:t>
      </w:r>
      <w:r w:rsidRPr="00D758D5">
        <w:rPr>
          <w:rFonts w:hint="eastAsia"/>
        </w:rPr>
        <w:t>BAS</w:t>
      </w:r>
      <w:r w:rsidRPr="00D758D5">
        <w:t>”</w:t>
      </w:r>
      <w:r w:rsidRPr="00D758D5">
        <w:rPr>
          <w:rFonts w:hint="cs"/>
          <w:rtl/>
        </w:rPr>
        <w:t xml:space="preserve"> أيضاً بالخدمات المساعدة للإذاعة </w:t>
      </w:r>
      <w:r w:rsidRPr="00D758D5">
        <w:rPr>
          <w:rFonts w:hint="eastAsia"/>
        </w:rPr>
        <w:t>(SAB)</w:t>
      </w:r>
      <w:r w:rsidRPr="00D758D5">
        <w:rPr>
          <w:rFonts w:hint="cs"/>
          <w:rtl/>
        </w:rPr>
        <w:t xml:space="preserve"> وهو معرّف في التقرير </w:t>
      </w:r>
      <w:r w:rsidRPr="00D758D5">
        <w:rPr>
          <w:rFonts w:hint="eastAsia"/>
        </w:rPr>
        <w:t>ITU</w:t>
      </w:r>
      <w:r w:rsidRPr="00D758D5">
        <w:noBreakHyphen/>
      </w:r>
      <w:r w:rsidRPr="00D758D5">
        <w:rPr>
          <w:rFonts w:hint="eastAsia"/>
        </w:rPr>
        <w:t>R BT.</w:t>
      </w:r>
      <w:r w:rsidRPr="00D758D5">
        <w:t>2069</w:t>
      </w:r>
      <w:r w:rsidRPr="00D758D5">
        <w:rPr>
          <w:rFonts w:hint="cs"/>
          <w:rtl/>
        </w:rPr>
        <w:t>.</w:t>
      </w:r>
    </w:p>
  </w:footnote>
  <w:footnote w:id="3">
    <w:p w14:paraId="4E992271" w14:textId="77777777" w:rsidR="00345E3F" w:rsidRDefault="00345E3F" w:rsidP="00FA24C9">
      <w:pPr>
        <w:pStyle w:val="FootnoteText"/>
        <w:spacing w:before="120"/>
        <w:ind w:left="283" w:hanging="283"/>
      </w:pPr>
      <w:r>
        <w:rPr>
          <w:rStyle w:val="FootnoteReference"/>
        </w:rPr>
        <w:footnoteRef/>
      </w:r>
      <w:r>
        <w:tab/>
      </w:r>
      <w:r w:rsidRPr="00724F7B">
        <w:rPr>
          <w:rFonts w:hint="cs"/>
          <w:rtl/>
          <w:lang w:bidi="ar-EG"/>
        </w:rPr>
        <w:t>لا</w:t>
      </w:r>
      <w:r>
        <w:rPr>
          <w:rFonts w:hint="eastAsia"/>
          <w:rtl/>
          <w:lang w:bidi="ar-EG"/>
        </w:rPr>
        <w:t> </w:t>
      </w:r>
      <w:r w:rsidRPr="00724F7B">
        <w:rPr>
          <w:rFonts w:hint="cs"/>
          <w:rtl/>
          <w:lang w:bidi="ar-EG"/>
        </w:rPr>
        <w:t xml:space="preserve">تشمل هذه التوصية أنظمة الميكروفونات الراديوية التي تعمل حالياً في النطاقين من </w:t>
      </w:r>
      <w:r w:rsidRPr="00724F7B">
        <w:t>MHz 40,68</w:t>
      </w:r>
      <w:r w:rsidRPr="00724F7B">
        <w:rPr>
          <w:rFonts w:hint="cs"/>
          <w:rtl/>
          <w:lang w:bidi="ar-EG"/>
        </w:rPr>
        <w:t xml:space="preserve"> إلى </w:t>
      </w:r>
      <w:r w:rsidRPr="00724F7B">
        <w:t>MHz 47,27</w:t>
      </w:r>
      <w:r w:rsidRPr="00724F7B">
        <w:rPr>
          <w:rFonts w:hint="cs"/>
          <w:rtl/>
          <w:lang w:bidi="ar-EG"/>
        </w:rPr>
        <w:t xml:space="preserve"> ومن </w:t>
      </w:r>
      <w:r w:rsidRPr="00724F7B">
        <w:t>MHz 779,125</w:t>
      </w:r>
      <w:r w:rsidRPr="00724F7B">
        <w:rPr>
          <w:rFonts w:hint="cs"/>
          <w:rtl/>
          <w:lang w:bidi="ar-EG"/>
        </w:rPr>
        <w:t xml:space="preserve"> إلى</w:t>
      </w:r>
      <w:r>
        <w:rPr>
          <w:rFonts w:hint="eastAsia"/>
          <w:rtl/>
          <w:lang w:bidi="ar-EG"/>
        </w:rPr>
        <w:t> </w:t>
      </w:r>
      <w:r w:rsidRPr="00724F7B">
        <w:t>MHz 805,875</w:t>
      </w:r>
      <w:r w:rsidRPr="00724F7B">
        <w:rPr>
          <w:rFonts w:hint="cs"/>
          <w:rtl/>
          <w:lang w:bidi="ar-EG"/>
        </w:rPr>
        <w:t xml:space="preserve"> على أساس الترخيص في اليابان.</w:t>
      </w:r>
    </w:p>
  </w:footnote>
  <w:footnote w:id="4">
    <w:p w14:paraId="63CB3578" w14:textId="77777777" w:rsidR="00345E3F" w:rsidRDefault="00345E3F" w:rsidP="00FA24C9">
      <w:pPr>
        <w:pStyle w:val="FootnoteText"/>
      </w:pPr>
      <w:r>
        <w:rPr>
          <w:rStyle w:val="FootnoteReference"/>
        </w:rPr>
        <w:footnoteRef/>
      </w:r>
      <w:r>
        <w:tab/>
      </w:r>
      <w:r w:rsidRPr="00724F7B">
        <w:rPr>
          <w:rFonts w:hint="cs"/>
          <w:rtl/>
          <w:lang w:bidi="ar-EG"/>
        </w:rPr>
        <w:t xml:space="preserve">تستعمل هذه الأنظمة كتطبيقات وصلة سمعية </w:t>
      </w:r>
      <w:r w:rsidRPr="00724F7B">
        <w:t>BAS</w:t>
      </w:r>
      <w:r w:rsidRPr="00724F7B">
        <w:rPr>
          <w:rFonts w:hint="cs"/>
          <w:rtl/>
          <w:lang w:bidi="ar-EG"/>
        </w:rPr>
        <w:t xml:space="preserve"> في حال عدم توفر تدابير بديلة لإقامة وصلة سمعية.</w:t>
      </w:r>
    </w:p>
  </w:footnote>
  <w:footnote w:id="5">
    <w:p w14:paraId="05CF366E" w14:textId="77777777" w:rsidR="00345E3F" w:rsidRDefault="00345E3F" w:rsidP="00FA24C9">
      <w:pPr>
        <w:pStyle w:val="FootnoteText"/>
      </w:pPr>
      <w:r>
        <w:rPr>
          <w:rStyle w:val="FootnoteReference"/>
        </w:rPr>
        <w:footnoteRef/>
      </w:r>
      <w:r>
        <w:tab/>
      </w:r>
      <w:r w:rsidRPr="00724F7B">
        <w:rPr>
          <w:rFonts w:hint="cs"/>
          <w:rtl/>
          <w:lang w:bidi="ar-EG"/>
        </w:rPr>
        <w:t xml:space="preserve">توضح مصطلحات أنظمة الوصلة الفيديوية والاتصال الداخلي والوصلة السمعية في التقرير </w:t>
      </w:r>
      <w:r w:rsidRPr="00724F7B">
        <w:t>ITU-R BT.2069</w:t>
      </w:r>
      <w:r w:rsidRPr="00724F7B">
        <w:rPr>
          <w:rFonts w:hint="cs"/>
          <w:rtl/>
          <w:lang w:bidi="ar-EG"/>
        </w:rPr>
        <w:t>.</w:t>
      </w:r>
    </w:p>
  </w:footnote>
  <w:footnote w:id="6">
    <w:p w14:paraId="308C55E5" w14:textId="77777777" w:rsidR="00EF4B67" w:rsidRDefault="00EF4B67" w:rsidP="00EF4B67">
      <w:pPr>
        <w:pStyle w:val="FootnoteText"/>
        <w:ind w:left="283" w:hanging="283"/>
        <w:rPr>
          <w:rtl/>
          <w:lang w:bidi="ar-EG"/>
        </w:rPr>
      </w:pPr>
      <w:r>
        <w:rPr>
          <w:rStyle w:val="FootnoteReference"/>
        </w:rPr>
        <w:footnoteRef/>
      </w:r>
      <w:r>
        <w:tab/>
      </w:r>
      <w:r>
        <w:rPr>
          <w:rFonts w:hint="cs"/>
          <w:rtl/>
        </w:rPr>
        <w:t xml:space="preserve">يرد تعريف" النفاذ اللاسلكي" و"النفاذ اللاسلكي عريض النطاق </w:t>
      </w:r>
      <w:r>
        <w:t>(BWA)</w:t>
      </w:r>
      <w:r>
        <w:rPr>
          <w:rFonts w:hint="cs"/>
          <w:rtl/>
          <w:lang w:bidi="ar-EG"/>
        </w:rPr>
        <w:t xml:space="preserve">" في التوصية </w:t>
      </w:r>
      <w:r w:rsidRPr="00485971">
        <w:rPr>
          <w:lang w:bidi="ar-EG"/>
        </w:rPr>
        <w:t>ITU-R F.1399</w:t>
      </w:r>
      <w:r>
        <w:rPr>
          <w:rFonts w:hint="cs"/>
          <w:rtl/>
          <w:lang w:bidi="ar-EG"/>
        </w:rPr>
        <w:t>.</w:t>
      </w:r>
    </w:p>
  </w:footnote>
  <w:footnote w:id="7">
    <w:p w14:paraId="2040BC57" w14:textId="3E24C0F1" w:rsidR="00345E3F" w:rsidRDefault="00345E3F" w:rsidP="002A660F">
      <w:pPr>
        <w:pStyle w:val="FootnoteText"/>
        <w:ind w:left="283" w:hanging="283"/>
        <w:rPr>
          <w:rtl/>
          <w:lang w:bidi="ar-EG"/>
        </w:rPr>
      </w:pPr>
      <w:r>
        <w:rPr>
          <w:rStyle w:val="FootnoteReference"/>
        </w:rPr>
        <w:footnoteRef/>
      </w:r>
      <w:r>
        <w:rPr>
          <w:rtl/>
        </w:rPr>
        <w:tab/>
      </w:r>
      <w:r>
        <w:rPr>
          <w:rFonts w:hint="cs"/>
          <w:rtl/>
        </w:rPr>
        <w:t>يمكن الاطلاع على معايير السطوح البينية</w:t>
      </w:r>
      <w:ins w:id="2" w:author="Osman Aly Elzayat, Mostafa Mohamed" w:date="2022-11-21T13:51:00Z">
        <w:r w:rsidR="009F632C">
          <w:rPr>
            <w:rFonts w:hint="cs"/>
            <w:rtl/>
            <w:lang w:bidi="ar-EG"/>
          </w:rPr>
          <w:t xml:space="preserve"> </w:t>
        </w:r>
      </w:ins>
      <w:r w:rsidR="009F632C">
        <w:rPr>
          <w:rFonts w:hint="cs"/>
          <w:rtl/>
          <w:lang w:bidi="ar-EG"/>
        </w:rPr>
        <w:t>الراديوية</w:t>
      </w:r>
      <w:r>
        <w:rPr>
          <w:rFonts w:hint="cs"/>
          <w:rtl/>
        </w:rPr>
        <w:t xml:space="preserve"> للنفاذ </w:t>
      </w:r>
      <w:r>
        <w:t>BWA</w:t>
      </w:r>
      <w:r>
        <w:rPr>
          <w:rFonts w:hint="cs"/>
          <w:rtl/>
          <w:lang w:bidi="ar-EG"/>
        </w:rPr>
        <w:t xml:space="preserve"> في التوصية </w:t>
      </w:r>
      <w:r w:rsidRPr="00485971">
        <w:rPr>
          <w:lang w:bidi="ar-EG"/>
        </w:rPr>
        <w:t>ITU-R M.1801</w:t>
      </w:r>
      <w:r w:rsidR="002A660F">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C43B" w14:textId="77777777" w:rsidR="00345E3F" w:rsidRPr="003D017C" w:rsidRDefault="00345E3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B89A" w14:textId="7FD56E5C" w:rsidR="00345E3F" w:rsidRPr="003D017C" w:rsidRDefault="00345E3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844C1">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24002">
      <w:rPr>
        <w:noProof/>
      </w:rPr>
      <w:t>ITU-R  M.1824-2</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3747" w14:textId="6EF280B7" w:rsidR="00345E3F" w:rsidRPr="00AE3E36" w:rsidRDefault="00345E3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24002">
      <w:rPr>
        <w:rFonts w:ascii="Times New Roman Bold" w:hAnsi="Times New Roman Bold"/>
        <w:b/>
        <w:bCs/>
        <w:noProof/>
      </w:rPr>
      <w:t>ITU-R  M.1824-2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844C1">
      <w:rPr>
        <w:rFonts w:cs="Times New Roman"/>
        <w:b/>
        <w:bCs/>
        <w:noProof/>
        <w:szCs w:val="22"/>
        <w:rtl/>
      </w:rPr>
      <w:t>1</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2511" w14:textId="77777777" w:rsidR="00345E3F" w:rsidRDefault="00345E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91B0" w14:textId="77777777" w:rsidR="00345E3F" w:rsidRDefault="00345E3F">
    <w:pPr>
      <w:pStyle w:val="Header"/>
    </w:pPr>
    <w:r>
      <w:rPr>
        <w:noProof/>
        <w:lang w:eastAsia="en-US"/>
      </w:rPr>
      <w:drawing>
        <wp:anchor distT="0" distB="0" distL="114300" distR="114300" simplePos="0" relativeHeight="251658240" behindDoc="1" locked="0" layoutInCell="1" allowOverlap="0" wp14:anchorId="551A2CAA" wp14:editId="683067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CA64" w14:textId="5A9834EE" w:rsidR="00345E3F" w:rsidRPr="003D017C" w:rsidRDefault="00345E3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844C1">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24002">
      <w:rPr>
        <w:noProof/>
      </w:rPr>
      <w:t>ITU-R  M.1824-2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1389" w14:textId="7B8A2C12" w:rsidR="00345E3F" w:rsidRPr="00AC1496" w:rsidRDefault="00345E3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t>1824</w:t>
    </w:r>
    <w:r w:rsidRPr="0051304F">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2A59" w14:textId="03E6718E" w:rsidR="00345E3F" w:rsidRPr="00AE3E36" w:rsidRDefault="00345E3F" w:rsidP="00FA076D">
    <w:pPr>
      <w:tabs>
        <w:tab w:val="center" w:pos="4819"/>
        <w:tab w:val="right" w:pos="9639"/>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844C1">
      <w:rPr>
        <w:rFonts w:cs="Times New Roman"/>
        <w:b/>
        <w:bCs/>
        <w:noProof/>
        <w:szCs w:val="22"/>
        <w:rtl/>
      </w:rPr>
      <w:t>4</w:t>
    </w:r>
    <w:r w:rsidRPr="00831BA4">
      <w:rPr>
        <w:rFonts w:cs="Times New Roman"/>
        <w:b/>
        <w:bCs/>
        <w:noProof/>
        <w:szCs w:val="22"/>
      </w:rPr>
      <w:fldChar w:fldCharType="end"/>
    </w: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sidRPr="00117A37">
      <w:rPr>
        <w:rFonts w:ascii="Times New Roman Bold" w:hAnsi="Times New Roman Bold"/>
        <w:b/>
        <w:bCs/>
      </w:rPr>
      <w:t>M.1824-</w:t>
    </w:r>
    <w:r>
      <w:rPr>
        <w:rFonts w:ascii="Times New Roman Bold" w:hAnsi="Times New Roman Bold"/>
        <w:b/>
        <w:bCs/>
      </w:rPr>
      <w:t>2</w:t>
    </w:r>
    <w:r w:rsidRPr="00831BA4">
      <w:rPr>
        <w:rFonts w:ascii="Times New Roman Bold" w:hAnsi="Times New Roman Bold"/>
        <w:b/>
        <w:bCs/>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D6F8" w14:textId="796154A6" w:rsidR="00345E3F" w:rsidRPr="00AE3E36" w:rsidRDefault="00345E3F" w:rsidP="00FA076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sidRPr="00117A37">
      <w:rPr>
        <w:rFonts w:ascii="Times New Roman Bold" w:hAnsi="Times New Roman Bold"/>
        <w:b/>
        <w:bCs/>
      </w:rPr>
      <w:t>M.1824-</w:t>
    </w:r>
    <w:r w:rsidR="0003168F">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844C1">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412C" w14:textId="77777777" w:rsidR="00345E3F" w:rsidRDefault="00345E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D992" w14:textId="20F8ECA6" w:rsidR="00345E3F" w:rsidRPr="00AE3E36" w:rsidRDefault="00345E3F" w:rsidP="0003168F">
    <w:pPr>
      <w:tabs>
        <w:tab w:val="center" w:pos="7903"/>
        <w:tab w:val="right" w:pos="14453"/>
      </w:tabs>
      <w:spacing w:before="0" w:after="24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844C1">
      <w:rPr>
        <w:rFonts w:cs="Times New Roman"/>
        <w:b/>
        <w:bCs/>
        <w:noProof/>
        <w:szCs w:val="22"/>
        <w:rtl/>
      </w:rPr>
      <w:t>10</w:t>
    </w:r>
    <w:r w:rsidRPr="00831BA4">
      <w:rPr>
        <w:rFonts w:cs="Times New Roman"/>
        <w:b/>
        <w:bCs/>
        <w:noProof/>
        <w:szCs w:val="22"/>
      </w:rPr>
      <w:fldChar w:fldCharType="end"/>
    </w: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sidRPr="00117A37">
      <w:rPr>
        <w:rFonts w:ascii="Times New Roman Bold" w:hAnsi="Times New Roman Bold"/>
        <w:b/>
        <w:bCs/>
      </w:rPr>
      <w:t>M.1824-</w:t>
    </w:r>
    <w:r w:rsidR="0003168F">
      <w:rPr>
        <w:rFonts w:ascii="Times New Roman Bold" w:hAnsi="Times New Roman Bold"/>
        <w:b/>
        <w:bCs/>
      </w:rPr>
      <w:t>2</w:t>
    </w:r>
    <w:r w:rsidRPr="00831BA4">
      <w:rPr>
        <w:rFonts w:ascii="Times New Roman Bold" w:hAnsi="Times New Roman Bold"/>
        <w:b/>
        <w:bCs/>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E716" w14:textId="0386CB18" w:rsidR="00345E3F" w:rsidRPr="00AE3E36" w:rsidRDefault="00345E3F" w:rsidP="0003168F">
    <w:pPr>
      <w:tabs>
        <w:tab w:val="center" w:pos="7903"/>
        <w:tab w:val="right" w:pos="1570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sidRPr="00117A37">
      <w:rPr>
        <w:rFonts w:ascii="Times New Roman Bold" w:hAnsi="Times New Roman Bold"/>
        <w:b/>
        <w:bCs/>
      </w:rPr>
      <w:t>M.1824-</w:t>
    </w:r>
    <w:r w:rsidR="0003168F">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844C1">
      <w:rPr>
        <w:rFonts w:cs="Times New Roman"/>
        <w:b/>
        <w:bCs/>
        <w:noProof/>
        <w:szCs w:val="22"/>
        <w:rtl/>
      </w:rPr>
      <w:t>11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84A8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CCC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0E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A4AB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1881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DE64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D42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BCE5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020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367B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man Aly Elzayat, Mostafa Mohamed">
    <w15:presenceInfo w15:providerId="AD" w15:userId="S::mostafamohamed.osmanalyelzayat@itu.int::d9e3c929-cdd5-4d0b-bb31-1b7a97557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ctiveWritingStyle w:appName="MSWord" w:lang="ar-SA" w:vendorID="64" w:dllVersion="6" w:nlCheck="1" w:checkStyle="0"/>
  <w:activeWritingStyle w:appName="MSWord" w:lang="en-GB" w:vendorID="64" w:dllVersion="6" w:nlCheck="1" w:checkStyle="1"/>
  <w:activeWritingStyle w:appName="MSWord" w:lang="ar-SY" w:vendorID="64" w:dllVersion="6" w:nlCheck="1" w:checkStyle="0"/>
  <w:activeWritingStyle w:appName="MSWord" w:lang="ar-EG" w:vendorID="64" w:dllVersion="6" w:nlCheck="1" w:checkStyle="0"/>
  <w:activeWritingStyle w:appName="MSWord" w:lang="en-US" w:vendorID="64" w:dllVersion="6" w:nlCheck="1" w:checkStyle="1"/>
  <w:activeWritingStyle w:appName="MSWord" w:lang="ru-RU"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2A"/>
    <w:rsid w:val="00002841"/>
    <w:rsid w:val="00002849"/>
    <w:rsid w:val="00003D39"/>
    <w:rsid w:val="00004474"/>
    <w:rsid w:val="00006739"/>
    <w:rsid w:val="00027907"/>
    <w:rsid w:val="0003168F"/>
    <w:rsid w:val="000473FF"/>
    <w:rsid w:val="000522D1"/>
    <w:rsid w:val="00061EE3"/>
    <w:rsid w:val="00067954"/>
    <w:rsid w:val="00081122"/>
    <w:rsid w:val="00092854"/>
    <w:rsid w:val="00096F01"/>
    <w:rsid w:val="000A079C"/>
    <w:rsid w:val="000B30D7"/>
    <w:rsid w:val="000B4F10"/>
    <w:rsid w:val="000B55B6"/>
    <w:rsid w:val="000D06B2"/>
    <w:rsid w:val="000E5798"/>
    <w:rsid w:val="000F1724"/>
    <w:rsid w:val="000F312E"/>
    <w:rsid w:val="000F6D38"/>
    <w:rsid w:val="00102C19"/>
    <w:rsid w:val="001048FC"/>
    <w:rsid w:val="0010789D"/>
    <w:rsid w:val="00113EE4"/>
    <w:rsid w:val="001231D6"/>
    <w:rsid w:val="00125932"/>
    <w:rsid w:val="00132731"/>
    <w:rsid w:val="001402C0"/>
    <w:rsid w:val="00140B98"/>
    <w:rsid w:val="001568ED"/>
    <w:rsid w:val="0017413D"/>
    <w:rsid w:val="00174247"/>
    <w:rsid w:val="00182385"/>
    <w:rsid w:val="00183CAB"/>
    <w:rsid w:val="00183F81"/>
    <w:rsid w:val="001844C1"/>
    <w:rsid w:val="00190997"/>
    <w:rsid w:val="00196389"/>
    <w:rsid w:val="00197749"/>
    <w:rsid w:val="001B03B8"/>
    <w:rsid w:val="001C119C"/>
    <w:rsid w:val="001D2146"/>
    <w:rsid w:val="001D2176"/>
    <w:rsid w:val="001E0B6B"/>
    <w:rsid w:val="001E6A77"/>
    <w:rsid w:val="001F23C7"/>
    <w:rsid w:val="001F264B"/>
    <w:rsid w:val="001F7FBC"/>
    <w:rsid w:val="00201143"/>
    <w:rsid w:val="002137FD"/>
    <w:rsid w:val="002144CB"/>
    <w:rsid w:val="00227073"/>
    <w:rsid w:val="00230502"/>
    <w:rsid w:val="00234EF9"/>
    <w:rsid w:val="00237E14"/>
    <w:rsid w:val="00242646"/>
    <w:rsid w:val="002434E6"/>
    <w:rsid w:val="00247DCE"/>
    <w:rsid w:val="00265B99"/>
    <w:rsid w:val="00271843"/>
    <w:rsid w:val="002825C4"/>
    <w:rsid w:val="00284682"/>
    <w:rsid w:val="00296167"/>
    <w:rsid w:val="00296BE9"/>
    <w:rsid w:val="002971E7"/>
    <w:rsid w:val="002A660F"/>
    <w:rsid w:val="002B261D"/>
    <w:rsid w:val="002C0F17"/>
    <w:rsid w:val="002C1FE8"/>
    <w:rsid w:val="002D0536"/>
    <w:rsid w:val="002D3483"/>
    <w:rsid w:val="002E6ECC"/>
    <w:rsid w:val="002E7058"/>
    <w:rsid w:val="002F4285"/>
    <w:rsid w:val="00303491"/>
    <w:rsid w:val="00304728"/>
    <w:rsid w:val="0030719D"/>
    <w:rsid w:val="00307D29"/>
    <w:rsid w:val="00314E5F"/>
    <w:rsid w:val="00337554"/>
    <w:rsid w:val="00340205"/>
    <w:rsid w:val="00345E3F"/>
    <w:rsid w:val="00351106"/>
    <w:rsid w:val="00357119"/>
    <w:rsid w:val="00380511"/>
    <w:rsid w:val="00385152"/>
    <w:rsid w:val="003864B4"/>
    <w:rsid w:val="00393745"/>
    <w:rsid w:val="003A174E"/>
    <w:rsid w:val="003D017C"/>
    <w:rsid w:val="003D307E"/>
    <w:rsid w:val="003D40E1"/>
    <w:rsid w:val="003F15D8"/>
    <w:rsid w:val="00402F6B"/>
    <w:rsid w:val="00412100"/>
    <w:rsid w:val="00422D17"/>
    <w:rsid w:val="0042647B"/>
    <w:rsid w:val="00426896"/>
    <w:rsid w:val="0044201D"/>
    <w:rsid w:val="00454B79"/>
    <w:rsid w:val="00467167"/>
    <w:rsid w:val="00475725"/>
    <w:rsid w:val="00482D16"/>
    <w:rsid w:val="00486B27"/>
    <w:rsid w:val="004910A2"/>
    <w:rsid w:val="004B094A"/>
    <w:rsid w:val="004B1945"/>
    <w:rsid w:val="004D79B4"/>
    <w:rsid w:val="004E1620"/>
    <w:rsid w:val="004E7D1E"/>
    <w:rsid w:val="004F1AC3"/>
    <w:rsid w:val="004F2588"/>
    <w:rsid w:val="005007FB"/>
    <w:rsid w:val="00506547"/>
    <w:rsid w:val="00511801"/>
    <w:rsid w:val="00514AAF"/>
    <w:rsid w:val="0052017F"/>
    <w:rsid w:val="00527EAF"/>
    <w:rsid w:val="005401A4"/>
    <w:rsid w:val="005514CA"/>
    <w:rsid w:val="005524F2"/>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131A"/>
    <w:rsid w:val="005D6161"/>
    <w:rsid w:val="005D6A35"/>
    <w:rsid w:val="005D70F4"/>
    <w:rsid w:val="005E066B"/>
    <w:rsid w:val="005E7306"/>
    <w:rsid w:val="005F01A2"/>
    <w:rsid w:val="005F24EB"/>
    <w:rsid w:val="005F3E06"/>
    <w:rsid w:val="005F3FD2"/>
    <w:rsid w:val="006005A4"/>
    <w:rsid w:val="00607FA9"/>
    <w:rsid w:val="00621244"/>
    <w:rsid w:val="00624002"/>
    <w:rsid w:val="006338BF"/>
    <w:rsid w:val="00650E39"/>
    <w:rsid w:val="00667C08"/>
    <w:rsid w:val="00680CA6"/>
    <w:rsid w:val="00686ACA"/>
    <w:rsid w:val="00694E2A"/>
    <w:rsid w:val="006969DE"/>
    <w:rsid w:val="006F0DD4"/>
    <w:rsid w:val="006F245A"/>
    <w:rsid w:val="007018B4"/>
    <w:rsid w:val="00704556"/>
    <w:rsid w:val="00710B41"/>
    <w:rsid w:val="00733CDF"/>
    <w:rsid w:val="007362CE"/>
    <w:rsid w:val="00761DDA"/>
    <w:rsid w:val="00767029"/>
    <w:rsid w:val="00794E1C"/>
    <w:rsid w:val="00796F0C"/>
    <w:rsid w:val="007B1739"/>
    <w:rsid w:val="007C58FE"/>
    <w:rsid w:val="007D7E68"/>
    <w:rsid w:val="007E2336"/>
    <w:rsid w:val="007F2D7A"/>
    <w:rsid w:val="007F5934"/>
    <w:rsid w:val="00802B34"/>
    <w:rsid w:val="00805233"/>
    <w:rsid w:val="00811188"/>
    <w:rsid w:val="008113E9"/>
    <w:rsid w:val="00815E12"/>
    <w:rsid w:val="0081778C"/>
    <w:rsid w:val="0082253F"/>
    <w:rsid w:val="0083115C"/>
    <w:rsid w:val="00841144"/>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F3ECB"/>
    <w:rsid w:val="00904910"/>
    <w:rsid w:val="009067BA"/>
    <w:rsid w:val="00912A86"/>
    <w:rsid w:val="009230F4"/>
    <w:rsid w:val="00925FAA"/>
    <w:rsid w:val="0092641A"/>
    <w:rsid w:val="00930F9D"/>
    <w:rsid w:val="009352F6"/>
    <w:rsid w:val="00936CB4"/>
    <w:rsid w:val="00945926"/>
    <w:rsid w:val="00950074"/>
    <w:rsid w:val="009533AE"/>
    <w:rsid w:val="0096112A"/>
    <w:rsid w:val="00962771"/>
    <w:rsid w:val="00962AC4"/>
    <w:rsid w:val="009643BD"/>
    <w:rsid w:val="00964A11"/>
    <w:rsid w:val="00970B2D"/>
    <w:rsid w:val="009719C7"/>
    <w:rsid w:val="00972570"/>
    <w:rsid w:val="009845C0"/>
    <w:rsid w:val="00997D66"/>
    <w:rsid w:val="009C6655"/>
    <w:rsid w:val="009D4854"/>
    <w:rsid w:val="009E6D79"/>
    <w:rsid w:val="009F632C"/>
    <w:rsid w:val="00A0453F"/>
    <w:rsid w:val="00A163C1"/>
    <w:rsid w:val="00A177D7"/>
    <w:rsid w:val="00A2420C"/>
    <w:rsid w:val="00A3020A"/>
    <w:rsid w:val="00A56CCF"/>
    <w:rsid w:val="00A70D90"/>
    <w:rsid w:val="00A93E1F"/>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449F"/>
    <w:rsid w:val="00B452E5"/>
    <w:rsid w:val="00B60FFE"/>
    <w:rsid w:val="00B71581"/>
    <w:rsid w:val="00B978E1"/>
    <w:rsid w:val="00B97F45"/>
    <w:rsid w:val="00BB26F7"/>
    <w:rsid w:val="00BC6301"/>
    <w:rsid w:val="00BD0CA5"/>
    <w:rsid w:val="00BD27D1"/>
    <w:rsid w:val="00BE0ABF"/>
    <w:rsid w:val="00BE0D0E"/>
    <w:rsid w:val="00BE5AAE"/>
    <w:rsid w:val="00BF3DD6"/>
    <w:rsid w:val="00C04244"/>
    <w:rsid w:val="00C1100F"/>
    <w:rsid w:val="00C46925"/>
    <w:rsid w:val="00C50B28"/>
    <w:rsid w:val="00C53F27"/>
    <w:rsid w:val="00C54729"/>
    <w:rsid w:val="00C54E76"/>
    <w:rsid w:val="00C575EA"/>
    <w:rsid w:val="00C71576"/>
    <w:rsid w:val="00C81B0C"/>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4ACA"/>
    <w:rsid w:val="00D53994"/>
    <w:rsid w:val="00D85FA6"/>
    <w:rsid w:val="00DA348F"/>
    <w:rsid w:val="00DB3D2A"/>
    <w:rsid w:val="00DC3FCA"/>
    <w:rsid w:val="00DC7E91"/>
    <w:rsid w:val="00DD5088"/>
    <w:rsid w:val="00DD670F"/>
    <w:rsid w:val="00DE149B"/>
    <w:rsid w:val="00DF4BE4"/>
    <w:rsid w:val="00DF4E37"/>
    <w:rsid w:val="00E103BB"/>
    <w:rsid w:val="00E12EB0"/>
    <w:rsid w:val="00E1601B"/>
    <w:rsid w:val="00E16062"/>
    <w:rsid w:val="00E3032C"/>
    <w:rsid w:val="00E30C8A"/>
    <w:rsid w:val="00E33FA2"/>
    <w:rsid w:val="00E45AFF"/>
    <w:rsid w:val="00E45CFF"/>
    <w:rsid w:val="00E577A6"/>
    <w:rsid w:val="00E6418C"/>
    <w:rsid w:val="00E650A3"/>
    <w:rsid w:val="00E721FD"/>
    <w:rsid w:val="00E726E9"/>
    <w:rsid w:val="00E736B4"/>
    <w:rsid w:val="00E8508F"/>
    <w:rsid w:val="00E86282"/>
    <w:rsid w:val="00E9048A"/>
    <w:rsid w:val="00E964C9"/>
    <w:rsid w:val="00E97C35"/>
    <w:rsid w:val="00EC034A"/>
    <w:rsid w:val="00EC2BCA"/>
    <w:rsid w:val="00ED5E61"/>
    <w:rsid w:val="00EF0744"/>
    <w:rsid w:val="00EF3E9A"/>
    <w:rsid w:val="00EF4B67"/>
    <w:rsid w:val="00EF52C7"/>
    <w:rsid w:val="00EF7CB5"/>
    <w:rsid w:val="00F1320B"/>
    <w:rsid w:val="00F2047F"/>
    <w:rsid w:val="00F2156C"/>
    <w:rsid w:val="00F22C87"/>
    <w:rsid w:val="00F244F0"/>
    <w:rsid w:val="00F27289"/>
    <w:rsid w:val="00F3359B"/>
    <w:rsid w:val="00F34C39"/>
    <w:rsid w:val="00F35D43"/>
    <w:rsid w:val="00F40BC5"/>
    <w:rsid w:val="00F41FB5"/>
    <w:rsid w:val="00F55CE5"/>
    <w:rsid w:val="00F615CE"/>
    <w:rsid w:val="00F731E4"/>
    <w:rsid w:val="00F7560F"/>
    <w:rsid w:val="00F82120"/>
    <w:rsid w:val="00F82FD6"/>
    <w:rsid w:val="00F939BC"/>
    <w:rsid w:val="00F95755"/>
    <w:rsid w:val="00F97C53"/>
    <w:rsid w:val="00FA076D"/>
    <w:rsid w:val="00FA24C9"/>
    <w:rsid w:val="00FA3938"/>
    <w:rsid w:val="00FA65FA"/>
    <w:rsid w:val="00FC3300"/>
    <w:rsid w:val="00FD462C"/>
    <w:rsid w:val="00FE473D"/>
    <w:rsid w:val="00FF1B80"/>
    <w:rsid w:val="00FF390C"/>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584CAF2"/>
  <w15:docId w15:val="{C0E14F80-9ED2-41EC-A4FE-F43CC9C3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NoSpacing">
    <w:name w:val="No Spacing"/>
    <w:uiPriority w:val="1"/>
    <w:rsid w:val="00FA24C9"/>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FA24C9"/>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FA24C9"/>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FA24C9"/>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FA24C9"/>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FA24C9"/>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FA24C9"/>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FA24C9"/>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FA24C9"/>
    <w:rPr>
      <w:rFonts w:ascii="Times New Roman Bold" w:hAnsi="Times New Roman Bold" w:cs="Traditional Arabic"/>
      <w:b/>
      <w:bCs/>
      <w:sz w:val="22"/>
      <w:szCs w:val="30"/>
      <w:lang w:eastAsia="fr-FR"/>
    </w:rPr>
  </w:style>
  <w:style w:type="paragraph" w:customStyle="1" w:styleId="HeadingI0">
    <w:name w:val="Heading I"/>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FA24C9"/>
  </w:style>
  <w:style w:type="paragraph" w:customStyle="1" w:styleId="Annextitle0">
    <w:name w:val="Annex title"/>
    <w:basedOn w:val="AnnexNo0"/>
    <w:qFormat/>
    <w:rsid w:val="00FA24C9"/>
    <w:pPr>
      <w:keepNext/>
      <w:keepLines/>
      <w:spacing w:before="120" w:after="360"/>
    </w:pPr>
    <w:rPr>
      <w:b/>
      <w:bCs/>
      <w:sz w:val="28"/>
      <w:szCs w:val="40"/>
    </w:rPr>
  </w:style>
  <w:style w:type="character" w:styleId="PlaceholderText">
    <w:name w:val="Placeholder Text"/>
    <w:basedOn w:val="DefaultParagraphFont"/>
    <w:uiPriority w:val="99"/>
    <w:semiHidden/>
    <w:rsid w:val="00FA24C9"/>
    <w:rPr>
      <w:color w:val="808080"/>
    </w:rPr>
  </w:style>
  <w:style w:type="paragraph" w:customStyle="1" w:styleId="Referencetitle">
    <w:name w:val="Reference title"/>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FA24C9"/>
    <w:rPr>
      <w:b/>
      <w:bCs/>
      <w:sz w:val="28"/>
      <w:szCs w:val="40"/>
    </w:rPr>
  </w:style>
  <w:style w:type="paragraph" w:customStyle="1" w:styleId="ChapterNo">
    <w:name w:val="Chapter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FA24C9"/>
    <w:pPr>
      <w:spacing w:before="120" w:after="600"/>
    </w:pPr>
    <w:rPr>
      <w:b/>
      <w:bCs/>
      <w:sz w:val="32"/>
      <w:szCs w:val="44"/>
    </w:rPr>
  </w:style>
  <w:style w:type="paragraph" w:customStyle="1" w:styleId="DecisionNo">
    <w:name w:val="Decision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FA24C9"/>
    <w:pPr>
      <w:spacing w:before="120" w:after="360"/>
    </w:pPr>
    <w:rPr>
      <w:b/>
      <w:bCs/>
      <w:sz w:val="28"/>
      <w:szCs w:val="40"/>
    </w:rPr>
  </w:style>
  <w:style w:type="paragraph" w:customStyle="1" w:styleId="enumlev10">
    <w:name w:val="enumlev 1"/>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FA24C9"/>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FA24C9"/>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FA24C9"/>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FA24C9"/>
    <w:pPr>
      <w:spacing w:before="120" w:after="360"/>
    </w:pPr>
    <w:rPr>
      <w:b/>
      <w:bCs/>
      <w:sz w:val="28"/>
      <w:szCs w:val="40"/>
    </w:rPr>
  </w:style>
  <w:style w:type="paragraph" w:customStyle="1" w:styleId="Section10">
    <w:name w:val="Section 1"/>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FA24C9"/>
    <w:pPr>
      <w:spacing w:before="240"/>
    </w:pPr>
    <w:rPr>
      <w:b w:val="0"/>
      <w:bCs w:val="0"/>
    </w:rPr>
  </w:style>
  <w:style w:type="paragraph" w:customStyle="1" w:styleId="SectionNo0">
    <w:name w:val="Section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FA24C9"/>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FA24C9"/>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FA24C9"/>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FA24C9"/>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FA24C9"/>
    <w:pPr>
      <w:spacing w:before="120" w:after="360"/>
    </w:pPr>
    <w:rPr>
      <w:sz w:val="28"/>
      <w:szCs w:val="40"/>
    </w:rPr>
  </w:style>
  <w:style w:type="paragraph" w:styleId="Title">
    <w:name w:val="Title"/>
    <w:aliases w:val="Title right"/>
    <w:basedOn w:val="Normal"/>
    <w:next w:val="Normal"/>
    <w:link w:val="TitleChar"/>
    <w:uiPriority w:val="10"/>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FA24C9"/>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FA24C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FA24C9"/>
    <w:rPr>
      <w:rFonts w:ascii="Times New Roman" w:eastAsiaTheme="minorEastAsia" w:hAnsi="Times New Roman" w:cs="Traditional Arabic"/>
      <w:sz w:val="22"/>
      <w:szCs w:val="30"/>
    </w:rPr>
  </w:style>
  <w:style w:type="paragraph" w:customStyle="1" w:styleId="Headingb0">
    <w:name w:val="Heading b"/>
    <w:basedOn w:val="Normal"/>
    <w:qFormat/>
    <w:rsid w:val="00FA24C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FA24C9"/>
    <w:rPr>
      <w:b/>
      <w:bCs/>
      <w:i/>
      <w:iCs/>
      <w:color w:val="FF0000"/>
      <w:spacing w:val="5"/>
    </w:rPr>
  </w:style>
  <w:style w:type="character" w:styleId="Emphasis">
    <w:name w:val="Emphasis"/>
    <w:basedOn w:val="DefaultParagraphFont"/>
    <w:uiPriority w:val="20"/>
    <w:rsid w:val="00FA24C9"/>
    <w:rPr>
      <w:i/>
      <w:iCs/>
      <w:color w:val="FF0000"/>
    </w:rPr>
  </w:style>
  <w:style w:type="character" w:styleId="IntenseEmphasis">
    <w:name w:val="Intense Emphasis"/>
    <w:basedOn w:val="DefaultParagraphFont"/>
    <w:uiPriority w:val="21"/>
    <w:rsid w:val="00FA24C9"/>
    <w:rPr>
      <w:i/>
      <w:iCs/>
      <w:color w:val="FF0000"/>
    </w:rPr>
  </w:style>
  <w:style w:type="paragraph" w:styleId="IntenseQuote">
    <w:name w:val="Intense Quote"/>
    <w:basedOn w:val="Normal"/>
    <w:next w:val="Normal"/>
    <w:link w:val="IntenseQuoteChar"/>
    <w:uiPriority w:val="30"/>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FA24C9"/>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FA24C9"/>
    <w:rPr>
      <w:b/>
      <w:bCs/>
      <w:smallCaps/>
      <w:color w:val="FF0000"/>
      <w:spacing w:val="5"/>
    </w:rPr>
  </w:style>
  <w:style w:type="paragraph" w:styleId="ListParagraph">
    <w:name w:val="List Paragraph"/>
    <w:basedOn w:val="Normal"/>
    <w:uiPriority w:val="34"/>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FA24C9"/>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FA24C9"/>
    <w:rPr>
      <w:b/>
      <w:bCs/>
      <w:color w:val="FF0000"/>
    </w:rPr>
  </w:style>
  <w:style w:type="paragraph" w:styleId="Subtitle">
    <w:name w:val="Subtitle"/>
    <w:basedOn w:val="Normal"/>
    <w:next w:val="Normal"/>
    <w:link w:val="SubtitleChar"/>
    <w:uiPriority w:val="11"/>
    <w:rsid w:val="00FA24C9"/>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FA24C9"/>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FA24C9"/>
    <w:rPr>
      <w:i/>
      <w:iCs/>
      <w:color w:val="FF0000"/>
    </w:rPr>
  </w:style>
  <w:style w:type="character" w:styleId="SubtleReference">
    <w:name w:val="Subtle Reference"/>
    <w:basedOn w:val="DefaultParagraphFont"/>
    <w:uiPriority w:val="31"/>
    <w:rsid w:val="00FA24C9"/>
    <w:rPr>
      <w:smallCaps/>
      <w:color w:val="FF0000"/>
    </w:rPr>
  </w:style>
  <w:style w:type="paragraph" w:customStyle="1" w:styleId="Footnotetexte">
    <w:name w:val="Footnote texte"/>
    <w:basedOn w:val="Normal"/>
    <w:qFormat/>
    <w:rsid w:val="00FA24C9"/>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FA2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FA24C9"/>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FA24C9"/>
    <w:rPr>
      <w:rFonts w:ascii="Times New Roman" w:hAnsi="Times New Roman" w:cs="Traditional Arabic"/>
      <w:sz w:val="22"/>
      <w:szCs w:val="30"/>
      <w:lang w:eastAsia="fr-FR" w:bidi="ar-EG"/>
    </w:rPr>
  </w:style>
  <w:style w:type="character" w:customStyle="1" w:styleId="FigureNoChar1">
    <w:name w:val="Figure_No Char1"/>
    <w:basedOn w:val="DefaultParagraphFont"/>
    <w:link w:val="FigureNo"/>
    <w:locked/>
    <w:rsid w:val="00FA24C9"/>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FA24C9"/>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FA24C9"/>
    <w:rPr>
      <w:rFonts w:ascii="Times New Roman" w:hAnsi="Times New Roman" w:cs="Traditional Arabic"/>
      <w:sz w:val="30"/>
      <w:szCs w:val="30"/>
      <w:lang w:eastAsia="ja-JP" w:bidi="ar-EG"/>
    </w:rPr>
  </w:style>
  <w:style w:type="paragraph" w:customStyle="1" w:styleId="Figuretitle1">
    <w:name w:val="Figure_title"/>
    <w:basedOn w:val="Normal"/>
    <w:next w:val="Normal"/>
    <w:rsid w:val="00296167"/>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Text0">
    <w:name w:val="Table_Text"/>
    <w:basedOn w:val="Normal"/>
    <w:rsid w:val="00FA24C9"/>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FA24C9"/>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FA24C9"/>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FA24C9"/>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FA24C9"/>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FA24C9"/>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FA24C9"/>
    <w:pPr>
      <w:tabs>
        <w:tab w:val="left" w:pos="720"/>
      </w:tabs>
      <w:spacing w:before="0" w:after="120"/>
      <w:ind w:left="720" w:hanging="720"/>
    </w:pPr>
    <w:rPr>
      <w:lang w:eastAsia="en-US" w:bidi="ar-EG"/>
    </w:rPr>
  </w:style>
  <w:style w:type="paragraph" w:customStyle="1" w:styleId="Contents">
    <w:name w:val="Contents"/>
    <w:basedOn w:val="Normal"/>
    <w:rsid w:val="00FA24C9"/>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FA24C9"/>
    <w:rPr>
      <w:rFonts w:ascii="Times New Roman" w:hAnsi="Times New Roman"/>
      <w:b w:val="0"/>
      <w:bCs w:val="0"/>
    </w:rPr>
  </w:style>
  <w:style w:type="paragraph" w:customStyle="1" w:styleId="Recno1">
    <w:name w:val="Rec_no"/>
    <w:basedOn w:val="Normal"/>
    <w:rsid w:val="00FA24C9"/>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FA24C9"/>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FA24C9"/>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FA24C9"/>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FA24C9"/>
    <w:pPr>
      <w:numPr>
        <w:numId w:val="25"/>
      </w:numPr>
      <w:tabs>
        <w:tab w:val="left" w:pos="1134"/>
      </w:tabs>
    </w:pPr>
    <w:rPr>
      <w:lang w:eastAsia="en-US"/>
    </w:rPr>
  </w:style>
  <w:style w:type="paragraph" w:customStyle="1" w:styleId="Appendixtitle0">
    <w:name w:val="Appendix_title"/>
    <w:basedOn w:val="Normal"/>
    <w:rsid w:val="00FA24C9"/>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FA24C9"/>
    <w:pPr>
      <w:tabs>
        <w:tab w:val="left" w:pos="720"/>
      </w:tabs>
      <w:spacing w:before="0" w:after="240"/>
    </w:pPr>
    <w:rPr>
      <w:lang w:eastAsia="en-US" w:bidi="ar-EG"/>
    </w:rPr>
  </w:style>
  <w:style w:type="paragraph" w:customStyle="1" w:styleId="Figureno1">
    <w:name w:val="Figure_no"/>
    <w:basedOn w:val="Normal"/>
    <w:next w:val="Tabletext"/>
    <w:rsid w:val="00FA24C9"/>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FA24C9"/>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FA24C9"/>
  </w:style>
  <w:style w:type="paragraph" w:customStyle="1" w:styleId="Heading70">
    <w:name w:val="Heading_7"/>
    <w:basedOn w:val="Heading50"/>
    <w:rsid w:val="00FA24C9"/>
  </w:style>
  <w:style w:type="paragraph" w:customStyle="1" w:styleId="APPENDIXNO0">
    <w:name w:val="APPENDIX_NO"/>
    <w:basedOn w:val="Annexno"/>
    <w:rsid w:val="00FA24C9"/>
    <w:pPr>
      <w:keepLines w:val="0"/>
      <w:tabs>
        <w:tab w:val="center" w:pos="4819"/>
      </w:tabs>
      <w:spacing w:before="480" w:after="80"/>
    </w:pPr>
    <w:rPr>
      <w:b/>
      <w:bCs/>
      <w:sz w:val="26"/>
      <w:szCs w:val="36"/>
      <w:lang w:eastAsia="en-US" w:bidi="ar-SA"/>
    </w:rPr>
  </w:style>
  <w:style w:type="paragraph" w:customStyle="1" w:styleId="Normalaftertile">
    <w:name w:val="Normal_aftertile"/>
    <w:basedOn w:val="Normal"/>
    <w:rsid w:val="00FA24C9"/>
    <w:pPr>
      <w:tabs>
        <w:tab w:val="left" w:pos="720"/>
      </w:tabs>
      <w:spacing w:before="360" w:after="240"/>
    </w:pPr>
    <w:rPr>
      <w:lang w:eastAsia="en-US"/>
    </w:rPr>
  </w:style>
  <w:style w:type="paragraph" w:customStyle="1" w:styleId="AnnexNO1">
    <w:name w:val="Annex_NO"/>
    <w:basedOn w:val="Normal"/>
    <w:rsid w:val="00FA24C9"/>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FA24C9"/>
    <w:pPr>
      <w:tabs>
        <w:tab w:val="left" w:pos="720"/>
      </w:tabs>
      <w:spacing w:before="0" w:after="120"/>
      <w:ind w:left="720" w:hanging="720"/>
    </w:pPr>
    <w:rPr>
      <w:lang w:eastAsia="en-US"/>
    </w:rPr>
  </w:style>
  <w:style w:type="paragraph" w:customStyle="1" w:styleId="FigureNoTitle">
    <w:name w:val="Figure_NoTitle"/>
    <w:basedOn w:val="Normal"/>
    <w:next w:val="Normal"/>
    <w:rsid w:val="00FA24C9"/>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FA24C9"/>
    <w:pPr>
      <w:tabs>
        <w:tab w:val="left" w:pos="720"/>
      </w:tabs>
      <w:spacing w:before="0" w:after="240"/>
      <w:ind w:left="720"/>
    </w:pPr>
    <w:rPr>
      <w:lang w:eastAsia="en-US"/>
    </w:rPr>
  </w:style>
  <w:style w:type="paragraph" w:customStyle="1" w:styleId="headingb1">
    <w:name w:val="heading_b"/>
    <w:basedOn w:val="Heading3"/>
    <w:next w:val="Normal"/>
    <w:rsid w:val="00FA24C9"/>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AnnexNo2">
    <w:name w:val="Annex_No"/>
    <w:basedOn w:val="Normal"/>
    <w:next w:val="Normal"/>
    <w:rsid w:val="00FA24C9"/>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FA24C9"/>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FA24C9"/>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FA24C9"/>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FA24C9"/>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FA24C9"/>
    <w:pPr>
      <w:tabs>
        <w:tab w:val="left" w:pos="720"/>
        <w:tab w:val="left" w:pos="794"/>
        <w:tab w:val="left" w:pos="1191"/>
        <w:tab w:val="left" w:pos="1588"/>
        <w:tab w:val="left" w:pos="1985"/>
      </w:tabs>
      <w:bidi w:val="0"/>
      <w:spacing w:before="720"/>
    </w:pPr>
    <w:rPr>
      <w:lang w:val="en-GB" w:eastAsia="en-US"/>
    </w:rPr>
  </w:style>
  <w:style w:type="paragraph" w:customStyle="1" w:styleId="headingi1">
    <w:name w:val="heading_i"/>
    <w:basedOn w:val="Normal"/>
    <w:rsid w:val="00FA24C9"/>
    <w:pPr>
      <w:keepNext/>
      <w:tabs>
        <w:tab w:val="left" w:pos="720"/>
      </w:tabs>
      <w:spacing w:before="0"/>
    </w:pPr>
    <w:rPr>
      <w:i/>
      <w:iCs/>
      <w:lang w:eastAsia="en-US"/>
    </w:rPr>
  </w:style>
  <w:style w:type="paragraph" w:customStyle="1" w:styleId="Recnumber">
    <w:name w:val="Rec_number"/>
    <w:basedOn w:val="Normal"/>
    <w:rsid w:val="00FA24C9"/>
    <w:pPr>
      <w:tabs>
        <w:tab w:val="left" w:pos="720"/>
        <w:tab w:val="center" w:pos="4819"/>
      </w:tabs>
      <w:spacing w:before="0" w:after="120"/>
      <w:jc w:val="center"/>
    </w:pPr>
    <w:rPr>
      <w:sz w:val="26"/>
      <w:szCs w:val="36"/>
      <w:lang w:eastAsia="en-US"/>
    </w:rPr>
  </w:style>
  <w:style w:type="paragraph" w:customStyle="1" w:styleId="Fig">
    <w:name w:val="Fig"/>
    <w:basedOn w:val="Normal"/>
    <w:next w:val="Normal"/>
    <w:rsid w:val="00FA24C9"/>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FA24C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4C9"/>
    <w:rPr>
      <w:rFonts w:ascii="Tahoma" w:hAnsi="Tahoma" w:cs="Tahoma"/>
      <w:sz w:val="16"/>
      <w:szCs w:val="16"/>
      <w:lang w:eastAsia="fr-FR"/>
    </w:rPr>
  </w:style>
  <w:style w:type="paragraph" w:customStyle="1" w:styleId="Normal9pt">
    <w:name w:val="Normal + 9 pt"/>
    <w:aliases w:val="Centered,Before:  0 pt"/>
    <w:basedOn w:val="Normal"/>
    <w:rsid w:val="00FA24C9"/>
    <w:pPr>
      <w:jc w:val="center"/>
    </w:pPr>
    <w:rPr>
      <w:lang w:eastAsia="en-US" w:bidi="ar-EG"/>
    </w:rPr>
  </w:style>
  <w:style w:type="paragraph" w:customStyle="1" w:styleId="NormalaftertitleBefore-05cm">
    <w:name w:val="Normal_after_title + Before:  -0.5 cm"/>
    <w:aliases w:val="Hanging:  2 cm"/>
    <w:basedOn w:val="Normalaftertitle"/>
    <w:rsid w:val="00FA24C9"/>
    <w:rPr>
      <w:lang w:bidi="ar-EG"/>
    </w:rPr>
  </w:style>
  <w:style w:type="paragraph" w:customStyle="1" w:styleId="RecNoBefore0pt">
    <w:name w:val="Rec_No + Before:  0 pt"/>
    <w:basedOn w:val="RecNo"/>
    <w:rsid w:val="00FA24C9"/>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FA24C9"/>
    <w:pPr>
      <w:keepNext w:val="0"/>
      <w:keepLines w:val="0"/>
      <w:ind w:left="0" w:firstLine="0"/>
      <w:outlineLvl w:val="9"/>
    </w:pPr>
    <w:rPr>
      <w:rFonts w:eastAsia="Times New Roman"/>
    </w:rPr>
  </w:style>
  <w:style w:type="paragraph" w:customStyle="1" w:styleId="enmulev2">
    <w:name w:val="enmulev2"/>
    <w:basedOn w:val="enmulev1"/>
    <w:rsid w:val="00FA24C9"/>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FA24C9"/>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A24C9"/>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EquationChar">
    <w:name w:val="Equation Char"/>
    <w:basedOn w:val="DefaultParagraphFont"/>
    <w:rsid w:val="00FA24C9"/>
    <w:rPr>
      <w:sz w:val="24"/>
      <w:lang w:val="en-GB" w:eastAsia="en-US" w:bidi="ar-SA"/>
    </w:rPr>
  </w:style>
  <w:style w:type="character" w:customStyle="1" w:styleId="TabletextChar">
    <w:name w:val="Table_text Char"/>
    <w:basedOn w:val="DefaultParagraphFont"/>
    <w:link w:val="Tabletext"/>
    <w:rsid w:val="00FA24C9"/>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FA24C9"/>
    <w:rPr>
      <w:rFonts w:ascii="Times New Roman Bold" w:hAnsi="Times New Roman Bold" w:cs="Traditional Arabic"/>
      <w:b/>
      <w:bCs/>
      <w:szCs w:val="26"/>
      <w:lang w:eastAsia="en-US"/>
    </w:rPr>
  </w:style>
  <w:style w:type="paragraph" w:customStyle="1" w:styleId="AnnexNoTitleBefore18pt">
    <w:name w:val="Annex_NoTitle + Before:  18 pt"/>
    <w:basedOn w:val="Annextitle0"/>
    <w:rsid w:val="00FA24C9"/>
  </w:style>
  <w:style w:type="paragraph" w:styleId="Revision">
    <w:name w:val="Revision"/>
    <w:hidden/>
    <w:uiPriority w:val="99"/>
    <w:semiHidden/>
    <w:rsid w:val="00650E39"/>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9B0C5-03FC-45BC-AA96-FD52B5A6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Pages>
  <Words>3580</Words>
  <Characters>18616</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التوصية ITU-R  M.1824-2 – خصائص نظام البث التلفزيوني الخارجي (TVOB) وتجميع الأخبار إلكترونياً (ENG)والإنتاج الميداني الإلكتروني (EFP) في الخدمة المتنقلة لاستعمالها في دراسات التقاسم</vt:lpstr>
    </vt:vector>
  </TitlesOfParts>
  <Company>ITU</Company>
  <LinksUpToDate>false</LinksUpToDate>
  <CharactersWithSpaces>22152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التوصية ITU-R  M.1824-2 – خصائص نظام البث التلفزيوني الخارجي (TVOB) وتجميع الأخبار إلكترونياً (ENG)والإنتاج الميداني الإلكتروني (EFP) في الخدمة المتنقلة لاستعمالها في دراسات التقاسم</dc:title>
  <dc:creator>Alnatoor, Ehsan</dc:creator>
  <cp:lastModifiedBy>Al-Yammouni, Hala</cp:lastModifiedBy>
  <cp:revision>14</cp:revision>
  <cp:lastPrinted>2022-11-28T13:41:00Z</cp:lastPrinted>
  <dcterms:created xsi:type="dcterms:W3CDTF">2022-11-25T15:25:00Z</dcterms:created>
  <dcterms:modified xsi:type="dcterms:W3CDTF">2022-11-28T13:55:00Z</dcterms:modified>
</cp:coreProperties>
</file>