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654" w:rsidRPr="00D962D9" w:rsidRDefault="00C81654" w:rsidP="00841199">
      <w:pPr>
        <w:rPr>
          <w:sz w:val="24"/>
          <w:szCs w:val="24"/>
          <w:lang w:eastAsia="zh-CN"/>
        </w:rPr>
      </w:pPr>
      <w:bookmarkStart w:id="0" w:name="_Toc430443362"/>
      <w:bookmarkStart w:id="1" w:name="_Toc430590483"/>
      <w:bookmarkStart w:id="2" w:name="_Toc431269245"/>
      <w:bookmarkStart w:id="3" w:name="_Toc81041928"/>
      <w:bookmarkStart w:id="4" w:name="_Toc81106334"/>
      <w:bookmarkStart w:id="5" w:name="_Toc81109672"/>
      <w:bookmarkStart w:id="6" w:name="_Toc81109944"/>
      <w:bookmarkStart w:id="7" w:name="_Toc81303504"/>
    </w:p>
    <w:p w:rsidR="00C81654" w:rsidRPr="00D962D9" w:rsidRDefault="00C81654" w:rsidP="00841199">
      <w:pPr>
        <w:rPr>
          <w:sz w:val="24"/>
          <w:szCs w:val="24"/>
          <w:lang w:eastAsia="zh-CN"/>
        </w:rPr>
      </w:pPr>
    </w:p>
    <w:p w:rsidR="00C81654" w:rsidRPr="00D962D9" w:rsidRDefault="00C81654" w:rsidP="00841199">
      <w:pPr>
        <w:rPr>
          <w:rFonts w:eastAsia="Times New Roman"/>
          <w:sz w:val="24"/>
          <w:szCs w:val="24"/>
        </w:rPr>
      </w:pPr>
    </w:p>
    <w:p w:rsidR="00C81654" w:rsidRPr="00D962D9" w:rsidRDefault="00C81654" w:rsidP="00841199">
      <w:pPr>
        <w:rPr>
          <w:rFonts w:eastAsia="Times New Roman"/>
          <w:sz w:val="24"/>
          <w:szCs w:val="24"/>
        </w:rPr>
      </w:pPr>
    </w:p>
    <w:p w:rsidR="00C81654" w:rsidRPr="00D962D9" w:rsidRDefault="00C81654" w:rsidP="00841199">
      <w:pPr>
        <w:rPr>
          <w:rFonts w:eastAsia="Times New Roman"/>
          <w:sz w:val="24"/>
          <w:szCs w:val="24"/>
        </w:rPr>
      </w:pPr>
    </w:p>
    <w:p w:rsidR="00C81654" w:rsidRPr="00D962D9" w:rsidRDefault="00C81654" w:rsidP="00841199">
      <w:pPr>
        <w:rPr>
          <w:rFonts w:eastAsia="Times New Roman"/>
          <w:sz w:val="24"/>
          <w:szCs w:val="24"/>
        </w:rPr>
      </w:pPr>
    </w:p>
    <w:p w:rsidR="00C81654" w:rsidRPr="00D962D9" w:rsidRDefault="00C81654" w:rsidP="00841199">
      <w:pPr>
        <w:rPr>
          <w:rFonts w:eastAsia="Times New Roman"/>
          <w:sz w:val="24"/>
          <w:szCs w:val="24"/>
        </w:rPr>
      </w:pPr>
    </w:p>
    <w:p w:rsidR="00C81654" w:rsidRPr="00D962D9" w:rsidRDefault="00C81654" w:rsidP="00841199">
      <w:pPr>
        <w:rPr>
          <w:rFonts w:eastAsia="Times New Roman"/>
          <w:sz w:val="24"/>
          <w:szCs w:val="24"/>
        </w:rPr>
      </w:pPr>
    </w:p>
    <w:p w:rsidR="00C81654" w:rsidRPr="00D962D9" w:rsidRDefault="00C81654" w:rsidP="00841199">
      <w:pPr>
        <w:rPr>
          <w:rFonts w:eastAsia="Times New Roman"/>
          <w:sz w:val="24"/>
          <w:szCs w:val="24"/>
        </w:rPr>
      </w:pPr>
    </w:p>
    <w:p w:rsidR="00C81654" w:rsidRPr="00D962D9" w:rsidRDefault="00C81654" w:rsidP="00841199">
      <w:pPr>
        <w:rPr>
          <w:rFonts w:eastAsia="Times New Roman"/>
          <w:sz w:val="24"/>
          <w:szCs w:val="24"/>
        </w:rPr>
      </w:pPr>
    </w:p>
    <w:p w:rsidR="00C81654" w:rsidRPr="00D962D9" w:rsidRDefault="00C81654" w:rsidP="00841199">
      <w:pPr>
        <w:rPr>
          <w:rFonts w:eastAsia="Times New Roman"/>
          <w:sz w:val="24"/>
          <w:szCs w:val="24"/>
        </w:rPr>
      </w:pPr>
    </w:p>
    <w:p w:rsidR="00C81654" w:rsidRPr="00D962D9" w:rsidRDefault="00C81654" w:rsidP="00841199">
      <w:pPr>
        <w:rPr>
          <w:rFonts w:eastAsia="Times New Roman"/>
          <w:sz w:val="24"/>
          <w:szCs w:val="24"/>
        </w:rPr>
      </w:pPr>
    </w:p>
    <w:p w:rsidR="00C81654" w:rsidRPr="00D962D9" w:rsidRDefault="00C81654" w:rsidP="00841199">
      <w:pPr>
        <w:rPr>
          <w:rFonts w:eastAsia="Times New Roman"/>
          <w:sz w:val="24"/>
          <w:szCs w:val="24"/>
        </w:rPr>
      </w:pPr>
    </w:p>
    <w:tbl>
      <w:tblPr>
        <w:tblW w:w="10089" w:type="dxa"/>
        <w:tblLook w:val="01E0" w:firstRow="1" w:lastRow="1" w:firstColumn="1" w:lastColumn="1" w:noHBand="0" w:noVBand="0"/>
      </w:tblPr>
      <w:tblGrid>
        <w:gridCol w:w="10089"/>
      </w:tblGrid>
      <w:tr w:rsidR="00C81654" w:rsidRPr="00D962D9">
        <w:tc>
          <w:tcPr>
            <w:tcW w:w="10089" w:type="dxa"/>
          </w:tcPr>
          <w:p w:rsidR="00C81654" w:rsidRPr="00CA0271" w:rsidRDefault="00C81654" w:rsidP="00841199">
            <w:pPr>
              <w:spacing w:before="380"/>
              <w:jc w:val="right"/>
              <w:rPr>
                <w:rFonts w:ascii="Tahoma" w:hAnsi="Tahoma" w:cs="Tahoma"/>
                <w:b/>
                <w:bCs/>
                <w:iCs/>
                <w:color w:val="243285"/>
                <w:sz w:val="36"/>
                <w:szCs w:val="36"/>
                <w:lang w:eastAsia="zh-CN"/>
              </w:rPr>
            </w:pPr>
            <w:r w:rsidRPr="00CA0271">
              <w:rPr>
                <w:rFonts w:ascii="Tahoma" w:hAnsi="Tahoma" w:cs="Tahoma"/>
                <w:b/>
                <w:bCs/>
                <w:iCs/>
                <w:color w:val="243285"/>
                <w:sz w:val="36"/>
                <w:szCs w:val="36"/>
              </w:rPr>
              <w:t xml:space="preserve">ITU-R  </w:t>
            </w:r>
            <w:r w:rsidRPr="00CA0271">
              <w:rPr>
                <w:rFonts w:ascii="Tahoma" w:hAnsi="Tahoma" w:cs="Tahoma"/>
                <w:b/>
                <w:bCs/>
                <w:iCs/>
                <w:color w:val="243285"/>
                <w:sz w:val="36"/>
                <w:szCs w:val="36"/>
                <w:lang w:eastAsia="zh-CN"/>
              </w:rPr>
              <w:t>M</w:t>
            </w:r>
            <w:r w:rsidRPr="00CA0271">
              <w:rPr>
                <w:rFonts w:ascii="Tahoma" w:hAnsi="Tahoma" w:cs="Tahoma"/>
                <w:b/>
                <w:bCs/>
                <w:iCs/>
                <w:color w:val="243285"/>
                <w:sz w:val="36"/>
                <w:szCs w:val="36"/>
              </w:rPr>
              <w:t>.</w:t>
            </w:r>
            <w:r w:rsidR="00D62A2A">
              <w:rPr>
                <w:rFonts w:ascii="Tahoma" w:hAnsi="Tahoma" w:cs="Tahoma" w:hint="eastAsia"/>
                <w:b/>
                <w:bCs/>
                <w:iCs/>
                <w:color w:val="243285"/>
                <w:sz w:val="36"/>
                <w:szCs w:val="36"/>
                <w:lang w:eastAsia="zh-CN"/>
              </w:rPr>
              <w:t>1652-1</w:t>
            </w:r>
            <w:r w:rsidRPr="00CA0271">
              <w:rPr>
                <w:rFonts w:ascii="Tahoma" w:hAnsi="Tahoma" w:cs="Tahoma"/>
                <w:b/>
                <w:bCs/>
                <w:iCs/>
                <w:color w:val="243285"/>
                <w:sz w:val="36"/>
                <w:szCs w:val="36"/>
                <w:lang w:eastAsia="zh-CN"/>
              </w:rPr>
              <w:t xml:space="preserve"> </w:t>
            </w:r>
            <w:r w:rsidRPr="00AB0A69">
              <w:rPr>
                <w:rFonts w:ascii="SimHei" w:eastAsia="SimHei" w:hAnsi="Tahoma" w:cs="Tahoma" w:hint="eastAsia"/>
                <w:b/>
                <w:bCs/>
                <w:iCs/>
                <w:color w:val="243285"/>
                <w:sz w:val="36"/>
                <w:szCs w:val="36"/>
                <w:lang w:eastAsia="zh-CN"/>
              </w:rPr>
              <w:t>建议书</w:t>
            </w:r>
          </w:p>
          <w:p w:rsidR="00C81654" w:rsidRPr="00CA0271" w:rsidRDefault="00C81654" w:rsidP="00841199">
            <w:pPr>
              <w:spacing w:before="80"/>
              <w:jc w:val="right"/>
              <w:rPr>
                <w:rFonts w:ascii="Tahoma" w:hAnsi="Tahoma" w:cs="Tahoma"/>
                <w:b/>
                <w:bCs/>
                <w:iCs/>
                <w:color w:val="243285"/>
                <w:szCs w:val="22"/>
              </w:rPr>
            </w:pPr>
            <w:r w:rsidRPr="00CA0271">
              <w:rPr>
                <w:rFonts w:ascii="Tahoma" w:hAnsi="Tahoma" w:cs="Tahoma"/>
                <w:b/>
                <w:bCs/>
                <w:iCs/>
                <w:color w:val="243285"/>
                <w:szCs w:val="22"/>
              </w:rPr>
              <w:t>(</w:t>
            </w:r>
            <w:r w:rsidRPr="00CA0271">
              <w:rPr>
                <w:rFonts w:ascii="Tahoma" w:hAnsi="Tahoma" w:cs="Tahoma"/>
                <w:b/>
                <w:bCs/>
                <w:iCs/>
                <w:color w:val="243285"/>
                <w:szCs w:val="22"/>
                <w:lang w:eastAsia="zh-CN"/>
              </w:rPr>
              <w:t>0</w:t>
            </w:r>
            <w:r w:rsidR="00D62A2A">
              <w:rPr>
                <w:rFonts w:ascii="Tahoma" w:hAnsi="Tahoma" w:cs="Tahoma" w:hint="eastAsia"/>
                <w:b/>
                <w:bCs/>
                <w:iCs/>
                <w:color w:val="243285"/>
                <w:szCs w:val="22"/>
                <w:lang w:eastAsia="zh-CN"/>
              </w:rPr>
              <w:t>5</w:t>
            </w:r>
            <w:r w:rsidRPr="00CA0271">
              <w:rPr>
                <w:rFonts w:ascii="Tahoma" w:hAnsi="Tahoma" w:cs="Tahoma"/>
                <w:b/>
                <w:bCs/>
                <w:iCs/>
                <w:color w:val="243285"/>
                <w:szCs w:val="22"/>
              </w:rPr>
              <w:t>/</w:t>
            </w:r>
            <w:r w:rsidRPr="00CA0271">
              <w:rPr>
                <w:rFonts w:ascii="Tahoma" w:hAnsi="Tahoma" w:cs="Tahoma"/>
                <w:b/>
                <w:bCs/>
                <w:iCs/>
                <w:color w:val="243285"/>
                <w:szCs w:val="22"/>
                <w:lang w:eastAsia="zh-CN"/>
              </w:rPr>
              <w:t>201</w:t>
            </w:r>
            <w:r w:rsidR="00D62A2A">
              <w:rPr>
                <w:rFonts w:ascii="Tahoma" w:hAnsi="Tahoma" w:cs="Tahoma" w:hint="eastAsia"/>
                <w:b/>
                <w:bCs/>
                <w:iCs/>
                <w:color w:val="243285"/>
                <w:szCs w:val="22"/>
                <w:lang w:eastAsia="zh-CN"/>
              </w:rPr>
              <w:t>1</w:t>
            </w:r>
            <w:r w:rsidRPr="00CA0271">
              <w:rPr>
                <w:rFonts w:ascii="Tahoma" w:hAnsi="Tahoma" w:cs="Tahoma"/>
                <w:b/>
                <w:bCs/>
                <w:iCs/>
                <w:color w:val="243285"/>
                <w:szCs w:val="22"/>
              </w:rPr>
              <w:t>)</w:t>
            </w:r>
          </w:p>
        </w:tc>
      </w:tr>
      <w:tr w:rsidR="00C81654" w:rsidRPr="00D962D9">
        <w:tc>
          <w:tcPr>
            <w:tcW w:w="10089" w:type="dxa"/>
          </w:tcPr>
          <w:p w:rsidR="00C81654" w:rsidRPr="00D962D9" w:rsidRDefault="00C81654" w:rsidP="00841199">
            <w:pPr>
              <w:spacing w:before="80"/>
              <w:jc w:val="right"/>
              <w:rPr>
                <w:rFonts w:ascii="Tahoma" w:hAnsi="Tahoma" w:cs="Tahoma"/>
                <w:b/>
                <w:bCs/>
                <w:iCs/>
                <w:color w:val="243285"/>
                <w:sz w:val="24"/>
                <w:szCs w:val="24"/>
                <w:lang w:eastAsia="zh-CN"/>
              </w:rPr>
            </w:pPr>
          </w:p>
          <w:p w:rsidR="00C81654" w:rsidRPr="00986AD2" w:rsidRDefault="00AC3982" w:rsidP="00841199">
            <w:pPr>
              <w:spacing w:before="80"/>
              <w:jc w:val="right"/>
              <w:rPr>
                <w:rFonts w:asciiTheme="minorBidi" w:eastAsia="SimHei" w:hAnsiTheme="minorBidi" w:cstheme="minorBidi"/>
                <w:b/>
                <w:bCs/>
                <w:color w:val="243285"/>
                <w:sz w:val="44"/>
                <w:szCs w:val="44"/>
                <w:lang w:val="en-US" w:eastAsia="zh-CN"/>
              </w:rPr>
            </w:pPr>
            <w:r w:rsidRPr="00986AD2">
              <w:rPr>
                <w:rFonts w:asciiTheme="minorBidi" w:eastAsia="SimHei" w:hAnsiTheme="minorBidi" w:cstheme="minorBidi"/>
                <w:b/>
                <w:bCs/>
                <w:color w:val="243285"/>
                <w:sz w:val="44"/>
                <w:szCs w:val="44"/>
                <w:lang w:val="en-GB" w:eastAsia="zh-CN"/>
              </w:rPr>
              <w:t>旨在保护</w:t>
            </w:r>
            <w:r w:rsidRPr="00986AD2">
              <w:rPr>
                <w:rFonts w:asciiTheme="minorBidi" w:eastAsia="SimHei" w:hAnsiTheme="minorBidi" w:cstheme="minorBidi"/>
                <w:b/>
                <w:bCs/>
                <w:color w:val="243285"/>
                <w:sz w:val="44"/>
                <w:szCs w:val="44"/>
                <w:lang w:val="en-GB" w:eastAsia="zh-CN"/>
              </w:rPr>
              <w:t>5</w:t>
            </w:r>
            <w:r w:rsidR="0014677E" w:rsidRPr="00986AD2">
              <w:rPr>
                <w:rFonts w:asciiTheme="minorBidi" w:eastAsia="SimHei" w:hAnsiTheme="minorBidi" w:cstheme="minorBidi"/>
                <w:b/>
                <w:bCs/>
                <w:color w:val="243285"/>
                <w:sz w:val="44"/>
                <w:szCs w:val="44"/>
                <w:lang w:val="en-GB" w:eastAsia="zh-CN"/>
              </w:rPr>
              <w:t>G</w:t>
            </w:r>
            <w:r w:rsidRPr="00986AD2">
              <w:rPr>
                <w:rFonts w:asciiTheme="minorBidi" w:eastAsia="SimHei" w:hAnsiTheme="minorBidi" w:cstheme="minorBidi"/>
                <w:b/>
                <w:bCs/>
                <w:color w:val="243285"/>
                <w:sz w:val="44"/>
                <w:szCs w:val="44"/>
                <w:lang w:val="en-GB" w:eastAsia="zh-CN"/>
              </w:rPr>
              <w:t>Hz</w:t>
            </w:r>
            <w:r w:rsidRPr="00986AD2">
              <w:rPr>
                <w:rFonts w:asciiTheme="minorBidi" w:eastAsia="SimHei" w:hAnsiTheme="minorBidi" w:cstheme="minorBidi"/>
                <w:b/>
                <w:bCs/>
                <w:color w:val="243285"/>
                <w:sz w:val="44"/>
                <w:szCs w:val="44"/>
                <w:lang w:val="en-GB" w:eastAsia="zh-CN"/>
              </w:rPr>
              <w:t>频段无线电测定</w:t>
            </w:r>
            <w:r w:rsidRPr="00986AD2">
              <w:rPr>
                <w:rFonts w:asciiTheme="minorBidi" w:eastAsia="SimHei" w:hAnsiTheme="minorBidi" w:cstheme="minorBidi"/>
                <w:b/>
                <w:bCs/>
                <w:color w:val="243285"/>
                <w:sz w:val="44"/>
                <w:szCs w:val="44"/>
                <w:lang w:val="en-GB" w:eastAsia="zh-CN"/>
              </w:rPr>
              <w:br/>
            </w:r>
            <w:r w:rsidRPr="00986AD2">
              <w:rPr>
                <w:rFonts w:asciiTheme="minorBidi" w:eastAsia="SimHei" w:hAnsiTheme="minorBidi" w:cstheme="minorBidi"/>
                <w:b/>
                <w:bCs/>
                <w:color w:val="243285"/>
                <w:sz w:val="44"/>
                <w:szCs w:val="44"/>
                <w:lang w:val="en-GB" w:eastAsia="zh-CN"/>
              </w:rPr>
              <w:t>业务而对无线局域网在内的</w:t>
            </w:r>
            <w:r w:rsidRPr="00986AD2">
              <w:rPr>
                <w:rFonts w:asciiTheme="minorBidi" w:eastAsia="SimHei" w:hAnsiTheme="minorBidi" w:cstheme="minorBidi"/>
                <w:b/>
                <w:bCs/>
                <w:color w:val="243285"/>
                <w:sz w:val="44"/>
                <w:szCs w:val="44"/>
                <w:lang w:val="en-GB" w:eastAsia="zh-CN"/>
              </w:rPr>
              <w:br/>
            </w:r>
            <w:r w:rsidRPr="00986AD2">
              <w:rPr>
                <w:rFonts w:asciiTheme="minorBidi" w:eastAsia="SimHei" w:hAnsiTheme="minorBidi" w:cstheme="minorBidi"/>
                <w:b/>
                <w:bCs/>
                <w:color w:val="243285"/>
                <w:sz w:val="44"/>
                <w:szCs w:val="44"/>
                <w:lang w:val="en-GB" w:eastAsia="zh-CN"/>
              </w:rPr>
              <w:t>无线接入系统进行</w:t>
            </w:r>
            <w:r w:rsidRPr="00986AD2">
              <w:rPr>
                <w:rFonts w:asciiTheme="minorBidi" w:eastAsia="SimHei" w:hAnsiTheme="minorBidi" w:cstheme="minorBidi"/>
                <w:b/>
                <w:bCs/>
                <w:color w:val="243285"/>
                <w:sz w:val="44"/>
                <w:szCs w:val="44"/>
                <w:lang w:val="en-GB" w:eastAsia="zh-CN"/>
              </w:rPr>
              <w:br/>
            </w:r>
            <w:r w:rsidRPr="00986AD2">
              <w:rPr>
                <w:rFonts w:asciiTheme="minorBidi" w:eastAsia="SimHei" w:hAnsiTheme="minorBidi" w:cstheme="minorBidi"/>
                <w:b/>
                <w:bCs/>
                <w:color w:val="243285"/>
                <w:sz w:val="44"/>
                <w:szCs w:val="44"/>
                <w:lang w:val="en-GB" w:eastAsia="zh-CN"/>
              </w:rPr>
              <w:t>动态频率选择</w:t>
            </w:r>
          </w:p>
          <w:p w:rsidR="00C81654" w:rsidRPr="00D962D9" w:rsidRDefault="00C81654" w:rsidP="00841199">
            <w:pPr>
              <w:spacing w:before="80"/>
              <w:jc w:val="right"/>
              <w:rPr>
                <w:rFonts w:ascii="Tahoma" w:hAnsi="Tahoma" w:cs="Tahoma"/>
                <w:b/>
                <w:bCs/>
                <w:iCs/>
                <w:color w:val="243285"/>
                <w:sz w:val="24"/>
                <w:szCs w:val="24"/>
                <w:lang w:val="en-US" w:eastAsia="zh-CN"/>
              </w:rPr>
            </w:pPr>
            <w:r w:rsidRPr="00D962D9">
              <w:rPr>
                <w:rFonts w:ascii="Tahoma" w:hAnsi="Tahoma" w:cs="Tahoma"/>
                <w:b/>
                <w:bCs/>
                <w:iCs/>
                <w:color w:val="243285"/>
                <w:sz w:val="24"/>
                <w:szCs w:val="24"/>
                <w:lang w:val="en-US" w:eastAsia="zh-CN"/>
              </w:rPr>
              <w:t xml:space="preserve"> </w:t>
            </w:r>
          </w:p>
        </w:tc>
      </w:tr>
      <w:tr w:rsidR="00C81654" w:rsidRPr="00D962D9">
        <w:tc>
          <w:tcPr>
            <w:tcW w:w="10089" w:type="dxa"/>
          </w:tcPr>
          <w:p w:rsidR="00C81654" w:rsidRPr="00D962D9" w:rsidRDefault="00C81654" w:rsidP="00841199">
            <w:pPr>
              <w:spacing w:before="80"/>
              <w:ind w:right="640"/>
              <w:rPr>
                <w:rFonts w:ascii="Tahoma" w:hAnsi="Tahoma" w:cs="Tahoma"/>
                <w:b/>
                <w:bCs/>
                <w:iCs/>
                <w:color w:val="243285"/>
                <w:sz w:val="24"/>
                <w:szCs w:val="24"/>
                <w:lang w:val="en-US" w:eastAsia="zh-CN"/>
              </w:rPr>
            </w:pPr>
          </w:p>
          <w:p w:rsidR="00C81654" w:rsidRPr="00CA0271" w:rsidRDefault="00C81654" w:rsidP="00233399">
            <w:pPr>
              <w:spacing w:after="180"/>
              <w:jc w:val="right"/>
              <w:rPr>
                <w:rFonts w:ascii="Tahoma" w:hAnsi="Tahoma" w:cs="Tahoma"/>
                <w:b/>
                <w:bCs/>
                <w:iCs/>
                <w:color w:val="243285"/>
                <w:sz w:val="36"/>
                <w:szCs w:val="36"/>
                <w:lang w:val="en-US" w:eastAsia="zh-CN"/>
              </w:rPr>
            </w:pPr>
            <w:r w:rsidRPr="00CA0271">
              <w:rPr>
                <w:rFonts w:ascii="Tahoma" w:hAnsi="Tahoma" w:cs="Tahoma"/>
                <w:b/>
                <w:bCs/>
                <w:iCs/>
                <w:color w:val="243285"/>
                <w:sz w:val="36"/>
                <w:szCs w:val="36"/>
                <w:lang w:val="en-US" w:eastAsia="zh-CN"/>
              </w:rPr>
              <w:t>M</w:t>
            </w:r>
            <w:r w:rsidRPr="00AB0A69">
              <w:rPr>
                <w:rFonts w:ascii="SimHei" w:eastAsia="SimHei" w:hAnsi="Tahoma" w:cs="Tahoma" w:hint="eastAsia"/>
                <w:b/>
                <w:bCs/>
                <w:iCs/>
                <w:color w:val="243285"/>
                <w:sz w:val="36"/>
                <w:szCs w:val="36"/>
                <w:lang w:val="en-US" w:eastAsia="zh-CN"/>
              </w:rPr>
              <w:t>系列</w:t>
            </w:r>
          </w:p>
          <w:p w:rsidR="00C81654" w:rsidRPr="00AB0A69" w:rsidRDefault="00F47CF7" w:rsidP="0046371E">
            <w:pPr>
              <w:spacing w:before="80"/>
              <w:jc w:val="right"/>
              <w:rPr>
                <w:rFonts w:ascii="SimHei" w:eastAsia="SimHei" w:hAnsi="Tahoma" w:cs="Tahoma"/>
                <w:b/>
                <w:bCs/>
                <w:iCs/>
                <w:color w:val="243285"/>
                <w:sz w:val="36"/>
                <w:szCs w:val="36"/>
                <w:lang w:val="en-US" w:eastAsia="zh-CN"/>
              </w:rPr>
            </w:pPr>
            <w:r w:rsidRPr="00AB0A69">
              <w:rPr>
                <w:rFonts w:ascii="SimHei" w:eastAsia="SimHei" w:hAnsi="Tahoma" w:cs="Tahoma" w:hint="eastAsia"/>
                <w:b/>
                <w:bCs/>
                <w:iCs/>
                <w:color w:val="243285"/>
                <w:sz w:val="36"/>
                <w:szCs w:val="36"/>
                <w:lang w:val="en-US" w:eastAsia="zh-CN"/>
              </w:rPr>
              <w:t>移动、无线电测定</w:t>
            </w:r>
            <w:r w:rsidR="00C81654" w:rsidRPr="00AB0A69">
              <w:rPr>
                <w:rFonts w:ascii="SimHei" w:eastAsia="SimHei" w:hAnsi="Tahoma" w:cs="Tahoma" w:hint="eastAsia"/>
                <w:b/>
                <w:bCs/>
                <w:iCs/>
                <w:color w:val="243285"/>
                <w:sz w:val="36"/>
                <w:szCs w:val="36"/>
                <w:lang w:val="en-US" w:eastAsia="zh-CN"/>
              </w:rPr>
              <w:t>、业余</w:t>
            </w:r>
            <w:r w:rsidR="0046371E">
              <w:rPr>
                <w:rFonts w:ascii="SimHei" w:eastAsia="SimHei" w:hAnsi="Tahoma" w:cs="Tahoma"/>
                <w:b/>
                <w:bCs/>
                <w:iCs/>
                <w:color w:val="243285"/>
                <w:sz w:val="36"/>
                <w:szCs w:val="36"/>
                <w:lang w:val="en-US" w:eastAsia="zh-CN"/>
              </w:rPr>
              <w:br/>
            </w:r>
            <w:r w:rsidRPr="00AB0A69">
              <w:rPr>
                <w:rFonts w:ascii="SimHei" w:eastAsia="SimHei" w:hAnsi="Tahoma" w:cs="Tahoma" w:hint="eastAsia"/>
                <w:b/>
                <w:bCs/>
                <w:iCs/>
                <w:color w:val="243285"/>
                <w:sz w:val="36"/>
                <w:szCs w:val="36"/>
                <w:lang w:val="en-US" w:eastAsia="zh-CN"/>
              </w:rPr>
              <w:t>无线电以及</w:t>
            </w:r>
            <w:r w:rsidR="00C81654" w:rsidRPr="00AB0A69">
              <w:rPr>
                <w:rFonts w:ascii="SimHei" w:eastAsia="SimHei" w:hAnsi="Tahoma" w:cs="Tahoma" w:hint="eastAsia"/>
                <w:b/>
                <w:bCs/>
                <w:iCs/>
                <w:color w:val="243285"/>
                <w:sz w:val="36"/>
                <w:szCs w:val="36"/>
                <w:lang w:val="en-US" w:eastAsia="zh-CN"/>
              </w:rPr>
              <w:t>相关卫星业务</w:t>
            </w:r>
          </w:p>
          <w:p w:rsidR="00C81654" w:rsidRPr="00D962D9" w:rsidRDefault="00C81654" w:rsidP="00841199">
            <w:pPr>
              <w:spacing w:before="80"/>
              <w:jc w:val="right"/>
              <w:rPr>
                <w:rFonts w:ascii="Tahoma" w:hAnsi="Tahoma" w:cs="Tahoma"/>
                <w:b/>
                <w:bCs/>
                <w:iCs/>
                <w:color w:val="243285"/>
                <w:sz w:val="24"/>
                <w:szCs w:val="24"/>
                <w:lang w:val="en-US" w:eastAsia="zh-CN"/>
              </w:rPr>
            </w:pPr>
          </w:p>
        </w:tc>
      </w:tr>
    </w:tbl>
    <w:p w:rsidR="00C81654" w:rsidRPr="00D962D9" w:rsidRDefault="00C81654" w:rsidP="00841199">
      <w:pPr>
        <w:spacing w:before="80"/>
        <w:rPr>
          <w:rFonts w:eastAsia="Times New Roman"/>
          <w:i/>
          <w:sz w:val="24"/>
          <w:szCs w:val="24"/>
          <w:lang w:val="en-US" w:eastAsia="zh-CN"/>
        </w:rPr>
      </w:pPr>
    </w:p>
    <w:p w:rsidR="00C81654" w:rsidRPr="00D962D9" w:rsidRDefault="00C81654" w:rsidP="00841199">
      <w:pPr>
        <w:spacing w:before="80"/>
        <w:rPr>
          <w:rFonts w:eastAsia="Times New Roman"/>
          <w:i/>
          <w:sz w:val="24"/>
          <w:szCs w:val="24"/>
          <w:lang w:val="en-US" w:eastAsia="zh-CN"/>
        </w:rPr>
      </w:pPr>
    </w:p>
    <w:p w:rsidR="00C81654" w:rsidRPr="00D962D9" w:rsidRDefault="00C81654" w:rsidP="00841199">
      <w:pPr>
        <w:spacing w:before="80"/>
        <w:rPr>
          <w:rFonts w:eastAsia="Times New Roman"/>
          <w:i/>
          <w:sz w:val="24"/>
          <w:szCs w:val="24"/>
          <w:lang w:val="en-US" w:eastAsia="zh-CN"/>
        </w:rPr>
      </w:pPr>
    </w:p>
    <w:p w:rsidR="00C81654" w:rsidRPr="00D962D9" w:rsidRDefault="00C81654" w:rsidP="00841199">
      <w:pPr>
        <w:spacing w:before="80"/>
        <w:rPr>
          <w:rFonts w:eastAsia="Times New Roman"/>
          <w:i/>
          <w:sz w:val="24"/>
          <w:szCs w:val="24"/>
          <w:lang w:val="en-US" w:eastAsia="zh-CN"/>
        </w:rPr>
      </w:pPr>
    </w:p>
    <w:p w:rsidR="00C81654" w:rsidRPr="00CA0271" w:rsidRDefault="00C81654" w:rsidP="00841199">
      <w:pPr>
        <w:keepNext/>
        <w:keepLines/>
        <w:tabs>
          <w:tab w:val="clear" w:pos="794"/>
          <w:tab w:val="clear" w:pos="1191"/>
          <w:tab w:val="clear" w:pos="1588"/>
          <w:tab w:val="clear" w:pos="1985"/>
        </w:tabs>
        <w:spacing w:before="240"/>
        <w:rPr>
          <w:sz w:val="24"/>
          <w:szCs w:val="24"/>
          <w:lang w:val="en-US" w:eastAsia="zh-CN"/>
        </w:rPr>
        <w:sectPr w:rsidR="00C81654" w:rsidRPr="00CA0271" w:rsidSect="001C7075">
          <w:headerReference w:type="even" r:id="rId9"/>
          <w:headerReference w:type="default" r:id="rId10"/>
          <w:pgSz w:w="11907" w:h="16834" w:code="9"/>
          <w:pgMar w:top="1418" w:right="1134" w:bottom="1134" w:left="1134" w:header="720" w:footer="482" w:gutter="0"/>
          <w:paperSrc w:first="15" w:other="15"/>
          <w:cols w:space="720"/>
        </w:sectPr>
      </w:pPr>
    </w:p>
    <w:p w:rsidR="00AB0A69" w:rsidRPr="00586EF8" w:rsidRDefault="00AB0A69" w:rsidP="00841199">
      <w:pPr>
        <w:pStyle w:val="Heading1"/>
        <w:spacing w:before="360"/>
        <w:jc w:val="center"/>
        <w:rPr>
          <w:lang w:val="en-US" w:eastAsia="zh-CN"/>
        </w:rPr>
      </w:pPr>
      <w:r>
        <w:rPr>
          <w:rFonts w:hint="eastAsia"/>
          <w:lang w:val="fr-CH" w:eastAsia="zh-CN"/>
        </w:rPr>
        <w:lastRenderedPageBreak/>
        <w:t>前言</w:t>
      </w:r>
    </w:p>
    <w:p w:rsidR="00AB0A69" w:rsidRPr="00355C93" w:rsidRDefault="00AB0A69" w:rsidP="0084119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AB0A69" w:rsidRPr="00355C93" w:rsidRDefault="00AB0A69" w:rsidP="0084119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AB0A69" w:rsidRPr="00A76C67" w:rsidRDefault="00AB0A69" w:rsidP="00841199">
      <w:pPr>
        <w:spacing w:before="720"/>
        <w:jc w:val="center"/>
        <w:rPr>
          <w:b/>
          <w:bCs/>
          <w:lang w:val="en-US" w:eastAsia="zh-CN"/>
        </w:rPr>
      </w:pPr>
      <w:r w:rsidRPr="00A76C67">
        <w:rPr>
          <w:rFonts w:hint="eastAsia"/>
          <w:b/>
          <w:bCs/>
          <w:lang w:val="en-US" w:eastAsia="zh-CN"/>
        </w:rPr>
        <w:t>知识产权政策（</w:t>
      </w:r>
      <w:r w:rsidRPr="00A76C67">
        <w:rPr>
          <w:b/>
          <w:bCs/>
          <w:lang w:val="en-US" w:eastAsia="zh-CN"/>
        </w:rPr>
        <w:t>IPR</w:t>
      </w:r>
      <w:r w:rsidRPr="00A76C67">
        <w:rPr>
          <w:rFonts w:hint="eastAsia"/>
          <w:b/>
          <w:bCs/>
          <w:lang w:val="en-US" w:eastAsia="zh-CN"/>
        </w:rPr>
        <w:t>）</w:t>
      </w:r>
    </w:p>
    <w:p w:rsidR="00AB0A69" w:rsidRPr="00355C93" w:rsidRDefault="00AB0A69" w:rsidP="0084119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sz w:val="20"/>
          <w:lang w:val="en-US" w:eastAsia="zh-CN"/>
        </w:rPr>
        <w:t>1</w:t>
      </w:r>
      <w:r w:rsidRPr="00355C93">
        <w:rPr>
          <w:rFonts w:hint="eastAsia"/>
          <w:sz w:val="20"/>
          <w:lang w:val="en-US" w:eastAsia="zh-CN"/>
        </w:rPr>
        <w:t>号决议的附件</w:t>
      </w:r>
      <w:r w:rsidRPr="00355C93">
        <w:rPr>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AB0A69" w:rsidRDefault="00AB0A69" w:rsidP="00841199">
      <w:pPr>
        <w:jc w:val="center"/>
        <w:rPr>
          <w:lang w:val="en-US" w:eastAsia="zh-CN"/>
        </w:rPr>
      </w:pPr>
    </w:p>
    <w:p w:rsidR="00AB0A69" w:rsidRDefault="00AB0A69" w:rsidP="00841199">
      <w:pPr>
        <w:jc w:val="center"/>
        <w:rPr>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AB0A69" w:rsidTr="00A20D58">
        <w:tc>
          <w:tcPr>
            <w:tcW w:w="9748" w:type="dxa"/>
            <w:gridSpan w:val="2"/>
            <w:tcBorders>
              <w:top w:val="single" w:sz="12" w:space="0" w:color="000000"/>
            </w:tcBorders>
          </w:tcPr>
          <w:p w:rsidR="00AB0A69" w:rsidRPr="00C12100"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bCs/>
                <w:lang w:val="en-US" w:eastAsia="zh-CN"/>
              </w:rPr>
              <w:t>ITU-R</w:t>
            </w:r>
            <w:r w:rsidRPr="00C12100">
              <w:rPr>
                <w:rFonts w:hint="eastAsia"/>
                <w:bCs/>
                <w:lang w:val="en-US" w:eastAsia="zh-CN"/>
              </w:rPr>
              <w:t>系列建议书</w:t>
            </w:r>
          </w:p>
          <w:p w:rsidR="00AB0A69" w:rsidRPr="00F128B0" w:rsidRDefault="00AB0A69" w:rsidP="00841199">
            <w:pPr>
              <w:jc w:val="center"/>
              <w:rPr>
                <w:sz w:val="18"/>
                <w:szCs w:val="18"/>
                <w:lang w:val="en-US" w:eastAsia="zh-CN"/>
              </w:rPr>
            </w:pPr>
            <w:r w:rsidRPr="00F128B0">
              <w:rPr>
                <w:rFonts w:hint="eastAsia"/>
                <w:sz w:val="18"/>
                <w:szCs w:val="18"/>
                <w:lang w:val="en-US" w:eastAsia="zh-CN"/>
              </w:rPr>
              <w:t>（也可在线查询</w:t>
            </w:r>
            <w:r w:rsidRPr="00F128B0">
              <w:rPr>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AB0A69" w:rsidRPr="00355C93" w:rsidTr="00A20D58">
        <w:tc>
          <w:tcPr>
            <w:tcW w:w="960" w:type="dxa"/>
          </w:tcPr>
          <w:p w:rsidR="00AB0A69" w:rsidRPr="00355C93" w:rsidRDefault="00AB0A69" w:rsidP="0084119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lang w:val="en-US"/>
              </w:rPr>
            </w:pPr>
            <w:r w:rsidRPr="00355C93">
              <w:rPr>
                <w:rFonts w:ascii="SimSun" w:hAnsi="SimSun" w:hint="eastAsia"/>
                <w:bCs/>
                <w:lang w:val="en-US" w:eastAsia="zh-CN"/>
              </w:rPr>
              <w:t>标题</w:t>
            </w:r>
          </w:p>
        </w:tc>
      </w:tr>
      <w:tr w:rsidR="00AB0A69" w:rsidRPr="00355C93" w:rsidTr="00A20D58">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BO</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n-US"/>
              </w:rPr>
            </w:pPr>
            <w:r w:rsidRPr="00355C93">
              <w:rPr>
                <w:rFonts w:hint="eastAsia"/>
                <w:b w:val="0"/>
                <w:bCs/>
                <w:lang w:val="en-US" w:eastAsia="zh-CN"/>
              </w:rPr>
              <w:t>卫星传送</w:t>
            </w:r>
          </w:p>
        </w:tc>
      </w:tr>
      <w:tr w:rsidR="00AB0A69" w:rsidRPr="00355C93" w:rsidTr="00A20D58">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BR</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eastAsia="zh-CN"/>
              </w:rPr>
            </w:pPr>
            <w:r w:rsidRPr="00355C93">
              <w:rPr>
                <w:rFonts w:hint="eastAsia"/>
                <w:b w:val="0"/>
                <w:lang w:val="en-US" w:eastAsia="zh-CN"/>
              </w:rPr>
              <w:t>用于制作、存档和播出的录制；电视电影</w:t>
            </w:r>
          </w:p>
        </w:tc>
      </w:tr>
      <w:tr w:rsidR="00AB0A69" w:rsidRPr="00355C93" w:rsidTr="00A20D58">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BS</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广播业务（声音）</w:t>
            </w:r>
          </w:p>
        </w:tc>
      </w:tr>
      <w:tr w:rsidR="00AB0A69" w:rsidRPr="00355C93" w:rsidTr="00A20D58">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BT</w:t>
            </w:r>
          </w:p>
        </w:tc>
        <w:tc>
          <w:tcPr>
            <w:tcW w:w="8788" w:type="dxa"/>
          </w:tcPr>
          <w:p w:rsidR="00AB0A69" w:rsidRPr="00355C93" w:rsidRDefault="00AB0A69" w:rsidP="008411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广播业务（电视）</w:t>
            </w:r>
          </w:p>
        </w:tc>
      </w:tr>
      <w:tr w:rsidR="00AB0A69" w:rsidRPr="00355C93" w:rsidTr="00A20D58">
        <w:tc>
          <w:tcPr>
            <w:tcW w:w="960" w:type="dxa"/>
            <w:tcBorders>
              <w:bottom w:val="nil"/>
            </w:tcBorders>
          </w:tcPr>
          <w:p w:rsidR="00AB0A69" w:rsidRPr="00355C93" w:rsidRDefault="00AB0A69" w:rsidP="00841199">
            <w:pPr>
              <w:spacing w:before="30" w:after="30"/>
              <w:ind w:left="57"/>
              <w:jc w:val="left"/>
              <w:rPr>
                <w:b/>
                <w:bCs/>
                <w:sz w:val="20"/>
                <w:lang w:val="fr-CH"/>
              </w:rPr>
            </w:pPr>
            <w:r w:rsidRPr="00355C93">
              <w:rPr>
                <w:b/>
                <w:bCs/>
                <w:sz w:val="20"/>
                <w:lang w:val="fr-CH"/>
              </w:rPr>
              <w:t>F</w:t>
            </w:r>
          </w:p>
        </w:tc>
        <w:tc>
          <w:tcPr>
            <w:tcW w:w="8788" w:type="dxa"/>
            <w:tcBorders>
              <w:bottom w:val="nil"/>
            </w:tcBorders>
          </w:tcPr>
          <w:p w:rsidR="00AB0A69" w:rsidRPr="00355C93" w:rsidRDefault="00AB0A69" w:rsidP="008411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fr-CH"/>
              </w:rPr>
            </w:pPr>
            <w:r w:rsidRPr="00355C93">
              <w:rPr>
                <w:rFonts w:hint="eastAsia"/>
                <w:lang w:val="fr-CH" w:eastAsia="zh-CN"/>
              </w:rPr>
              <w:t>固定业务</w:t>
            </w:r>
          </w:p>
        </w:tc>
      </w:tr>
      <w:tr w:rsidR="00AB0A69" w:rsidRPr="00355C93" w:rsidTr="00A20D58">
        <w:tc>
          <w:tcPr>
            <w:tcW w:w="960" w:type="dxa"/>
            <w:tcBorders>
              <w:top w:val="nil"/>
              <w:bottom w:val="nil"/>
            </w:tcBorders>
            <w:shd w:val="clear" w:color="auto" w:fill="F3F3F3"/>
          </w:tcPr>
          <w:p w:rsidR="00AB0A69" w:rsidRPr="00F128B0" w:rsidRDefault="00AB0A69" w:rsidP="00841199">
            <w:pPr>
              <w:spacing w:before="30" w:after="30"/>
              <w:ind w:left="57"/>
              <w:jc w:val="left"/>
              <w:rPr>
                <w:b/>
                <w:bCs/>
                <w:sz w:val="20"/>
                <w:lang w:val="en-US"/>
              </w:rPr>
            </w:pPr>
            <w:r w:rsidRPr="00D5727D">
              <w:rPr>
                <w:b/>
                <w:bCs/>
                <w:color w:val="000080"/>
                <w:sz w:val="20"/>
                <w:lang w:val="en-US"/>
              </w:rPr>
              <w:t>M</w:t>
            </w:r>
          </w:p>
        </w:tc>
        <w:tc>
          <w:tcPr>
            <w:tcW w:w="8788" w:type="dxa"/>
            <w:tcBorders>
              <w:top w:val="nil"/>
              <w:bottom w:val="nil"/>
            </w:tcBorders>
            <w:shd w:val="clear" w:color="auto" w:fill="F3F3F3"/>
          </w:tcPr>
          <w:p w:rsidR="00AB0A69" w:rsidRPr="00DA0EB3" w:rsidRDefault="00AB0A69" w:rsidP="00841199">
            <w:pPr>
              <w:spacing w:before="30" w:after="30"/>
              <w:jc w:val="left"/>
              <w:rPr>
                <w:b/>
                <w:bCs/>
                <w:color w:val="000080"/>
                <w:sz w:val="20"/>
                <w:lang w:val="en-US" w:eastAsia="zh-CN"/>
              </w:rPr>
            </w:pPr>
            <w:r w:rsidRPr="00DA0EB3">
              <w:rPr>
                <w:rFonts w:hint="eastAsia"/>
                <w:b/>
                <w:bCs/>
                <w:color w:val="000080"/>
                <w:sz w:val="20"/>
                <w:lang w:val="en-US" w:eastAsia="zh-CN"/>
              </w:rPr>
              <w:t>移动、无线电定位、业余和相关卫星业务</w:t>
            </w:r>
          </w:p>
        </w:tc>
      </w:tr>
      <w:tr w:rsidR="00AB0A69" w:rsidRPr="00355C93" w:rsidTr="00A20D58">
        <w:tc>
          <w:tcPr>
            <w:tcW w:w="960" w:type="dxa"/>
            <w:tcBorders>
              <w:top w:val="nil"/>
            </w:tcBorders>
          </w:tcPr>
          <w:p w:rsidR="00AB0A69" w:rsidRPr="00355C93" w:rsidRDefault="00AB0A69" w:rsidP="00841199">
            <w:pPr>
              <w:spacing w:before="30" w:after="30"/>
              <w:ind w:left="57"/>
              <w:jc w:val="left"/>
              <w:rPr>
                <w:b/>
                <w:bCs/>
                <w:sz w:val="20"/>
                <w:lang w:val="fr-CH"/>
              </w:rPr>
            </w:pPr>
            <w:r w:rsidRPr="00355C93">
              <w:rPr>
                <w:b/>
                <w:bCs/>
                <w:sz w:val="20"/>
                <w:lang w:val="fr-CH"/>
              </w:rPr>
              <w:t>P</w:t>
            </w:r>
          </w:p>
        </w:tc>
        <w:tc>
          <w:tcPr>
            <w:tcW w:w="8788" w:type="dxa"/>
            <w:tcBorders>
              <w:top w:val="nil"/>
            </w:tcBorders>
          </w:tcPr>
          <w:p w:rsidR="00AB0A69" w:rsidRPr="00355C93" w:rsidRDefault="00AB0A69" w:rsidP="00841199">
            <w:pPr>
              <w:spacing w:before="30" w:after="30"/>
              <w:jc w:val="left"/>
              <w:rPr>
                <w:sz w:val="20"/>
                <w:lang w:val="fr-CH"/>
              </w:rPr>
            </w:pPr>
            <w:r w:rsidRPr="00355C93">
              <w:rPr>
                <w:rFonts w:hint="eastAsia"/>
                <w:sz w:val="20"/>
                <w:lang w:val="fr-CH" w:eastAsia="zh-CN"/>
              </w:rPr>
              <w:t>无线电波传播</w:t>
            </w:r>
          </w:p>
        </w:tc>
      </w:tr>
      <w:tr w:rsidR="00AB0A69" w:rsidRPr="00355C93" w:rsidTr="00A20D58">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RA</w:t>
            </w:r>
          </w:p>
        </w:tc>
        <w:tc>
          <w:tcPr>
            <w:tcW w:w="8788" w:type="dxa"/>
          </w:tcPr>
          <w:p w:rsidR="00AB0A69" w:rsidRPr="00355C93" w:rsidRDefault="00AB0A69" w:rsidP="008411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射电天文</w:t>
            </w:r>
          </w:p>
        </w:tc>
      </w:tr>
      <w:tr w:rsidR="00AB0A69" w:rsidRPr="00355C93" w:rsidTr="00A20D58">
        <w:tc>
          <w:tcPr>
            <w:tcW w:w="960" w:type="dxa"/>
            <w:tcBorders>
              <w:bottom w:val="nil"/>
            </w:tcBorders>
          </w:tcPr>
          <w:p w:rsidR="00AB0A69" w:rsidRPr="00355C93" w:rsidRDefault="00AB0A69" w:rsidP="00841199">
            <w:pPr>
              <w:spacing w:before="30" w:after="30"/>
              <w:ind w:left="57"/>
              <w:jc w:val="left"/>
              <w:rPr>
                <w:b/>
                <w:bCs/>
                <w:sz w:val="20"/>
                <w:lang w:val="en-US"/>
              </w:rPr>
            </w:pPr>
            <w:r w:rsidRPr="00355C93">
              <w:rPr>
                <w:b/>
                <w:bCs/>
                <w:sz w:val="20"/>
                <w:lang w:val="en-US"/>
              </w:rPr>
              <w:t>RS</w:t>
            </w:r>
          </w:p>
        </w:tc>
        <w:tc>
          <w:tcPr>
            <w:tcW w:w="8788" w:type="dxa"/>
            <w:tcBorders>
              <w:bottom w:val="nil"/>
            </w:tcBorders>
          </w:tcPr>
          <w:p w:rsidR="00AB0A69" w:rsidRPr="00355C93" w:rsidRDefault="00AB0A69" w:rsidP="008411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遥感系统</w:t>
            </w:r>
          </w:p>
        </w:tc>
      </w:tr>
      <w:tr w:rsidR="00AB0A69" w:rsidRPr="00355C93" w:rsidTr="00A20D58">
        <w:tc>
          <w:tcPr>
            <w:tcW w:w="960" w:type="dxa"/>
            <w:tcBorders>
              <w:top w:val="nil"/>
              <w:bottom w:val="nil"/>
            </w:tcBorders>
            <w:shd w:val="clear" w:color="auto" w:fill="FFFFFF"/>
          </w:tcPr>
          <w:p w:rsidR="00AB0A69" w:rsidRPr="00F128B0" w:rsidRDefault="00AB0A69" w:rsidP="00841199">
            <w:pPr>
              <w:spacing w:before="30" w:after="30"/>
              <w:ind w:left="57"/>
              <w:jc w:val="left"/>
              <w:rPr>
                <w:b/>
                <w:bCs/>
                <w:color w:val="000080"/>
                <w:sz w:val="20"/>
                <w:lang w:val="en-US"/>
              </w:rPr>
            </w:pPr>
            <w:r w:rsidRPr="00D5727D">
              <w:rPr>
                <w:b/>
                <w:bCs/>
                <w:sz w:val="20"/>
                <w:lang w:val="en-US"/>
              </w:rPr>
              <w:t>S</w:t>
            </w:r>
          </w:p>
        </w:tc>
        <w:tc>
          <w:tcPr>
            <w:tcW w:w="8788" w:type="dxa"/>
            <w:tcBorders>
              <w:top w:val="nil"/>
              <w:bottom w:val="nil"/>
            </w:tcBorders>
            <w:shd w:val="clear" w:color="auto" w:fill="FFFFFF"/>
          </w:tcPr>
          <w:p w:rsidR="00AB0A69" w:rsidRPr="00D5727D" w:rsidRDefault="00AB0A69" w:rsidP="00841199">
            <w:pPr>
              <w:spacing w:before="30" w:after="30"/>
              <w:jc w:val="left"/>
              <w:rPr>
                <w:sz w:val="20"/>
                <w:lang w:val="fr-CH" w:eastAsia="zh-CN"/>
              </w:rPr>
            </w:pPr>
            <w:r w:rsidRPr="00D5727D">
              <w:rPr>
                <w:rFonts w:hint="eastAsia"/>
                <w:sz w:val="20"/>
                <w:lang w:val="fr-CH" w:eastAsia="zh-CN"/>
              </w:rPr>
              <w:t>卫星固定业务</w:t>
            </w:r>
          </w:p>
        </w:tc>
      </w:tr>
      <w:tr w:rsidR="00AB0A69" w:rsidRPr="00355C93" w:rsidTr="00A20D58">
        <w:tc>
          <w:tcPr>
            <w:tcW w:w="960" w:type="dxa"/>
            <w:tcBorders>
              <w:top w:val="nil"/>
            </w:tcBorders>
          </w:tcPr>
          <w:p w:rsidR="00AB0A69" w:rsidRPr="00355C93" w:rsidRDefault="00AB0A69" w:rsidP="00841199">
            <w:pPr>
              <w:spacing w:before="30" w:after="30"/>
              <w:ind w:left="57"/>
              <w:jc w:val="left"/>
              <w:rPr>
                <w:b/>
                <w:bCs/>
                <w:sz w:val="20"/>
                <w:lang w:val="en-US"/>
              </w:rPr>
            </w:pPr>
            <w:r w:rsidRPr="00355C93">
              <w:rPr>
                <w:b/>
                <w:bCs/>
                <w:sz w:val="20"/>
                <w:lang w:val="en-US"/>
              </w:rPr>
              <w:t>SA</w:t>
            </w:r>
          </w:p>
        </w:tc>
        <w:tc>
          <w:tcPr>
            <w:tcW w:w="8788" w:type="dxa"/>
            <w:tcBorders>
              <w:top w:val="nil"/>
            </w:tcBorders>
          </w:tcPr>
          <w:p w:rsidR="00AB0A69" w:rsidRPr="00355C93" w:rsidRDefault="00AB0A69" w:rsidP="00841199">
            <w:pPr>
              <w:spacing w:before="30" w:after="30"/>
              <w:jc w:val="left"/>
              <w:rPr>
                <w:sz w:val="20"/>
                <w:lang w:val="en-US"/>
              </w:rPr>
            </w:pPr>
            <w:r w:rsidRPr="00355C93">
              <w:rPr>
                <w:rFonts w:hint="eastAsia"/>
                <w:sz w:val="20"/>
                <w:lang w:val="en-US" w:eastAsia="zh-CN"/>
              </w:rPr>
              <w:t>空间应用和气象</w:t>
            </w:r>
          </w:p>
        </w:tc>
      </w:tr>
      <w:tr w:rsidR="00AB0A69" w:rsidRPr="00355C93" w:rsidTr="00A20D58">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SF</w:t>
            </w:r>
          </w:p>
        </w:tc>
        <w:tc>
          <w:tcPr>
            <w:tcW w:w="8788" w:type="dxa"/>
          </w:tcPr>
          <w:p w:rsidR="00AB0A69" w:rsidRPr="00355C93" w:rsidRDefault="00AB0A69" w:rsidP="0084119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AB0A69" w:rsidRPr="00355C93" w:rsidTr="00A20D58">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SM</w:t>
            </w:r>
          </w:p>
        </w:tc>
        <w:tc>
          <w:tcPr>
            <w:tcW w:w="8788" w:type="dxa"/>
          </w:tcPr>
          <w:p w:rsidR="00AB0A69" w:rsidRPr="00355C93" w:rsidRDefault="00AB0A69" w:rsidP="008411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频谱管理</w:t>
            </w:r>
          </w:p>
        </w:tc>
      </w:tr>
      <w:tr w:rsidR="00AB0A69" w:rsidRPr="00355C93" w:rsidTr="00A20D58">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SNG</w:t>
            </w:r>
          </w:p>
        </w:tc>
        <w:tc>
          <w:tcPr>
            <w:tcW w:w="8788" w:type="dxa"/>
          </w:tcPr>
          <w:p w:rsidR="00AB0A69" w:rsidRPr="00355C93" w:rsidRDefault="00AB0A69" w:rsidP="00841199">
            <w:pPr>
              <w:spacing w:before="30" w:after="30"/>
              <w:jc w:val="left"/>
              <w:rPr>
                <w:sz w:val="20"/>
                <w:lang w:val="en-US"/>
              </w:rPr>
            </w:pPr>
            <w:r w:rsidRPr="00355C93">
              <w:rPr>
                <w:rFonts w:hint="eastAsia"/>
                <w:sz w:val="20"/>
                <w:lang w:val="en-US" w:eastAsia="zh-CN"/>
              </w:rPr>
              <w:t>卫星新闻采集</w:t>
            </w:r>
          </w:p>
        </w:tc>
      </w:tr>
      <w:tr w:rsidR="00AB0A69" w:rsidRPr="00355C93" w:rsidTr="00A20D58">
        <w:tc>
          <w:tcPr>
            <w:tcW w:w="960" w:type="dxa"/>
          </w:tcPr>
          <w:p w:rsidR="00AB0A69" w:rsidRPr="00355C93" w:rsidRDefault="00AB0A69" w:rsidP="00841199">
            <w:pPr>
              <w:spacing w:before="30" w:after="30"/>
              <w:ind w:left="57"/>
              <w:jc w:val="left"/>
              <w:rPr>
                <w:b/>
                <w:bCs/>
                <w:sz w:val="20"/>
                <w:lang w:val="en-US"/>
              </w:rPr>
            </w:pPr>
            <w:r w:rsidRPr="00355C93">
              <w:rPr>
                <w:b/>
                <w:bCs/>
                <w:sz w:val="20"/>
                <w:lang w:val="en-US"/>
              </w:rPr>
              <w:t>TF</w:t>
            </w:r>
          </w:p>
        </w:tc>
        <w:tc>
          <w:tcPr>
            <w:tcW w:w="8788" w:type="dxa"/>
          </w:tcPr>
          <w:p w:rsidR="00AB0A69" w:rsidRPr="00355C93" w:rsidRDefault="00AB0A69" w:rsidP="00841199">
            <w:pPr>
              <w:spacing w:before="30" w:after="30"/>
              <w:jc w:val="left"/>
              <w:rPr>
                <w:sz w:val="20"/>
                <w:lang w:val="en-US" w:eastAsia="zh-CN"/>
              </w:rPr>
            </w:pPr>
            <w:r w:rsidRPr="00355C93">
              <w:rPr>
                <w:rFonts w:hint="eastAsia"/>
                <w:sz w:val="20"/>
                <w:lang w:val="en-US" w:eastAsia="zh-CN"/>
              </w:rPr>
              <w:t>时间信号和频率标准发射</w:t>
            </w:r>
          </w:p>
        </w:tc>
      </w:tr>
      <w:tr w:rsidR="00AB0A69" w:rsidRPr="00355C93" w:rsidTr="00A20D58">
        <w:tc>
          <w:tcPr>
            <w:tcW w:w="960" w:type="dxa"/>
            <w:tcBorders>
              <w:bottom w:val="single" w:sz="12" w:space="0" w:color="000000"/>
            </w:tcBorders>
          </w:tcPr>
          <w:p w:rsidR="00AB0A69" w:rsidRPr="00355C93" w:rsidRDefault="00AB0A69" w:rsidP="00841199">
            <w:pPr>
              <w:spacing w:before="30" w:after="30"/>
              <w:ind w:left="57"/>
              <w:jc w:val="left"/>
              <w:rPr>
                <w:b/>
                <w:bCs/>
                <w:sz w:val="20"/>
                <w:lang w:val="en-US"/>
              </w:rPr>
            </w:pPr>
            <w:r w:rsidRPr="00355C93">
              <w:rPr>
                <w:b/>
                <w:bCs/>
                <w:sz w:val="20"/>
                <w:lang w:val="en-US"/>
              </w:rPr>
              <w:t>V</w:t>
            </w:r>
          </w:p>
        </w:tc>
        <w:tc>
          <w:tcPr>
            <w:tcW w:w="8788" w:type="dxa"/>
            <w:tcBorders>
              <w:bottom w:val="single" w:sz="12" w:space="0" w:color="000000"/>
            </w:tcBorders>
          </w:tcPr>
          <w:p w:rsidR="00AB0A69" w:rsidRPr="00355C93" w:rsidRDefault="00AB0A69" w:rsidP="00841199">
            <w:pPr>
              <w:spacing w:before="30" w:after="180"/>
              <w:jc w:val="left"/>
              <w:rPr>
                <w:sz w:val="20"/>
                <w:lang w:val="en-US"/>
              </w:rPr>
            </w:pPr>
            <w:r w:rsidRPr="00355C93">
              <w:rPr>
                <w:rFonts w:hint="eastAsia"/>
                <w:sz w:val="20"/>
                <w:lang w:val="en-US" w:eastAsia="zh-CN"/>
              </w:rPr>
              <w:t>词汇和相关问题</w:t>
            </w:r>
          </w:p>
        </w:tc>
      </w:tr>
    </w:tbl>
    <w:p w:rsidR="00AB0A69" w:rsidRDefault="00AB0A69" w:rsidP="00841199">
      <w:pPr>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AB0A69" w:rsidTr="00A20D58">
        <w:tc>
          <w:tcPr>
            <w:tcW w:w="9775" w:type="dxa"/>
          </w:tcPr>
          <w:p w:rsidR="00AB0A69" w:rsidRPr="00F128B0" w:rsidRDefault="00AB0A69" w:rsidP="0084119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sz w:val="20"/>
                <w:lang w:eastAsia="zh-CN"/>
              </w:rPr>
              <w:t>ITU-R</w:t>
            </w:r>
            <w:r w:rsidRPr="00355C93">
              <w:rPr>
                <w:rFonts w:eastAsia="STKaiti" w:hint="eastAsia"/>
                <w:sz w:val="20"/>
                <w:lang w:eastAsia="zh-CN"/>
              </w:rPr>
              <w:t>建议书的英文版本根据</w:t>
            </w:r>
            <w:r w:rsidRPr="00355C93">
              <w:rPr>
                <w:rFonts w:eastAsia="STKaiti"/>
                <w:sz w:val="20"/>
                <w:lang w:eastAsia="zh-CN"/>
              </w:rPr>
              <w:t>ITU-R</w:t>
            </w:r>
            <w:r w:rsidRPr="00355C93">
              <w:rPr>
                <w:rFonts w:eastAsia="STKaiti" w:hint="eastAsia"/>
                <w:sz w:val="20"/>
                <w:lang w:eastAsia="zh-CN"/>
              </w:rPr>
              <w:t>第</w:t>
            </w:r>
            <w:r w:rsidRPr="00355C93">
              <w:rPr>
                <w:rFonts w:eastAsia="STKaiti"/>
                <w:sz w:val="20"/>
                <w:lang w:eastAsia="zh-CN"/>
              </w:rPr>
              <w:t>1</w:t>
            </w:r>
            <w:r w:rsidRPr="00355C93">
              <w:rPr>
                <w:rFonts w:eastAsia="STKaiti" w:hint="eastAsia"/>
                <w:sz w:val="20"/>
                <w:lang w:eastAsia="zh-CN"/>
              </w:rPr>
              <w:t>号决议详述的程序予以批准。</w:t>
            </w:r>
          </w:p>
        </w:tc>
      </w:tr>
    </w:tbl>
    <w:p w:rsidR="00AB0A69" w:rsidRPr="00355C93" w:rsidRDefault="00AB0A69" w:rsidP="00841199">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sz w:val="20"/>
          <w:lang w:eastAsia="zh-CN"/>
        </w:rPr>
        <w:t>20</w:t>
      </w:r>
      <w:r>
        <w:rPr>
          <w:sz w:val="20"/>
          <w:lang w:eastAsia="zh-CN"/>
        </w:rPr>
        <w:t>1</w:t>
      </w:r>
      <w:r w:rsidR="00AC3982">
        <w:rPr>
          <w:rFonts w:hint="eastAsia"/>
          <w:sz w:val="20"/>
          <w:lang w:eastAsia="zh-CN"/>
        </w:rPr>
        <w:t>1</w:t>
      </w:r>
      <w:r w:rsidRPr="00355C93">
        <w:rPr>
          <w:rFonts w:hint="eastAsia"/>
          <w:sz w:val="20"/>
          <w:lang w:eastAsia="zh-CN"/>
        </w:rPr>
        <w:t>年，日内瓦</w:t>
      </w:r>
    </w:p>
    <w:p w:rsidR="00EE0515" w:rsidRDefault="00EE0515" w:rsidP="00841199">
      <w:pPr>
        <w:spacing w:before="240"/>
        <w:jc w:val="center"/>
        <w:rPr>
          <w:rFonts w:hint="eastAsia"/>
          <w:sz w:val="20"/>
          <w:lang w:val="en-US" w:eastAsia="zh-CN"/>
        </w:rPr>
      </w:pPr>
    </w:p>
    <w:p w:rsidR="00AB0A69" w:rsidRPr="00A613D0" w:rsidRDefault="00AB0A69" w:rsidP="00841199">
      <w:pPr>
        <w:spacing w:before="240"/>
        <w:jc w:val="center"/>
        <w:rPr>
          <w:sz w:val="20"/>
          <w:lang w:val="en-US" w:eastAsia="zh-CN"/>
        </w:rPr>
      </w:pPr>
      <w:bookmarkStart w:id="8" w:name="_GoBack"/>
      <w:bookmarkEnd w:id="8"/>
      <w:r w:rsidRPr="00A613D0">
        <w:rPr>
          <w:sz w:val="20"/>
          <w:lang w:val="en-US"/>
        </w:rPr>
        <w:sym w:font="Symbol" w:char="F0E3"/>
      </w:r>
      <w:r w:rsidRPr="00A613D0">
        <w:rPr>
          <w:sz w:val="20"/>
          <w:lang w:val="en-US" w:eastAsia="zh-CN"/>
        </w:rPr>
        <w:t xml:space="preserve"> ITU </w:t>
      </w:r>
      <w:bookmarkStart w:id="9" w:name="iiannee"/>
      <w:bookmarkEnd w:id="9"/>
      <w:r w:rsidRPr="00A613D0">
        <w:rPr>
          <w:sz w:val="20"/>
          <w:lang w:val="en-US" w:eastAsia="zh-CN"/>
        </w:rPr>
        <w:t>20</w:t>
      </w:r>
      <w:r>
        <w:rPr>
          <w:sz w:val="20"/>
          <w:lang w:val="en-US" w:eastAsia="zh-CN"/>
        </w:rPr>
        <w:t>1</w:t>
      </w:r>
      <w:r w:rsidR="00AC3982">
        <w:rPr>
          <w:rFonts w:hint="eastAsia"/>
          <w:sz w:val="20"/>
          <w:lang w:val="en-US" w:eastAsia="zh-CN"/>
        </w:rPr>
        <w:t>1</w:t>
      </w:r>
    </w:p>
    <w:p w:rsidR="00AB0A69" w:rsidRPr="00C13155" w:rsidRDefault="00AB0A69" w:rsidP="00841199">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hint="eastAsia"/>
          <w:sz w:val="18"/>
          <w:szCs w:val="18"/>
          <w:lang w:eastAsia="zh-CN"/>
        </w:rPr>
        <w:t>未经国际电联书面许可，不得以任何手段复制本出版物的任何部分</w:t>
      </w:r>
      <w:r>
        <w:rPr>
          <w:rFonts w:ascii="SimSun" w:hAnsi="SimSun" w:hint="eastAsia"/>
          <w:sz w:val="18"/>
          <w:szCs w:val="18"/>
          <w:lang w:eastAsia="zh-CN"/>
        </w:rPr>
        <w:t>。</w:t>
      </w:r>
    </w:p>
    <w:p w:rsidR="00C81654" w:rsidRPr="00D962D9" w:rsidRDefault="00C81654" w:rsidP="00841199">
      <w:pPr>
        <w:spacing w:before="160"/>
        <w:rPr>
          <w:i/>
          <w:sz w:val="24"/>
          <w:szCs w:val="24"/>
          <w:lang w:val="en-US" w:eastAsia="zh-CN"/>
        </w:rPr>
        <w:sectPr w:rsidR="00C81654" w:rsidRPr="00D962D9" w:rsidSect="00A76C67">
          <w:headerReference w:type="even" r:id="rId13"/>
          <w:headerReference w:type="default" r:id="rId14"/>
          <w:pgSz w:w="11907" w:h="16834" w:code="9"/>
          <w:pgMar w:top="1089" w:right="1089" w:bottom="284" w:left="1089" w:header="720" w:footer="482" w:gutter="0"/>
          <w:paperSrc w:first="15" w:other="15"/>
          <w:pgNumType w:fmt="lowerRoman" w:start="2"/>
          <w:cols w:space="720"/>
        </w:sectPr>
      </w:pPr>
    </w:p>
    <w:p w:rsidR="00C27FB9" w:rsidRPr="0046371E" w:rsidRDefault="00C27FB9" w:rsidP="0046371E">
      <w:pPr>
        <w:pStyle w:val="RecNoBR"/>
        <w:spacing w:before="240"/>
        <w:rPr>
          <w:lang w:eastAsia="zh-CN"/>
        </w:rPr>
      </w:pPr>
      <w:bookmarkStart w:id="10" w:name="irecnoe"/>
      <w:bookmarkEnd w:id="10"/>
      <w:bookmarkEnd w:id="0"/>
      <w:bookmarkEnd w:id="1"/>
      <w:bookmarkEnd w:id="2"/>
      <w:bookmarkEnd w:id="3"/>
      <w:bookmarkEnd w:id="4"/>
      <w:bookmarkEnd w:id="5"/>
      <w:bookmarkEnd w:id="6"/>
      <w:bookmarkEnd w:id="7"/>
      <w:r w:rsidRPr="0046371E">
        <w:rPr>
          <w:lang w:eastAsia="zh-CN"/>
        </w:rPr>
        <w:lastRenderedPageBreak/>
        <w:t>ITU-R  M.1652-1</w:t>
      </w:r>
      <w:r w:rsidR="00DE01B0" w:rsidRPr="0046371E">
        <w:rPr>
          <w:rFonts w:hint="eastAsia"/>
          <w:lang w:eastAsia="zh-CN"/>
        </w:rPr>
        <w:t>建议书</w:t>
      </w:r>
    </w:p>
    <w:p w:rsidR="00C27FB9" w:rsidRPr="00DC0E16" w:rsidRDefault="00DE01B0" w:rsidP="0046371E">
      <w:pPr>
        <w:pStyle w:val="RectitleBR"/>
        <w:rPr>
          <w:lang w:val="en-GB" w:eastAsia="zh-CN"/>
        </w:rPr>
      </w:pPr>
      <w:bookmarkStart w:id="11" w:name="dtitle2" w:colFirst="0" w:colLast="0"/>
      <w:r>
        <w:rPr>
          <w:rFonts w:hint="eastAsia"/>
          <w:lang w:val="en-GB" w:eastAsia="zh-CN"/>
        </w:rPr>
        <w:t>旨在保护</w:t>
      </w:r>
      <w:r w:rsidRPr="00DC0E16">
        <w:rPr>
          <w:lang w:val="en-GB" w:eastAsia="zh-CN"/>
        </w:rPr>
        <w:t>5 GHz</w:t>
      </w:r>
      <w:r>
        <w:rPr>
          <w:rFonts w:hint="eastAsia"/>
          <w:lang w:val="en-GB" w:eastAsia="zh-CN"/>
        </w:rPr>
        <w:t>频段无线电测定业务而对无线电局域网在内</w:t>
      </w:r>
      <w:r>
        <w:rPr>
          <w:lang w:val="en-GB" w:eastAsia="zh-CN"/>
        </w:rPr>
        <w:br/>
      </w:r>
      <w:r>
        <w:rPr>
          <w:rFonts w:hint="eastAsia"/>
          <w:lang w:val="en-GB" w:eastAsia="zh-CN"/>
        </w:rPr>
        <w:t>的无线接入系统进行动态频率选择</w:t>
      </w:r>
      <w:r w:rsidRPr="00DC0E16">
        <w:rPr>
          <w:rStyle w:val="FootnoteReference"/>
          <w:lang w:val="en-GB" w:eastAsia="zh-CN"/>
        </w:rPr>
        <w:footnoteReference w:customMarkFollows="1" w:id="1"/>
        <w:t>*</w:t>
      </w:r>
    </w:p>
    <w:p w:rsidR="00C27FB9" w:rsidRPr="00233399" w:rsidRDefault="00DE01B0" w:rsidP="00233399">
      <w:pPr>
        <w:pStyle w:val="Recref"/>
        <w:rPr>
          <w:sz w:val="24"/>
          <w:szCs w:val="24"/>
          <w:lang w:eastAsia="zh-CN"/>
        </w:rPr>
      </w:pPr>
      <w:bookmarkStart w:id="12" w:name="dtitle3" w:colFirst="0" w:colLast="0"/>
      <w:bookmarkEnd w:id="11"/>
      <w:r w:rsidRPr="00233399">
        <w:rPr>
          <w:rFonts w:hint="eastAsia"/>
          <w:sz w:val="24"/>
          <w:szCs w:val="24"/>
          <w:lang w:eastAsia="zh-CN"/>
        </w:rPr>
        <w:t>（</w:t>
      </w:r>
      <w:r w:rsidR="00C27FB9" w:rsidRPr="00233399">
        <w:rPr>
          <w:sz w:val="24"/>
          <w:szCs w:val="24"/>
          <w:lang w:eastAsia="zh-CN"/>
        </w:rPr>
        <w:t>ITU-R 212/5</w:t>
      </w:r>
      <w:r w:rsidRPr="00233399">
        <w:rPr>
          <w:rFonts w:hint="eastAsia"/>
          <w:sz w:val="24"/>
          <w:szCs w:val="24"/>
          <w:lang w:eastAsia="zh-CN"/>
        </w:rPr>
        <w:t>号课题）</w:t>
      </w:r>
    </w:p>
    <w:p w:rsidR="00C27FB9" w:rsidRDefault="00C27FB9" w:rsidP="00841199">
      <w:pPr>
        <w:pStyle w:val="Recdate"/>
        <w:rPr>
          <w:lang w:val="en-GB" w:eastAsia="zh-CN"/>
        </w:rPr>
      </w:pPr>
      <w:bookmarkStart w:id="13" w:name="dtitle4" w:colFirst="0" w:colLast="0"/>
      <w:bookmarkEnd w:id="12"/>
    </w:p>
    <w:p w:rsidR="00C27FB9" w:rsidRPr="00233399" w:rsidRDefault="00DE01B0" w:rsidP="00841199">
      <w:pPr>
        <w:pStyle w:val="Recdate"/>
        <w:rPr>
          <w:sz w:val="24"/>
          <w:szCs w:val="24"/>
          <w:lang w:val="en-GB" w:eastAsia="zh-CN"/>
        </w:rPr>
      </w:pPr>
      <w:r w:rsidRPr="00233399">
        <w:rPr>
          <w:rFonts w:hint="eastAsia"/>
          <w:sz w:val="24"/>
          <w:szCs w:val="24"/>
          <w:lang w:val="en-GB" w:eastAsia="zh-CN"/>
        </w:rPr>
        <w:t>（</w:t>
      </w:r>
      <w:r w:rsidR="00C27FB9" w:rsidRPr="00233399">
        <w:rPr>
          <w:sz w:val="24"/>
          <w:szCs w:val="24"/>
          <w:lang w:val="en-GB" w:eastAsia="zh-CN"/>
        </w:rPr>
        <w:t>2003-2011</w:t>
      </w:r>
      <w:r w:rsidRPr="00233399">
        <w:rPr>
          <w:rFonts w:hint="eastAsia"/>
          <w:sz w:val="24"/>
          <w:szCs w:val="24"/>
          <w:lang w:val="en-GB" w:eastAsia="zh-CN"/>
        </w:rPr>
        <w:t>年）</w:t>
      </w:r>
    </w:p>
    <w:p w:rsidR="00C27FB9" w:rsidRDefault="00C27FB9" w:rsidP="00841199">
      <w:pPr>
        <w:rPr>
          <w:lang w:val="en-GB" w:eastAsia="zh-CN"/>
        </w:rPr>
      </w:pPr>
    </w:p>
    <w:p w:rsidR="00C27FB9" w:rsidRPr="00DC0E16" w:rsidRDefault="00621FB8" w:rsidP="00B10762">
      <w:pPr>
        <w:pStyle w:val="Heading1"/>
        <w:rPr>
          <w:lang w:val="en-GB" w:eastAsia="zh-CN"/>
        </w:rPr>
      </w:pPr>
      <w:r>
        <w:rPr>
          <w:rFonts w:hint="eastAsia"/>
          <w:lang w:val="en-GB" w:eastAsia="zh-CN"/>
        </w:rPr>
        <w:t>范围</w:t>
      </w:r>
    </w:p>
    <w:p w:rsidR="00621FB8" w:rsidRPr="009B30BE" w:rsidRDefault="00241C60" w:rsidP="00986AD2">
      <w:pPr>
        <w:pStyle w:val="Normalaftertitle"/>
        <w:overflowPunct/>
        <w:autoSpaceDE/>
        <w:autoSpaceDN/>
        <w:adjustRightInd/>
        <w:spacing w:before="120"/>
        <w:ind w:firstLineChars="200" w:firstLine="480"/>
        <w:jc w:val="left"/>
        <w:textAlignment w:val="auto"/>
        <w:rPr>
          <w:rFonts w:eastAsia="SimSun"/>
          <w:sz w:val="24"/>
          <w:szCs w:val="24"/>
          <w:lang w:val="en-GB" w:eastAsia="zh-CN"/>
        </w:rPr>
      </w:pPr>
      <w:r w:rsidRPr="009B30BE">
        <w:rPr>
          <w:rFonts w:eastAsia="SimSun" w:hint="eastAsia"/>
          <w:sz w:val="24"/>
          <w:szCs w:val="24"/>
          <w:lang w:val="en-GB" w:eastAsia="zh-CN"/>
        </w:rPr>
        <w:t>本建议书</w:t>
      </w:r>
      <w:r w:rsidR="00003C19" w:rsidRPr="009B30BE">
        <w:rPr>
          <w:rFonts w:eastAsia="SimSun" w:hint="eastAsia"/>
          <w:sz w:val="24"/>
          <w:szCs w:val="24"/>
          <w:lang w:val="en-GB" w:eastAsia="zh-CN"/>
        </w:rPr>
        <w:t>规定了</w:t>
      </w:r>
      <w:r w:rsidR="0014677E" w:rsidRPr="009B30BE">
        <w:rPr>
          <w:rFonts w:eastAsia="SimSun" w:hint="eastAsia"/>
          <w:sz w:val="24"/>
          <w:szCs w:val="24"/>
          <w:lang w:val="en-GB" w:eastAsia="zh-CN"/>
        </w:rPr>
        <w:t>动态频率选择（</w:t>
      </w:r>
      <w:r w:rsidR="0014677E" w:rsidRPr="009B30BE">
        <w:rPr>
          <w:rFonts w:eastAsia="SimSun" w:hint="eastAsia"/>
          <w:sz w:val="24"/>
          <w:szCs w:val="24"/>
          <w:lang w:val="en-GB" w:eastAsia="zh-CN"/>
        </w:rPr>
        <w:t>DFS</w:t>
      </w:r>
      <w:r w:rsidR="0014677E" w:rsidRPr="009B30BE">
        <w:rPr>
          <w:rFonts w:eastAsia="SimSun" w:hint="eastAsia"/>
          <w:sz w:val="24"/>
          <w:szCs w:val="24"/>
          <w:lang w:val="en-GB" w:eastAsia="zh-CN"/>
        </w:rPr>
        <w:t>）作为一项抑制技术</w:t>
      </w:r>
      <w:r w:rsidR="006027D0">
        <w:rPr>
          <w:rFonts w:eastAsia="SimSun" w:hint="eastAsia"/>
          <w:sz w:val="24"/>
          <w:szCs w:val="24"/>
          <w:lang w:val="en-GB" w:eastAsia="zh-CN"/>
        </w:rPr>
        <w:t>在</w:t>
      </w:r>
      <w:r w:rsidR="00263474" w:rsidRPr="009B30BE">
        <w:rPr>
          <w:rFonts w:eastAsia="SimSun" w:hint="eastAsia"/>
          <w:sz w:val="24"/>
          <w:szCs w:val="24"/>
          <w:lang w:val="en-GB" w:eastAsia="zh-CN"/>
        </w:rPr>
        <w:t>包括</w:t>
      </w:r>
      <w:r w:rsidR="0014677E" w:rsidRPr="009B30BE">
        <w:rPr>
          <w:rFonts w:eastAsia="SimSun" w:hint="eastAsia"/>
          <w:sz w:val="24"/>
          <w:szCs w:val="24"/>
          <w:lang w:val="en-GB" w:eastAsia="zh-CN"/>
        </w:rPr>
        <w:t>无线电局域网（</w:t>
      </w:r>
      <w:r w:rsidR="0014677E" w:rsidRPr="009B30BE">
        <w:rPr>
          <w:rFonts w:eastAsia="SimSun" w:hint="eastAsia"/>
          <w:sz w:val="24"/>
          <w:szCs w:val="24"/>
          <w:lang w:val="en-GB" w:eastAsia="zh-CN"/>
        </w:rPr>
        <w:t>RLAN</w:t>
      </w:r>
      <w:r w:rsidR="0014677E" w:rsidRPr="009B30BE">
        <w:rPr>
          <w:rFonts w:eastAsia="SimSun" w:hint="eastAsia"/>
          <w:sz w:val="24"/>
          <w:szCs w:val="24"/>
          <w:lang w:val="en-GB" w:eastAsia="zh-CN"/>
        </w:rPr>
        <w:t>）在内的无线接入系统（</w:t>
      </w:r>
      <w:r w:rsidR="0014677E" w:rsidRPr="009B30BE">
        <w:rPr>
          <w:rFonts w:eastAsia="SimSun" w:hint="eastAsia"/>
          <w:sz w:val="24"/>
          <w:szCs w:val="24"/>
          <w:lang w:val="en-GB" w:eastAsia="zh-CN"/>
        </w:rPr>
        <w:t>WAS</w:t>
      </w:r>
      <w:r w:rsidR="0014677E" w:rsidRPr="009B30BE">
        <w:rPr>
          <w:rFonts w:eastAsia="SimSun" w:hint="eastAsia"/>
          <w:sz w:val="24"/>
          <w:szCs w:val="24"/>
          <w:lang w:val="en-GB" w:eastAsia="zh-CN"/>
        </w:rPr>
        <w:t>）</w:t>
      </w:r>
      <w:r w:rsidR="006027D0">
        <w:rPr>
          <w:rFonts w:eastAsia="SimSun" w:hint="eastAsia"/>
          <w:sz w:val="24"/>
          <w:szCs w:val="24"/>
          <w:lang w:val="en-GB" w:eastAsia="zh-CN"/>
        </w:rPr>
        <w:t>中予以实施以</w:t>
      </w:r>
      <w:r w:rsidR="00062A12" w:rsidRPr="009B30BE">
        <w:rPr>
          <w:rFonts w:eastAsia="SimSun" w:hint="eastAsia"/>
          <w:sz w:val="24"/>
          <w:szCs w:val="24"/>
          <w:lang w:val="en-GB" w:eastAsia="zh-CN"/>
        </w:rPr>
        <w:t>促进与无线电测定业务</w:t>
      </w:r>
      <w:r w:rsidR="006027D0">
        <w:rPr>
          <w:rFonts w:eastAsia="SimSun" w:hint="eastAsia"/>
          <w:sz w:val="24"/>
          <w:szCs w:val="24"/>
          <w:lang w:val="en-GB" w:eastAsia="zh-CN"/>
        </w:rPr>
        <w:t>共用</w:t>
      </w:r>
      <w:r w:rsidR="006027D0" w:rsidRPr="009B30BE">
        <w:rPr>
          <w:rFonts w:eastAsia="SimSun" w:hint="eastAsia"/>
          <w:sz w:val="24"/>
          <w:szCs w:val="24"/>
          <w:lang w:val="en-GB" w:eastAsia="zh-CN"/>
        </w:rPr>
        <w:t>5GHz</w:t>
      </w:r>
      <w:r w:rsidR="006027D0">
        <w:rPr>
          <w:rFonts w:eastAsia="SimSun" w:hint="eastAsia"/>
          <w:sz w:val="24"/>
          <w:szCs w:val="24"/>
          <w:lang w:val="en-GB" w:eastAsia="zh-CN"/>
        </w:rPr>
        <w:t>频段的相关要求</w:t>
      </w:r>
      <w:r w:rsidR="00062A12" w:rsidRPr="009B30BE">
        <w:rPr>
          <w:rFonts w:eastAsia="SimSun" w:hint="eastAsia"/>
          <w:sz w:val="24"/>
          <w:szCs w:val="24"/>
          <w:lang w:val="en-GB" w:eastAsia="zh-CN"/>
        </w:rPr>
        <w:t>。附件</w:t>
      </w:r>
      <w:r w:rsidR="00062A12" w:rsidRPr="009B30BE">
        <w:rPr>
          <w:rFonts w:eastAsia="SimSun" w:hint="eastAsia"/>
          <w:sz w:val="24"/>
          <w:szCs w:val="24"/>
          <w:lang w:val="en-GB" w:eastAsia="zh-CN"/>
        </w:rPr>
        <w:t>1</w:t>
      </w:r>
      <w:r w:rsidR="00AF49B0" w:rsidRPr="009B30BE">
        <w:rPr>
          <w:rFonts w:eastAsia="SimSun" w:hint="eastAsia"/>
          <w:sz w:val="24"/>
          <w:szCs w:val="24"/>
          <w:lang w:val="en-GB" w:eastAsia="zh-CN"/>
        </w:rPr>
        <w:t>明确了</w:t>
      </w:r>
      <w:r w:rsidR="00062A12" w:rsidRPr="009B30BE">
        <w:rPr>
          <w:rFonts w:eastAsia="SimSun" w:hint="eastAsia"/>
          <w:sz w:val="24"/>
          <w:szCs w:val="24"/>
          <w:lang w:val="en-GB" w:eastAsia="zh-CN"/>
        </w:rPr>
        <w:t>检测、</w:t>
      </w:r>
      <w:r w:rsidR="002A757A">
        <w:rPr>
          <w:rFonts w:eastAsia="SimSun" w:hint="eastAsia"/>
          <w:sz w:val="24"/>
          <w:szCs w:val="24"/>
          <w:lang w:val="en-GB" w:eastAsia="zh-CN"/>
        </w:rPr>
        <w:t>操作</w:t>
      </w:r>
      <w:r w:rsidR="00062A12" w:rsidRPr="009B30BE">
        <w:rPr>
          <w:rFonts w:eastAsia="SimSun" w:hint="eastAsia"/>
          <w:sz w:val="24"/>
          <w:szCs w:val="24"/>
          <w:lang w:val="en-GB" w:eastAsia="zh-CN"/>
        </w:rPr>
        <w:t>和响应要求。其它附件介绍了相应的方法和信息，可供各主管部门在开展雷达和</w:t>
      </w:r>
      <w:r w:rsidR="00263474" w:rsidRPr="009B30BE">
        <w:rPr>
          <w:rFonts w:eastAsia="SimSun" w:hint="eastAsia"/>
          <w:sz w:val="24"/>
          <w:szCs w:val="24"/>
          <w:lang w:val="en-GB" w:eastAsia="zh-CN"/>
        </w:rPr>
        <w:t>包括</w:t>
      </w:r>
      <w:r w:rsidR="00062A12" w:rsidRPr="009B30BE">
        <w:rPr>
          <w:rFonts w:eastAsia="SimSun" w:hint="eastAsia"/>
          <w:sz w:val="24"/>
          <w:szCs w:val="24"/>
          <w:lang w:val="en-GB" w:eastAsia="zh-CN"/>
        </w:rPr>
        <w:t>RLAN</w:t>
      </w:r>
      <w:r w:rsidR="00062A12" w:rsidRPr="009B30BE">
        <w:rPr>
          <w:rFonts w:eastAsia="SimSun" w:hint="eastAsia"/>
          <w:sz w:val="24"/>
          <w:szCs w:val="24"/>
          <w:lang w:val="en-GB" w:eastAsia="zh-CN"/>
        </w:rPr>
        <w:t>在内的</w:t>
      </w:r>
      <w:r w:rsidR="00062A12" w:rsidRPr="009B30BE">
        <w:rPr>
          <w:rFonts w:eastAsia="SimSun" w:hint="eastAsia"/>
          <w:sz w:val="24"/>
          <w:szCs w:val="24"/>
          <w:lang w:val="en-GB" w:eastAsia="zh-CN"/>
        </w:rPr>
        <w:t>WAS</w:t>
      </w:r>
      <w:r w:rsidR="00062A12" w:rsidRPr="009B30BE">
        <w:rPr>
          <w:rFonts w:eastAsia="SimSun" w:hint="eastAsia"/>
          <w:sz w:val="24"/>
          <w:szCs w:val="24"/>
          <w:lang w:val="en-GB" w:eastAsia="zh-CN"/>
        </w:rPr>
        <w:t>之间的共</w:t>
      </w:r>
      <w:r w:rsidR="00AD19D2">
        <w:rPr>
          <w:rFonts w:eastAsia="SimSun" w:hint="eastAsia"/>
          <w:sz w:val="24"/>
          <w:szCs w:val="24"/>
          <w:lang w:val="en-GB" w:eastAsia="zh-CN"/>
        </w:rPr>
        <w:t>用</w:t>
      </w:r>
      <w:r w:rsidR="00062A12" w:rsidRPr="009B30BE">
        <w:rPr>
          <w:rFonts w:eastAsia="SimSun" w:hint="eastAsia"/>
          <w:sz w:val="24"/>
          <w:szCs w:val="24"/>
          <w:lang w:val="en-GB" w:eastAsia="zh-CN"/>
        </w:rPr>
        <w:t>研究时使用。</w:t>
      </w:r>
    </w:p>
    <w:bookmarkEnd w:id="13"/>
    <w:p w:rsidR="009B30BE" w:rsidRPr="009B30BE" w:rsidRDefault="009B30BE" w:rsidP="00B10762">
      <w:pPr>
        <w:pStyle w:val="Normalaftertitle"/>
        <w:spacing w:before="480"/>
        <w:rPr>
          <w:rFonts w:eastAsia="SimSun"/>
          <w:sz w:val="24"/>
          <w:szCs w:val="24"/>
          <w:lang w:eastAsia="zh-CN"/>
        </w:rPr>
      </w:pPr>
      <w:r w:rsidRPr="009B30BE">
        <w:rPr>
          <w:rFonts w:eastAsia="SimSun" w:hint="eastAsia"/>
          <w:sz w:val="24"/>
          <w:szCs w:val="24"/>
          <w:lang w:eastAsia="zh-CN"/>
        </w:rPr>
        <w:t>国际电联无线电通信全会，</w:t>
      </w:r>
    </w:p>
    <w:p w:rsidR="009B30BE" w:rsidRPr="009B30BE" w:rsidRDefault="009B30BE" w:rsidP="00841199">
      <w:pPr>
        <w:pStyle w:val="Call"/>
        <w:rPr>
          <w:rFonts w:ascii="STKaiti" w:eastAsia="STKaiti" w:hAnsi="STKaiti"/>
          <w:i w:val="0"/>
          <w:sz w:val="24"/>
          <w:szCs w:val="24"/>
          <w:lang w:val="en-US" w:eastAsia="zh-CN"/>
        </w:rPr>
      </w:pPr>
      <w:r w:rsidRPr="009B30BE">
        <w:rPr>
          <w:rFonts w:ascii="STKaiti" w:eastAsia="STKaiti" w:hAnsi="STKaiti" w:hint="eastAsia"/>
          <w:i w:val="0"/>
          <w:sz w:val="24"/>
          <w:szCs w:val="24"/>
          <w:lang w:val="en-US" w:eastAsia="zh-CN"/>
        </w:rPr>
        <w:t>考虑到</w:t>
      </w:r>
    </w:p>
    <w:p w:rsidR="009B30BE" w:rsidRPr="009B30BE" w:rsidRDefault="009B30BE" w:rsidP="00841199">
      <w:pPr>
        <w:rPr>
          <w:rFonts w:eastAsia="SimSun"/>
          <w:sz w:val="24"/>
          <w:szCs w:val="24"/>
          <w:lang w:val="en-US" w:eastAsia="zh-CN"/>
        </w:rPr>
      </w:pPr>
      <w:r w:rsidRPr="009B30BE">
        <w:rPr>
          <w:rFonts w:eastAsia="SimSun"/>
          <w:sz w:val="24"/>
          <w:szCs w:val="24"/>
          <w:lang w:val="en-US" w:eastAsia="zh-CN"/>
        </w:rPr>
        <w:t>a)</w:t>
      </w:r>
      <w:r w:rsidRPr="009B30BE">
        <w:rPr>
          <w:rFonts w:eastAsia="SimSun"/>
          <w:sz w:val="24"/>
          <w:szCs w:val="24"/>
          <w:lang w:val="en-US" w:eastAsia="zh-CN"/>
        </w:rPr>
        <w:tab/>
      </w:r>
      <w:r w:rsidRPr="009B30BE">
        <w:rPr>
          <w:rFonts w:eastAsia="SimSun" w:hint="eastAsia"/>
          <w:sz w:val="24"/>
          <w:szCs w:val="24"/>
          <w:lang w:val="en-US" w:eastAsia="zh-CN"/>
        </w:rPr>
        <w:t>协调移动业务在</w:t>
      </w:r>
      <w:r w:rsidRPr="009B30BE">
        <w:rPr>
          <w:rFonts w:eastAsia="SimSun"/>
          <w:sz w:val="24"/>
          <w:szCs w:val="24"/>
          <w:lang w:val="en-US" w:eastAsia="zh-CN"/>
        </w:rPr>
        <w:t>5 150</w:t>
      </w:r>
      <w:r w:rsidRPr="009B30BE">
        <w:rPr>
          <w:rFonts w:eastAsia="SimSun"/>
          <w:sz w:val="24"/>
          <w:szCs w:val="24"/>
          <w:lang w:val="en-US" w:eastAsia="zh-CN"/>
        </w:rPr>
        <w:noBreakHyphen/>
        <w:t>5 350 MHz</w:t>
      </w:r>
      <w:r w:rsidRPr="009B30BE">
        <w:rPr>
          <w:rFonts w:eastAsia="SimSun" w:hint="eastAsia"/>
          <w:sz w:val="24"/>
          <w:szCs w:val="24"/>
          <w:lang w:val="en-US" w:eastAsia="zh-CN"/>
        </w:rPr>
        <w:t>和</w:t>
      </w:r>
      <w:r w:rsidRPr="009B30BE">
        <w:rPr>
          <w:rFonts w:eastAsia="SimSun"/>
          <w:sz w:val="24"/>
          <w:szCs w:val="24"/>
          <w:lang w:val="en-US" w:eastAsia="zh-CN"/>
        </w:rPr>
        <w:t>5 470-5 725 MHz</w:t>
      </w:r>
      <w:r w:rsidRPr="009B30BE">
        <w:rPr>
          <w:rFonts w:eastAsia="SimSun" w:hint="eastAsia"/>
          <w:sz w:val="24"/>
          <w:szCs w:val="24"/>
          <w:lang w:val="en-US" w:eastAsia="zh-CN"/>
        </w:rPr>
        <w:t>频段内的频率使用将有助于引入包括无线局域网</w:t>
      </w:r>
      <w:r w:rsidRPr="009B30BE">
        <w:rPr>
          <w:rFonts w:eastAsia="SimSun"/>
          <w:sz w:val="24"/>
          <w:szCs w:val="24"/>
          <w:lang w:val="en-US" w:eastAsia="zh-CN"/>
        </w:rPr>
        <w:t>(RLAN)</w:t>
      </w:r>
      <w:r w:rsidRPr="009B30BE">
        <w:rPr>
          <w:rFonts w:eastAsia="SimSun" w:hint="eastAsia"/>
          <w:sz w:val="24"/>
          <w:szCs w:val="24"/>
          <w:lang w:val="en-US" w:eastAsia="zh-CN"/>
        </w:rPr>
        <w:t>在内的无线接入系统</w:t>
      </w:r>
      <w:r w:rsidRPr="009B30BE">
        <w:rPr>
          <w:rFonts w:eastAsia="SimSun"/>
          <w:sz w:val="24"/>
          <w:szCs w:val="24"/>
          <w:lang w:val="en-US" w:eastAsia="zh-CN"/>
        </w:rPr>
        <w:t xml:space="preserve">(WAS) </w:t>
      </w:r>
      <w:r w:rsidRPr="009B30BE">
        <w:rPr>
          <w:rFonts w:eastAsia="SimSun" w:hint="eastAsia"/>
          <w:sz w:val="24"/>
          <w:szCs w:val="24"/>
          <w:lang w:val="en-US" w:eastAsia="zh-CN"/>
        </w:rPr>
        <w:t>；</w:t>
      </w:r>
    </w:p>
    <w:p w:rsidR="009B30BE" w:rsidRPr="009B30BE" w:rsidRDefault="009B30BE" w:rsidP="00841199">
      <w:pPr>
        <w:rPr>
          <w:rFonts w:eastAsia="SimSun"/>
          <w:sz w:val="24"/>
          <w:szCs w:val="24"/>
          <w:lang w:val="en-US" w:eastAsia="zh-CN"/>
        </w:rPr>
      </w:pPr>
      <w:r w:rsidRPr="009B30BE">
        <w:rPr>
          <w:rFonts w:eastAsia="SimSun"/>
          <w:sz w:val="24"/>
          <w:szCs w:val="24"/>
          <w:lang w:val="en-US" w:eastAsia="zh-CN"/>
        </w:rPr>
        <w:t>b)</w:t>
      </w:r>
      <w:r w:rsidRPr="009B30BE">
        <w:rPr>
          <w:rFonts w:eastAsia="SimSun"/>
          <w:sz w:val="24"/>
          <w:szCs w:val="24"/>
          <w:lang w:val="en-US" w:eastAsia="zh-CN"/>
        </w:rPr>
        <w:tab/>
      </w:r>
      <w:r w:rsidRPr="009B30BE">
        <w:rPr>
          <w:rFonts w:eastAsia="SimSun" w:hint="eastAsia"/>
          <w:sz w:val="24"/>
          <w:szCs w:val="24"/>
          <w:lang w:val="en-US" w:eastAsia="zh-CN"/>
        </w:rPr>
        <w:t>有必要保护在</w:t>
      </w:r>
      <w:r w:rsidRPr="009B30BE">
        <w:rPr>
          <w:rFonts w:eastAsia="SimSun"/>
          <w:sz w:val="24"/>
          <w:szCs w:val="24"/>
          <w:lang w:val="en-US" w:eastAsia="zh-CN"/>
        </w:rPr>
        <w:t>5 250-5 350</w:t>
      </w:r>
      <w:r w:rsidRPr="009B30BE">
        <w:rPr>
          <w:rFonts w:eastAsia="SimSun" w:hint="eastAsia"/>
          <w:sz w:val="24"/>
          <w:szCs w:val="24"/>
          <w:lang w:val="en-US" w:eastAsia="zh-CN"/>
        </w:rPr>
        <w:t>和</w:t>
      </w:r>
      <w:r w:rsidRPr="009B30BE">
        <w:rPr>
          <w:rFonts w:eastAsia="SimSun"/>
          <w:sz w:val="24"/>
          <w:szCs w:val="24"/>
          <w:lang w:val="en-US" w:eastAsia="zh-CN"/>
        </w:rPr>
        <w:t>5 470-5 725 MHz</w:t>
      </w:r>
      <w:r w:rsidRPr="009B30BE">
        <w:rPr>
          <w:rFonts w:eastAsia="SimSun" w:hint="eastAsia"/>
          <w:sz w:val="24"/>
          <w:szCs w:val="24"/>
          <w:lang w:val="en-US" w:eastAsia="zh-CN"/>
        </w:rPr>
        <w:t>频段内工作的无线电测定业务的雷达；</w:t>
      </w:r>
    </w:p>
    <w:p w:rsidR="009B30BE" w:rsidRPr="009B30BE" w:rsidRDefault="009B30BE" w:rsidP="00841199">
      <w:pPr>
        <w:rPr>
          <w:rFonts w:eastAsia="SimSun"/>
          <w:sz w:val="24"/>
          <w:szCs w:val="24"/>
          <w:lang w:val="en-US" w:eastAsia="zh-CN"/>
        </w:rPr>
      </w:pPr>
      <w:r w:rsidRPr="009B30BE">
        <w:rPr>
          <w:rFonts w:eastAsia="SimSun"/>
          <w:sz w:val="24"/>
          <w:szCs w:val="24"/>
          <w:lang w:val="en-US" w:eastAsia="zh-CN"/>
        </w:rPr>
        <w:t>c)</w:t>
      </w:r>
      <w:r w:rsidRPr="009B30BE">
        <w:rPr>
          <w:rFonts w:eastAsia="SimSun"/>
          <w:sz w:val="24"/>
          <w:szCs w:val="24"/>
          <w:lang w:val="en-US" w:eastAsia="zh-CN"/>
        </w:rPr>
        <w:tab/>
      </w:r>
      <w:r w:rsidRPr="009B30BE">
        <w:rPr>
          <w:rFonts w:eastAsia="SimSun" w:hint="eastAsia"/>
          <w:sz w:val="24"/>
          <w:szCs w:val="24"/>
          <w:lang w:val="en-US" w:eastAsia="zh-CN"/>
        </w:rPr>
        <w:t>许多主管部门大量部署了地基的气象雷达，支持重要的气象业务；</w:t>
      </w:r>
    </w:p>
    <w:p w:rsidR="00C27FB9" w:rsidRPr="009B30BE" w:rsidRDefault="009B30BE" w:rsidP="00841199">
      <w:pPr>
        <w:rPr>
          <w:rFonts w:eastAsia="SimSun"/>
          <w:sz w:val="24"/>
          <w:szCs w:val="24"/>
          <w:lang w:val="en-GB" w:eastAsia="zh-CN"/>
        </w:rPr>
      </w:pPr>
      <w:r w:rsidRPr="009B30BE">
        <w:rPr>
          <w:rFonts w:eastAsia="SimSun"/>
          <w:sz w:val="24"/>
          <w:szCs w:val="24"/>
          <w:lang w:val="en-US" w:eastAsia="zh-CN"/>
        </w:rPr>
        <w:t>d)</w:t>
      </w:r>
      <w:r w:rsidRPr="009B30BE">
        <w:rPr>
          <w:rFonts w:eastAsia="SimSun"/>
          <w:sz w:val="24"/>
          <w:szCs w:val="24"/>
          <w:lang w:val="en-US" w:eastAsia="zh-CN"/>
        </w:rPr>
        <w:tab/>
        <w:t>ITU-R M.1461</w:t>
      </w:r>
      <w:r w:rsidRPr="009B30BE">
        <w:rPr>
          <w:rFonts w:eastAsia="SimSun" w:hint="eastAsia"/>
          <w:sz w:val="24"/>
          <w:szCs w:val="24"/>
          <w:lang w:val="en-US" w:eastAsia="zh-CN"/>
        </w:rPr>
        <w:t>建议书给定了分析雷达和其它业务系统兼容性的程序和方法；</w:t>
      </w:r>
    </w:p>
    <w:p w:rsidR="00C27FB9" w:rsidRPr="004C4A31" w:rsidRDefault="00C27FB9" w:rsidP="00841199">
      <w:pPr>
        <w:rPr>
          <w:rFonts w:eastAsia="SimSun"/>
          <w:sz w:val="24"/>
          <w:szCs w:val="24"/>
          <w:lang w:val="en-GB" w:eastAsia="zh-CN"/>
        </w:rPr>
      </w:pPr>
      <w:r w:rsidRPr="002A757A">
        <w:rPr>
          <w:rFonts w:eastAsia="SimSun"/>
          <w:sz w:val="24"/>
          <w:szCs w:val="24"/>
          <w:lang w:val="en-GB" w:eastAsia="zh-CN"/>
        </w:rPr>
        <w:t>e)</w:t>
      </w:r>
      <w:r w:rsidRPr="002A757A">
        <w:rPr>
          <w:rFonts w:eastAsia="SimSun"/>
          <w:sz w:val="24"/>
          <w:szCs w:val="24"/>
          <w:lang w:val="en-GB" w:eastAsia="zh-CN"/>
        </w:rPr>
        <w:tab/>
      </w:r>
      <w:r w:rsidR="002A757A" w:rsidRPr="002A757A">
        <w:rPr>
          <w:rFonts w:eastAsia="SimSun"/>
          <w:sz w:val="24"/>
          <w:szCs w:val="24"/>
          <w:lang w:val="en-US" w:eastAsia="zh-CN"/>
        </w:rPr>
        <w:t>ITU-R M.1638</w:t>
      </w:r>
      <w:r w:rsidR="002A757A" w:rsidRPr="002A757A">
        <w:rPr>
          <w:rFonts w:eastAsia="SimSun" w:hint="eastAsia"/>
          <w:sz w:val="24"/>
          <w:szCs w:val="24"/>
          <w:lang w:val="en-US" w:eastAsia="zh-CN"/>
        </w:rPr>
        <w:t>建议书给定了</w:t>
      </w:r>
      <w:r w:rsidR="00890FAB">
        <w:rPr>
          <w:rFonts w:eastAsia="SimSun" w:hint="eastAsia"/>
          <w:sz w:val="24"/>
          <w:szCs w:val="24"/>
          <w:lang w:val="en-US" w:eastAsia="zh-CN"/>
        </w:rPr>
        <w:t>工作</w:t>
      </w:r>
      <w:r w:rsidR="00890FAB" w:rsidRPr="004C4A31">
        <w:rPr>
          <w:rFonts w:eastAsia="SimSun" w:hint="eastAsia"/>
          <w:sz w:val="24"/>
          <w:szCs w:val="24"/>
          <w:lang w:val="en-US" w:eastAsia="zh-CN"/>
        </w:rPr>
        <w:t>在</w:t>
      </w:r>
      <w:r w:rsidR="00890FAB" w:rsidRPr="004C4A31">
        <w:rPr>
          <w:rFonts w:eastAsia="SimSun"/>
          <w:sz w:val="24"/>
          <w:szCs w:val="24"/>
          <w:lang w:val="en-GB" w:eastAsia="zh-CN"/>
        </w:rPr>
        <w:t>5 470-5 650 MHz</w:t>
      </w:r>
      <w:r w:rsidR="00890FAB" w:rsidRPr="004C4A31">
        <w:rPr>
          <w:rFonts w:eastAsia="SimSun" w:hint="eastAsia"/>
          <w:sz w:val="24"/>
          <w:szCs w:val="24"/>
          <w:lang w:val="en-GB" w:eastAsia="zh-CN"/>
        </w:rPr>
        <w:t>等频段内</w:t>
      </w:r>
      <w:r w:rsidR="00B83340">
        <w:rPr>
          <w:rFonts w:eastAsia="SimSun" w:hint="eastAsia"/>
          <w:sz w:val="24"/>
          <w:szCs w:val="24"/>
          <w:lang w:val="en-US" w:eastAsia="zh-CN"/>
        </w:rPr>
        <w:t>的</w:t>
      </w:r>
      <w:r w:rsidR="002A757A" w:rsidRPr="002A757A">
        <w:rPr>
          <w:rFonts w:eastAsia="SimSun" w:hint="eastAsia"/>
          <w:sz w:val="24"/>
          <w:szCs w:val="24"/>
          <w:lang w:val="en-US" w:eastAsia="zh-CN"/>
        </w:rPr>
        <w:t>无线电定位、</w:t>
      </w:r>
      <w:r w:rsidR="002A757A" w:rsidRPr="004C4A31">
        <w:rPr>
          <w:rFonts w:eastAsia="SimSun" w:hint="eastAsia"/>
          <w:sz w:val="24"/>
          <w:szCs w:val="24"/>
          <w:lang w:val="en-US" w:eastAsia="zh-CN"/>
        </w:rPr>
        <w:t>无线电导航和气象雷达</w:t>
      </w:r>
      <w:r w:rsidR="00890FAB">
        <w:rPr>
          <w:rFonts w:eastAsia="SimSun" w:hint="eastAsia"/>
          <w:sz w:val="24"/>
          <w:szCs w:val="24"/>
          <w:lang w:val="en-US" w:eastAsia="zh-CN"/>
        </w:rPr>
        <w:t>（包括水上无线电导航雷达）</w:t>
      </w:r>
      <w:r w:rsidR="002A757A" w:rsidRPr="004C4A31">
        <w:rPr>
          <w:rFonts w:eastAsia="SimSun" w:hint="eastAsia"/>
          <w:sz w:val="24"/>
          <w:szCs w:val="24"/>
          <w:lang w:val="en-US" w:eastAsia="zh-CN"/>
        </w:rPr>
        <w:t>的代表性技术和操作特性；</w:t>
      </w:r>
    </w:p>
    <w:p w:rsidR="00C27FB9" w:rsidRPr="004C4A31" w:rsidRDefault="00C27FB9" w:rsidP="00841199">
      <w:pPr>
        <w:rPr>
          <w:rFonts w:eastAsia="SimSun"/>
          <w:sz w:val="24"/>
          <w:szCs w:val="24"/>
          <w:lang w:val="en-GB" w:eastAsia="zh-CN"/>
        </w:rPr>
      </w:pPr>
      <w:r w:rsidRPr="004C4A31">
        <w:rPr>
          <w:rFonts w:eastAsia="SimSun"/>
          <w:sz w:val="24"/>
          <w:szCs w:val="24"/>
          <w:lang w:val="en-GB" w:eastAsia="zh-CN"/>
        </w:rPr>
        <w:t>f)</w:t>
      </w:r>
      <w:r w:rsidRPr="004C4A31">
        <w:rPr>
          <w:rFonts w:eastAsia="SimSun"/>
          <w:sz w:val="24"/>
          <w:szCs w:val="24"/>
          <w:lang w:val="en-GB" w:eastAsia="zh-CN"/>
        </w:rPr>
        <w:tab/>
      </w:r>
      <w:r w:rsidR="004C4A31" w:rsidRPr="004C4A31">
        <w:rPr>
          <w:sz w:val="24"/>
          <w:szCs w:val="24"/>
          <w:lang w:val="en-US" w:eastAsia="zh-CN"/>
        </w:rPr>
        <w:t>ITU-R M.145</w:t>
      </w:r>
      <w:r w:rsidR="004C4A31" w:rsidRPr="004C4A31">
        <w:rPr>
          <w:rFonts w:hint="eastAsia"/>
          <w:sz w:val="24"/>
          <w:szCs w:val="24"/>
          <w:lang w:val="en-US" w:eastAsia="zh-CN"/>
        </w:rPr>
        <w:t>0</w:t>
      </w:r>
      <w:r w:rsidR="004C4A31" w:rsidRPr="004C4A31">
        <w:rPr>
          <w:rFonts w:hint="eastAsia"/>
          <w:sz w:val="24"/>
          <w:szCs w:val="24"/>
          <w:lang w:val="en-US" w:eastAsia="zh-CN"/>
        </w:rPr>
        <w:t>建议书描述的包括</w:t>
      </w:r>
      <w:r w:rsidR="004C4A31" w:rsidRPr="004C4A31">
        <w:rPr>
          <w:sz w:val="24"/>
          <w:szCs w:val="24"/>
          <w:lang w:val="en-US" w:eastAsia="zh-CN"/>
        </w:rPr>
        <w:t>RLAN</w:t>
      </w:r>
      <w:r w:rsidR="004C4A31" w:rsidRPr="004C4A31">
        <w:rPr>
          <w:rFonts w:hint="eastAsia"/>
          <w:sz w:val="24"/>
          <w:szCs w:val="24"/>
          <w:lang w:val="en-US" w:eastAsia="zh-CN"/>
        </w:rPr>
        <w:t>在内的</w:t>
      </w:r>
      <w:r w:rsidR="004C4A31" w:rsidRPr="004C4A31">
        <w:rPr>
          <w:sz w:val="24"/>
          <w:szCs w:val="24"/>
          <w:lang w:val="en-US" w:eastAsia="zh-CN"/>
        </w:rPr>
        <w:t>WAS</w:t>
      </w:r>
      <w:r w:rsidR="004C4A31" w:rsidRPr="004C4A31">
        <w:rPr>
          <w:rFonts w:hint="eastAsia"/>
          <w:sz w:val="24"/>
          <w:szCs w:val="24"/>
          <w:lang w:val="en-US" w:eastAsia="zh-CN"/>
        </w:rPr>
        <w:t>既可在室内，也可在室外操作；</w:t>
      </w:r>
    </w:p>
    <w:p w:rsidR="00C27FB9" w:rsidRPr="009B30BE" w:rsidRDefault="00C27FB9" w:rsidP="00841199">
      <w:pPr>
        <w:rPr>
          <w:rFonts w:eastAsia="SimSun"/>
          <w:sz w:val="24"/>
          <w:szCs w:val="24"/>
          <w:lang w:val="en-GB" w:eastAsia="zh-CN"/>
        </w:rPr>
      </w:pPr>
      <w:r w:rsidRPr="004C4A31">
        <w:rPr>
          <w:rFonts w:eastAsia="SimSun"/>
          <w:sz w:val="24"/>
          <w:szCs w:val="24"/>
          <w:lang w:val="en-GB" w:eastAsia="zh-CN"/>
        </w:rPr>
        <w:t>g)</w:t>
      </w:r>
      <w:r w:rsidRPr="004C4A31">
        <w:rPr>
          <w:rFonts w:eastAsia="SimSun"/>
          <w:sz w:val="24"/>
          <w:szCs w:val="24"/>
          <w:lang w:val="en-GB" w:eastAsia="zh-CN"/>
        </w:rPr>
        <w:tab/>
      </w:r>
      <w:r w:rsidR="004C4A31" w:rsidRPr="004C4A31">
        <w:rPr>
          <w:sz w:val="24"/>
          <w:szCs w:val="24"/>
          <w:lang w:val="en-US" w:eastAsia="zh-CN"/>
        </w:rPr>
        <w:t>ITU-R M.2034</w:t>
      </w:r>
      <w:r w:rsidR="004C4A31" w:rsidRPr="004C4A31">
        <w:rPr>
          <w:rFonts w:hint="eastAsia"/>
          <w:sz w:val="24"/>
          <w:szCs w:val="24"/>
          <w:lang w:val="en-US" w:eastAsia="zh-CN"/>
        </w:rPr>
        <w:t>报告研究与</w:t>
      </w:r>
      <w:r w:rsidR="004C4A31" w:rsidRPr="004C4A31">
        <w:rPr>
          <w:sz w:val="24"/>
          <w:szCs w:val="24"/>
          <w:lang w:val="en-US" w:eastAsia="zh-CN"/>
        </w:rPr>
        <w:t>WAS</w:t>
      </w:r>
      <w:r w:rsidR="004C4A31" w:rsidRPr="004C4A31">
        <w:rPr>
          <w:rFonts w:hint="eastAsia"/>
          <w:sz w:val="24"/>
          <w:szCs w:val="24"/>
          <w:lang w:val="en-US" w:eastAsia="zh-CN"/>
        </w:rPr>
        <w:t>性能有关的特定</w:t>
      </w:r>
      <w:r w:rsidR="004C4A31" w:rsidRPr="004C4A31">
        <w:rPr>
          <w:sz w:val="24"/>
          <w:szCs w:val="24"/>
          <w:lang w:val="en-US" w:eastAsia="zh-CN"/>
        </w:rPr>
        <w:t>DFS</w:t>
      </w:r>
      <w:r w:rsidR="004C4A31" w:rsidRPr="004C4A31">
        <w:rPr>
          <w:rFonts w:hint="eastAsia"/>
          <w:sz w:val="24"/>
          <w:szCs w:val="24"/>
          <w:lang w:val="en-US" w:eastAsia="zh-CN"/>
        </w:rPr>
        <w:t>检测要求的影响问题，</w:t>
      </w:r>
    </w:p>
    <w:p w:rsidR="00B10762" w:rsidRDefault="00B10762">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sz w:val="24"/>
          <w:szCs w:val="24"/>
          <w:lang w:val="en-US" w:eastAsia="zh-CN"/>
        </w:rPr>
      </w:pPr>
      <w:r>
        <w:rPr>
          <w:rFonts w:ascii="STKaiti" w:eastAsia="STKaiti" w:hAnsi="STKaiti"/>
          <w:i/>
          <w:sz w:val="24"/>
          <w:szCs w:val="24"/>
          <w:lang w:val="en-US" w:eastAsia="zh-CN"/>
        </w:rPr>
        <w:br w:type="page"/>
      </w:r>
    </w:p>
    <w:p w:rsidR="004C4A31" w:rsidRPr="004C4A31" w:rsidRDefault="004C4A31" w:rsidP="00841199">
      <w:pPr>
        <w:pStyle w:val="Call"/>
        <w:rPr>
          <w:rFonts w:ascii="STKaiti" w:eastAsia="STKaiti" w:hAnsi="STKaiti"/>
          <w:i w:val="0"/>
          <w:sz w:val="24"/>
          <w:szCs w:val="24"/>
          <w:lang w:val="en-US" w:eastAsia="zh-CN"/>
        </w:rPr>
      </w:pPr>
      <w:r w:rsidRPr="004C4A31">
        <w:rPr>
          <w:rFonts w:ascii="STKaiti" w:eastAsia="STKaiti" w:hAnsi="STKaiti" w:hint="eastAsia"/>
          <w:i w:val="0"/>
          <w:sz w:val="24"/>
          <w:szCs w:val="24"/>
          <w:lang w:val="en-US" w:eastAsia="zh-CN"/>
        </w:rPr>
        <w:lastRenderedPageBreak/>
        <w:t>认识到</w:t>
      </w:r>
    </w:p>
    <w:p w:rsidR="004C4A31" w:rsidRPr="004C4A31" w:rsidRDefault="004C4A31" w:rsidP="00841199">
      <w:pPr>
        <w:rPr>
          <w:sz w:val="24"/>
          <w:szCs w:val="24"/>
          <w:lang w:val="en-US" w:eastAsia="zh-CN"/>
        </w:rPr>
      </w:pPr>
      <w:r w:rsidRPr="004C4A31">
        <w:rPr>
          <w:sz w:val="24"/>
          <w:szCs w:val="24"/>
          <w:lang w:val="en-US" w:eastAsia="zh-CN"/>
        </w:rPr>
        <w:t>a)</w:t>
      </w:r>
      <w:r w:rsidRPr="004C4A31">
        <w:rPr>
          <w:sz w:val="24"/>
          <w:szCs w:val="24"/>
          <w:lang w:val="en-US" w:eastAsia="zh-CN"/>
        </w:rPr>
        <w:tab/>
        <w:t>5</w:t>
      </w:r>
      <w:r w:rsidRPr="004C4A31">
        <w:rPr>
          <w:rFonts w:ascii="Tms Rmn" w:hAnsi="Tms Rmn"/>
          <w:sz w:val="24"/>
          <w:szCs w:val="24"/>
          <w:lang w:val="en-US" w:eastAsia="zh-CN"/>
        </w:rPr>
        <w:t> </w:t>
      </w:r>
      <w:r w:rsidRPr="004C4A31">
        <w:rPr>
          <w:sz w:val="24"/>
          <w:szCs w:val="24"/>
          <w:lang w:val="en-US" w:eastAsia="zh-CN"/>
        </w:rPr>
        <w:t>250-5</w:t>
      </w:r>
      <w:r w:rsidRPr="004C4A31">
        <w:rPr>
          <w:rFonts w:ascii="Tms Rmn" w:hAnsi="Tms Rmn"/>
          <w:sz w:val="24"/>
          <w:szCs w:val="24"/>
          <w:lang w:val="en-US" w:eastAsia="zh-CN"/>
        </w:rPr>
        <w:t> </w:t>
      </w:r>
      <w:r w:rsidRPr="004C4A31">
        <w:rPr>
          <w:sz w:val="24"/>
          <w:szCs w:val="24"/>
          <w:lang w:val="en-US" w:eastAsia="zh-CN"/>
        </w:rPr>
        <w:t>350 MHz</w:t>
      </w:r>
      <w:r w:rsidRPr="004C4A31">
        <w:rPr>
          <w:rFonts w:hint="eastAsia"/>
          <w:sz w:val="24"/>
          <w:szCs w:val="24"/>
          <w:lang w:val="en-US" w:eastAsia="zh-CN"/>
        </w:rPr>
        <w:t>频段作为主要业务划分给无线电定位业务；</w:t>
      </w:r>
      <w:r w:rsidRPr="004C4A31">
        <w:rPr>
          <w:sz w:val="24"/>
          <w:szCs w:val="24"/>
          <w:lang w:val="en-US" w:eastAsia="zh-CN"/>
        </w:rPr>
        <w:t>5</w:t>
      </w:r>
      <w:r w:rsidRPr="004C4A31">
        <w:rPr>
          <w:rFonts w:ascii="Tms Rmn" w:hAnsi="Tms Rmn"/>
          <w:sz w:val="24"/>
          <w:szCs w:val="24"/>
          <w:lang w:val="en-US" w:eastAsia="zh-CN"/>
        </w:rPr>
        <w:t> </w:t>
      </w:r>
      <w:r w:rsidRPr="004C4A31">
        <w:rPr>
          <w:sz w:val="24"/>
          <w:szCs w:val="24"/>
          <w:lang w:val="en-US" w:eastAsia="zh-CN"/>
        </w:rPr>
        <w:t>250-5</w:t>
      </w:r>
      <w:r w:rsidRPr="004C4A31">
        <w:rPr>
          <w:rFonts w:ascii="Tms Rmn" w:hAnsi="Tms Rmn"/>
          <w:sz w:val="24"/>
          <w:szCs w:val="24"/>
          <w:lang w:val="en-US" w:eastAsia="zh-CN"/>
        </w:rPr>
        <w:t> </w:t>
      </w:r>
      <w:r w:rsidRPr="004C4A31">
        <w:rPr>
          <w:sz w:val="24"/>
          <w:szCs w:val="24"/>
          <w:lang w:val="en-US" w:eastAsia="zh-CN"/>
        </w:rPr>
        <w:t>350 MHz</w:t>
      </w:r>
      <w:r w:rsidRPr="004C4A31">
        <w:rPr>
          <w:rFonts w:hint="eastAsia"/>
          <w:sz w:val="24"/>
          <w:szCs w:val="24"/>
          <w:lang w:val="en-US" w:eastAsia="zh-CN"/>
        </w:rPr>
        <w:t>频段也作为主要业务划分给卫星地球检测业务</w:t>
      </w:r>
      <w:r w:rsidRPr="004C4A31">
        <w:rPr>
          <w:sz w:val="24"/>
          <w:szCs w:val="24"/>
          <w:lang w:val="en-US" w:eastAsia="zh-CN"/>
        </w:rPr>
        <w:t xml:space="preserve"> (EESS) </w:t>
      </w:r>
      <w:r w:rsidRPr="004C4A31">
        <w:rPr>
          <w:rFonts w:hint="eastAsia"/>
          <w:sz w:val="24"/>
          <w:szCs w:val="24"/>
          <w:lang w:val="en-US" w:eastAsia="zh-CN"/>
        </w:rPr>
        <w:t>（有源）；</w:t>
      </w:r>
    </w:p>
    <w:p w:rsidR="004C4A31" w:rsidRPr="004C4A31" w:rsidRDefault="004C4A31" w:rsidP="00841199">
      <w:pPr>
        <w:rPr>
          <w:sz w:val="24"/>
          <w:szCs w:val="24"/>
          <w:lang w:val="en-US" w:eastAsia="zh-CN"/>
        </w:rPr>
      </w:pPr>
      <w:r w:rsidRPr="004C4A31">
        <w:rPr>
          <w:sz w:val="24"/>
          <w:szCs w:val="24"/>
          <w:lang w:val="en-US" w:eastAsia="zh-CN"/>
        </w:rPr>
        <w:t>b)</w:t>
      </w:r>
      <w:r w:rsidRPr="004C4A31">
        <w:rPr>
          <w:sz w:val="24"/>
          <w:szCs w:val="24"/>
          <w:lang w:val="en-US" w:eastAsia="zh-CN"/>
        </w:rPr>
        <w:tab/>
        <w:t>5</w:t>
      </w:r>
      <w:r w:rsidRPr="004C4A31">
        <w:rPr>
          <w:rFonts w:ascii="Tms Rmn" w:hAnsi="Tms Rmn"/>
          <w:sz w:val="24"/>
          <w:szCs w:val="24"/>
          <w:lang w:val="en-US" w:eastAsia="zh-CN"/>
        </w:rPr>
        <w:t> </w:t>
      </w:r>
      <w:r w:rsidRPr="004C4A31">
        <w:rPr>
          <w:sz w:val="24"/>
          <w:szCs w:val="24"/>
          <w:lang w:val="en-US" w:eastAsia="zh-CN"/>
        </w:rPr>
        <w:t>470-5</w:t>
      </w:r>
      <w:r w:rsidRPr="004C4A31">
        <w:rPr>
          <w:rFonts w:ascii="Tms Rmn" w:hAnsi="Tms Rmn"/>
          <w:sz w:val="24"/>
          <w:szCs w:val="24"/>
          <w:lang w:val="en-US" w:eastAsia="zh-CN"/>
        </w:rPr>
        <w:t> </w:t>
      </w:r>
      <w:r w:rsidRPr="004C4A31">
        <w:rPr>
          <w:sz w:val="24"/>
          <w:szCs w:val="24"/>
          <w:lang w:val="en-US" w:eastAsia="zh-CN"/>
        </w:rPr>
        <w:t>650 MHz</w:t>
      </w:r>
      <w:r w:rsidRPr="004C4A31">
        <w:rPr>
          <w:rFonts w:hint="eastAsia"/>
          <w:sz w:val="24"/>
          <w:szCs w:val="24"/>
          <w:lang w:val="en-US" w:eastAsia="zh-CN"/>
        </w:rPr>
        <w:t>频段作为主要业务划分给水上无线电导航业务；</w:t>
      </w:r>
    </w:p>
    <w:p w:rsidR="00C27FB9" w:rsidRPr="00F27D15" w:rsidRDefault="004C4A31" w:rsidP="00841199">
      <w:pPr>
        <w:rPr>
          <w:rFonts w:eastAsia="SimSun"/>
          <w:sz w:val="24"/>
          <w:szCs w:val="24"/>
          <w:lang w:val="en-GB" w:eastAsia="zh-CN"/>
        </w:rPr>
      </w:pPr>
      <w:r w:rsidRPr="00F27D15">
        <w:rPr>
          <w:sz w:val="24"/>
          <w:szCs w:val="24"/>
          <w:lang w:val="en-US" w:eastAsia="zh-CN"/>
        </w:rPr>
        <w:t>c)</w:t>
      </w:r>
      <w:r w:rsidRPr="00F27D15">
        <w:rPr>
          <w:sz w:val="24"/>
          <w:szCs w:val="24"/>
          <w:lang w:val="en-US" w:eastAsia="zh-CN"/>
        </w:rPr>
        <w:tab/>
        <w:t>5</w:t>
      </w:r>
      <w:r w:rsidRPr="00F27D15">
        <w:rPr>
          <w:rFonts w:ascii="Tms Rmn" w:hAnsi="Tms Rmn"/>
          <w:sz w:val="24"/>
          <w:szCs w:val="24"/>
          <w:lang w:val="en-US" w:eastAsia="zh-CN"/>
        </w:rPr>
        <w:t> </w:t>
      </w:r>
      <w:r w:rsidRPr="00F27D15">
        <w:rPr>
          <w:sz w:val="24"/>
          <w:szCs w:val="24"/>
          <w:lang w:val="en-US" w:eastAsia="zh-CN"/>
        </w:rPr>
        <w:t>350-5</w:t>
      </w:r>
      <w:r w:rsidRPr="00F27D15">
        <w:rPr>
          <w:rFonts w:ascii="Tms Rmn" w:hAnsi="Tms Rmn"/>
          <w:sz w:val="24"/>
          <w:szCs w:val="24"/>
          <w:lang w:val="en-US" w:eastAsia="zh-CN"/>
        </w:rPr>
        <w:t> </w:t>
      </w:r>
      <w:r w:rsidRPr="00F27D15">
        <w:rPr>
          <w:sz w:val="24"/>
          <w:szCs w:val="24"/>
          <w:lang w:val="en-US" w:eastAsia="zh-CN"/>
        </w:rPr>
        <w:t>650 MHz</w:t>
      </w:r>
      <w:r w:rsidRPr="00F27D15">
        <w:rPr>
          <w:rFonts w:hint="eastAsia"/>
          <w:sz w:val="24"/>
          <w:szCs w:val="24"/>
          <w:lang w:val="en-US" w:eastAsia="zh-CN"/>
        </w:rPr>
        <w:t>频段作为次要业务划分给无线电定位业务；</w:t>
      </w:r>
    </w:p>
    <w:p w:rsidR="00C27FB9" w:rsidRPr="00F27D15" w:rsidRDefault="00C27FB9" w:rsidP="00841199">
      <w:pPr>
        <w:rPr>
          <w:rFonts w:eastAsia="SimSun"/>
          <w:sz w:val="24"/>
          <w:szCs w:val="24"/>
          <w:lang w:val="en-GB" w:eastAsia="zh-CN"/>
        </w:rPr>
      </w:pPr>
      <w:r w:rsidRPr="00F27D15">
        <w:rPr>
          <w:rFonts w:eastAsia="SimSun"/>
          <w:sz w:val="24"/>
          <w:szCs w:val="24"/>
          <w:lang w:val="en-GB" w:eastAsia="zh-CN"/>
        </w:rPr>
        <w:t>d)</w:t>
      </w:r>
      <w:r w:rsidRPr="00F27D15">
        <w:rPr>
          <w:rFonts w:eastAsia="SimSun"/>
          <w:sz w:val="24"/>
          <w:szCs w:val="24"/>
          <w:lang w:val="en-GB" w:eastAsia="zh-CN"/>
        </w:rPr>
        <w:tab/>
      </w:r>
      <w:r w:rsidR="004C4A31" w:rsidRPr="00F27D15">
        <w:rPr>
          <w:rFonts w:hint="eastAsia"/>
          <w:sz w:val="24"/>
          <w:szCs w:val="24"/>
          <w:lang w:val="en-US" w:eastAsia="zh-CN"/>
        </w:rPr>
        <w:t>允许用于气象用途的地基雷达在</w:t>
      </w:r>
      <w:r w:rsidR="004C4A31" w:rsidRPr="00F27D15">
        <w:rPr>
          <w:sz w:val="24"/>
          <w:szCs w:val="24"/>
          <w:lang w:val="en-US" w:eastAsia="zh-CN"/>
        </w:rPr>
        <w:t>5</w:t>
      </w:r>
      <w:r w:rsidR="004C4A31" w:rsidRPr="00F27D15">
        <w:rPr>
          <w:rFonts w:ascii="Tms Rmn" w:hAnsi="Tms Rmn"/>
          <w:sz w:val="24"/>
          <w:szCs w:val="24"/>
          <w:lang w:val="en-US" w:eastAsia="zh-CN"/>
        </w:rPr>
        <w:t> </w:t>
      </w:r>
      <w:r w:rsidR="004C4A31" w:rsidRPr="00F27D15">
        <w:rPr>
          <w:sz w:val="24"/>
          <w:szCs w:val="24"/>
          <w:lang w:val="en-US" w:eastAsia="zh-CN"/>
        </w:rPr>
        <w:t>600-5</w:t>
      </w:r>
      <w:r w:rsidR="004C4A31" w:rsidRPr="00F27D15">
        <w:rPr>
          <w:rFonts w:ascii="Tms Rmn" w:hAnsi="Tms Rmn"/>
          <w:sz w:val="24"/>
          <w:szCs w:val="24"/>
          <w:lang w:val="en-US" w:eastAsia="zh-CN"/>
        </w:rPr>
        <w:t> </w:t>
      </w:r>
      <w:r w:rsidR="004C4A31" w:rsidRPr="00F27D15">
        <w:rPr>
          <w:sz w:val="24"/>
          <w:szCs w:val="24"/>
          <w:lang w:val="en-US" w:eastAsia="zh-CN"/>
        </w:rPr>
        <w:t>650 MHz</w:t>
      </w:r>
      <w:r w:rsidR="004C4A31" w:rsidRPr="00F27D15">
        <w:rPr>
          <w:rFonts w:hint="eastAsia"/>
          <w:sz w:val="24"/>
          <w:szCs w:val="24"/>
          <w:lang w:val="en-US" w:eastAsia="zh-CN"/>
        </w:rPr>
        <w:t>频段内，在与水上无线电导航业务台站平等的基础上进行操作；</w:t>
      </w:r>
    </w:p>
    <w:p w:rsidR="00F27D15" w:rsidRPr="00F27D15" w:rsidRDefault="00F27D15" w:rsidP="00841199">
      <w:pPr>
        <w:rPr>
          <w:sz w:val="24"/>
          <w:szCs w:val="24"/>
          <w:lang w:val="en-US" w:eastAsia="zh-CN"/>
        </w:rPr>
      </w:pPr>
      <w:r w:rsidRPr="00F27D15">
        <w:rPr>
          <w:sz w:val="24"/>
          <w:szCs w:val="24"/>
          <w:lang w:val="en-US" w:eastAsia="zh-CN"/>
        </w:rPr>
        <w:t>e)</w:t>
      </w:r>
      <w:r w:rsidRPr="00F27D15">
        <w:rPr>
          <w:sz w:val="24"/>
          <w:szCs w:val="24"/>
          <w:lang w:val="en-US" w:eastAsia="zh-CN"/>
        </w:rPr>
        <w:tab/>
        <w:t>5</w:t>
      </w:r>
      <w:r w:rsidRPr="00F27D15">
        <w:rPr>
          <w:rFonts w:ascii="Tms Rmn" w:hAnsi="Tms Rmn"/>
          <w:sz w:val="24"/>
          <w:szCs w:val="24"/>
          <w:lang w:val="en-US" w:eastAsia="zh-CN"/>
        </w:rPr>
        <w:t> </w:t>
      </w:r>
      <w:r w:rsidRPr="00F27D15">
        <w:rPr>
          <w:sz w:val="24"/>
          <w:szCs w:val="24"/>
          <w:lang w:val="en-US" w:eastAsia="zh-CN"/>
        </w:rPr>
        <w:t>650-5</w:t>
      </w:r>
      <w:r w:rsidRPr="00F27D15">
        <w:rPr>
          <w:rFonts w:ascii="Tms Rmn" w:hAnsi="Tms Rmn"/>
          <w:sz w:val="24"/>
          <w:szCs w:val="24"/>
          <w:lang w:val="en-US" w:eastAsia="zh-CN"/>
        </w:rPr>
        <w:t> </w:t>
      </w:r>
      <w:r w:rsidRPr="00F27D15">
        <w:rPr>
          <w:sz w:val="24"/>
          <w:szCs w:val="24"/>
          <w:lang w:val="en-US" w:eastAsia="zh-CN"/>
        </w:rPr>
        <w:t>725 MHz</w:t>
      </w:r>
      <w:r w:rsidRPr="00F27D15">
        <w:rPr>
          <w:rFonts w:hint="eastAsia"/>
          <w:sz w:val="24"/>
          <w:szCs w:val="24"/>
          <w:lang w:val="en-US" w:eastAsia="zh-CN"/>
        </w:rPr>
        <w:t>频段作为主要业务划分给无线电定位业务；</w:t>
      </w:r>
    </w:p>
    <w:p w:rsidR="00F27D15" w:rsidRPr="00F27D15" w:rsidRDefault="00F27D15" w:rsidP="00841199">
      <w:pPr>
        <w:rPr>
          <w:sz w:val="24"/>
          <w:szCs w:val="24"/>
          <w:lang w:val="en-US" w:eastAsia="zh-CN"/>
        </w:rPr>
      </w:pPr>
      <w:r w:rsidRPr="00F27D15">
        <w:rPr>
          <w:sz w:val="24"/>
          <w:szCs w:val="24"/>
          <w:lang w:val="en-US" w:eastAsia="zh-CN"/>
        </w:rPr>
        <w:t>f)</w:t>
      </w:r>
      <w:r w:rsidRPr="00F27D15">
        <w:rPr>
          <w:sz w:val="24"/>
          <w:szCs w:val="24"/>
          <w:lang w:val="en-US" w:eastAsia="zh-CN"/>
        </w:rPr>
        <w:tab/>
      </w:r>
      <w:r w:rsidRPr="00F27D15">
        <w:rPr>
          <w:rFonts w:hint="eastAsia"/>
          <w:sz w:val="24"/>
          <w:szCs w:val="24"/>
          <w:lang w:val="en-US" w:eastAsia="zh-CN"/>
        </w:rPr>
        <w:t>主管部门可与可能受影响的主管部门协商，在制定适用于在</w:t>
      </w:r>
      <w:r w:rsidRPr="00F27D15">
        <w:rPr>
          <w:sz w:val="24"/>
          <w:szCs w:val="24"/>
          <w:lang w:val="en-US" w:eastAsia="zh-CN"/>
        </w:rPr>
        <w:t>WAS</w:t>
      </w:r>
      <w:r w:rsidRPr="00F27D15">
        <w:rPr>
          <w:rFonts w:hint="eastAsia"/>
          <w:sz w:val="24"/>
          <w:szCs w:val="24"/>
          <w:lang w:val="en-US" w:eastAsia="zh-CN"/>
        </w:rPr>
        <w:t>中采用</w:t>
      </w:r>
      <w:r w:rsidRPr="00F27D15">
        <w:rPr>
          <w:sz w:val="24"/>
          <w:szCs w:val="24"/>
          <w:lang w:val="en-US" w:eastAsia="zh-CN"/>
        </w:rPr>
        <w:t>DFS</w:t>
      </w:r>
      <w:r w:rsidRPr="00F27D15">
        <w:rPr>
          <w:rFonts w:hint="eastAsia"/>
          <w:sz w:val="24"/>
          <w:szCs w:val="24"/>
          <w:lang w:val="en-US" w:eastAsia="zh-CN"/>
        </w:rPr>
        <w:t>的导则时考虑实际雷达部署的详细信息，</w:t>
      </w:r>
    </w:p>
    <w:p w:rsidR="00F27D15" w:rsidRPr="00F27D15" w:rsidRDefault="00F27D15" w:rsidP="00841199">
      <w:pPr>
        <w:pStyle w:val="Call"/>
        <w:rPr>
          <w:rFonts w:ascii="STKaiti" w:eastAsia="STKaiti" w:hAnsi="STKaiti"/>
          <w:i w:val="0"/>
          <w:sz w:val="24"/>
          <w:szCs w:val="24"/>
          <w:lang w:val="en-US" w:eastAsia="zh-CN"/>
        </w:rPr>
      </w:pPr>
      <w:r w:rsidRPr="00F27D15">
        <w:rPr>
          <w:rFonts w:ascii="STKaiti" w:eastAsia="STKaiti" w:hAnsi="STKaiti" w:hint="eastAsia"/>
          <w:i w:val="0"/>
          <w:sz w:val="24"/>
          <w:szCs w:val="24"/>
          <w:lang w:val="en-US" w:eastAsia="zh-CN"/>
        </w:rPr>
        <w:t>注意到</w:t>
      </w:r>
    </w:p>
    <w:p w:rsidR="00F27D15" w:rsidRPr="00F27D15" w:rsidRDefault="00F27D15" w:rsidP="00841199">
      <w:pPr>
        <w:rPr>
          <w:sz w:val="24"/>
          <w:szCs w:val="24"/>
          <w:lang w:val="en-US" w:eastAsia="zh-CN"/>
        </w:rPr>
      </w:pPr>
      <w:r w:rsidRPr="00F27D15">
        <w:rPr>
          <w:sz w:val="24"/>
          <w:szCs w:val="24"/>
          <w:lang w:val="en-US" w:eastAsia="zh-CN"/>
        </w:rPr>
        <w:t>a)</w:t>
      </w:r>
      <w:r w:rsidRPr="00F27D15">
        <w:rPr>
          <w:sz w:val="24"/>
          <w:szCs w:val="24"/>
          <w:lang w:val="en-US" w:eastAsia="zh-CN"/>
        </w:rPr>
        <w:tab/>
      </w:r>
      <w:r w:rsidRPr="00F27D15">
        <w:rPr>
          <w:rFonts w:hint="eastAsia"/>
          <w:sz w:val="24"/>
          <w:szCs w:val="24"/>
          <w:lang w:val="en-US" w:eastAsia="zh-CN"/>
        </w:rPr>
        <w:t>无线电测定业务的雷达很高的射频功率和接收机灵敏度以及包括</w:t>
      </w:r>
      <w:r w:rsidRPr="00F27D15">
        <w:rPr>
          <w:sz w:val="24"/>
          <w:szCs w:val="24"/>
          <w:lang w:val="en-US" w:eastAsia="zh-CN"/>
        </w:rPr>
        <w:t>RLAN</w:t>
      </w:r>
      <w:r w:rsidRPr="00F27D15">
        <w:rPr>
          <w:rFonts w:hint="eastAsia"/>
          <w:sz w:val="24"/>
          <w:szCs w:val="24"/>
          <w:lang w:val="en-US" w:eastAsia="zh-CN"/>
        </w:rPr>
        <w:t>在内的</w:t>
      </w:r>
      <w:r w:rsidRPr="00F27D15">
        <w:rPr>
          <w:sz w:val="24"/>
          <w:szCs w:val="24"/>
          <w:lang w:val="en-US" w:eastAsia="zh-CN"/>
        </w:rPr>
        <w:t>WAS</w:t>
      </w:r>
      <w:r w:rsidRPr="00F27D15">
        <w:rPr>
          <w:rFonts w:hint="eastAsia"/>
          <w:sz w:val="24"/>
          <w:szCs w:val="24"/>
          <w:lang w:val="en-US" w:eastAsia="zh-CN"/>
        </w:rPr>
        <w:t>预期很高的密度，在一般情况下，如果没有干扰抑制技术，包括</w:t>
      </w:r>
      <w:r w:rsidRPr="00F27D15">
        <w:rPr>
          <w:sz w:val="24"/>
          <w:szCs w:val="24"/>
          <w:lang w:val="en-US" w:eastAsia="zh-CN"/>
        </w:rPr>
        <w:t>RLAN</w:t>
      </w:r>
      <w:r w:rsidRPr="00F27D15">
        <w:rPr>
          <w:rFonts w:hint="eastAsia"/>
          <w:sz w:val="24"/>
          <w:szCs w:val="24"/>
          <w:lang w:val="en-US" w:eastAsia="zh-CN"/>
        </w:rPr>
        <w:t>在内的</w:t>
      </w:r>
      <w:r w:rsidRPr="00F27D15">
        <w:rPr>
          <w:sz w:val="24"/>
          <w:szCs w:val="24"/>
          <w:lang w:val="en-US" w:eastAsia="zh-CN"/>
        </w:rPr>
        <w:t>WAS</w:t>
      </w:r>
      <w:r w:rsidRPr="00F27D15">
        <w:rPr>
          <w:rFonts w:hint="eastAsia"/>
          <w:sz w:val="24"/>
          <w:szCs w:val="24"/>
          <w:lang w:val="en-US" w:eastAsia="zh-CN"/>
        </w:rPr>
        <w:t>与雷达不能在同信道实现兼容性操作；</w:t>
      </w:r>
    </w:p>
    <w:p w:rsidR="00F27D15" w:rsidRPr="00F27D15" w:rsidRDefault="00F27D15" w:rsidP="00841199">
      <w:pPr>
        <w:rPr>
          <w:sz w:val="24"/>
          <w:szCs w:val="24"/>
          <w:lang w:val="en-US" w:eastAsia="zh-CN"/>
        </w:rPr>
      </w:pPr>
      <w:r w:rsidRPr="00F27D15">
        <w:rPr>
          <w:sz w:val="24"/>
          <w:szCs w:val="24"/>
          <w:lang w:val="en-US" w:eastAsia="zh-CN"/>
        </w:rPr>
        <w:t>b)</w:t>
      </w:r>
      <w:r w:rsidRPr="00F27D15">
        <w:rPr>
          <w:sz w:val="24"/>
          <w:szCs w:val="24"/>
          <w:lang w:val="en-US" w:eastAsia="zh-CN"/>
        </w:rPr>
        <w:tab/>
      </w:r>
      <w:r w:rsidRPr="00F27D15">
        <w:rPr>
          <w:rFonts w:hint="eastAsia"/>
          <w:sz w:val="24"/>
          <w:szCs w:val="24"/>
          <w:lang w:val="en-US" w:eastAsia="zh-CN"/>
        </w:rPr>
        <w:t>包括</w:t>
      </w:r>
      <w:r w:rsidRPr="00F27D15">
        <w:rPr>
          <w:sz w:val="24"/>
          <w:szCs w:val="24"/>
          <w:lang w:val="en-US" w:eastAsia="zh-CN"/>
        </w:rPr>
        <w:t>RLAN</w:t>
      </w:r>
      <w:r w:rsidRPr="00F27D15">
        <w:rPr>
          <w:rFonts w:hint="eastAsia"/>
          <w:sz w:val="24"/>
          <w:szCs w:val="24"/>
          <w:lang w:val="en-US" w:eastAsia="zh-CN"/>
        </w:rPr>
        <w:t>在内的</w:t>
      </w:r>
      <w:r w:rsidRPr="00F27D15">
        <w:rPr>
          <w:sz w:val="24"/>
          <w:szCs w:val="24"/>
          <w:lang w:val="en-US" w:eastAsia="zh-CN"/>
        </w:rPr>
        <w:t>WAS</w:t>
      </w:r>
      <w:r w:rsidRPr="00F27D15">
        <w:rPr>
          <w:rFonts w:hint="eastAsia"/>
          <w:sz w:val="24"/>
          <w:szCs w:val="24"/>
          <w:lang w:val="en-US" w:eastAsia="zh-CN"/>
        </w:rPr>
        <w:t>可在这些频段以免执照设备的方式部署，使得控制其部署密度更加困难；</w:t>
      </w:r>
    </w:p>
    <w:p w:rsidR="00F27D15" w:rsidRPr="00F27D15" w:rsidRDefault="00F27D15" w:rsidP="00841199">
      <w:pPr>
        <w:rPr>
          <w:sz w:val="24"/>
          <w:szCs w:val="24"/>
          <w:lang w:val="en-US" w:eastAsia="zh-CN"/>
        </w:rPr>
      </w:pPr>
      <w:r w:rsidRPr="00F27D15">
        <w:rPr>
          <w:sz w:val="24"/>
          <w:szCs w:val="24"/>
          <w:lang w:val="en-US" w:eastAsia="zh-CN"/>
        </w:rPr>
        <w:t>c)</w:t>
      </w:r>
      <w:r w:rsidRPr="00F27D15">
        <w:rPr>
          <w:sz w:val="24"/>
          <w:szCs w:val="24"/>
          <w:lang w:val="en-US" w:eastAsia="zh-CN"/>
        </w:rPr>
        <w:tab/>
        <w:t>RLAN</w:t>
      </w:r>
      <w:r w:rsidRPr="00F27D15">
        <w:rPr>
          <w:rFonts w:hint="eastAsia"/>
          <w:sz w:val="24"/>
          <w:szCs w:val="24"/>
          <w:lang w:val="en-US" w:eastAsia="zh-CN"/>
        </w:rPr>
        <w:t>规范有各种标准；</w:t>
      </w:r>
    </w:p>
    <w:p w:rsidR="00F27D15" w:rsidRPr="00F27D15" w:rsidRDefault="00F27D15" w:rsidP="00841199">
      <w:pPr>
        <w:rPr>
          <w:sz w:val="24"/>
          <w:szCs w:val="24"/>
          <w:lang w:val="en-US" w:eastAsia="zh-CN"/>
        </w:rPr>
      </w:pPr>
      <w:r w:rsidRPr="00F27D15">
        <w:rPr>
          <w:sz w:val="24"/>
          <w:szCs w:val="24"/>
          <w:lang w:val="en-US" w:eastAsia="zh-CN"/>
        </w:rPr>
        <w:t>d)</w:t>
      </w:r>
      <w:r w:rsidRPr="00F27D15">
        <w:rPr>
          <w:sz w:val="24"/>
          <w:szCs w:val="24"/>
          <w:lang w:val="en-US" w:eastAsia="zh-CN"/>
        </w:rPr>
        <w:tab/>
      </w:r>
      <w:r w:rsidRPr="00F27D15">
        <w:rPr>
          <w:rFonts w:hint="eastAsia"/>
          <w:sz w:val="24"/>
          <w:szCs w:val="24"/>
          <w:lang w:val="en-US" w:eastAsia="zh-CN"/>
        </w:rPr>
        <w:t>主管部门可考虑必要程序，以确认干扰避免机制的功能在雷达系统确实在该频段部署时是否可以正常工作，</w:t>
      </w:r>
    </w:p>
    <w:p w:rsidR="00F27D15" w:rsidRPr="00F27D15" w:rsidRDefault="00F27D15" w:rsidP="00841199">
      <w:pPr>
        <w:pStyle w:val="Call"/>
        <w:rPr>
          <w:rFonts w:ascii="STKaiti" w:eastAsia="STKaiti" w:hAnsi="STKaiti"/>
          <w:i w:val="0"/>
          <w:sz w:val="24"/>
          <w:szCs w:val="24"/>
          <w:lang w:val="en-US" w:eastAsia="zh-CN"/>
        </w:rPr>
      </w:pPr>
      <w:r w:rsidRPr="00F27D15">
        <w:rPr>
          <w:rFonts w:ascii="STKaiti" w:eastAsia="STKaiti" w:hAnsi="STKaiti" w:hint="eastAsia"/>
          <w:i w:val="0"/>
          <w:sz w:val="24"/>
          <w:szCs w:val="24"/>
          <w:lang w:val="en-US" w:eastAsia="zh-CN"/>
        </w:rPr>
        <w:t>建议</w:t>
      </w:r>
    </w:p>
    <w:p w:rsidR="00F27D15" w:rsidRPr="00F27D15" w:rsidRDefault="00F27D15" w:rsidP="00841199">
      <w:pPr>
        <w:rPr>
          <w:sz w:val="24"/>
          <w:szCs w:val="24"/>
          <w:lang w:val="en-US" w:eastAsia="zh-CN"/>
        </w:rPr>
      </w:pPr>
      <w:r w:rsidRPr="00F27D15">
        <w:rPr>
          <w:b/>
          <w:sz w:val="24"/>
          <w:szCs w:val="24"/>
          <w:lang w:val="en-US" w:eastAsia="zh-CN"/>
        </w:rPr>
        <w:t>1</w:t>
      </w:r>
      <w:r w:rsidRPr="00F27D15">
        <w:rPr>
          <w:sz w:val="24"/>
          <w:szCs w:val="24"/>
          <w:lang w:val="en-US" w:eastAsia="zh-CN"/>
        </w:rPr>
        <w:tab/>
      </w:r>
      <w:r w:rsidRPr="00F27D15">
        <w:rPr>
          <w:rFonts w:hint="eastAsia"/>
          <w:sz w:val="24"/>
          <w:szCs w:val="24"/>
          <w:lang w:val="en-US" w:eastAsia="zh-CN"/>
        </w:rPr>
        <w:t>为促进与雷达的共用，在</w:t>
      </w:r>
      <w:r w:rsidRPr="00F27D15">
        <w:rPr>
          <w:sz w:val="24"/>
          <w:szCs w:val="24"/>
          <w:lang w:val="en-US" w:eastAsia="zh-CN"/>
        </w:rPr>
        <w:t>5 GHz</w:t>
      </w:r>
      <w:r w:rsidRPr="00F27D15">
        <w:rPr>
          <w:rFonts w:hint="eastAsia"/>
          <w:sz w:val="24"/>
          <w:szCs w:val="24"/>
          <w:lang w:val="en-US" w:eastAsia="zh-CN"/>
        </w:rPr>
        <w:t>中雷达使用的频段，包括</w:t>
      </w:r>
      <w:r w:rsidRPr="00F27D15">
        <w:rPr>
          <w:sz w:val="24"/>
          <w:szCs w:val="24"/>
          <w:lang w:val="en-US" w:eastAsia="zh-CN"/>
        </w:rPr>
        <w:t>RLAN</w:t>
      </w:r>
      <w:r w:rsidRPr="00F27D15">
        <w:rPr>
          <w:rFonts w:hint="eastAsia"/>
          <w:sz w:val="24"/>
          <w:szCs w:val="24"/>
          <w:lang w:val="en-US" w:eastAsia="zh-CN"/>
        </w:rPr>
        <w:t>在内的</w:t>
      </w:r>
      <w:r w:rsidRPr="00F27D15">
        <w:rPr>
          <w:sz w:val="24"/>
          <w:szCs w:val="24"/>
          <w:lang w:val="en-US" w:eastAsia="zh-CN"/>
        </w:rPr>
        <w:t>WAS</w:t>
      </w:r>
      <w:r w:rsidRPr="00F27D15">
        <w:rPr>
          <w:rFonts w:hint="eastAsia"/>
          <w:sz w:val="24"/>
          <w:szCs w:val="24"/>
          <w:lang w:val="en-US" w:eastAsia="zh-CN"/>
        </w:rPr>
        <w:t>应采用附件</w:t>
      </w:r>
      <w:r w:rsidRPr="00F27D15">
        <w:rPr>
          <w:rFonts w:hint="eastAsia"/>
          <w:sz w:val="24"/>
          <w:szCs w:val="24"/>
          <w:lang w:val="en-US" w:eastAsia="zh-CN"/>
        </w:rPr>
        <w:t>1</w:t>
      </w:r>
      <w:r w:rsidRPr="00F27D15">
        <w:rPr>
          <w:rFonts w:hint="eastAsia"/>
          <w:sz w:val="24"/>
          <w:szCs w:val="24"/>
          <w:lang w:val="en-US" w:eastAsia="zh-CN"/>
        </w:rPr>
        <w:t>中所述的抑制技术；</w:t>
      </w:r>
    </w:p>
    <w:p w:rsidR="00C27FB9" w:rsidRPr="009B30BE" w:rsidRDefault="00F27D15" w:rsidP="00841199">
      <w:pPr>
        <w:rPr>
          <w:rFonts w:eastAsia="SimSun"/>
          <w:sz w:val="24"/>
          <w:szCs w:val="24"/>
          <w:lang w:val="en-GB" w:eastAsia="zh-CN"/>
        </w:rPr>
      </w:pPr>
      <w:r w:rsidRPr="00F27D15">
        <w:rPr>
          <w:b/>
          <w:sz w:val="24"/>
          <w:szCs w:val="24"/>
          <w:lang w:val="en-US" w:eastAsia="zh-CN"/>
        </w:rPr>
        <w:t>2</w:t>
      </w:r>
      <w:r w:rsidRPr="00F27D15">
        <w:rPr>
          <w:sz w:val="24"/>
          <w:szCs w:val="24"/>
          <w:lang w:val="en-US" w:eastAsia="zh-CN"/>
        </w:rPr>
        <w:tab/>
      </w:r>
      <w:r w:rsidRPr="00F27D15">
        <w:rPr>
          <w:rFonts w:hint="eastAsia"/>
          <w:sz w:val="24"/>
          <w:szCs w:val="24"/>
          <w:lang w:val="en-US" w:eastAsia="zh-CN"/>
        </w:rPr>
        <w:t>抑制技术应遵循附件</w:t>
      </w:r>
      <w:r w:rsidRPr="00F27D15">
        <w:rPr>
          <w:rFonts w:hint="eastAsia"/>
          <w:sz w:val="24"/>
          <w:szCs w:val="24"/>
          <w:lang w:val="en-US" w:eastAsia="zh-CN"/>
        </w:rPr>
        <w:t>1</w:t>
      </w:r>
      <w:r w:rsidRPr="00F27D15">
        <w:rPr>
          <w:rFonts w:hint="eastAsia"/>
          <w:sz w:val="24"/>
          <w:szCs w:val="24"/>
          <w:lang w:val="en-US" w:eastAsia="zh-CN"/>
        </w:rPr>
        <w:t>第</w:t>
      </w:r>
      <w:r w:rsidRPr="00F27D15">
        <w:rPr>
          <w:rFonts w:hint="eastAsia"/>
          <w:sz w:val="24"/>
          <w:szCs w:val="24"/>
          <w:lang w:val="en-US" w:eastAsia="zh-CN"/>
        </w:rPr>
        <w:t>2</w:t>
      </w:r>
      <w:r w:rsidRPr="00F27D15">
        <w:rPr>
          <w:rFonts w:hint="eastAsia"/>
          <w:sz w:val="24"/>
          <w:szCs w:val="24"/>
          <w:lang w:val="en-US" w:eastAsia="zh-CN"/>
        </w:rPr>
        <w:t>段中给定的检测、操作和响应要求；</w:t>
      </w:r>
    </w:p>
    <w:p w:rsidR="00C27FB9" w:rsidRDefault="00C27FB9" w:rsidP="00841199">
      <w:pPr>
        <w:rPr>
          <w:rFonts w:eastAsia="SimSun"/>
          <w:sz w:val="24"/>
          <w:szCs w:val="24"/>
          <w:lang w:val="en-GB" w:eastAsia="zh-CN"/>
        </w:rPr>
      </w:pPr>
      <w:r w:rsidRPr="00E83A5E">
        <w:rPr>
          <w:rFonts w:eastAsia="SimSun"/>
          <w:b/>
          <w:bCs/>
          <w:sz w:val="24"/>
          <w:szCs w:val="24"/>
          <w:lang w:val="en-GB" w:eastAsia="zh-CN"/>
        </w:rPr>
        <w:t>3</w:t>
      </w:r>
      <w:r w:rsidRPr="00E83A5E">
        <w:rPr>
          <w:rFonts w:eastAsia="SimSun"/>
          <w:b/>
          <w:bCs/>
          <w:sz w:val="24"/>
          <w:szCs w:val="24"/>
          <w:lang w:val="en-GB" w:eastAsia="zh-CN"/>
        </w:rPr>
        <w:tab/>
      </w:r>
      <w:r w:rsidR="00E83A5E" w:rsidRPr="00E83A5E">
        <w:rPr>
          <w:rFonts w:hint="eastAsia"/>
          <w:sz w:val="24"/>
          <w:szCs w:val="24"/>
          <w:lang w:val="en-US" w:eastAsia="zh-CN"/>
        </w:rPr>
        <w:t>当主管部门进行雷达与包括</w:t>
      </w:r>
      <w:r w:rsidR="00E83A5E" w:rsidRPr="00E83A5E">
        <w:rPr>
          <w:sz w:val="24"/>
          <w:szCs w:val="24"/>
          <w:lang w:val="en-US" w:eastAsia="zh-CN"/>
        </w:rPr>
        <w:t>RLAN</w:t>
      </w:r>
      <w:r w:rsidR="00E83A5E" w:rsidRPr="00E83A5E">
        <w:rPr>
          <w:rFonts w:hint="eastAsia"/>
          <w:sz w:val="24"/>
          <w:szCs w:val="24"/>
          <w:lang w:val="en-US" w:eastAsia="zh-CN"/>
        </w:rPr>
        <w:t>在内的</w:t>
      </w:r>
      <w:r w:rsidR="00E83A5E" w:rsidRPr="00E83A5E">
        <w:rPr>
          <w:sz w:val="24"/>
          <w:szCs w:val="24"/>
          <w:lang w:val="en-US" w:eastAsia="zh-CN"/>
        </w:rPr>
        <w:t>WAS</w:t>
      </w:r>
      <w:r w:rsidR="00E83A5E" w:rsidRPr="00E83A5E">
        <w:rPr>
          <w:rFonts w:hint="eastAsia"/>
          <w:sz w:val="24"/>
          <w:szCs w:val="24"/>
          <w:lang w:val="en-US" w:eastAsia="zh-CN"/>
        </w:rPr>
        <w:t>之间的共用研究时，可采用附件</w:t>
      </w:r>
      <w:r w:rsidR="00E83A5E" w:rsidRPr="00E83A5E">
        <w:rPr>
          <w:sz w:val="24"/>
          <w:szCs w:val="24"/>
          <w:lang w:val="en-US" w:eastAsia="zh-CN"/>
        </w:rPr>
        <w:t>4</w:t>
      </w:r>
      <w:r w:rsidR="00E83A5E" w:rsidRPr="00E83A5E">
        <w:rPr>
          <w:rFonts w:hint="eastAsia"/>
          <w:sz w:val="24"/>
          <w:szCs w:val="24"/>
          <w:lang w:val="en-US" w:eastAsia="zh-CN"/>
        </w:rPr>
        <w:t>、</w:t>
      </w:r>
      <w:r w:rsidR="00E83A5E" w:rsidRPr="00E83A5E">
        <w:rPr>
          <w:sz w:val="24"/>
          <w:szCs w:val="24"/>
          <w:lang w:val="en-US" w:eastAsia="zh-CN"/>
        </w:rPr>
        <w:t>5</w:t>
      </w:r>
      <w:r w:rsidR="00E83A5E" w:rsidRPr="00E83A5E">
        <w:rPr>
          <w:rFonts w:hint="eastAsia"/>
          <w:sz w:val="24"/>
          <w:szCs w:val="24"/>
          <w:lang w:val="en-US" w:eastAsia="zh-CN"/>
        </w:rPr>
        <w:t>、</w:t>
      </w:r>
      <w:r w:rsidR="00E83A5E" w:rsidRPr="00E83A5E">
        <w:rPr>
          <w:sz w:val="24"/>
          <w:szCs w:val="24"/>
          <w:lang w:val="en-US" w:eastAsia="zh-CN"/>
        </w:rPr>
        <w:t>6</w:t>
      </w:r>
      <w:r w:rsidR="00E83A5E" w:rsidRPr="00E83A5E">
        <w:rPr>
          <w:rFonts w:hint="eastAsia"/>
          <w:sz w:val="24"/>
          <w:szCs w:val="24"/>
          <w:lang w:val="en-US" w:eastAsia="zh-CN"/>
        </w:rPr>
        <w:t>和</w:t>
      </w:r>
      <w:r w:rsidR="00E83A5E" w:rsidRPr="00E83A5E">
        <w:rPr>
          <w:sz w:val="24"/>
          <w:szCs w:val="24"/>
          <w:lang w:val="en-US" w:eastAsia="zh-CN"/>
        </w:rPr>
        <w:t>7</w:t>
      </w:r>
      <w:r w:rsidR="00E83A5E" w:rsidRPr="00E83A5E">
        <w:rPr>
          <w:rFonts w:hint="eastAsia"/>
          <w:sz w:val="24"/>
          <w:szCs w:val="24"/>
          <w:lang w:val="en-US" w:eastAsia="zh-CN"/>
        </w:rPr>
        <w:t>中给定的方法。</w:t>
      </w:r>
    </w:p>
    <w:p w:rsidR="000D2F3A" w:rsidRPr="000D2F3A" w:rsidRDefault="000D2F3A" w:rsidP="00986AD2">
      <w:pPr>
        <w:rPr>
          <w:rFonts w:eastAsia="SimSun"/>
          <w:sz w:val="24"/>
          <w:szCs w:val="24"/>
          <w:lang w:val="en-GB" w:eastAsia="zh-CN"/>
        </w:rPr>
      </w:pPr>
      <w:r w:rsidRPr="000D2F3A">
        <w:rPr>
          <w:rFonts w:hint="eastAsia"/>
          <w:sz w:val="24"/>
          <w:szCs w:val="24"/>
          <w:lang w:val="en-US" w:eastAsia="zh-CN"/>
        </w:rPr>
        <w:t>注</w:t>
      </w:r>
      <w:r w:rsidRPr="000D2F3A">
        <w:rPr>
          <w:sz w:val="24"/>
          <w:szCs w:val="24"/>
          <w:lang w:val="en-US" w:eastAsia="zh-CN"/>
        </w:rPr>
        <w:t>1 – </w:t>
      </w:r>
      <w:r w:rsidRPr="009B30BE">
        <w:rPr>
          <w:rFonts w:eastAsia="SimSun"/>
          <w:sz w:val="24"/>
          <w:szCs w:val="24"/>
          <w:lang w:val="en-GB" w:eastAsia="zh-CN"/>
        </w:rPr>
        <w:t>ITU-R M.2115</w:t>
      </w:r>
      <w:r w:rsidRPr="000D2F3A">
        <w:rPr>
          <w:rFonts w:eastAsia="SimSun"/>
          <w:sz w:val="24"/>
          <w:szCs w:val="24"/>
          <w:lang w:val="en-GB" w:eastAsia="zh-CN"/>
        </w:rPr>
        <w:t>报告</w:t>
      </w:r>
      <w:r w:rsidR="00F07A60">
        <w:rPr>
          <w:rFonts w:eastAsia="SimSun" w:hint="eastAsia"/>
          <w:sz w:val="24"/>
          <w:szCs w:val="24"/>
          <w:lang w:val="en-GB" w:eastAsia="zh-CN"/>
        </w:rPr>
        <w:t>提供</w:t>
      </w:r>
      <w:r w:rsidRPr="000D2F3A">
        <w:rPr>
          <w:rFonts w:eastAsia="SimSun"/>
          <w:sz w:val="24"/>
          <w:szCs w:val="24"/>
          <w:lang w:val="en-GB" w:eastAsia="zh-CN"/>
        </w:rPr>
        <w:t>了</w:t>
      </w:r>
      <w:r w:rsidR="00740FA9">
        <w:rPr>
          <w:rFonts w:eastAsia="SimSun" w:hint="eastAsia"/>
          <w:sz w:val="24"/>
          <w:szCs w:val="24"/>
          <w:lang w:val="en-GB" w:eastAsia="zh-CN"/>
        </w:rPr>
        <w:t>关于</w:t>
      </w:r>
      <w:r w:rsidRPr="000D2F3A">
        <w:rPr>
          <w:rFonts w:eastAsia="STKaiti" w:hAnsi="STKaiti"/>
          <w:sz w:val="24"/>
          <w:szCs w:val="24"/>
          <w:lang w:val="en-US" w:eastAsia="zh-CN"/>
        </w:rPr>
        <w:t>建议</w:t>
      </w:r>
      <w:r w:rsidRPr="000D2F3A">
        <w:rPr>
          <w:rFonts w:eastAsia="STKaiti"/>
          <w:sz w:val="24"/>
          <w:szCs w:val="24"/>
          <w:lang w:val="en-US" w:eastAsia="zh-CN"/>
        </w:rPr>
        <w:t>2</w:t>
      </w:r>
      <w:r w:rsidRPr="000D2F3A">
        <w:rPr>
          <w:rFonts w:hint="eastAsia"/>
          <w:sz w:val="24"/>
          <w:szCs w:val="24"/>
          <w:lang w:val="en-US" w:eastAsia="zh-CN"/>
        </w:rPr>
        <w:t>所述</w:t>
      </w:r>
      <w:r w:rsidR="00740FA9">
        <w:rPr>
          <w:rFonts w:hint="eastAsia"/>
          <w:sz w:val="24"/>
          <w:szCs w:val="24"/>
          <w:lang w:val="en-US" w:eastAsia="zh-CN"/>
        </w:rPr>
        <w:t>要求</w:t>
      </w:r>
      <w:r w:rsidRPr="000D2F3A">
        <w:rPr>
          <w:rFonts w:hint="eastAsia"/>
          <w:sz w:val="24"/>
          <w:szCs w:val="24"/>
          <w:lang w:val="en-US" w:eastAsia="zh-CN"/>
        </w:rPr>
        <w:t>的</w:t>
      </w:r>
      <w:r>
        <w:rPr>
          <w:rFonts w:hint="eastAsia"/>
          <w:sz w:val="24"/>
          <w:szCs w:val="24"/>
          <w:lang w:val="en-US" w:eastAsia="zh-CN"/>
        </w:rPr>
        <w:t>研究结果的进一步信息，</w:t>
      </w:r>
      <w:r w:rsidR="00F07A60">
        <w:rPr>
          <w:rFonts w:hint="eastAsia"/>
          <w:sz w:val="24"/>
          <w:szCs w:val="24"/>
          <w:lang w:val="en-US" w:eastAsia="zh-CN"/>
        </w:rPr>
        <w:t>该报告</w:t>
      </w:r>
      <w:r>
        <w:rPr>
          <w:rFonts w:hint="eastAsia"/>
          <w:sz w:val="24"/>
          <w:szCs w:val="24"/>
          <w:lang w:val="en-US" w:eastAsia="zh-CN"/>
        </w:rPr>
        <w:t>介绍了不同主管部门和</w:t>
      </w:r>
      <w:r>
        <w:rPr>
          <w:rFonts w:hint="eastAsia"/>
          <w:sz w:val="24"/>
          <w:szCs w:val="24"/>
          <w:lang w:val="en-US" w:eastAsia="zh-CN"/>
        </w:rPr>
        <w:t>/</w:t>
      </w:r>
      <w:r>
        <w:rPr>
          <w:rFonts w:hint="eastAsia"/>
          <w:sz w:val="24"/>
          <w:szCs w:val="24"/>
          <w:lang w:val="en-US" w:eastAsia="zh-CN"/>
        </w:rPr>
        <w:t>或区域性</w:t>
      </w:r>
      <w:r w:rsidR="00986AD2">
        <w:rPr>
          <w:rFonts w:hint="eastAsia"/>
          <w:sz w:val="24"/>
          <w:szCs w:val="24"/>
          <w:lang w:val="en-US" w:eastAsia="zh-CN"/>
        </w:rPr>
        <w:t>集团</w:t>
      </w:r>
      <w:r>
        <w:rPr>
          <w:rFonts w:hint="eastAsia"/>
          <w:sz w:val="24"/>
          <w:szCs w:val="24"/>
          <w:lang w:val="en-US" w:eastAsia="zh-CN"/>
        </w:rPr>
        <w:t>已有的</w:t>
      </w:r>
      <w:r>
        <w:rPr>
          <w:rFonts w:hint="eastAsia"/>
          <w:sz w:val="24"/>
          <w:szCs w:val="24"/>
          <w:lang w:val="en-US" w:eastAsia="zh-CN"/>
        </w:rPr>
        <w:t>DFS</w:t>
      </w:r>
      <w:r w:rsidR="00F07A60">
        <w:rPr>
          <w:rFonts w:hint="eastAsia"/>
          <w:sz w:val="24"/>
          <w:szCs w:val="24"/>
          <w:lang w:val="en-US" w:eastAsia="zh-CN"/>
        </w:rPr>
        <w:t>要求符合性测试</w:t>
      </w:r>
      <w:r>
        <w:rPr>
          <w:rFonts w:hint="eastAsia"/>
          <w:sz w:val="24"/>
          <w:szCs w:val="24"/>
          <w:lang w:val="en-US" w:eastAsia="zh-CN"/>
        </w:rPr>
        <w:t>程序。</w:t>
      </w:r>
    </w:p>
    <w:p w:rsidR="00C27FB9" w:rsidRPr="00DC0E16" w:rsidRDefault="00C27FB9" w:rsidP="00841199">
      <w:pPr>
        <w:rPr>
          <w:lang w:val="en-GB" w:eastAsia="zh-CN"/>
        </w:rPr>
      </w:pPr>
    </w:p>
    <w:p w:rsidR="0044674E" w:rsidRDefault="0044674E">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r>
        <w:rPr>
          <w:lang w:val="en-GB" w:eastAsia="zh-CN"/>
        </w:rPr>
        <w:br w:type="page"/>
      </w:r>
    </w:p>
    <w:p w:rsidR="00C27FB9" w:rsidRPr="00DC0E16" w:rsidRDefault="008C4BD3" w:rsidP="00841199">
      <w:pPr>
        <w:pStyle w:val="AnnexNoTitle"/>
        <w:rPr>
          <w:lang w:val="en-GB" w:eastAsia="zh-CN"/>
        </w:rPr>
      </w:pPr>
      <w:r>
        <w:rPr>
          <w:rFonts w:hint="eastAsia"/>
          <w:lang w:val="en-GB" w:eastAsia="zh-CN"/>
        </w:rPr>
        <w:lastRenderedPageBreak/>
        <w:t>附件</w:t>
      </w:r>
      <w:r w:rsidR="00C27FB9" w:rsidRPr="00DC0E16">
        <w:rPr>
          <w:lang w:val="en-GB" w:eastAsia="zh-CN"/>
        </w:rPr>
        <w:t>1</w:t>
      </w:r>
      <w:r w:rsidR="00C27FB9" w:rsidRPr="00DC0E16">
        <w:rPr>
          <w:lang w:val="en-GB" w:eastAsia="zh-CN"/>
        </w:rPr>
        <w:br/>
      </w:r>
      <w:r w:rsidR="00C27FB9" w:rsidRPr="00DC0E16">
        <w:rPr>
          <w:lang w:val="en-GB" w:eastAsia="zh-CN"/>
        </w:rPr>
        <w:br/>
      </w:r>
      <w:r>
        <w:rPr>
          <w:rFonts w:hint="eastAsia"/>
          <w:lang w:val="en-US" w:eastAsia="zh-CN"/>
        </w:rPr>
        <w:t>为保护</w:t>
      </w:r>
      <w:r w:rsidRPr="00364AA9">
        <w:rPr>
          <w:lang w:val="en-US" w:eastAsia="zh-CN"/>
        </w:rPr>
        <w:t>5 GHz</w:t>
      </w:r>
      <w:r>
        <w:rPr>
          <w:rFonts w:hint="eastAsia"/>
          <w:lang w:val="en-US" w:eastAsia="zh-CN"/>
        </w:rPr>
        <w:t>频段无线电测定业务而对</w:t>
      </w:r>
      <w:r w:rsidRPr="00364AA9">
        <w:rPr>
          <w:rFonts w:hint="eastAsia"/>
          <w:lang w:val="en-US" w:eastAsia="zh-CN"/>
        </w:rPr>
        <w:t>RLAN</w:t>
      </w:r>
      <w:r>
        <w:rPr>
          <w:rFonts w:hint="eastAsia"/>
          <w:lang w:eastAsia="zh-CN"/>
        </w:rPr>
        <w:t>在内的</w:t>
      </w:r>
      <w:r w:rsidRPr="008C4BD3">
        <w:rPr>
          <w:lang w:val="en-GB" w:eastAsia="zh-CN"/>
        </w:rPr>
        <w:br/>
      </w:r>
      <w:r>
        <w:rPr>
          <w:lang w:val="en-US" w:eastAsia="zh-CN"/>
        </w:rPr>
        <w:t>WAS</w:t>
      </w:r>
      <w:r>
        <w:rPr>
          <w:rFonts w:hint="eastAsia"/>
          <w:lang w:val="en-US" w:eastAsia="zh-CN"/>
        </w:rPr>
        <w:t>采用</w:t>
      </w:r>
      <w:r>
        <w:rPr>
          <w:rFonts w:hint="eastAsia"/>
          <w:lang w:eastAsia="zh-CN"/>
        </w:rPr>
        <w:t>动态频率选择</w:t>
      </w:r>
    </w:p>
    <w:p w:rsidR="00C27FB9" w:rsidRPr="008C4BD3" w:rsidRDefault="00C27FB9" w:rsidP="00841199">
      <w:pPr>
        <w:pStyle w:val="Heading1"/>
        <w:rPr>
          <w:sz w:val="24"/>
          <w:szCs w:val="24"/>
          <w:lang w:val="en-GB" w:eastAsia="zh-CN"/>
        </w:rPr>
      </w:pPr>
      <w:r w:rsidRPr="008C4BD3">
        <w:rPr>
          <w:sz w:val="24"/>
          <w:szCs w:val="24"/>
          <w:lang w:val="en-GB" w:eastAsia="zh-CN"/>
        </w:rPr>
        <w:t>1</w:t>
      </w:r>
      <w:r w:rsidRPr="008C4BD3">
        <w:rPr>
          <w:sz w:val="24"/>
          <w:szCs w:val="24"/>
          <w:lang w:val="en-GB" w:eastAsia="zh-CN"/>
        </w:rPr>
        <w:tab/>
      </w:r>
      <w:r w:rsidR="008C4BD3" w:rsidRPr="008C4BD3">
        <w:rPr>
          <w:rFonts w:hint="eastAsia"/>
          <w:sz w:val="24"/>
          <w:szCs w:val="24"/>
          <w:lang w:val="en-GB" w:eastAsia="zh-CN"/>
        </w:rPr>
        <w:t>引言</w:t>
      </w:r>
    </w:p>
    <w:p w:rsidR="00C27FB9" w:rsidRDefault="00C27FB9" w:rsidP="00841199">
      <w:pPr>
        <w:pStyle w:val="Heading2"/>
        <w:rPr>
          <w:sz w:val="24"/>
          <w:szCs w:val="24"/>
          <w:lang w:val="en-GB" w:eastAsia="zh-CN"/>
        </w:rPr>
      </w:pPr>
      <w:r w:rsidRPr="008C4BD3">
        <w:rPr>
          <w:sz w:val="24"/>
          <w:szCs w:val="24"/>
          <w:lang w:val="en-GB" w:eastAsia="zh-CN"/>
        </w:rPr>
        <w:t>1.1</w:t>
      </w:r>
      <w:r w:rsidRPr="008C4BD3">
        <w:rPr>
          <w:sz w:val="24"/>
          <w:szCs w:val="24"/>
          <w:lang w:val="en-GB" w:eastAsia="zh-CN"/>
        </w:rPr>
        <w:tab/>
        <w:t>DFS</w:t>
      </w:r>
    </w:p>
    <w:p w:rsidR="008C4BD3" w:rsidRPr="008C4BD3" w:rsidRDefault="00D812FA" w:rsidP="00841199">
      <w:pPr>
        <w:overflowPunct/>
        <w:autoSpaceDE/>
        <w:autoSpaceDN/>
        <w:adjustRightInd/>
        <w:ind w:firstLineChars="200" w:firstLine="480"/>
        <w:jc w:val="left"/>
        <w:textAlignment w:val="auto"/>
        <w:rPr>
          <w:sz w:val="24"/>
          <w:szCs w:val="24"/>
          <w:lang w:val="en-GB" w:eastAsia="zh-CN"/>
        </w:rPr>
      </w:pPr>
      <w:r>
        <w:rPr>
          <w:rFonts w:hint="eastAsia"/>
          <w:sz w:val="24"/>
          <w:szCs w:val="24"/>
          <w:lang w:val="en-US" w:eastAsia="zh-CN"/>
        </w:rPr>
        <w:t>在</w:t>
      </w:r>
      <w:r w:rsidR="008C4BD3" w:rsidRPr="008C4BD3">
        <w:rPr>
          <w:rFonts w:hint="eastAsia"/>
          <w:sz w:val="24"/>
          <w:szCs w:val="24"/>
          <w:lang w:val="en-US" w:eastAsia="zh-CN"/>
        </w:rPr>
        <w:t>移动业务的</w:t>
      </w:r>
      <w:r w:rsidR="008C4BD3" w:rsidRPr="008C4BD3">
        <w:rPr>
          <w:sz w:val="24"/>
          <w:szCs w:val="24"/>
          <w:lang w:val="en-US" w:eastAsia="zh-CN"/>
        </w:rPr>
        <w:t>WAS</w:t>
      </w:r>
      <w:r w:rsidR="008C4BD3" w:rsidRPr="008C4BD3">
        <w:rPr>
          <w:rStyle w:val="FootnoteReference"/>
          <w:szCs w:val="18"/>
          <w:lang w:eastAsia="zh-CN"/>
        </w:rPr>
        <w:footnoteReference w:id="2"/>
      </w:r>
      <w:r w:rsidR="008C4BD3" w:rsidRPr="008C4BD3">
        <w:rPr>
          <w:rFonts w:hint="eastAsia"/>
          <w:sz w:val="24"/>
          <w:szCs w:val="24"/>
          <w:lang w:eastAsia="zh-CN"/>
        </w:rPr>
        <w:t>与无线电测定业务在</w:t>
      </w:r>
      <w:r w:rsidR="008C4BD3" w:rsidRPr="008C4BD3">
        <w:rPr>
          <w:sz w:val="24"/>
          <w:szCs w:val="24"/>
          <w:lang w:val="en-US" w:eastAsia="zh-CN"/>
        </w:rPr>
        <w:t>5</w:t>
      </w:r>
      <w:r w:rsidR="008C4BD3" w:rsidRPr="008C4BD3">
        <w:rPr>
          <w:rFonts w:ascii="Tms Rmn" w:hAnsi="Tms Rmn"/>
          <w:sz w:val="24"/>
          <w:szCs w:val="24"/>
          <w:lang w:val="en-US" w:eastAsia="zh-CN"/>
        </w:rPr>
        <w:t> </w:t>
      </w:r>
      <w:r w:rsidR="008C4BD3" w:rsidRPr="008C4BD3">
        <w:rPr>
          <w:sz w:val="24"/>
          <w:szCs w:val="24"/>
          <w:lang w:val="en-US" w:eastAsia="zh-CN"/>
        </w:rPr>
        <w:t>250-5</w:t>
      </w:r>
      <w:r w:rsidR="008C4BD3" w:rsidRPr="008C4BD3">
        <w:rPr>
          <w:rFonts w:ascii="Tms Rmn" w:hAnsi="Tms Rmn"/>
          <w:sz w:val="24"/>
          <w:szCs w:val="24"/>
          <w:lang w:val="en-US" w:eastAsia="zh-CN"/>
        </w:rPr>
        <w:t> </w:t>
      </w:r>
      <w:r w:rsidR="008C4BD3" w:rsidRPr="008C4BD3">
        <w:rPr>
          <w:sz w:val="24"/>
          <w:szCs w:val="24"/>
          <w:lang w:val="en-US" w:eastAsia="zh-CN"/>
        </w:rPr>
        <w:t>350</w:t>
      </w:r>
      <w:r w:rsidR="008C4BD3" w:rsidRPr="008C4BD3">
        <w:rPr>
          <w:rFonts w:hint="eastAsia"/>
          <w:sz w:val="24"/>
          <w:szCs w:val="24"/>
          <w:lang w:val="en-US" w:eastAsia="zh-CN"/>
        </w:rPr>
        <w:t>和</w:t>
      </w:r>
      <w:r w:rsidR="008C4BD3" w:rsidRPr="008C4BD3">
        <w:rPr>
          <w:sz w:val="24"/>
          <w:szCs w:val="24"/>
          <w:lang w:val="en-US" w:eastAsia="zh-CN"/>
        </w:rPr>
        <w:t xml:space="preserve"> 5</w:t>
      </w:r>
      <w:r w:rsidR="008C4BD3" w:rsidRPr="008C4BD3">
        <w:rPr>
          <w:rFonts w:ascii="Tms Rmn" w:hAnsi="Tms Rmn"/>
          <w:sz w:val="24"/>
          <w:szCs w:val="24"/>
          <w:lang w:val="en-US" w:eastAsia="zh-CN"/>
        </w:rPr>
        <w:t> </w:t>
      </w:r>
      <w:r w:rsidR="008C4BD3" w:rsidRPr="008C4BD3">
        <w:rPr>
          <w:sz w:val="24"/>
          <w:szCs w:val="24"/>
          <w:lang w:val="en-US" w:eastAsia="zh-CN"/>
        </w:rPr>
        <w:t>470-5</w:t>
      </w:r>
      <w:r w:rsidR="008C4BD3" w:rsidRPr="008C4BD3">
        <w:rPr>
          <w:rFonts w:ascii="Tms Rmn" w:hAnsi="Tms Rmn"/>
          <w:sz w:val="24"/>
          <w:szCs w:val="24"/>
          <w:lang w:val="en-US" w:eastAsia="zh-CN"/>
        </w:rPr>
        <w:t> </w:t>
      </w:r>
      <w:r w:rsidR="008C4BD3" w:rsidRPr="008C4BD3">
        <w:rPr>
          <w:sz w:val="24"/>
          <w:szCs w:val="24"/>
          <w:lang w:val="en-US" w:eastAsia="zh-CN"/>
        </w:rPr>
        <w:t>725 MHz</w:t>
      </w:r>
      <w:r w:rsidR="008C4BD3" w:rsidRPr="008C4BD3">
        <w:rPr>
          <w:rFonts w:hint="eastAsia"/>
          <w:sz w:val="24"/>
          <w:szCs w:val="24"/>
          <w:lang w:val="en-US" w:eastAsia="zh-CN"/>
        </w:rPr>
        <w:t>频段共用的可行性研究</w:t>
      </w:r>
      <w:r>
        <w:rPr>
          <w:rFonts w:hint="eastAsia"/>
          <w:sz w:val="24"/>
          <w:szCs w:val="24"/>
          <w:lang w:val="en-US" w:eastAsia="zh-CN"/>
        </w:rPr>
        <w:t>中</w:t>
      </w:r>
      <w:r w:rsidR="008C4BD3" w:rsidRPr="008C4BD3">
        <w:rPr>
          <w:rFonts w:hint="eastAsia"/>
          <w:sz w:val="24"/>
          <w:szCs w:val="24"/>
          <w:lang w:val="en-US" w:eastAsia="zh-CN"/>
        </w:rPr>
        <w:t>，链路预算的计算表明需要干扰抑制技术以实现</w:t>
      </w:r>
      <w:r w:rsidR="008C4BD3" w:rsidRPr="008C4BD3">
        <w:rPr>
          <w:sz w:val="24"/>
          <w:szCs w:val="24"/>
          <w:lang w:val="en-US" w:eastAsia="zh-CN"/>
        </w:rPr>
        <w:t xml:space="preserve">WAS </w:t>
      </w:r>
      <w:r w:rsidR="008C4BD3" w:rsidRPr="008C4BD3">
        <w:rPr>
          <w:rFonts w:hint="eastAsia"/>
          <w:sz w:val="24"/>
          <w:szCs w:val="24"/>
          <w:lang w:val="en-US" w:eastAsia="zh-CN"/>
        </w:rPr>
        <w:t>与诸如雷达系统的其它业务共用。本附件描述了</w:t>
      </w:r>
      <w:r w:rsidR="008C4BD3" w:rsidRPr="008C4BD3">
        <w:rPr>
          <w:sz w:val="24"/>
          <w:szCs w:val="24"/>
          <w:lang w:val="en-US" w:eastAsia="zh-CN"/>
        </w:rPr>
        <w:t>5 GHz RLAN</w:t>
      </w:r>
      <w:r w:rsidR="008C4BD3" w:rsidRPr="008C4BD3">
        <w:rPr>
          <w:rFonts w:hint="eastAsia"/>
          <w:sz w:val="24"/>
          <w:szCs w:val="24"/>
          <w:lang w:val="en-US" w:eastAsia="zh-CN"/>
        </w:rPr>
        <w:t>标准中所述的干扰抑制技术</w:t>
      </w:r>
      <w:r w:rsidR="008C4BD3" w:rsidRPr="008C4BD3">
        <w:rPr>
          <w:sz w:val="24"/>
          <w:szCs w:val="24"/>
          <w:lang w:val="en-US" w:eastAsia="zh-CN"/>
        </w:rPr>
        <w:t>DFS</w:t>
      </w:r>
      <w:r w:rsidR="008C4BD3" w:rsidRPr="008C4BD3">
        <w:rPr>
          <w:rStyle w:val="FootnoteReference"/>
          <w:szCs w:val="18"/>
          <w:lang w:val="en-US" w:eastAsia="zh-CN"/>
        </w:rPr>
        <w:footnoteReference w:id="3"/>
      </w:r>
      <w:r w:rsidR="008C4BD3" w:rsidRPr="008C4BD3">
        <w:rPr>
          <w:rFonts w:hint="eastAsia"/>
          <w:sz w:val="24"/>
          <w:szCs w:val="24"/>
          <w:lang w:val="en-US" w:eastAsia="zh-CN"/>
        </w:rPr>
        <w:t>以及基于典型实施的性能计算。</w:t>
      </w:r>
    </w:p>
    <w:p w:rsidR="004E5F75" w:rsidRPr="004E5F75" w:rsidRDefault="004E5F75" w:rsidP="00841199">
      <w:pPr>
        <w:ind w:firstLine="540"/>
        <w:rPr>
          <w:sz w:val="24"/>
          <w:szCs w:val="24"/>
          <w:lang w:val="en-US" w:eastAsia="zh-CN"/>
        </w:rPr>
      </w:pPr>
      <w:r w:rsidRPr="004E5F75">
        <w:rPr>
          <w:rFonts w:hint="eastAsia"/>
          <w:sz w:val="24"/>
          <w:szCs w:val="24"/>
          <w:lang w:val="en-US" w:eastAsia="zh-CN"/>
        </w:rPr>
        <w:t>工作在</w:t>
      </w:r>
      <w:r w:rsidRPr="004E5F75">
        <w:rPr>
          <w:sz w:val="24"/>
          <w:szCs w:val="24"/>
          <w:lang w:val="en-US" w:eastAsia="zh-CN"/>
        </w:rPr>
        <w:t>5 GHz</w:t>
      </w:r>
      <w:r w:rsidRPr="004E5F75">
        <w:rPr>
          <w:rFonts w:hint="eastAsia"/>
          <w:sz w:val="24"/>
          <w:szCs w:val="24"/>
          <w:lang w:val="en-US" w:eastAsia="zh-CN"/>
        </w:rPr>
        <w:t>的</w:t>
      </w:r>
      <w:r w:rsidRPr="004E5F75">
        <w:rPr>
          <w:sz w:val="24"/>
          <w:szCs w:val="24"/>
          <w:lang w:val="en-US" w:eastAsia="zh-CN"/>
        </w:rPr>
        <w:t>WAS</w:t>
      </w:r>
      <w:r w:rsidRPr="004E5F75">
        <w:rPr>
          <w:rFonts w:hint="eastAsia"/>
          <w:sz w:val="24"/>
          <w:szCs w:val="24"/>
          <w:lang w:val="en-US" w:eastAsia="zh-CN"/>
        </w:rPr>
        <w:t>和雷达当工作在相同频率且进入对方范围内时，将会产生干扰。</w:t>
      </w:r>
    </w:p>
    <w:p w:rsidR="004E5F75" w:rsidRPr="004E5F75" w:rsidRDefault="004E5F75" w:rsidP="00841199">
      <w:pPr>
        <w:ind w:firstLine="540"/>
        <w:rPr>
          <w:sz w:val="24"/>
          <w:szCs w:val="24"/>
          <w:lang w:val="en-US" w:eastAsia="zh-CN"/>
        </w:rPr>
      </w:pPr>
      <w:r w:rsidRPr="004E5F75">
        <w:rPr>
          <w:sz w:val="24"/>
          <w:szCs w:val="24"/>
          <w:lang w:val="en-US" w:eastAsia="zh-CN"/>
        </w:rPr>
        <w:t>DFS</w:t>
      </w:r>
      <w:r w:rsidRPr="004E5F75">
        <w:rPr>
          <w:rFonts w:hint="eastAsia"/>
          <w:sz w:val="24"/>
          <w:szCs w:val="24"/>
          <w:lang w:val="en-US" w:eastAsia="zh-CN"/>
        </w:rPr>
        <w:t>被用于：</w:t>
      </w:r>
    </w:p>
    <w:p w:rsidR="004E5F75" w:rsidRPr="004E5F75" w:rsidRDefault="004E5F75" w:rsidP="00841199">
      <w:pPr>
        <w:pStyle w:val="enumlev1"/>
        <w:rPr>
          <w:sz w:val="24"/>
          <w:szCs w:val="24"/>
          <w:lang w:val="en-US" w:eastAsia="zh-CN"/>
        </w:rPr>
      </w:pPr>
      <w:r w:rsidRPr="004E5F75">
        <w:rPr>
          <w:sz w:val="24"/>
          <w:szCs w:val="24"/>
          <w:lang w:val="en-US" w:eastAsia="zh-CN"/>
        </w:rPr>
        <w:t>–</w:t>
      </w:r>
      <w:r w:rsidRPr="004E5F75">
        <w:rPr>
          <w:sz w:val="24"/>
          <w:szCs w:val="24"/>
          <w:lang w:val="en-US" w:eastAsia="zh-CN"/>
        </w:rPr>
        <w:tab/>
      </w:r>
      <w:r w:rsidRPr="004E5F75">
        <w:rPr>
          <w:rFonts w:hint="eastAsia"/>
          <w:sz w:val="24"/>
          <w:szCs w:val="24"/>
          <w:lang w:val="en-US" w:eastAsia="zh-CN"/>
        </w:rPr>
        <w:t>确保在卫星视场下，在整个</w:t>
      </w:r>
      <w:r w:rsidRPr="004E5F75">
        <w:rPr>
          <w:sz w:val="24"/>
          <w:szCs w:val="24"/>
          <w:lang w:val="en-US" w:eastAsia="zh-CN"/>
        </w:rPr>
        <w:t>WAS</w:t>
      </w:r>
      <w:r w:rsidRPr="004E5F75">
        <w:rPr>
          <w:rFonts w:hint="eastAsia"/>
          <w:sz w:val="24"/>
          <w:szCs w:val="24"/>
          <w:lang w:val="en-US" w:eastAsia="zh-CN"/>
        </w:rPr>
        <w:t>可用频谱上扩散加载，以降低从</w:t>
      </w:r>
      <w:r w:rsidRPr="004E5F75">
        <w:rPr>
          <w:sz w:val="24"/>
          <w:szCs w:val="24"/>
          <w:lang w:val="en-US" w:eastAsia="zh-CN"/>
        </w:rPr>
        <w:t>WAS</w:t>
      </w:r>
      <w:r w:rsidRPr="004E5F75">
        <w:rPr>
          <w:rFonts w:hint="eastAsia"/>
          <w:sz w:val="24"/>
          <w:szCs w:val="24"/>
          <w:lang w:val="en-US" w:eastAsia="zh-CN"/>
        </w:rPr>
        <w:t>至</w:t>
      </w:r>
      <w:r w:rsidRPr="004E5F75">
        <w:rPr>
          <w:sz w:val="24"/>
          <w:szCs w:val="24"/>
          <w:lang w:val="en-US" w:eastAsia="zh-CN"/>
        </w:rPr>
        <w:t>FSS</w:t>
      </w:r>
      <w:r w:rsidRPr="004E5F75">
        <w:rPr>
          <w:rFonts w:hint="eastAsia"/>
          <w:sz w:val="24"/>
          <w:szCs w:val="24"/>
          <w:lang w:val="en-US" w:eastAsia="zh-CN"/>
        </w:rPr>
        <w:t>（馈线链路）和</w:t>
      </w:r>
      <w:r w:rsidRPr="004E5F75">
        <w:rPr>
          <w:sz w:val="24"/>
          <w:szCs w:val="24"/>
          <w:lang w:val="en-US" w:eastAsia="zh-CN"/>
        </w:rPr>
        <w:t>EESS</w:t>
      </w:r>
      <w:r w:rsidRPr="004E5F75">
        <w:rPr>
          <w:rFonts w:hint="eastAsia"/>
          <w:sz w:val="24"/>
          <w:szCs w:val="24"/>
          <w:lang w:val="en-US" w:eastAsia="zh-CN"/>
        </w:rPr>
        <w:t>（有源）卫星的集总发射电平；</w:t>
      </w:r>
    </w:p>
    <w:p w:rsidR="004E5F75" w:rsidRPr="004E5F75" w:rsidRDefault="004E5F75" w:rsidP="00841199">
      <w:pPr>
        <w:pStyle w:val="enumlev1"/>
        <w:rPr>
          <w:sz w:val="24"/>
          <w:szCs w:val="24"/>
          <w:lang w:val="en-US" w:eastAsia="zh-CN"/>
        </w:rPr>
      </w:pPr>
      <w:r w:rsidRPr="004E5F75">
        <w:rPr>
          <w:sz w:val="24"/>
          <w:szCs w:val="24"/>
          <w:lang w:val="en-US" w:eastAsia="zh-CN"/>
        </w:rPr>
        <w:t>–</w:t>
      </w:r>
      <w:r w:rsidRPr="004E5F75">
        <w:rPr>
          <w:sz w:val="24"/>
          <w:szCs w:val="24"/>
          <w:lang w:val="en-US" w:eastAsia="zh-CN"/>
        </w:rPr>
        <w:tab/>
      </w:r>
      <w:r w:rsidRPr="004E5F75">
        <w:rPr>
          <w:rFonts w:hint="eastAsia"/>
          <w:sz w:val="24"/>
          <w:szCs w:val="24"/>
          <w:lang w:val="en-US" w:eastAsia="zh-CN"/>
        </w:rPr>
        <w:t>避免与其它系统，尤其是雷达的同信道操作。</w:t>
      </w:r>
    </w:p>
    <w:p w:rsidR="004E5F75" w:rsidRPr="004E5F75" w:rsidRDefault="004E5F75" w:rsidP="00841199">
      <w:pPr>
        <w:ind w:firstLine="540"/>
        <w:rPr>
          <w:sz w:val="24"/>
          <w:szCs w:val="24"/>
          <w:lang w:val="en-US" w:eastAsia="zh-CN"/>
        </w:rPr>
      </w:pPr>
      <w:r w:rsidRPr="004E5F75">
        <w:rPr>
          <w:rFonts w:hint="eastAsia"/>
          <w:sz w:val="24"/>
          <w:szCs w:val="24"/>
          <w:lang w:val="en-US" w:eastAsia="zh-CN"/>
        </w:rPr>
        <w:t>此处所述</w:t>
      </w:r>
      <w:r w:rsidRPr="004E5F75">
        <w:rPr>
          <w:sz w:val="24"/>
          <w:szCs w:val="24"/>
          <w:lang w:val="en-US" w:eastAsia="zh-CN"/>
        </w:rPr>
        <w:t>DFS</w:t>
      </w:r>
      <w:r w:rsidRPr="004E5F75">
        <w:rPr>
          <w:rFonts w:hint="eastAsia"/>
          <w:sz w:val="24"/>
          <w:szCs w:val="24"/>
          <w:lang w:val="en-US" w:eastAsia="zh-CN"/>
        </w:rPr>
        <w:t>使用的扩展使得</w:t>
      </w:r>
      <w:r w:rsidRPr="004E5F75">
        <w:rPr>
          <w:sz w:val="24"/>
          <w:szCs w:val="24"/>
          <w:lang w:val="en-US" w:eastAsia="zh-CN"/>
        </w:rPr>
        <w:t>WAS</w:t>
      </w:r>
      <w:r w:rsidRPr="004E5F75">
        <w:rPr>
          <w:rFonts w:hint="eastAsia"/>
          <w:sz w:val="24"/>
          <w:szCs w:val="24"/>
          <w:lang w:val="en-US" w:eastAsia="zh-CN"/>
        </w:rPr>
        <w:t>可以避免与无线电测定业务的干扰。采用的一般原则是</w:t>
      </w:r>
      <w:r w:rsidRPr="004E5F75">
        <w:rPr>
          <w:sz w:val="24"/>
          <w:szCs w:val="24"/>
          <w:lang w:val="en-US" w:eastAsia="zh-CN"/>
        </w:rPr>
        <w:t>WAS</w:t>
      </w:r>
      <w:r w:rsidRPr="004E5F75">
        <w:rPr>
          <w:rFonts w:hint="eastAsia"/>
          <w:sz w:val="24"/>
          <w:szCs w:val="24"/>
          <w:lang w:val="en-US" w:eastAsia="zh-CN"/>
        </w:rPr>
        <w:t>应检测干扰，确定雷达干扰信号，并且不使用雷达已经占用的频率。</w:t>
      </w:r>
    </w:p>
    <w:p w:rsidR="004E5F75" w:rsidRPr="004E5F75" w:rsidRDefault="004E5F75" w:rsidP="00841199">
      <w:pPr>
        <w:pStyle w:val="Heading2"/>
        <w:spacing w:before="360"/>
        <w:rPr>
          <w:sz w:val="24"/>
          <w:szCs w:val="24"/>
          <w:lang w:val="en-US" w:eastAsia="zh-CN"/>
        </w:rPr>
      </w:pPr>
      <w:r w:rsidRPr="004E5F75">
        <w:rPr>
          <w:sz w:val="24"/>
          <w:szCs w:val="24"/>
          <w:lang w:val="en-US" w:eastAsia="zh-CN"/>
        </w:rPr>
        <w:t>1.2</w:t>
      </w:r>
      <w:r w:rsidRPr="004E5F75">
        <w:rPr>
          <w:sz w:val="24"/>
          <w:szCs w:val="24"/>
          <w:lang w:val="en-US" w:eastAsia="zh-CN"/>
        </w:rPr>
        <w:tab/>
      </w:r>
      <w:r w:rsidRPr="004E5F75">
        <w:rPr>
          <w:rFonts w:hint="eastAsia"/>
          <w:sz w:val="24"/>
          <w:szCs w:val="24"/>
          <w:lang w:val="en-US" w:eastAsia="zh-CN"/>
        </w:rPr>
        <w:t>针对雷达采用</w:t>
      </w:r>
      <w:r w:rsidRPr="004E5F75">
        <w:rPr>
          <w:sz w:val="24"/>
          <w:szCs w:val="24"/>
          <w:lang w:val="en-US" w:eastAsia="zh-CN"/>
        </w:rPr>
        <w:t>DFS</w:t>
      </w:r>
      <w:r w:rsidRPr="004E5F75">
        <w:rPr>
          <w:rFonts w:hint="eastAsia"/>
          <w:sz w:val="24"/>
          <w:szCs w:val="24"/>
          <w:lang w:val="en-US" w:eastAsia="zh-CN"/>
        </w:rPr>
        <w:t>的目的</w:t>
      </w:r>
    </w:p>
    <w:p w:rsidR="004E5F75" w:rsidRPr="004E5F75" w:rsidRDefault="004E5F75" w:rsidP="00841199">
      <w:pPr>
        <w:ind w:firstLine="540"/>
        <w:rPr>
          <w:sz w:val="24"/>
          <w:szCs w:val="24"/>
          <w:lang w:val="en-US" w:eastAsia="zh-CN"/>
        </w:rPr>
      </w:pPr>
      <w:r w:rsidRPr="004E5F75">
        <w:rPr>
          <w:rFonts w:hint="eastAsia"/>
          <w:sz w:val="24"/>
          <w:szCs w:val="24"/>
          <w:lang w:val="en-US" w:eastAsia="zh-CN"/>
        </w:rPr>
        <w:t>在</w:t>
      </w:r>
      <w:r w:rsidRPr="004E5F75">
        <w:rPr>
          <w:sz w:val="24"/>
          <w:szCs w:val="24"/>
          <w:lang w:val="en-US" w:eastAsia="zh-CN"/>
        </w:rPr>
        <w:t>WAS</w:t>
      </w:r>
      <w:r w:rsidRPr="004E5F75">
        <w:rPr>
          <w:rFonts w:hint="eastAsia"/>
          <w:sz w:val="24"/>
          <w:szCs w:val="24"/>
          <w:lang w:val="en-US" w:eastAsia="zh-CN"/>
        </w:rPr>
        <w:t>中采用</w:t>
      </w:r>
      <w:r w:rsidRPr="004E5F75">
        <w:rPr>
          <w:sz w:val="24"/>
          <w:szCs w:val="24"/>
          <w:lang w:val="en-US" w:eastAsia="zh-CN"/>
        </w:rPr>
        <w:t>DFS</w:t>
      </w:r>
      <w:r w:rsidRPr="004E5F75">
        <w:rPr>
          <w:rFonts w:hint="eastAsia"/>
          <w:sz w:val="24"/>
          <w:szCs w:val="24"/>
          <w:lang w:val="en-US" w:eastAsia="zh-CN"/>
        </w:rPr>
        <w:t>的目的是为</w:t>
      </w:r>
      <w:r w:rsidRPr="004E5F75">
        <w:rPr>
          <w:sz w:val="24"/>
          <w:szCs w:val="24"/>
          <w:lang w:val="en-US" w:eastAsia="zh-CN"/>
        </w:rPr>
        <w:t>5 GHz</w:t>
      </w:r>
      <w:r w:rsidRPr="004E5F75">
        <w:rPr>
          <w:rFonts w:hint="eastAsia"/>
          <w:sz w:val="24"/>
          <w:szCs w:val="24"/>
          <w:lang w:val="en-US" w:eastAsia="zh-CN"/>
        </w:rPr>
        <w:t>频段的雷达提供足够的保护。在检测雷达信号的基础上，通过避免使用或闲置已被确定为雷达设备所占用的信道的方式，可以达成上述目的。</w:t>
      </w:r>
    </w:p>
    <w:p w:rsidR="00A11A76" w:rsidRDefault="004E5F75" w:rsidP="00841199">
      <w:pPr>
        <w:ind w:firstLine="540"/>
        <w:rPr>
          <w:sz w:val="24"/>
          <w:szCs w:val="24"/>
          <w:lang w:val="en-US" w:eastAsia="zh-CN"/>
        </w:rPr>
      </w:pPr>
      <w:r w:rsidRPr="004E5F75">
        <w:rPr>
          <w:rFonts w:hint="eastAsia"/>
          <w:sz w:val="24"/>
          <w:szCs w:val="24"/>
          <w:lang w:val="en-US" w:eastAsia="zh-CN"/>
        </w:rPr>
        <w:t>本附件中，为决定</w:t>
      </w:r>
      <w:r w:rsidRPr="004E5F75">
        <w:rPr>
          <w:sz w:val="24"/>
          <w:szCs w:val="24"/>
          <w:lang w:val="en-US" w:eastAsia="zh-CN"/>
        </w:rPr>
        <w:t>DFS</w:t>
      </w:r>
      <w:r w:rsidRPr="004E5F75">
        <w:rPr>
          <w:rFonts w:hint="eastAsia"/>
          <w:sz w:val="24"/>
          <w:szCs w:val="24"/>
          <w:lang w:val="en-US" w:eastAsia="zh-CN"/>
        </w:rPr>
        <w:t>特性而采用的关于</w:t>
      </w:r>
      <w:r w:rsidRPr="004E5F75">
        <w:rPr>
          <w:sz w:val="24"/>
          <w:szCs w:val="24"/>
          <w:lang w:val="en-US" w:eastAsia="zh-CN"/>
        </w:rPr>
        <w:t>5 GHz</w:t>
      </w:r>
      <w:r w:rsidRPr="004E5F75">
        <w:rPr>
          <w:rFonts w:hint="eastAsia"/>
          <w:sz w:val="24"/>
          <w:szCs w:val="24"/>
          <w:lang w:val="en-US" w:eastAsia="zh-CN"/>
        </w:rPr>
        <w:t>范围内无线电测定系统的讨论可参见附件</w:t>
      </w:r>
      <w:r w:rsidRPr="004E5F75">
        <w:rPr>
          <w:rFonts w:hint="eastAsia"/>
          <w:sz w:val="24"/>
          <w:szCs w:val="24"/>
          <w:lang w:val="en-US" w:eastAsia="zh-CN"/>
        </w:rPr>
        <w:t>3</w:t>
      </w:r>
      <w:r w:rsidRPr="004E5F75">
        <w:rPr>
          <w:rFonts w:hint="eastAsia"/>
          <w:sz w:val="24"/>
          <w:szCs w:val="24"/>
          <w:lang w:val="en-US" w:eastAsia="zh-CN"/>
        </w:rPr>
        <w:t>。</w:t>
      </w:r>
    </w:p>
    <w:p w:rsidR="004E5F75" w:rsidRPr="004E5F75" w:rsidRDefault="004E5F75" w:rsidP="00841199">
      <w:pPr>
        <w:ind w:firstLine="540"/>
        <w:rPr>
          <w:sz w:val="24"/>
          <w:szCs w:val="24"/>
          <w:lang w:val="en-US" w:eastAsia="zh-CN"/>
        </w:rPr>
      </w:pPr>
      <w:r w:rsidRPr="004E5F75">
        <w:rPr>
          <w:rFonts w:hint="eastAsia"/>
          <w:sz w:val="24"/>
          <w:szCs w:val="24"/>
          <w:lang w:val="en-US" w:eastAsia="zh-CN"/>
        </w:rPr>
        <w:t>雷达检测机制和</w:t>
      </w:r>
      <w:r w:rsidRPr="004E5F75">
        <w:rPr>
          <w:sz w:val="24"/>
          <w:szCs w:val="24"/>
          <w:lang w:val="en-US" w:eastAsia="zh-CN"/>
        </w:rPr>
        <w:t>WAS</w:t>
      </w:r>
      <w:r w:rsidRPr="004E5F75">
        <w:rPr>
          <w:rFonts w:hint="eastAsia"/>
          <w:sz w:val="24"/>
          <w:szCs w:val="24"/>
          <w:lang w:val="en-US" w:eastAsia="zh-CN"/>
        </w:rPr>
        <w:t>采用程序的实施不属于本附件的范畴，其主要原因是：</w:t>
      </w:r>
    </w:p>
    <w:p w:rsidR="004E5F75" w:rsidRPr="004E5F75" w:rsidRDefault="004E5F75" w:rsidP="00841199">
      <w:pPr>
        <w:pStyle w:val="enumlev1"/>
        <w:rPr>
          <w:sz w:val="24"/>
          <w:szCs w:val="24"/>
          <w:lang w:val="en-US" w:eastAsia="zh-CN"/>
        </w:rPr>
      </w:pPr>
      <w:r w:rsidRPr="004E5F75">
        <w:rPr>
          <w:sz w:val="24"/>
          <w:szCs w:val="24"/>
          <w:lang w:val="en-US" w:eastAsia="zh-CN"/>
        </w:rPr>
        <w:t>–</w:t>
      </w:r>
      <w:r w:rsidRPr="004E5F75">
        <w:rPr>
          <w:sz w:val="24"/>
          <w:szCs w:val="24"/>
          <w:lang w:val="en-US" w:eastAsia="zh-CN"/>
        </w:rPr>
        <w:tab/>
        <w:t>WAS</w:t>
      </w:r>
      <w:r w:rsidRPr="004E5F75">
        <w:rPr>
          <w:rFonts w:hint="eastAsia"/>
          <w:sz w:val="24"/>
          <w:szCs w:val="24"/>
          <w:lang w:val="en-US" w:eastAsia="zh-CN"/>
        </w:rPr>
        <w:t>的设计影响到实施；</w:t>
      </w:r>
    </w:p>
    <w:p w:rsidR="004E5F75" w:rsidRPr="004E5F75" w:rsidRDefault="004E5F75" w:rsidP="00841199">
      <w:pPr>
        <w:pStyle w:val="enumlev1"/>
        <w:rPr>
          <w:sz w:val="24"/>
          <w:szCs w:val="24"/>
          <w:lang w:val="en-US" w:eastAsia="zh-CN"/>
        </w:rPr>
      </w:pPr>
      <w:r w:rsidRPr="004E5F75">
        <w:rPr>
          <w:sz w:val="24"/>
          <w:szCs w:val="24"/>
          <w:lang w:val="en-US" w:eastAsia="zh-CN"/>
        </w:rPr>
        <w:t>–</w:t>
      </w:r>
      <w:r w:rsidRPr="004E5F75">
        <w:rPr>
          <w:sz w:val="24"/>
          <w:szCs w:val="24"/>
          <w:lang w:val="en-US" w:eastAsia="zh-CN"/>
        </w:rPr>
        <w:tab/>
      </w:r>
      <w:r w:rsidRPr="004E5F75">
        <w:rPr>
          <w:rFonts w:hint="eastAsia"/>
          <w:sz w:val="24"/>
          <w:szCs w:val="24"/>
          <w:lang w:val="en-US" w:eastAsia="zh-CN"/>
        </w:rPr>
        <w:t>实际的经验可能会形成比现今更具创新性、更有效的方法；</w:t>
      </w:r>
    </w:p>
    <w:p w:rsidR="004E5F75" w:rsidRPr="004E5F75" w:rsidRDefault="004E5F75" w:rsidP="00841199">
      <w:pPr>
        <w:pStyle w:val="enumlev1"/>
        <w:numPr>
          <w:ins w:id="14" w:author="Unknown"/>
        </w:numPr>
        <w:rPr>
          <w:sz w:val="24"/>
          <w:szCs w:val="24"/>
          <w:lang w:val="en-US" w:eastAsia="zh-CN"/>
        </w:rPr>
      </w:pPr>
      <w:r w:rsidRPr="004E5F75">
        <w:rPr>
          <w:sz w:val="24"/>
          <w:szCs w:val="24"/>
          <w:lang w:val="en-US" w:eastAsia="zh-CN"/>
        </w:rPr>
        <w:t>–</w:t>
      </w:r>
      <w:r w:rsidRPr="004E5F75">
        <w:rPr>
          <w:sz w:val="24"/>
          <w:szCs w:val="24"/>
          <w:lang w:val="en-US" w:eastAsia="zh-CN"/>
        </w:rPr>
        <w:tab/>
      </w:r>
      <w:r w:rsidRPr="004E5F75">
        <w:rPr>
          <w:rFonts w:hint="eastAsia"/>
          <w:sz w:val="24"/>
          <w:szCs w:val="24"/>
          <w:lang w:val="en-US" w:eastAsia="zh-CN"/>
        </w:rPr>
        <w:t>不同的生产厂商可能选择不同的的实施方案，以最低的成本获得特定水平的性能；因此在规则文件中应只给出性能标准，而不是特定机制的规格指标。</w:t>
      </w:r>
    </w:p>
    <w:p w:rsidR="00B10762" w:rsidRDefault="00B10762">
      <w:pPr>
        <w:tabs>
          <w:tab w:val="clear" w:pos="794"/>
          <w:tab w:val="clear" w:pos="1191"/>
          <w:tab w:val="clear" w:pos="1588"/>
          <w:tab w:val="clear" w:pos="1985"/>
        </w:tabs>
        <w:overflowPunct/>
        <w:autoSpaceDE/>
        <w:autoSpaceDN/>
        <w:adjustRightInd/>
        <w:spacing w:before="0"/>
        <w:jc w:val="left"/>
        <w:textAlignment w:val="auto"/>
        <w:rPr>
          <w:b/>
          <w:sz w:val="24"/>
          <w:szCs w:val="24"/>
          <w:lang w:val="en-US" w:eastAsia="zh-CN"/>
        </w:rPr>
      </w:pPr>
      <w:r>
        <w:rPr>
          <w:sz w:val="24"/>
          <w:szCs w:val="24"/>
          <w:lang w:val="en-US" w:eastAsia="zh-CN"/>
        </w:rPr>
        <w:br w:type="page"/>
      </w:r>
    </w:p>
    <w:p w:rsidR="004E5F75" w:rsidRPr="004E5F75" w:rsidRDefault="004E5F75" w:rsidP="00841199">
      <w:pPr>
        <w:pStyle w:val="Heading1"/>
        <w:rPr>
          <w:sz w:val="24"/>
          <w:szCs w:val="24"/>
          <w:lang w:val="en-US" w:eastAsia="zh-CN"/>
        </w:rPr>
      </w:pPr>
      <w:r w:rsidRPr="004E5F75">
        <w:rPr>
          <w:sz w:val="24"/>
          <w:szCs w:val="24"/>
          <w:lang w:val="en-US" w:eastAsia="zh-CN"/>
        </w:rPr>
        <w:lastRenderedPageBreak/>
        <w:t>2</w:t>
      </w:r>
      <w:r w:rsidRPr="004E5F75">
        <w:rPr>
          <w:sz w:val="24"/>
          <w:szCs w:val="24"/>
          <w:lang w:val="en-US" w:eastAsia="zh-CN"/>
        </w:rPr>
        <w:tab/>
        <w:t xml:space="preserve">DFS </w:t>
      </w:r>
      <w:r w:rsidRPr="004E5F75">
        <w:rPr>
          <w:rFonts w:hint="eastAsia"/>
          <w:sz w:val="24"/>
          <w:szCs w:val="24"/>
          <w:lang w:val="en-US" w:eastAsia="zh-CN"/>
        </w:rPr>
        <w:t>性能要求</w:t>
      </w:r>
    </w:p>
    <w:p w:rsidR="004E5F75" w:rsidRPr="004E5F75" w:rsidRDefault="004E5F75" w:rsidP="00841199">
      <w:pPr>
        <w:ind w:firstLine="540"/>
        <w:rPr>
          <w:sz w:val="24"/>
          <w:szCs w:val="24"/>
          <w:lang w:val="en-US" w:eastAsia="zh-CN"/>
        </w:rPr>
      </w:pPr>
      <w:r w:rsidRPr="004E5F75">
        <w:rPr>
          <w:sz w:val="24"/>
          <w:szCs w:val="24"/>
          <w:lang w:val="en-US" w:eastAsia="zh-CN"/>
        </w:rPr>
        <w:t xml:space="preserve">DFS </w:t>
      </w:r>
      <w:r w:rsidRPr="004E5F75">
        <w:rPr>
          <w:rFonts w:hint="eastAsia"/>
          <w:sz w:val="24"/>
          <w:szCs w:val="24"/>
          <w:lang w:val="en-US" w:eastAsia="zh-CN"/>
        </w:rPr>
        <w:t>性能要求以对检测到的干扰信号的响应形式表示。</w:t>
      </w:r>
    </w:p>
    <w:p w:rsidR="004E5F75" w:rsidRPr="004E5F75" w:rsidRDefault="004E5F75" w:rsidP="00841199">
      <w:pPr>
        <w:ind w:firstLine="540"/>
        <w:rPr>
          <w:sz w:val="24"/>
          <w:szCs w:val="24"/>
          <w:lang w:val="en-US" w:eastAsia="zh-CN"/>
        </w:rPr>
      </w:pPr>
      <w:r w:rsidRPr="004E5F75">
        <w:rPr>
          <w:sz w:val="24"/>
          <w:szCs w:val="24"/>
          <w:lang w:val="en-US" w:eastAsia="zh-CN"/>
        </w:rPr>
        <w:t>5 GHz WAS</w:t>
      </w:r>
      <w:r w:rsidRPr="004E5F75">
        <w:rPr>
          <w:rFonts w:hint="eastAsia"/>
          <w:sz w:val="24"/>
          <w:szCs w:val="24"/>
          <w:lang w:val="en-US" w:eastAsia="zh-CN"/>
        </w:rPr>
        <w:t>应满足以下检测和响应要求。</w:t>
      </w:r>
    </w:p>
    <w:p w:rsidR="004E5F75" w:rsidRPr="004E5F75" w:rsidRDefault="004E5F75" w:rsidP="00841199">
      <w:pPr>
        <w:ind w:firstLine="540"/>
        <w:rPr>
          <w:sz w:val="24"/>
          <w:szCs w:val="24"/>
          <w:lang w:val="en-US" w:eastAsia="zh-CN"/>
        </w:rPr>
      </w:pPr>
      <w:r w:rsidRPr="004E5F75">
        <w:rPr>
          <w:rFonts w:hint="eastAsia"/>
          <w:sz w:val="24"/>
          <w:szCs w:val="24"/>
          <w:lang w:val="en-US" w:eastAsia="zh-CN"/>
        </w:rPr>
        <w:t>是否遵守标准的核实程序应包括在</w:t>
      </w:r>
      <w:r w:rsidRPr="004E5F75">
        <w:rPr>
          <w:sz w:val="24"/>
          <w:szCs w:val="24"/>
          <w:lang w:val="en-US" w:eastAsia="zh-CN"/>
        </w:rPr>
        <w:t>RLAN</w:t>
      </w:r>
      <w:r w:rsidRPr="004E5F75">
        <w:rPr>
          <w:rFonts w:hint="eastAsia"/>
          <w:sz w:val="24"/>
          <w:szCs w:val="24"/>
          <w:lang w:val="en-US" w:eastAsia="zh-CN"/>
        </w:rPr>
        <w:t>的相关工业标准中。</w:t>
      </w:r>
    </w:p>
    <w:p w:rsidR="00C27FB9" w:rsidRPr="008C4BD3" w:rsidRDefault="00C27FB9" w:rsidP="00841199">
      <w:pPr>
        <w:pStyle w:val="Heading2"/>
        <w:rPr>
          <w:sz w:val="24"/>
          <w:szCs w:val="24"/>
          <w:lang w:val="en-GB" w:eastAsia="zh-CN"/>
        </w:rPr>
      </w:pPr>
      <w:r w:rsidRPr="008C4BD3">
        <w:rPr>
          <w:sz w:val="24"/>
          <w:szCs w:val="24"/>
          <w:lang w:val="en-GB" w:eastAsia="zh-CN"/>
        </w:rPr>
        <w:t>2.1</w:t>
      </w:r>
      <w:r w:rsidRPr="008C4BD3">
        <w:rPr>
          <w:sz w:val="24"/>
          <w:szCs w:val="24"/>
          <w:lang w:val="en-GB" w:eastAsia="zh-CN"/>
        </w:rPr>
        <w:tab/>
      </w:r>
      <w:r w:rsidR="00392A44">
        <w:rPr>
          <w:rFonts w:hint="eastAsia"/>
          <w:sz w:val="24"/>
          <w:szCs w:val="24"/>
          <w:lang w:val="en-GB" w:eastAsia="zh-CN"/>
        </w:rPr>
        <w:t>检测要求</w:t>
      </w:r>
    </w:p>
    <w:p w:rsidR="00392A44" w:rsidRPr="00392A44" w:rsidRDefault="00392A44" w:rsidP="00841199">
      <w:pPr>
        <w:ind w:firstLine="540"/>
        <w:rPr>
          <w:sz w:val="24"/>
          <w:szCs w:val="24"/>
          <w:lang w:val="en-US" w:eastAsia="zh-CN"/>
        </w:rPr>
      </w:pPr>
      <w:r w:rsidRPr="00392A44">
        <w:rPr>
          <w:rFonts w:hint="eastAsia"/>
          <w:sz w:val="24"/>
          <w:szCs w:val="24"/>
          <w:lang w:val="en-US" w:eastAsia="zh-CN"/>
        </w:rPr>
        <w:t>对于最大</w:t>
      </w:r>
      <w:r w:rsidRPr="00392A44">
        <w:rPr>
          <w:sz w:val="24"/>
          <w:szCs w:val="24"/>
          <w:lang w:val="en-US" w:eastAsia="zh-CN"/>
        </w:rPr>
        <w:t xml:space="preserve">e.i.r.p.&lt; 200 mW </w:t>
      </w:r>
      <w:r w:rsidRPr="00392A44">
        <w:rPr>
          <w:rFonts w:hint="eastAsia"/>
          <w:sz w:val="24"/>
          <w:szCs w:val="24"/>
          <w:lang w:val="en-US" w:eastAsia="zh-CN"/>
        </w:rPr>
        <w:t>的设备，</w:t>
      </w:r>
      <w:r w:rsidRPr="00392A44">
        <w:rPr>
          <w:sz w:val="24"/>
          <w:szCs w:val="24"/>
          <w:lang w:val="en-US" w:eastAsia="zh-CN"/>
        </w:rPr>
        <w:t>DFS</w:t>
      </w:r>
      <w:r w:rsidRPr="00392A44">
        <w:rPr>
          <w:rFonts w:hint="eastAsia"/>
          <w:sz w:val="24"/>
          <w:szCs w:val="24"/>
          <w:lang w:val="en-US" w:eastAsia="zh-CN"/>
        </w:rPr>
        <w:t>机制应可以检测到最小</w:t>
      </w:r>
      <w:r w:rsidRPr="00392A44">
        <w:rPr>
          <w:sz w:val="24"/>
          <w:szCs w:val="24"/>
          <w:lang w:val="en-US" w:eastAsia="zh-CN"/>
        </w:rPr>
        <w:t>DFS</w:t>
      </w:r>
      <w:r w:rsidRPr="00392A44">
        <w:rPr>
          <w:rFonts w:hint="eastAsia"/>
          <w:sz w:val="24"/>
          <w:szCs w:val="24"/>
          <w:lang w:val="en-US" w:eastAsia="zh-CN"/>
        </w:rPr>
        <w:t>检测门限为</w:t>
      </w:r>
      <w:r w:rsidRPr="00392A44">
        <w:rPr>
          <w:sz w:val="24"/>
          <w:szCs w:val="24"/>
          <w:lang w:val="en-US" w:eastAsia="zh-CN"/>
        </w:rPr>
        <w:br/>
        <w:t>–62 dBm</w:t>
      </w:r>
      <w:r w:rsidRPr="00392A44">
        <w:rPr>
          <w:rFonts w:hint="eastAsia"/>
          <w:sz w:val="24"/>
          <w:szCs w:val="24"/>
          <w:lang w:val="en-US" w:eastAsia="zh-CN"/>
        </w:rPr>
        <w:t>以上的干扰信号；对于</w:t>
      </w:r>
      <w:r w:rsidRPr="00392A44">
        <w:rPr>
          <w:rFonts w:hint="eastAsia"/>
          <w:sz w:val="24"/>
          <w:szCs w:val="24"/>
          <w:lang w:val="en-US" w:eastAsia="zh-CN"/>
        </w:rPr>
        <w:t>1</w:t>
      </w:r>
      <w:r w:rsidRPr="00392A44">
        <w:rPr>
          <w:rFonts w:hint="eastAsia"/>
          <w:sz w:val="24"/>
          <w:szCs w:val="24"/>
          <w:lang w:val="en-US" w:eastAsia="zh-CN"/>
        </w:rPr>
        <w:t>微秒内平均最大</w:t>
      </w:r>
      <w:r w:rsidRPr="00392A44">
        <w:rPr>
          <w:sz w:val="24"/>
          <w:szCs w:val="24"/>
          <w:lang w:val="en-US" w:eastAsia="zh-CN"/>
        </w:rPr>
        <w:t>e.i.r.p.</w:t>
      </w:r>
      <w:r w:rsidRPr="00392A44">
        <w:rPr>
          <w:rFonts w:hint="eastAsia"/>
          <w:sz w:val="24"/>
          <w:szCs w:val="24"/>
          <w:lang w:val="en-US" w:eastAsia="zh-CN"/>
        </w:rPr>
        <w:t>在</w:t>
      </w:r>
      <w:r w:rsidRPr="00392A44">
        <w:rPr>
          <w:sz w:val="24"/>
          <w:szCs w:val="24"/>
          <w:lang w:val="en-US" w:eastAsia="zh-CN"/>
        </w:rPr>
        <w:t xml:space="preserve"> 200 mW</w:t>
      </w:r>
      <w:r w:rsidRPr="00392A44">
        <w:rPr>
          <w:rFonts w:hint="eastAsia"/>
          <w:sz w:val="24"/>
          <w:szCs w:val="24"/>
          <w:lang w:val="en-US" w:eastAsia="zh-CN"/>
        </w:rPr>
        <w:t>至</w:t>
      </w:r>
      <w:r w:rsidRPr="00392A44">
        <w:rPr>
          <w:sz w:val="24"/>
          <w:szCs w:val="24"/>
          <w:lang w:val="en-US" w:eastAsia="zh-CN"/>
        </w:rPr>
        <w:t>1 W</w:t>
      </w:r>
      <w:r>
        <w:rPr>
          <w:rStyle w:val="FootnoteReference"/>
          <w:szCs w:val="24"/>
          <w:lang w:val="en-US" w:eastAsia="zh-CN"/>
        </w:rPr>
        <w:footnoteReference w:id="4"/>
      </w:r>
      <w:r w:rsidRPr="00392A44">
        <w:rPr>
          <w:rFonts w:hint="eastAsia"/>
          <w:sz w:val="24"/>
          <w:szCs w:val="24"/>
          <w:lang w:val="en-US" w:eastAsia="zh-CN"/>
        </w:rPr>
        <w:t>之间的设备，</w:t>
      </w:r>
      <w:r w:rsidRPr="00392A44">
        <w:rPr>
          <w:sz w:val="24"/>
          <w:szCs w:val="24"/>
          <w:lang w:val="en-US" w:eastAsia="zh-CN"/>
        </w:rPr>
        <w:t>DFS</w:t>
      </w:r>
      <w:r w:rsidRPr="00392A44">
        <w:rPr>
          <w:rFonts w:hint="eastAsia"/>
          <w:sz w:val="24"/>
          <w:szCs w:val="24"/>
          <w:lang w:val="en-US" w:eastAsia="zh-CN"/>
        </w:rPr>
        <w:t>机制应可以检测到最小</w:t>
      </w:r>
      <w:r w:rsidRPr="00392A44">
        <w:rPr>
          <w:sz w:val="24"/>
          <w:szCs w:val="24"/>
          <w:lang w:val="en-US" w:eastAsia="zh-CN"/>
        </w:rPr>
        <w:t>DFS</w:t>
      </w:r>
      <w:r w:rsidRPr="00392A44">
        <w:rPr>
          <w:rFonts w:hint="eastAsia"/>
          <w:sz w:val="24"/>
          <w:szCs w:val="24"/>
          <w:lang w:val="en-US" w:eastAsia="zh-CN"/>
        </w:rPr>
        <w:t>检测门限为</w:t>
      </w:r>
      <w:r w:rsidRPr="00392A44">
        <w:rPr>
          <w:sz w:val="24"/>
          <w:szCs w:val="24"/>
          <w:lang w:val="en-US" w:eastAsia="zh-CN"/>
        </w:rPr>
        <w:t>–6</w:t>
      </w:r>
      <w:r w:rsidRPr="00392A44">
        <w:rPr>
          <w:rFonts w:hint="eastAsia"/>
          <w:sz w:val="24"/>
          <w:szCs w:val="24"/>
          <w:lang w:val="en-US" w:eastAsia="zh-CN"/>
        </w:rPr>
        <w:t>4</w:t>
      </w:r>
      <w:r w:rsidRPr="00392A44">
        <w:rPr>
          <w:sz w:val="24"/>
          <w:szCs w:val="24"/>
          <w:lang w:val="en-US" w:eastAsia="zh-CN"/>
        </w:rPr>
        <w:t xml:space="preserve"> dBm</w:t>
      </w:r>
      <w:r w:rsidRPr="00392A44">
        <w:rPr>
          <w:rFonts w:hint="eastAsia"/>
          <w:sz w:val="24"/>
          <w:szCs w:val="24"/>
          <w:lang w:val="en-US" w:eastAsia="zh-CN"/>
        </w:rPr>
        <w:t>以上的干扰信号。</w:t>
      </w:r>
    </w:p>
    <w:p w:rsidR="00392A44" w:rsidRDefault="00392A44" w:rsidP="00841199">
      <w:pPr>
        <w:ind w:firstLine="540"/>
        <w:rPr>
          <w:lang w:val="en-US" w:eastAsia="zh-CN"/>
        </w:rPr>
      </w:pPr>
      <w:r w:rsidRPr="00392A44">
        <w:rPr>
          <w:rFonts w:hint="eastAsia"/>
          <w:sz w:val="24"/>
          <w:szCs w:val="24"/>
          <w:lang w:val="en-US" w:eastAsia="zh-CN"/>
        </w:rPr>
        <w:t>将之定义为接收信号强度</w:t>
      </w:r>
      <w:r w:rsidRPr="00392A44">
        <w:rPr>
          <w:sz w:val="24"/>
          <w:szCs w:val="24"/>
          <w:lang w:val="en-US" w:eastAsia="zh-CN"/>
        </w:rPr>
        <w:t>(RSS)</w:t>
      </w:r>
      <w:r w:rsidRPr="00392A44">
        <w:rPr>
          <w:rFonts w:hint="eastAsia"/>
          <w:sz w:val="24"/>
          <w:szCs w:val="24"/>
          <w:lang w:val="en-US" w:eastAsia="zh-CN"/>
        </w:rPr>
        <w:t>（单位为</w:t>
      </w:r>
      <w:r w:rsidRPr="00392A44">
        <w:rPr>
          <w:sz w:val="24"/>
          <w:szCs w:val="24"/>
          <w:lang w:val="en-US" w:eastAsia="zh-CN"/>
        </w:rPr>
        <w:t>dBm</w:t>
      </w:r>
      <w:r w:rsidRPr="00392A44">
        <w:rPr>
          <w:rFonts w:hint="eastAsia"/>
          <w:sz w:val="24"/>
          <w:szCs w:val="24"/>
          <w:lang w:val="en-US" w:eastAsia="zh-CN"/>
        </w:rPr>
        <w:t>），归一化为</w:t>
      </w:r>
      <w:r w:rsidRPr="00392A44">
        <w:rPr>
          <w:sz w:val="24"/>
          <w:szCs w:val="24"/>
          <w:lang w:val="en-US" w:eastAsia="zh-CN"/>
        </w:rPr>
        <w:t>0 dBi</w:t>
      </w:r>
      <w:r w:rsidRPr="00392A44">
        <w:rPr>
          <w:rFonts w:hint="eastAsia"/>
          <w:sz w:val="24"/>
          <w:szCs w:val="24"/>
          <w:lang w:val="en-US" w:eastAsia="zh-CN"/>
        </w:rPr>
        <w:t>接收天线的输出，这是要求在</w:t>
      </w:r>
      <w:r w:rsidRPr="00392A44">
        <w:rPr>
          <w:sz w:val="24"/>
          <w:szCs w:val="24"/>
          <w:lang w:val="en-US" w:eastAsia="zh-CN"/>
        </w:rPr>
        <w:t>WAS</w:t>
      </w:r>
      <w:r w:rsidRPr="00392A44">
        <w:rPr>
          <w:rFonts w:hint="eastAsia"/>
          <w:sz w:val="24"/>
          <w:szCs w:val="24"/>
          <w:lang w:val="en-US" w:eastAsia="zh-CN"/>
        </w:rPr>
        <w:t>信道带宽内检测到的数值。</w:t>
      </w:r>
      <w:r>
        <w:rPr>
          <w:lang w:val="en-US" w:eastAsia="zh-CN"/>
        </w:rPr>
        <w:t xml:space="preserve"> </w:t>
      </w:r>
    </w:p>
    <w:p w:rsidR="003C70C2" w:rsidRPr="003C70C2" w:rsidRDefault="003C70C2" w:rsidP="00841199">
      <w:pPr>
        <w:pStyle w:val="Heading2"/>
        <w:rPr>
          <w:sz w:val="24"/>
          <w:szCs w:val="24"/>
          <w:lang w:val="en-US" w:eastAsia="zh-CN"/>
        </w:rPr>
      </w:pPr>
      <w:r w:rsidRPr="003C70C2">
        <w:rPr>
          <w:sz w:val="24"/>
          <w:szCs w:val="24"/>
          <w:lang w:val="en-US" w:eastAsia="zh-CN"/>
        </w:rPr>
        <w:t>2.2</w:t>
      </w:r>
      <w:r w:rsidRPr="003C70C2">
        <w:rPr>
          <w:sz w:val="24"/>
          <w:szCs w:val="24"/>
          <w:lang w:val="en-US" w:eastAsia="zh-CN"/>
        </w:rPr>
        <w:tab/>
      </w:r>
      <w:r w:rsidRPr="003C70C2">
        <w:rPr>
          <w:rFonts w:hint="eastAsia"/>
          <w:sz w:val="24"/>
          <w:szCs w:val="24"/>
          <w:lang w:val="en-US" w:eastAsia="zh-CN"/>
        </w:rPr>
        <w:t>操作要求</w:t>
      </w:r>
    </w:p>
    <w:p w:rsidR="003C70C2" w:rsidRPr="003C70C2" w:rsidRDefault="003C70C2" w:rsidP="00841199">
      <w:pPr>
        <w:ind w:firstLine="540"/>
        <w:rPr>
          <w:sz w:val="24"/>
          <w:szCs w:val="24"/>
          <w:lang w:val="en-US" w:eastAsia="zh-CN"/>
        </w:rPr>
      </w:pPr>
      <w:r w:rsidRPr="003C70C2">
        <w:rPr>
          <w:sz w:val="24"/>
          <w:szCs w:val="24"/>
          <w:lang w:val="en-US" w:eastAsia="zh-CN"/>
        </w:rPr>
        <w:t>WAS</w:t>
      </w:r>
      <w:r w:rsidRPr="003C70C2">
        <w:rPr>
          <w:rFonts w:hint="eastAsia"/>
          <w:sz w:val="24"/>
          <w:szCs w:val="24"/>
          <w:lang w:val="en-US" w:eastAsia="zh-CN"/>
        </w:rPr>
        <w:t>应可以执行信道可用度检查：在该项检查中，</w:t>
      </w:r>
      <w:r w:rsidRPr="003C70C2">
        <w:rPr>
          <w:sz w:val="24"/>
          <w:szCs w:val="24"/>
          <w:lang w:val="en-US" w:eastAsia="zh-CN"/>
        </w:rPr>
        <w:t>WAS</w:t>
      </w:r>
      <w:r w:rsidRPr="003C70C2">
        <w:rPr>
          <w:rFonts w:hint="eastAsia"/>
          <w:sz w:val="24"/>
          <w:szCs w:val="24"/>
          <w:lang w:val="en-US" w:eastAsia="zh-CN"/>
        </w:rPr>
        <w:t>对某一无线信道监听</w:t>
      </w:r>
      <w:r w:rsidRPr="003C70C2">
        <w:rPr>
          <w:rFonts w:hint="eastAsia"/>
          <w:sz w:val="24"/>
          <w:szCs w:val="24"/>
          <w:lang w:val="en-US" w:eastAsia="zh-CN"/>
        </w:rPr>
        <w:t>60</w:t>
      </w:r>
      <w:r w:rsidRPr="003C70C2">
        <w:rPr>
          <w:rFonts w:hint="eastAsia"/>
          <w:sz w:val="24"/>
          <w:szCs w:val="24"/>
          <w:lang w:val="en-US" w:eastAsia="zh-CN"/>
        </w:rPr>
        <w:t>秒钟，以确认该无线信道是否有雷达在工作。</w:t>
      </w:r>
    </w:p>
    <w:p w:rsidR="003C70C2" w:rsidRPr="003C70C2" w:rsidRDefault="003C70C2" w:rsidP="00841199">
      <w:pPr>
        <w:ind w:firstLine="540"/>
        <w:rPr>
          <w:sz w:val="24"/>
          <w:szCs w:val="24"/>
          <w:lang w:val="en-US" w:eastAsia="zh-CN"/>
        </w:rPr>
      </w:pPr>
      <w:r w:rsidRPr="003C70C2">
        <w:rPr>
          <w:sz w:val="24"/>
          <w:szCs w:val="24"/>
          <w:lang w:val="en-US" w:eastAsia="zh-CN"/>
        </w:rPr>
        <w:t>WAS</w:t>
      </w:r>
      <w:r w:rsidRPr="003C70C2">
        <w:rPr>
          <w:rFonts w:hint="eastAsia"/>
          <w:sz w:val="24"/>
          <w:szCs w:val="24"/>
          <w:lang w:val="en-US" w:eastAsia="zh-CN"/>
        </w:rPr>
        <w:t>应可以执行</w:t>
      </w:r>
      <w:r w:rsidRPr="003C70C2">
        <w:rPr>
          <w:sz w:val="24"/>
          <w:szCs w:val="24"/>
          <w:lang w:eastAsia="zh-CN"/>
        </w:rPr>
        <w:t>在线监测</w:t>
      </w:r>
      <w:r w:rsidRPr="003C70C2">
        <w:rPr>
          <w:rFonts w:hint="eastAsia"/>
          <w:sz w:val="24"/>
          <w:szCs w:val="24"/>
          <w:lang w:val="en-US" w:eastAsia="zh-CN"/>
        </w:rPr>
        <w:t>：</w:t>
      </w:r>
      <w:r w:rsidRPr="003C70C2">
        <w:rPr>
          <w:rFonts w:hint="eastAsia"/>
          <w:sz w:val="24"/>
          <w:szCs w:val="24"/>
          <w:lang w:eastAsia="zh-CN"/>
        </w:rPr>
        <w:t>监测正在工作的信道以检查同信道的雷达尚未转移至或开始在</w:t>
      </w:r>
      <w:r w:rsidRPr="003C70C2">
        <w:rPr>
          <w:sz w:val="24"/>
          <w:szCs w:val="24"/>
          <w:lang w:val="en-US" w:eastAsia="zh-CN"/>
        </w:rPr>
        <w:t>WAS</w:t>
      </w:r>
      <w:r w:rsidRPr="003C70C2">
        <w:rPr>
          <w:rFonts w:hint="eastAsia"/>
          <w:sz w:val="24"/>
          <w:szCs w:val="24"/>
          <w:lang w:val="en-US" w:eastAsia="zh-CN"/>
        </w:rPr>
        <w:t>的范围内开始工作。在线监测期间，雷达检测功能持续地在正常的</w:t>
      </w:r>
      <w:r w:rsidRPr="003C70C2">
        <w:rPr>
          <w:sz w:val="24"/>
          <w:szCs w:val="24"/>
          <w:lang w:val="en-US" w:eastAsia="zh-CN"/>
        </w:rPr>
        <w:t>WAS</w:t>
      </w:r>
      <w:r w:rsidRPr="003C70C2">
        <w:rPr>
          <w:rFonts w:hint="eastAsia"/>
          <w:sz w:val="24"/>
          <w:szCs w:val="24"/>
          <w:lang w:val="en-US" w:eastAsia="zh-CN"/>
        </w:rPr>
        <w:t>发射间隔内搜索雷达信号。这要求在连续的</w:t>
      </w:r>
      <w:r w:rsidRPr="003C70C2">
        <w:rPr>
          <w:sz w:val="24"/>
          <w:szCs w:val="24"/>
          <w:lang w:val="en-US" w:eastAsia="zh-CN"/>
        </w:rPr>
        <w:t>WAS</w:t>
      </w:r>
      <w:r w:rsidRPr="003C70C2">
        <w:rPr>
          <w:rFonts w:hint="eastAsia"/>
          <w:sz w:val="24"/>
          <w:szCs w:val="24"/>
          <w:lang w:val="en-US" w:eastAsia="zh-CN"/>
        </w:rPr>
        <w:t>发射间留有静噪间隙（见附件</w:t>
      </w:r>
      <w:r w:rsidRPr="003C70C2">
        <w:rPr>
          <w:sz w:val="24"/>
          <w:szCs w:val="24"/>
          <w:lang w:val="en-US" w:eastAsia="zh-CN"/>
        </w:rPr>
        <w:t xml:space="preserve"> 4</w:t>
      </w:r>
      <w:r w:rsidRPr="003C70C2">
        <w:rPr>
          <w:rFonts w:hint="eastAsia"/>
          <w:sz w:val="24"/>
          <w:szCs w:val="24"/>
          <w:lang w:val="en-US" w:eastAsia="zh-CN"/>
        </w:rPr>
        <w:t>）。</w:t>
      </w:r>
    </w:p>
    <w:p w:rsidR="003C70C2" w:rsidRDefault="003C70C2" w:rsidP="00841199">
      <w:pPr>
        <w:ind w:firstLine="540"/>
        <w:rPr>
          <w:lang w:val="en-US" w:eastAsia="zh-CN"/>
        </w:rPr>
      </w:pPr>
      <w:r w:rsidRPr="003C70C2">
        <w:rPr>
          <w:rFonts w:hint="eastAsia"/>
          <w:sz w:val="24"/>
          <w:szCs w:val="24"/>
          <w:lang w:val="en-US" w:eastAsia="zh-CN"/>
        </w:rPr>
        <w:t>如果</w:t>
      </w:r>
      <w:r w:rsidRPr="003C70C2">
        <w:rPr>
          <w:sz w:val="24"/>
          <w:szCs w:val="24"/>
          <w:lang w:val="en-US" w:eastAsia="zh-CN"/>
        </w:rPr>
        <w:t>WAS</w:t>
      </w:r>
      <w:r w:rsidRPr="003C70C2">
        <w:rPr>
          <w:rFonts w:hint="eastAsia"/>
          <w:sz w:val="24"/>
          <w:szCs w:val="24"/>
          <w:lang w:val="en-US" w:eastAsia="zh-CN"/>
        </w:rPr>
        <w:t>先前未工作或未持续利用在线监测功能监测信道，则在完成信道可用度检查前，不得在任何信道开始发射。</w:t>
      </w:r>
    </w:p>
    <w:p w:rsidR="003C70C2" w:rsidRPr="003C70C2" w:rsidRDefault="003C70C2" w:rsidP="00841199">
      <w:pPr>
        <w:pStyle w:val="Heading2"/>
        <w:rPr>
          <w:sz w:val="24"/>
          <w:szCs w:val="24"/>
          <w:lang w:val="en-US" w:eastAsia="zh-CN"/>
        </w:rPr>
      </w:pPr>
      <w:r w:rsidRPr="003C70C2">
        <w:rPr>
          <w:sz w:val="24"/>
          <w:szCs w:val="24"/>
          <w:lang w:val="en-US" w:eastAsia="zh-CN"/>
        </w:rPr>
        <w:t>2.3</w:t>
      </w:r>
      <w:r w:rsidRPr="003C70C2">
        <w:rPr>
          <w:sz w:val="24"/>
          <w:szCs w:val="24"/>
          <w:lang w:val="en-US" w:eastAsia="zh-CN"/>
        </w:rPr>
        <w:tab/>
      </w:r>
      <w:r w:rsidRPr="003C70C2">
        <w:rPr>
          <w:rFonts w:hint="eastAsia"/>
          <w:sz w:val="24"/>
          <w:szCs w:val="24"/>
          <w:lang w:val="en-US" w:eastAsia="zh-CN"/>
        </w:rPr>
        <w:t>响应要求</w:t>
      </w:r>
    </w:p>
    <w:p w:rsidR="003C70C2" w:rsidRPr="003C70C2" w:rsidRDefault="003C70C2" w:rsidP="00841199">
      <w:pPr>
        <w:ind w:firstLine="540"/>
        <w:rPr>
          <w:sz w:val="24"/>
          <w:szCs w:val="24"/>
          <w:lang w:val="en-US" w:eastAsia="zh-CN"/>
        </w:rPr>
      </w:pPr>
      <w:r w:rsidRPr="003C70C2">
        <w:rPr>
          <w:rFonts w:hint="eastAsia"/>
          <w:sz w:val="24"/>
          <w:szCs w:val="24"/>
          <w:lang w:val="en-US" w:eastAsia="zh-CN"/>
        </w:rPr>
        <w:t>一个通过信道可用度检查或在线监测方式被标记为包含雷达信号的信道，在</w:t>
      </w:r>
      <w:r w:rsidRPr="003C70C2">
        <w:rPr>
          <w:rFonts w:hint="eastAsia"/>
          <w:sz w:val="24"/>
          <w:szCs w:val="24"/>
          <w:lang w:val="en-US" w:eastAsia="zh-CN"/>
        </w:rPr>
        <w:t>30</w:t>
      </w:r>
      <w:r w:rsidRPr="003C70C2">
        <w:rPr>
          <w:rFonts w:hint="eastAsia"/>
          <w:sz w:val="24"/>
          <w:szCs w:val="24"/>
          <w:lang w:val="en-US" w:eastAsia="zh-CN"/>
        </w:rPr>
        <w:t>分钟内（禁止占用期）不得被</w:t>
      </w:r>
      <w:r w:rsidRPr="003C70C2">
        <w:rPr>
          <w:sz w:val="24"/>
          <w:szCs w:val="24"/>
          <w:lang w:val="en-US" w:eastAsia="zh-CN"/>
        </w:rPr>
        <w:t>WAS</w:t>
      </w:r>
      <w:r w:rsidRPr="003C70C2">
        <w:rPr>
          <w:rFonts w:hint="eastAsia"/>
          <w:sz w:val="24"/>
          <w:szCs w:val="24"/>
          <w:lang w:val="en-US" w:eastAsia="zh-CN"/>
        </w:rPr>
        <w:t>设备使用，以保护扫描雷达。该禁止占用期应始于检测到雷达信号之时。</w:t>
      </w:r>
    </w:p>
    <w:p w:rsidR="003C70C2" w:rsidRPr="003C70C2" w:rsidRDefault="003C70C2" w:rsidP="00841199">
      <w:pPr>
        <w:ind w:firstLine="540"/>
        <w:rPr>
          <w:sz w:val="24"/>
          <w:szCs w:val="24"/>
          <w:lang w:val="en-US" w:eastAsia="zh-CN"/>
        </w:rPr>
      </w:pPr>
      <w:r w:rsidRPr="003C70C2">
        <w:rPr>
          <w:rFonts w:hint="eastAsia"/>
          <w:sz w:val="24"/>
          <w:szCs w:val="24"/>
          <w:lang w:val="en-US" w:eastAsia="zh-CN"/>
        </w:rPr>
        <w:t>此外，在</w:t>
      </w:r>
      <w:r w:rsidRPr="003C70C2">
        <w:rPr>
          <w:sz w:val="24"/>
          <w:szCs w:val="24"/>
          <w:lang w:val="en-US" w:eastAsia="zh-CN"/>
        </w:rPr>
        <w:t>5</w:t>
      </w:r>
      <w:r w:rsidRPr="003C70C2">
        <w:rPr>
          <w:rFonts w:ascii="Tms Rmn" w:hAnsi="Tms Rmn"/>
          <w:sz w:val="24"/>
          <w:szCs w:val="24"/>
          <w:lang w:val="en-US" w:eastAsia="zh-CN"/>
        </w:rPr>
        <w:t> </w:t>
      </w:r>
      <w:r w:rsidRPr="003C70C2">
        <w:rPr>
          <w:sz w:val="24"/>
          <w:szCs w:val="24"/>
          <w:lang w:val="en-US" w:eastAsia="zh-CN"/>
        </w:rPr>
        <w:t>600-5</w:t>
      </w:r>
      <w:r w:rsidRPr="003C70C2">
        <w:rPr>
          <w:rFonts w:ascii="Tms Rmn" w:hAnsi="Tms Rmn"/>
          <w:sz w:val="24"/>
          <w:szCs w:val="24"/>
          <w:lang w:val="en-US" w:eastAsia="zh-CN"/>
        </w:rPr>
        <w:t> </w:t>
      </w:r>
      <w:r w:rsidRPr="003C70C2">
        <w:rPr>
          <w:sz w:val="24"/>
          <w:szCs w:val="24"/>
          <w:lang w:val="en-US" w:eastAsia="zh-CN"/>
        </w:rPr>
        <w:t>650 MHz</w:t>
      </w:r>
      <w:r w:rsidRPr="003C70C2">
        <w:rPr>
          <w:rFonts w:hint="eastAsia"/>
          <w:sz w:val="24"/>
          <w:szCs w:val="24"/>
          <w:lang w:val="en-US" w:eastAsia="zh-CN"/>
        </w:rPr>
        <w:t>频段，如果一个信道被标记为包含雷达，需要在使用该信道前对这个被标记的信道进行持续</w:t>
      </w:r>
      <w:r w:rsidRPr="003C70C2">
        <w:rPr>
          <w:rFonts w:hint="eastAsia"/>
          <w:sz w:val="24"/>
          <w:szCs w:val="24"/>
          <w:lang w:val="en-US" w:eastAsia="zh-CN"/>
        </w:rPr>
        <w:t>10</w:t>
      </w:r>
      <w:r w:rsidRPr="003C70C2">
        <w:rPr>
          <w:rFonts w:hint="eastAsia"/>
          <w:sz w:val="24"/>
          <w:szCs w:val="24"/>
          <w:lang w:val="en-US" w:eastAsia="zh-CN"/>
        </w:rPr>
        <w:t>分钟的监测。否则，应需要其它诸如信道排除等适当的方法。</w:t>
      </w:r>
    </w:p>
    <w:p w:rsidR="003C70C2" w:rsidRPr="003C70C2" w:rsidRDefault="003C70C2" w:rsidP="00841199">
      <w:pPr>
        <w:ind w:firstLine="540"/>
        <w:rPr>
          <w:sz w:val="24"/>
          <w:szCs w:val="24"/>
          <w:lang w:val="en-US" w:eastAsia="zh-CN"/>
        </w:rPr>
      </w:pPr>
      <w:r w:rsidRPr="003C70C2">
        <w:rPr>
          <w:rFonts w:hint="eastAsia"/>
          <w:sz w:val="24"/>
          <w:szCs w:val="24"/>
          <w:lang w:val="en-US" w:eastAsia="zh-CN"/>
        </w:rPr>
        <w:t>信道转移时间定义为</w:t>
      </w:r>
      <w:r w:rsidRPr="003C70C2">
        <w:rPr>
          <w:sz w:val="24"/>
          <w:szCs w:val="24"/>
          <w:lang w:val="en-US" w:eastAsia="zh-CN"/>
        </w:rPr>
        <w:t>WAS</w:t>
      </w:r>
      <w:r w:rsidRPr="003C70C2">
        <w:rPr>
          <w:rFonts w:hint="eastAsia"/>
          <w:sz w:val="24"/>
          <w:szCs w:val="24"/>
          <w:lang w:val="en-US" w:eastAsia="zh-CN"/>
        </w:rPr>
        <w:t>检测到</w:t>
      </w:r>
      <w:r w:rsidRPr="003C70C2">
        <w:rPr>
          <w:sz w:val="24"/>
          <w:szCs w:val="24"/>
          <w:lang w:val="en-US" w:eastAsia="zh-CN"/>
        </w:rPr>
        <w:t>DFS</w:t>
      </w:r>
      <w:r w:rsidRPr="003C70C2">
        <w:rPr>
          <w:rFonts w:hint="eastAsia"/>
          <w:sz w:val="24"/>
          <w:szCs w:val="24"/>
          <w:lang w:val="en-US" w:eastAsia="zh-CN"/>
        </w:rPr>
        <w:t>检测门限之上的干扰信号后，停止工作信道上所有的发射需要的</w:t>
      </w:r>
      <w:r w:rsidRPr="003C70C2">
        <w:rPr>
          <w:rFonts w:hint="eastAsia"/>
          <w:sz w:val="24"/>
          <w:szCs w:val="24"/>
          <w:lang w:val="en-US" w:eastAsia="zh-CN"/>
        </w:rPr>
        <w:t>10</w:t>
      </w:r>
      <w:r w:rsidRPr="003C70C2">
        <w:rPr>
          <w:rFonts w:hint="eastAsia"/>
          <w:sz w:val="24"/>
          <w:szCs w:val="24"/>
          <w:lang w:val="en-US" w:eastAsia="zh-CN"/>
        </w:rPr>
        <w:t>秒时间。该期间内的发射将包括通常</w:t>
      </w:r>
      <w:r w:rsidRPr="003C70C2">
        <w:rPr>
          <w:rFonts w:hint="eastAsia"/>
          <w:sz w:val="24"/>
          <w:szCs w:val="24"/>
          <w:lang w:val="en-US" w:eastAsia="zh-CN"/>
        </w:rPr>
        <w:t>100</w:t>
      </w:r>
      <w:r w:rsidRPr="003C70C2">
        <w:rPr>
          <w:rFonts w:hint="eastAsia"/>
          <w:sz w:val="24"/>
          <w:szCs w:val="24"/>
          <w:lang w:val="en-US" w:eastAsia="zh-CN"/>
        </w:rPr>
        <w:t>毫秒以下以及检测到雷达信号之后最多</w:t>
      </w:r>
      <w:r w:rsidRPr="003C70C2">
        <w:rPr>
          <w:rFonts w:hint="eastAsia"/>
          <w:sz w:val="24"/>
          <w:szCs w:val="24"/>
          <w:lang w:val="en-US" w:eastAsia="zh-CN"/>
        </w:rPr>
        <w:t>200</w:t>
      </w:r>
      <w:r w:rsidRPr="003C70C2">
        <w:rPr>
          <w:rFonts w:hint="eastAsia"/>
          <w:sz w:val="24"/>
          <w:szCs w:val="24"/>
          <w:lang w:val="en-US" w:eastAsia="zh-CN"/>
        </w:rPr>
        <w:t>毫秒的正常业务。此外，可在剩余时间内发送间歇性管理和控制信号，以协助腾空工作信道。间歇性管理和控制信号的集总时间通常小于</w:t>
      </w:r>
      <w:r w:rsidRPr="003C70C2">
        <w:rPr>
          <w:rFonts w:hint="eastAsia"/>
          <w:sz w:val="24"/>
          <w:szCs w:val="24"/>
          <w:lang w:val="en-US" w:eastAsia="zh-CN"/>
        </w:rPr>
        <w:t>20</w:t>
      </w:r>
      <w:r w:rsidRPr="003C70C2">
        <w:rPr>
          <w:rFonts w:hint="eastAsia"/>
          <w:sz w:val="24"/>
          <w:szCs w:val="24"/>
          <w:lang w:val="en-US" w:eastAsia="zh-CN"/>
        </w:rPr>
        <w:t>毫秒。</w:t>
      </w:r>
    </w:p>
    <w:p w:rsidR="00B10762" w:rsidRDefault="00B10762">
      <w:pPr>
        <w:tabs>
          <w:tab w:val="clear" w:pos="794"/>
          <w:tab w:val="clear" w:pos="1191"/>
          <w:tab w:val="clear" w:pos="1588"/>
          <w:tab w:val="clear" w:pos="1985"/>
        </w:tabs>
        <w:overflowPunct/>
        <w:autoSpaceDE/>
        <w:autoSpaceDN/>
        <w:adjustRightInd/>
        <w:spacing w:before="0"/>
        <w:jc w:val="left"/>
        <w:textAlignment w:val="auto"/>
        <w:rPr>
          <w:b/>
          <w:sz w:val="24"/>
          <w:szCs w:val="24"/>
          <w:lang w:val="en-US" w:eastAsia="zh-CN"/>
        </w:rPr>
      </w:pPr>
      <w:r>
        <w:rPr>
          <w:sz w:val="24"/>
          <w:szCs w:val="24"/>
          <w:lang w:val="en-US" w:eastAsia="zh-CN"/>
        </w:rPr>
        <w:br w:type="page"/>
      </w:r>
    </w:p>
    <w:p w:rsidR="003C70C2" w:rsidRPr="003C70C2" w:rsidRDefault="003C70C2" w:rsidP="00841199">
      <w:pPr>
        <w:pStyle w:val="Heading2"/>
        <w:rPr>
          <w:sz w:val="24"/>
          <w:szCs w:val="24"/>
          <w:lang w:val="en-US" w:eastAsia="zh-CN"/>
        </w:rPr>
      </w:pPr>
      <w:r w:rsidRPr="003C70C2">
        <w:rPr>
          <w:sz w:val="24"/>
          <w:szCs w:val="24"/>
          <w:lang w:val="en-US" w:eastAsia="zh-CN"/>
        </w:rPr>
        <w:lastRenderedPageBreak/>
        <w:t>2.4</w:t>
      </w:r>
      <w:r w:rsidRPr="003C70C2">
        <w:rPr>
          <w:sz w:val="24"/>
          <w:szCs w:val="24"/>
          <w:lang w:val="en-US" w:eastAsia="zh-CN"/>
        </w:rPr>
        <w:tab/>
      </w:r>
      <w:r w:rsidRPr="003C70C2">
        <w:rPr>
          <w:rFonts w:hint="eastAsia"/>
          <w:sz w:val="24"/>
          <w:szCs w:val="24"/>
          <w:lang w:val="en-US" w:eastAsia="zh-CN"/>
        </w:rPr>
        <w:t>要求摘要</w:t>
      </w:r>
    </w:p>
    <w:p w:rsidR="003C70C2" w:rsidRPr="003C70C2" w:rsidRDefault="003C70C2" w:rsidP="00841199">
      <w:pPr>
        <w:ind w:firstLine="540"/>
        <w:rPr>
          <w:sz w:val="24"/>
          <w:szCs w:val="24"/>
          <w:lang w:val="en-US" w:eastAsia="zh-CN"/>
        </w:rPr>
      </w:pPr>
      <w:r w:rsidRPr="003C70C2">
        <w:rPr>
          <w:rFonts w:hint="eastAsia"/>
          <w:sz w:val="24"/>
          <w:szCs w:val="24"/>
          <w:lang w:val="en-US" w:eastAsia="zh-CN"/>
        </w:rPr>
        <w:t>表</w:t>
      </w:r>
      <w:r w:rsidRPr="003C70C2">
        <w:rPr>
          <w:sz w:val="24"/>
          <w:szCs w:val="24"/>
          <w:lang w:val="en-US" w:eastAsia="zh-CN"/>
        </w:rPr>
        <w:t>1</w:t>
      </w:r>
      <w:r w:rsidRPr="003C70C2">
        <w:rPr>
          <w:rFonts w:hint="eastAsia"/>
          <w:sz w:val="24"/>
          <w:szCs w:val="24"/>
          <w:lang w:val="en-US" w:eastAsia="zh-CN"/>
        </w:rPr>
        <w:t>提供了上述要求的摘要。附件</w:t>
      </w:r>
      <w:r w:rsidRPr="003C70C2">
        <w:rPr>
          <w:rFonts w:hint="eastAsia"/>
          <w:sz w:val="24"/>
          <w:szCs w:val="24"/>
          <w:lang w:val="en-US" w:eastAsia="zh-CN"/>
        </w:rPr>
        <w:t>2</w:t>
      </w:r>
      <w:r w:rsidRPr="003C70C2">
        <w:rPr>
          <w:rFonts w:hint="eastAsia"/>
          <w:sz w:val="24"/>
          <w:szCs w:val="24"/>
          <w:lang w:val="en-US" w:eastAsia="zh-CN"/>
        </w:rPr>
        <w:t>给出了操作程序的一个范例。</w:t>
      </w:r>
    </w:p>
    <w:p w:rsidR="003C70C2" w:rsidRPr="003C70C2" w:rsidRDefault="003C70C2" w:rsidP="00841199">
      <w:pPr>
        <w:pStyle w:val="TableNo"/>
        <w:rPr>
          <w:sz w:val="24"/>
          <w:szCs w:val="24"/>
        </w:rPr>
      </w:pPr>
      <w:r w:rsidRPr="003C70C2">
        <w:rPr>
          <w:rFonts w:hint="eastAsia"/>
          <w:sz w:val="24"/>
          <w:szCs w:val="24"/>
          <w:lang w:eastAsia="zh-CN"/>
        </w:rPr>
        <w:t>表</w:t>
      </w:r>
      <w:r w:rsidRPr="003C70C2">
        <w:rPr>
          <w:sz w:val="24"/>
          <w:szCs w:val="24"/>
        </w:rPr>
        <w:t xml:space="preserve">  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9"/>
        <w:gridCol w:w="4394"/>
      </w:tblGrid>
      <w:tr w:rsidR="003C70C2" w:rsidRPr="00233399" w:rsidTr="00986AD2">
        <w:tc>
          <w:tcPr>
            <w:tcW w:w="3219" w:type="dxa"/>
          </w:tcPr>
          <w:p w:rsidR="003C70C2" w:rsidRPr="00233399" w:rsidRDefault="003C70C2" w:rsidP="00841199">
            <w:pPr>
              <w:pStyle w:val="Tablehead"/>
              <w:framePr w:hSpace="181" w:wrap="notBeside" w:vAnchor="text" w:hAnchor="text" w:xAlign="center" w:y="1"/>
              <w:rPr>
                <w:sz w:val="22"/>
                <w:szCs w:val="22"/>
                <w:lang w:val="en-US"/>
              </w:rPr>
            </w:pPr>
            <w:r w:rsidRPr="00233399">
              <w:rPr>
                <w:rFonts w:hint="eastAsia"/>
                <w:sz w:val="22"/>
                <w:szCs w:val="22"/>
                <w:lang w:val="en-US" w:eastAsia="zh-CN"/>
              </w:rPr>
              <w:t>参数</w:t>
            </w:r>
          </w:p>
        </w:tc>
        <w:tc>
          <w:tcPr>
            <w:tcW w:w="4394" w:type="dxa"/>
          </w:tcPr>
          <w:p w:rsidR="003C70C2" w:rsidRPr="00233399" w:rsidRDefault="003C70C2" w:rsidP="00841199">
            <w:pPr>
              <w:pStyle w:val="Tablehead"/>
              <w:framePr w:hSpace="181" w:wrap="notBeside" w:vAnchor="text" w:hAnchor="text" w:xAlign="center" w:y="1"/>
              <w:rPr>
                <w:sz w:val="22"/>
                <w:szCs w:val="22"/>
                <w:lang w:val="en-US"/>
              </w:rPr>
            </w:pPr>
            <w:r w:rsidRPr="00233399">
              <w:rPr>
                <w:rFonts w:hint="eastAsia"/>
                <w:sz w:val="22"/>
                <w:szCs w:val="22"/>
                <w:lang w:val="en-US" w:eastAsia="zh-CN"/>
              </w:rPr>
              <w:t>数值</w:t>
            </w:r>
          </w:p>
        </w:tc>
      </w:tr>
      <w:tr w:rsidR="003C70C2" w:rsidRPr="00233399" w:rsidTr="00986AD2">
        <w:tc>
          <w:tcPr>
            <w:tcW w:w="3219" w:type="dxa"/>
          </w:tcPr>
          <w:p w:rsidR="003C70C2" w:rsidRPr="00233399" w:rsidRDefault="003C70C2" w:rsidP="00841199">
            <w:pPr>
              <w:pStyle w:val="Tabletext"/>
              <w:framePr w:hSpace="181" w:wrap="notBeside" w:vAnchor="text" w:hAnchor="text" w:xAlign="center" w:y="1"/>
              <w:jc w:val="left"/>
              <w:rPr>
                <w:sz w:val="22"/>
                <w:szCs w:val="22"/>
                <w:lang w:val="en-US"/>
              </w:rPr>
            </w:pPr>
            <w:r w:rsidRPr="00233399">
              <w:rPr>
                <w:sz w:val="22"/>
                <w:szCs w:val="22"/>
                <w:lang w:val="en-US"/>
              </w:rPr>
              <w:t>DFS</w:t>
            </w:r>
            <w:r w:rsidRPr="00233399">
              <w:rPr>
                <w:rFonts w:hint="eastAsia"/>
                <w:sz w:val="22"/>
                <w:szCs w:val="22"/>
                <w:lang w:val="en-US" w:eastAsia="zh-CN"/>
              </w:rPr>
              <w:t>检测门限</w:t>
            </w:r>
          </w:p>
        </w:tc>
        <w:tc>
          <w:tcPr>
            <w:tcW w:w="4394" w:type="dxa"/>
          </w:tcPr>
          <w:p w:rsidR="003C70C2" w:rsidRPr="00233399" w:rsidRDefault="003C70C2" w:rsidP="00841199">
            <w:pPr>
              <w:pStyle w:val="Tabletext"/>
              <w:framePr w:hSpace="181" w:wrap="notBeside" w:vAnchor="text" w:hAnchor="text" w:xAlign="center" w:y="1"/>
              <w:jc w:val="left"/>
              <w:rPr>
                <w:sz w:val="22"/>
                <w:szCs w:val="22"/>
                <w:lang w:val="en-US" w:eastAsia="zh-CN"/>
              </w:rPr>
            </w:pPr>
            <w:r w:rsidRPr="00233399">
              <w:rPr>
                <w:sz w:val="22"/>
                <w:szCs w:val="22"/>
                <w:lang w:val="en-US" w:eastAsia="zh-CN"/>
              </w:rPr>
              <w:t>–62 dBm</w:t>
            </w:r>
            <w:r w:rsidRPr="00233399">
              <w:rPr>
                <w:rFonts w:hint="eastAsia"/>
                <w:sz w:val="22"/>
                <w:szCs w:val="22"/>
                <w:lang w:val="en-US" w:eastAsia="zh-CN"/>
              </w:rPr>
              <w:t>，对于最大</w:t>
            </w:r>
            <w:r w:rsidRPr="00233399">
              <w:rPr>
                <w:sz w:val="22"/>
                <w:szCs w:val="22"/>
                <w:lang w:val="en-US" w:eastAsia="zh-CN"/>
              </w:rPr>
              <w:t xml:space="preserve">e.i.r.p. &lt; 200 mW </w:t>
            </w:r>
            <w:r w:rsidRPr="00233399">
              <w:rPr>
                <w:rFonts w:hint="eastAsia"/>
                <w:sz w:val="22"/>
                <w:szCs w:val="22"/>
                <w:lang w:val="en-US" w:eastAsia="zh-CN"/>
              </w:rPr>
              <w:t>的设备，以及</w:t>
            </w:r>
          </w:p>
          <w:p w:rsidR="003C70C2" w:rsidRPr="00233399" w:rsidRDefault="003C70C2" w:rsidP="00841199">
            <w:pPr>
              <w:pStyle w:val="Tabletext"/>
              <w:framePr w:hSpace="181" w:wrap="notBeside" w:vAnchor="text" w:hAnchor="text" w:xAlign="center" w:y="1"/>
              <w:jc w:val="left"/>
              <w:rPr>
                <w:sz w:val="22"/>
                <w:szCs w:val="22"/>
                <w:lang w:val="en-US" w:eastAsia="zh-CN"/>
              </w:rPr>
            </w:pPr>
            <w:r w:rsidRPr="00233399">
              <w:rPr>
                <w:sz w:val="22"/>
                <w:szCs w:val="22"/>
                <w:lang w:val="en-US" w:eastAsia="zh-CN"/>
              </w:rPr>
              <w:t>–64 dBm</w:t>
            </w:r>
            <w:r w:rsidRPr="00233399">
              <w:rPr>
                <w:rFonts w:hint="eastAsia"/>
                <w:sz w:val="22"/>
                <w:szCs w:val="22"/>
                <w:lang w:val="en-US" w:eastAsia="zh-CN"/>
              </w:rPr>
              <w:t>，对于</w:t>
            </w:r>
            <w:r w:rsidRPr="00233399">
              <w:rPr>
                <w:rFonts w:hint="eastAsia"/>
                <w:sz w:val="22"/>
                <w:szCs w:val="22"/>
                <w:lang w:val="en-US" w:eastAsia="zh-CN"/>
              </w:rPr>
              <w:t>1</w:t>
            </w:r>
            <w:r w:rsidRPr="00233399">
              <w:rPr>
                <w:rFonts w:hint="eastAsia"/>
                <w:sz w:val="22"/>
                <w:szCs w:val="22"/>
                <w:lang w:val="en-US" w:eastAsia="zh-CN"/>
              </w:rPr>
              <w:t>微秒内平均最大</w:t>
            </w:r>
            <w:r w:rsidRPr="00233399">
              <w:rPr>
                <w:sz w:val="22"/>
                <w:szCs w:val="22"/>
                <w:lang w:val="en-US" w:eastAsia="zh-CN"/>
              </w:rPr>
              <w:t>e.i.r.p.</w:t>
            </w:r>
            <w:r w:rsidRPr="00233399">
              <w:rPr>
                <w:rFonts w:hint="eastAsia"/>
                <w:sz w:val="22"/>
                <w:szCs w:val="22"/>
                <w:lang w:val="en-US" w:eastAsia="zh-CN"/>
              </w:rPr>
              <w:t>在</w:t>
            </w:r>
            <w:r w:rsidRPr="00233399">
              <w:rPr>
                <w:sz w:val="22"/>
                <w:szCs w:val="22"/>
                <w:lang w:val="en-US" w:eastAsia="zh-CN"/>
              </w:rPr>
              <w:t xml:space="preserve"> 200 mW</w:t>
            </w:r>
            <w:r w:rsidRPr="00233399">
              <w:rPr>
                <w:rFonts w:hint="eastAsia"/>
                <w:sz w:val="22"/>
                <w:szCs w:val="22"/>
                <w:lang w:val="en-US" w:eastAsia="zh-CN"/>
              </w:rPr>
              <w:t>至</w:t>
            </w:r>
            <w:r w:rsidRPr="00233399">
              <w:rPr>
                <w:sz w:val="22"/>
                <w:szCs w:val="22"/>
                <w:lang w:val="en-US" w:eastAsia="zh-CN"/>
              </w:rPr>
              <w:t>1 W</w:t>
            </w:r>
            <w:r w:rsidRPr="00233399">
              <w:rPr>
                <w:rFonts w:hint="eastAsia"/>
                <w:sz w:val="22"/>
                <w:szCs w:val="22"/>
                <w:lang w:val="en-US" w:eastAsia="zh-CN"/>
              </w:rPr>
              <w:t>之间的设备</w:t>
            </w:r>
          </w:p>
        </w:tc>
      </w:tr>
      <w:tr w:rsidR="003C70C2" w:rsidRPr="00233399" w:rsidTr="00986AD2">
        <w:tc>
          <w:tcPr>
            <w:tcW w:w="3219" w:type="dxa"/>
          </w:tcPr>
          <w:p w:rsidR="003C70C2" w:rsidRPr="00233399" w:rsidRDefault="003C70C2" w:rsidP="00841199">
            <w:pPr>
              <w:pStyle w:val="Tabletext"/>
              <w:framePr w:hSpace="181" w:wrap="notBeside" w:vAnchor="text" w:hAnchor="text" w:xAlign="center" w:y="1"/>
              <w:jc w:val="left"/>
              <w:rPr>
                <w:sz w:val="22"/>
                <w:szCs w:val="22"/>
                <w:lang w:val="en-US"/>
              </w:rPr>
            </w:pPr>
            <w:r w:rsidRPr="00233399">
              <w:rPr>
                <w:rFonts w:hint="eastAsia"/>
                <w:sz w:val="22"/>
                <w:szCs w:val="22"/>
                <w:lang w:val="en-US" w:eastAsia="zh-CN"/>
              </w:rPr>
              <w:t>信道可用度检查时间</w:t>
            </w:r>
          </w:p>
        </w:tc>
        <w:tc>
          <w:tcPr>
            <w:tcW w:w="4394" w:type="dxa"/>
          </w:tcPr>
          <w:p w:rsidR="003C70C2" w:rsidRPr="00233399" w:rsidRDefault="003C70C2" w:rsidP="00841199">
            <w:pPr>
              <w:pStyle w:val="Tabletext"/>
              <w:framePr w:hSpace="181" w:wrap="notBeside" w:vAnchor="text" w:hAnchor="text" w:xAlign="center" w:y="1"/>
              <w:jc w:val="center"/>
              <w:rPr>
                <w:sz w:val="22"/>
                <w:szCs w:val="22"/>
              </w:rPr>
            </w:pPr>
            <w:r w:rsidRPr="00233399">
              <w:rPr>
                <w:sz w:val="22"/>
                <w:szCs w:val="22"/>
              </w:rPr>
              <w:t xml:space="preserve">60 </w:t>
            </w:r>
            <w:r w:rsidRPr="00233399">
              <w:rPr>
                <w:rFonts w:hint="eastAsia"/>
                <w:sz w:val="22"/>
                <w:szCs w:val="22"/>
                <w:lang w:eastAsia="zh-CN"/>
              </w:rPr>
              <w:t>秒</w:t>
            </w:r>
          </w:p>
        </w:tc>
      </w:tr>
      <w:tr w:rsidR="003C70C2" w:rsidRPr="00233399" w:rsidTr="00986AD2">
        <w:tc>
          <w:tcPr>
            <w:tcW w:w="3219" w:type="dxa"/>
          </w:tcPr>
          <w:p w:rsidR="003C70C2" w:rsidRPr="00233399" w:rsidRDefault="003C70C2" w:rsidP="00841199">
            <w:pPr>
              <w:pStyle w:val="Tabletext"/>
              <w:framePr w:hSpace="181" w:wrap="notBeside" w:vAnchor="text" w:hAnchor="text" w:xAlign="center" w:y="1"/>
              <w:jc w:val="left"/>
              <w:rPr>
                <w:sz w:val="22"/>
                <w:szCs w:val="22"/>
              </w:rPr>
            </w:pPr>
            <w:r w:rsidRPr="00233399">
              <w:rPr>
                <w:rFonts w:hint="eastAsia"/>
                <w:sz w:val="22"/>
                <w:szCs w:val="22"/>
                <w:lang w:val="en-US" w:eastAsia="zh-CN"/>
              </w:rPr>
              <w:t>禁止占用期</w:t>
            </w:r>
          </w:p>
        </w:tc>
        <w:tc>
          <w:tcPr>
            <w:tcW w:w="4394" w:type="dxa"/>
          </w:tcPr>
          <w:p w:rsidR="003C70C2" w:rsidRPr="00233399" w:rsidRDefault="003C70C2" w:rsidP="00841199">
            <w:pPr>
              <w:pStyle w:val="Tabletext"/>
              <w:framePr w:hSpace="181" w:wrap="notBeside" w:vAnchor="text" w:hAnchor="text" w:xAlign="center" w:y="1"/>
              <w:jc w:val="center"/>
              <w:rPr>
                <w:sz w:val="22"/>
                <w:szCs w:val="22"/>
              </w:rPr>
            </w:pPr>
            <w:r w:rsidRPr="00233399">
              <w:rPr>
                <w:sz w:val="22"/>
                <w:szCs w:val="22"/>
              </w:rPr>
              <w:t xml:space="preserve">30 </w:t>
            </w:r>
            <w:r w:rsidRPr="00233399">
              <w:rPr>
                <w:rFonts w:hint="eastAsia"/>
                <w:sz w:val="22"/>
                <w:szCs w:val="22"/>
                <w:lang w:eastAsia="zh-CN"/>
              </w:rPr>
              <w:t>分钟</w:t>
            </w:r>
          </w:p>
        </w:tc>
      </w:tr>
      <w:tr w:rsidR="003C70C2" w:rsidRPr="00233399" w:rsidTr="00986AD2">
        <w:tc>
          <w:tcPr>
            <w:tcW w:w="3219" w:type="dxa"/>
          </w:tcPr>
          <w:p w:rsidR="003C70C2" w:rsidRPr="00233399" w:rsidRDefault="003C70C2" w:rsidP="00841199">
            <w:pPr>
              <w:pStyle w:val="Tabletext"/>
              <w:framePr w:hSpace="181" w:wrap="notBeside" w:vAnchor="text" w:hAnchor="text" w:xAlign="center" w:y="1"/>
              <w:jc w:val="left"/>
              <w:rPr>
                <w:sz w:val="22"/>
                <w:szCs w:val="22"/>
                <w:lang w:val="en-US"/>
              </w:rPr>
            </w:pPr>
            <w:r w:rsidRPr="00233399">
              <w:rPr>
                <w:rFonts w:hint="eastAsia"/>
                <w:sz w:val="22"/>
                <w:szCs w:val="22"/>
                <w:lang w:val="en-US" w:eastAsia="zh-CN"/>
              </w:rPr>
              <w:t>信道转移时间</w:t>
            </w:r>
          </w:p>
        </w:tc>
        <w:tc>
          <w:tcPr>
            <w:tcW w:w="4394" w:type="dxa"/>
          </w:tcPr>
          <w:p w:rsidR="003C70C2" w:rsidRPr="00233399" w:rsidRDefault="003C70C2" w:rsidP="00841199">
            <w:pPr>
              <w:pStyle w:val="Tabletext"/>
              <w:framePr w:hSpace="181" w:wrap="notBeside" w:vAnchor="text" w:hAnchor="text" w:xAlign="center" w:y="1"/>
              <w:jc w:val="center"/>
              <w:rPr>
                <w:sz w:val="22"/>
                <w:szCs w:val="22"/>
                <w:lang w:val="en-US"/>
              </w:rPr>
            </w:pPr>
            <w:r w:rsidRPr="00233399">
              <w:rPr>
                <w:sz w:val="22"/>
                <w:szCs w:val="22"/>
              </w:rPr>
              <w:sym w:font="Symbol" w:char="F0A3"/>
            </w:r>
            <w:r w:rsidRPr="00233399">
              <w:rPr>
                <w:sz w:val="22"/>
                <w:szCs w:val="22"/>
                <w:lang w:val="en-US"/>
              </w:rPr>
              <w:t xml:space="preserve"> 10 </w:t>
            </w:r>
            <w:r w:rsidRPr="00233399">
              <w:rPr>
                <w:rFonts w:hint="eastAsia"/>
                <w:sz w:val="22"/>
                <w:szCs w:val="22"/>
                <w:lang w:val="en-US" w:eastAsia="zh-CN"/>
              </w:rPr>
              <w:t>秒</w:t>
            </w:r>
          </w:p>
        </w:tc>
      </w:tr>
    </w:tbl>
    <w:p w:rsidR="003C70C2" w:rsidRPr="003C70C2" w:rsidRDefault="003C70C2" w:rsidP="00841199">
      <w:pPr>
        <w:pStyle w:val="Tablefin"/>
        <w:numPr>
          <w:ins w:id="15" w:author="Unknown"/>
        </w:numPr>
        <w:rPr>
          <w:sz w:val="24"/>
          <w:szCs w:val="24"/>
        </w:rPr>
      </w:pPr>
    </w:p>
    <w:p w:rsidR="00C27FB9" w:rsidRPr="008C4BD3" w:rsidRDefault="00C27FB9" w:rsidP="00841199">
      <w:pPr>
        <w:rPr>
          <w:sz w:val="24"/>
          <w:szCs w:val="24"/>
          <w:lang w:val="en-GB"/>
        </w:rPr>
      </w:pPr>
    </w:p>
    <w:p w:rsidR="00C27FB9" w:rsidRPr="008C4BD3" w:rsidRDefault="00C27FB9" w:rsidP="00841199">
      <w:pPr>
        <w:rPr>
          <w:sz w:val="24"/>
          <w:szCs w:val="24"/>
          <w:lang w:val="en-GB"/>
        </w:rPr>
      </w:pPr>
    </w:p>
    <w:p w:rsidR="00C27FB9" w:rsidRPr="008C4BD3" w:rsidRDefault="00C27FB9" w:rsidP="00841199">
      <w:pPr>
        <w:rPr>
          <w:sz w:val="24"/>
          <w:szCs w:val="24"/>
          <w:lang w:val="en-GB"/>
        </w:rPr>
      </w:pPr>
    </w:p>
    <w:p w:rsidR="00986AD2" w:rsidRDefault="00986AD2">
      <w:pPr>
        <w:tabs>
          <w:tab w:val="clear" w:pos="794"/>
          <w:tab w:val="clear" w:pos="1191"/>
          <w:tab w:val="clear" w:pos="1588"/>
          <w:tab w:val="clear" w:pos="1985"/>
        </w:tabs>
        <w:overflowPunct/>
        <w:autoSpaceDE/>
        <w:autoSpaceDN/>
        <w:adjustRightInd/>
        <w:spacing w:before="0"/>
        <w:jc w:val="left"/>
        <w:textAlignment w:val="auto"/>
        <w:rPr>
          <w:sz w:val="24"/>
          <w:szCs w:val="24"/>
          <w:lang w:val="en-GB"/>
        </w:rPr>
      </w:pPr>
    </w:p>
    <w:p w:rsidR="00C27FB9" w:rsidRPr="008C4BD3" w:rsidRDefault="00C27FB9" w:rsidP="00841199">
      <w:pPr>
        <w:rPr>
          <w:sz w:val="24"/>
          <w:szCs w:val="24"/>
          <w:lang w:val="en-GB"/>
        </w:rPr>
      </w:pPr>
    </w:p>
    <w:p w:rsidR="003C70C2" w:rsidRDefault="003C70C2" w:rsidP="00841199">
      <w:pPr>
        <w:pStyle w:val="AnnexNoTitle"/>
        <w:rPr>
          <w:lang w:val="en-US" w:eastAsia="zh-CN"/>
        </w:rPr>
      </w:pPr>
      <w:r>
        <w:rPr>
          <w:rFonts w:hint="eastAsia"/>
          <w:lang w:val="en-US" w:eastAsia="zh-CN"/>
        </w:rPr>
        <w:t>附件</w:t>
      </w:r>
      <w:r>
        <w:rPr>
          <w:lang w:val="en-US" w:eastAsia="zh-CN"/>
        </w:rPr>
        <w:t>2</w:t>
      </w:r>
      <w:r>
        <w:rPr>
          <w:lang w:val="en-US" w:eastAsia="zh-CN"/>
        </w:rPr>
        <w:br/>
      </w:r>
      <w:r>
        <w:rPr>
          <w:lang w:val="en-US" w:eastAsia="zh-CN"/>
        </w:rPr>
        <w:br/>
      </w:r>
      <w:r>
        <w:rPr>
          <w:rFonts w:hint="eastAsia"/>
          <w:lang w:val="en-US" w:eastAsia="zh-CN"/>
        </w:rPr>
        <w:t>雷达检测和相关</w:t>
      </w:r>
      <w:r>
        <w:rPr>
          <w:lang w:val="en-US" w:eastAsia="zh-CN"/>
        </w:rPr>
        <w:t>DFS</w:t>
      </w:r>
      <w:r>
        <w:rPr>
          <w:rFonts w:hint="eastAsia"/>
          <w:lang w:val="en-US" w:eastAsia="zh-CN"/>
        </w:rPr>
        <w:t>程序的范例</w:t>
      </w:r>
    </w:p>
    <w:p w:rsidR="003C70C2" w:rsidRPr="003C70C2" w:rsidRDefault="003C70C2" w:rsidP="00841199">
      <w:pPr>
        <w:pStyle w:val="Normalaftertitle"/>
        <w:ind w:firstLine="540"/>
        <w:rPr>
          <w:sz w:val="24"/>
          <w:szCs w:val="24"/>
          <w:lang w:val="en-US" w:eastAsia="zh-CN"/>
        </w:rPr>
      </w:pPr>
      <w:r w:rsidRPr="003C70C2">
        <w:rPr>
          <w:rFonts w:hint="eastAsia"/>
          <w:sz w:val="24"/>
          <w:szCs w:val="24"/>
          <w:lang w:val="en-US" w:eastAsia="zh-CN"/>
        </w:rPr>
        <w:t>本附件给定了如何描述</w:t>
      </w:r>
      <w:r w:rsidRPr="003C70C2">
        <w:rPr>
          <w:sz w:val="24"/>
          <w:szCs w:val="24"/>
          <w:lang w:val="en-US" w:eastAsia="zh-CN"/>
        </w:rPr>
        <w:t>DFS</w:t>
      </w:r>
      <w:r w:rsidRPr="003C70C2">
        <w:rPr>
          <w:rFonts w:hint="eastAsia"/>
          <w:sz w:val="24"/>
          <w:szCs w:val="24"/>
          <w:lang w:val="en-US" w:eastAsia="zh-CN"/>
        </w:rPr>
        <w:t>机制的一个范例。</w:t>
      </w:r>
    </w:p>
    <w:p w:rsidR="003C70C2" w:rsidRPr="003C70C2" w:rsidRDefault="003C70C2" w:rsidP="00841199">
      <w:pPr>
        <w:pStyle w:val="Heading1"/>
        <w:rPr>
          <w:sz w:val="24"/>
          <w:szCs w:val="24"/>
          <w:lang w:val="en-US" w:eastAsia="zh-CN"/>
        </w:rPr>
      </w:pPr>
      <w:r w:rsidRPr="003C70C2">
        <w:rPr>
          <w:sz w:val="24"/>
          <w:szCs w:val="24"/>
          <w:lang w:val="en-US" w:eastAsia="zh-CN"/>
        </w:rPr>
        <w:t>1</w:t>
      </w:r>
      <w:r w:rsidRPr="003C70C2">
        <w:rPr>
          <w:sz w:val="24"/>
          <w:szCs w:val="24"/>
          <w:lang w:val="en-US" w:eastAsia="zh-CN"/>
        </w:rPr>
        <w:tab/>
      </w:r>
      <w:r w:rsidRPr="003C70C2">
        <w:rPr>
          <w:rFonts w:hint="eastAsia"/>
          <w:sz w:val="24"/>
          <w:szCs w:val="24"/>
          <w:lang w:val="en-US" w:eastAsia="zh-CN"/>
        </w:rPr>
        <w:t>定义</w:t>
      </w:r>
    </w:p>
    <w:p w:rsidR="003C70C2" w:rsidRPr="003C70C2" w:rsidRDefault="003C70C2" w:rsidP="00841199">
      <w:pPr>
        <w:ind w:firstLine="540"/>
        <w:rPr>
          <w:sz w:val="24"/>
          <w:szCs w:val="24"/>
          <w:lang w:val="en-US" w:eastAsia="zh-CN"/>
        </w:rPr>
      </w:pPr>
      <w:r w:rsidRPr="003C70C2">
        <w:rPr>
          <w:rFonts w:hint="eastAsia"/>
          <w:sz w:val="24"/>
          <w:szCs w:val="24"/>
          <w:lang w:val="en-US" w:eastAsia="zh-CN"/>
        </w:rPr>
        <w:t>给定了以下用于本建议书的定义：</w:t>
      </w:r>
    </w:p>
    <w:p w:rsidR="005A63AA" w:rsidRDefault="003C70C2" w:rsidP="00B10762">
      <w:pPr>
        <w:tabs>
          <w:tab w:val="clear" w:pos="1588"/>
          <w:tab w:val="left" w:pos="2835"/>
        </w:tabs>
        <w:ind w:left="2835" w:hanging="2835"/>
        <w:rPr>
          <w:sz w:val="24"/>
          <w:szCs w:val="24"/>
          <w:lang w:val="en-US" w:eastAsia="zh-CN"/>
        </w:rPr>
      </w:pPr>
      <w:r w:rsidRPr="003C70C2">
        <w:rPr>
          <w:rFonts w:hint="eastAsia"/>
          <w:sz w:val="24"/>
          <w:szCs w:val="24"/>
          <w:lang w:val="en-US" w:eastAsia="zh-CN"/>
        </w:rPr>
        <w:t>可用信道：</w:t>
      </w:r>
      <w:r w:rsidR="00B10762">
        <w:rPr>
          <w:rFonts w:hint="eastAsia"/>
          <w:sz w:val="24"/>
          <w:szCs w:val="24"/>
          <w:lang w:val="en-US" w:eastAsia="zh-CN"/>
        </w:rPr>
        <w:tab/>
      </w:r>
      <w:r w:rsidRPr="003C70C2">
        <w:rPr>
          <w:rFonts w:hint="eastAsia"/>
          <w:sz w:val="24"/>
          <w:szCs w:val="24"/>
          <w:lang w:val="en-US" w:eastAsia="zh-CN"/>
        </w:rPr>
        <w:t>信道可用度检查确定没有雷达工作的无线信道。</w:t>
      </w:r>
    </w:p>
    <w:p w:rsidR="003C70C2" w:rsidRPr="003C70C2" w:rsidRDefault="003C70C2" w:rsidP="00B10762">
      <w:pPr>
        <w:tabs>
          <w:tab w:val="clear" w:pos="1588"/>
          <w:tab w:val="left" w:pos="2835"/>
        </w:tabs>
        <w:ind w:left="2835" w:hanging="2835"/>
        <w:rPr>
          <w:sz w:val="24"/>
          <w:szCs w:val="24"/>
          <w:lang w:val="en-US" w:eastAsia="zh-CN"/>
        </w:rPr>
      </w:pPr>
      <w:r w:rsidRPr="003C70C2">
        <w:rPr>
          <w:rFonts w:hint="eastAsia"/>
          <w:sz w:val="24"/>
          <w:szCs w:val="24"/>
          <w:lang w:val="en-US" w:eastAsia="zh-CN"/>
        </w:rPr>
        <w:t>接收雷达信号：</w:t>
      </w:r>
      <w:r w:rsidR="00B10762">
        <w:rPr>
          <w:rFonts w:hint="eastAsia"/>
          <w:sz w:val="24"/>
          <w:szCs w:val="24"/>
          <w:lang w:val="en-US" w:eastAsia="zh-CN"/>
        </w:rPr>
        <w:tab/>
      </w:r>
      <w:r w:rsidRPr="003C70C2">
        <w:rPr>
          <w:rFonts w:hint="eastAsia"/>
          <w:sz w:val="24"/>
          <w:szCs w:val="24"/>
          <w:lang w:val="en-US" w:eastAsia="zh-CN"/>
        </w:rPr>
        <w:t>拥有如下特征的信号：</w:t>
      </w:r>
    </w:p>
    <w:p w:rsidR="003C70C2" w:rsidRPr="003C70C2" w:rsidRDefault="003C70C2" w:rsidP="00841199">
      <w:pPr>
        <w:pStyle w:val="enumlev1"/>
        <w:rPr>
          <w:sz w:val="24"/>
          <w:szCs w:val="24"/>
          <w:lang w:val="en-US" w:eastAsia="zh-CN"/>
        </w:rPr>
      </w:pPr>
      <w:r w:rsidRPr="003C70C2">
        <w:rPr>
          <w:sz w:val="24"/>
          <w:szCs w:val="24"/>
        </w:rPr>
        <w:sym w:font="Symbol" w:char="F02D"/>
      </w:r>
      <w:r w:rsidRPr="003C70C2">
        <w:rPr>
          <w:sz w:val="24"/>
          <w:szCs w:val="24"/>
          <w:lang w:val="en-US" w:eastAsia="zh-CN"/>
        </w:rPr>
        <w:tab/>
      </w:r>
      <w:r w:rsidRPr="003C70C2">
        <w:rPr>
          <w:rFonts w:hint="eastAsia"/>
          <w:sz w:val="24"/>
          <w:szCs w:val="24"/>
          <w:lang w:val="en-US" w:eastAsia="zh-CN"/>
        </w:rPr>
        <w:t>接收信号强度在</w:t>
      </w:r>
      <w:r w:rsidRPr="003C70C2">
        <w:rPr>
          <w:sz w:val="24"/>
          <w:szCs w:val="24"/>
          <w:lang w:val="en-US" w:eastAsia="zh-CN"/>
        </w:rPr>
        <w:t>WAS</w:t>
      </w:r>
      <w:r w:rsidRPr="003C70C2">
        <w:rPr>
          <w:rFonts w:hint="eastAsia"/>
          <w:sz w:val="24"/>
          <w:szCs w:val="24"/>
          <w:lang w:val="en-US" w:eastAsia="zh-CN"/>
        </w:rPr>
        <w:t>信道带宽内等于或大于</w:t>
      </w:r>
      <w:r w:rsidRPr="003C70C2">
        <w:rPr>
          <w:sz w:val="24"/>
          <w:szCs w:val="24"/>
          <w:lang w:val="en-US" w:eastAsia="zh-CN"/>
        </w:rPr>
        <w:t>DFS</w:t>
      </w:r>
      <w:r w:rsidRPr="003C70C2">
        <w:rPr>
          <w:rFonts w:hint="eastAsia"/>
          <w:sz w:val="24"/>
          <w:szCs w:val="24"/>
          <w:lang w:val="en-US" w:eastAsia="zh-CN"/>
        </w:rPr>
        <w:t>检测门限电平</w:t>
      </w:r>
      <w:r w:rsidRPr="003C70C2">
        <w:rPr>
          <w:i/>
          <w:iCs/>
          <w:sz w:val="24"/>
          <w:szCs w:val="24"/>
          <w:lang w:val="en-US" w:eastAsia="zh-CN"/>
        </w:rPr>
        <w:t>T</w:t>
      </w:r>
      <w:r w:rsidRPr="003C70C2">
        <w:rPr>
          <w:i/>
          <w:iCs/>
          <w:sz w:val="24"/>
          <w:szCs w:val="24"/>
          <w:vertAlign w:val="subscript"/>
          <w:lang w:val="en-US" w:eastAsia="zh-CN"/>
        </w:rPr>
        <w:t>DFS</w:t>
      </w:r>
      <w:r w:rsidRPr="003C70C2">
        <w:rPr>
          <w:sz w:val="24"/>
          <w:szCs w:val="24"/>
          <w:lang w:val="en-US" w:eastAsia="zh-CN"/>
        </w:rPr>
        <w:t xml:space="preserve"> (dBm)</w:t>
      </w:r>
      <w:r w:rsidRPr="003C70C2">
        <w:rPr>
          <w:rFonts w:hint="eastAsia"/>
          <w:sz w:val="24"/>
          <w:szCs w:val="24"/>
          <w:lang w:val="en-US" w:eastAsia="zh-CN"/>
        </w:rPr>
        <w:t>；</w:t>
      </w:r>
    </w:p>
    <w:p w:rsidR="003C70C2" w:rsidRPr="003C70C2" w:rsidRDefault="003C70C2" w:rsidP="00841199">
      <w:pPr>
        <w:pStyle w:val="enumlev1"/>
        <w:rPr>
          <w:sz w:val="24"/>
          <w:szCs w:val="24"/>
          <w:lang w:val="en-US" w:eastAsia="zh-CN"/>
        </w:rPr>
      </w:pPr>
      <w:r w:rsidRPr="003C70C2">
        <w:rPr>
          <w:sz w:val="24"/>
          <w:szCs w:val="24"/>
        </w:rPr>
        <w:sym w:font="Symbol" w:char="F02D"/>
      </w:r>
      <w:r w:rsidRPr="003C70C2">
        <w:rPr>
          <w:sz w:val="24"/>
          <w:szCs w:val="24"/>
          <w:lang w:val="en-US" w:eastAsia="zh-CN"/>
        </w:rPr>
        <w:tab/>
      </w:r>
      <w:r w:rsidRPr="003C70C2">
        <w:rPr>
          <w:rFonts w:hint="eastAsia"/>
          <w:sz w:val="24"/>
          <w:szCs w:val="24"/>
          <w:lang w:val="en-US" w:eastAsia="zh-CN"/>
        </w:rPr>
        <w:t>脉冲重复率介于</w:t>
      </w:r>
      <w:r w:rsidRPr="003C70C2">
        <w:rPr>
          <w:sz w:val="24"/>
          <w:szCs w:val="24"/>
          <w:lang w:val="en-US" w:eastAsia="zh-CN"/>
        </w:rPr>
        <w:t xml:space="preserve">200-4 000 </w:t>
      </w:r>
      <w:r w:rsidRPr="003C70C2">
        <w:rPr>
          <w:rFonts w:hint="eastAsia"/>
          <w:sz w:val="24"/>
          <w:szCs w:val="24"/>
          <w:lang w:val="en-US" w:eastAsia="zh-CN"/>
        </w:rPr>
        <w:t>脉冲</w:t>
      </w:r>
      <w:r w:rsidRPr="003C70C2">
        <w:rPr>
          <w:sz w:val="24"/>
          <w:szCs w:val="24"/>
          <w:lang w:val="en-US" w:eastAsia="zh-CN"/>
        </w:rPr>
        <w:t>/</w:t>
      </w:r>
      <w:r w:rsidRPr="003C70C2">
        <w:rPr>
          <w:rFonts w:hint="eastAsia"/>
          <w:sz w:val="24"/>
          <w:szCs w:val="24"/>
          <w:lang w:val="en-US" w:eastAsia="zh-CN"/>
        </w:rPr>
        <w:t>秒之间；</w:t>
      </w:r>
    </w:p>
    <w:p w:rsidR="003C70C2" w:rsidRPr="003C70C2" w:rsidRDefault="003C70C2" w:rsidP="00841199">
      <w:pPr>
        <w:pStyle w:val="enumlev1"/>
        <w:rPr>
          <w:sz w:val="24"/>
          <w:szCs w:val="24"/>
          <w:lang w:val="en-US" w:eastAsia="zh-CN"/>
        </w:rPr>
      </w:pPr>
      <w:r w:rsidRPr="003C70C2">
        <w:rPr>
          <w:sz w:val="24"/>
          <w:szCs w:val="24"/>
        </w:rPr>
        <w:sym w:font="Symbol" w:char="F02D"/>
      </w:r>
      <w:r w:rsidRPr="003C70C2">
        <w:rPr>
          <w:sz w:val="24"/>
          <w:szCs w:val="24"/>
          <w:lang w:val="en-US" w:eastAsia="zh-CN"/>
        </w:rPr>
        <w:tab/>
      </w:r>
      <w:r w:rsidRPr="003C70C2">
        <w:rPr>
          <w:rFonts w:hint="eastAsia"/>
          <w:sz w:val="24"/>
          <w:szCs w:val="24"/>
          <w:lang w:val="en-US" w:eastAsia="zh-CN"/>
        </w:rPr>
        <w:t>标称</w:t>
      </w:r>
      <w:r w:rsidRPr="003C70C2">
        <w:rPr>
          <w:sz w:val="24"/>
          <w:szCs w:val="24"/>
          <w:lang w:eastAsia="zh-CN"/>
        </w:rPr>
        <w:t>脉冲宽度</w:t>
      </w:r>
      <w:r w:rsidRPr="003C70C2">
        <w:rPr>
          <w:rFonts w:hint="eastAsia"/>
          <w:sz w:val="24"/>
          <w:szCs w:val="24"/>
          <w:lang w:eastAsia="zh-CN"/>
        </w:rPr>
        <w:t>介于</w:t>
      </w:r>
      <w:r w:rsidRPr="003C70C2">
        <w:rPr>
          <w:sz w:val="24"/>
          <w:szCs w:val="24"/>
          <w:lang w:val="en-US" w:eastAsia="zh-CN"/>
        </w:rPr>
        <w:t xml:space="preserve">1-20 </w:t>
      </w:r>
      <w:r w:rsidRPr="003C70C2">
        <w:rPr>
          <w:rFonts w:ascii="Symbol" w:hAnsi="Symbol"/>
          <w:sz w:val="24"/>
          <w:szCs w:val="24"/>
          <w:lang w:eastAsia="zh-CN"/>
        </w:rPr>
        <w:t></w:t>
      </w:r>
      <w:r w:rsidRPr="003C70C2">
        <w:rPr>
          <w:sz w:val="24"/>
          <w:szCs w:val="24"/>
          <w:lang w:val="en-US" w:eastAsia="zh-CN"/>
        </w:rPr>
        <w:t>s</w:t>
      </w:r>
      <w:r w:rsidRPr="003C70C2">
        <w:rPr>
          <w:rFonts w:hint="eastAsia"/>
          <w:sz w:val="24"/>
          <w:szCs w:val="24"/>
          <w:lang w:val="en-US" w:eastAsia="zh-CN"/>
        </w:rPr>
        <w:t>之间。</w:t>
      </w:r>
      <w:r w:rsidRPr="003C70C2">
        <w:rPr>
          <w:sz w:val="24"/>
          <w:szCs w:val="24"/>
          <w:lang w:val="en-US" w:eastAsia="zh-CN"/>
        </w:rPr>
        <w:t xml:space="preserve"> </w:t>
      </w:r>
    </w:p>
    <w:p w:rsidR="003C70C2" w:rsidRPr="003C70C2" w:rsidRDefault="003C70C2" w:rsidP="00841199">
      <w:pPr>
        <w:tabs>
          <w:tab w:val="left" w:pos="2835"/>
        </w:tabs>
        <w:ind w:left="2835" w:hanging="2835"/>
        <w:rPr>
          <w:sz w:val="24"/>
          <w:szCs w:val="24"/>
          <w:lang w:val="en-US" w:eastAsia="zh-CN"/>
        </w:rPr>
      </w:pPr>
      <w:r w:rsidRPr="003C70C2">
        <w:rPr>
          <w:rFonts w:hint="eastAsia"/>
          <w:sz w:val="24"/>
          <w:szCs w:val="24"/>
          <w:lang w:val="en-US" w:eastAsia="zh-CN"/>
        </w:rPr>
        <w:t>工作信道：</w:t>
      </w:r>
      <w:r w:rsidR="00B10762">
        <w:rPr>
          <w:rFonts w:hint="eastAsia"/>
          <w:sz w:val="24"/>
          <w:szCs w:val="24"/>
          <w:lang w:val="en-US" w:eastAsia="zh-CN"/>
        </w:rPr>
        <w:tab/>
      </w:r>
      <w:r w:rsidR="00B10762">
        <w:rPr>
          <w:rFonts w:hint="eastAsia"/>
          <w:sz w:val="24"/>
          <w:szCs w:val="24"/>
          <w:lang w:val="en-US" w:eastAsia="zh-CN"/>
        </w:rPr>
        <w:tab/>
      </w:r>
      <w:r w:rsidRPr="003C70C2">
        <w:rPr>
          <w:rFonts w:hint="eastAsia"/>
          <w:sz w:val="24"/>
          <w:szCs w:val="24"/>
          <w:lang w:val="en-US" w:eastAsia="zh-CN"/>
        </w:rPr>
        <w:t>当</w:t>
      </w:r>
      <w:r w:rsidRPr="003C70C2">
        <w:rPr>
          <w:sz w:val="24"/>
          <w:szCs w:val="24"/>
          <w:lang w:val="en-US" w:eastAsia="zh-CN"/>
        </w:rPr>
        <w:t>WAS</w:t>
      </w:r>
      <w:r w:rsidRPr="003C70C2">
        <w:rPr>
          <w:rFonts w:hint="eastAsia"/>
          <w:sz w:val="24"/>
          <w:szCs w:val="24"/>
          <w:lang w:val="en-US" w:eastAsia="zh-CN"/>
        </w:rPr>
        <w:t>开始在可用信道工作后，该信道则成为工作信道。</w:t>
      </w:r>
    </w:p>
    <w:p w:rsidR="003C70C2" w:rsidRPr="003C70C2" w:rsidRDefault="003C70C2" w:rsidP="00841199">
      <w:pPr>
        <w:pStyle w:val="Heading1"/>
        <w:rPr>
          <w:sz w:val="24"/>
          <w:szCs w:val="24"/>
          <w:lang w:val="en-US" w:eastAsia="zh-CN"/>
        </w:rPr>
      </w:pPr>
      <w:r w:rsidRPr="003C70C2">
        <w:rPr>
          <w:sz w:val="24"/>
          <w:szCs w:val="24"/>
          <w:lang w:val="en-US" w:eastAsia="zh-CN"/>
        </w:rPr>
        <w:lastRenderedPageBreak/>
        <w:t>2</w:t>
      </w:r>
      <w:r w:rsidRPr="003C70C2">
        <w:rPr>
          <w:sz w:val="24"/>
          <w:szCs w:val="24"/>
          <w:lang w:val="en-US" w:eastAsia="zh-CN"/>
        </w:rPr>
        <w:tab/>
      </w:r>
      <w:r w:rsidRPr="003C70C2">
        <w:rPr>
          <w:rFonts w:hint="eastAsia"/>
          <w:sz w:val="24"/>
          <w:szCs w:val="24"/>
          <w:lang w:val="en-US" w:eastAsia="zh-CN"/>
        </w:rPr>
        <w:t>程序</w:t>
      </w:r>
    </w:p>
    <w:p w:rsidR="003C70C2" w:rsidRPr="003C70C2" w:rsidRDefault="003C70C2" w:rsidP="00841199">
      <w:pPr>
        <w:pStyle w:val="Heading2"/>
        <w:rPr>
          <w:sz w:val="24"/>
          <w:szCs w:val="24"/>
          <w:lang w:val="en-US" w:eastAsia="zh-CN"/>
        </w:rPr>
      </w:pPr>
      <w:r w:rsidRPr="003C70C2">
        <w:rPr>
          <w:sz w:val="24"/>
          <w:szCs w:val="24"/>
          <w:lang w:val="en-US" w:eastAsia="zh-CN"/>
        </w:rPr>
        <w:t>2.1</w:t>
      </w:r>
      <w:r w:rsidRPr="003C70C2">
        <w:rPr>
          <w:sz w:val="24"/>
          <w:szCs w:val="24"/>
          <w:lang w:val="en-US" w:eastAsia="zh-CN"/>
        </w:rPr>
        <w:tab/>
      </w:r>
      <w:r w:rsidRPr="003C70C2">
        <w:rPr>
          <w:rFonts w:hint="eastAsia"/>
          <w:sz w:val="24"/>
          <w:szCs w:val="24"/>
          <w:lang w:val="en-US" w:eastAsia="zh-CN"/>
        </w:rPr>
        <w:t>寻找可用的起始信道</w:t>
      </w:r>
    </w:p>
    <w:p w:rsidR="003C70C2" w:rsidRPr="003C70C2" w:rsidRDefault="003C70C2" w:rsidP="00841199">
      <w:pPr>
        <w:ind w:firstLine="540"/>
        <w:rPr>
          <w:sz w:val="24"/>
          <w:szCs w:val="24"/>
          <w:lang w:val="en-US" w:eastAsia="zh-CN"/>
        </w:rPr>
      </w:pPr>
      <w:r w:rsidRPr="003C70C2">
        <w:rPr>
          <w:rFonts w:hint="eastAsia"/>
          <w:sz w:val="24"/>
          <w:szCs w:val="24"/>
          <w:lang w:val="en-US" w:eastAsia="zh-CN"/>
        </w:rPr>
        <w:t>如果在</w:t>
      </w:r>
      <w:r w:rsidRPr="003C70C2">
        <w:rPr>
          <w:sz w:val="24"/>
          <w:szCs w:val="24"/>
          <w:lang w:val="en-US" w:eastAsia="zh-CN"/>
        </w:rPr>
        <w:t>WAS</w:t>
      </w:r>
      <w:r w:rsidRPr="003C70C2">
        <w:rPr>
          <w:rFonts w:hint="eastAsia"/>
          <w:sz w:val="24"/>
          <w:szCs w:val="24"/>
          <w:lang w:val="en-US" w:eastAsia="zh-CN"/>
        </w:rPr>
        <w:t>发射前没有找到可用信道，</w:t>
      </w:r>
      <w:r w:rsidRPr="003C70C2">
        <w:rPr>
          <w:sz w:val="24"/>
          <w:szCs w:val="24"/>
          <w:lang w:val="en-US" w:eastAsia="zh-CN"/>
        </w:rPr>
        <w:t>WAS</w:t>
      </w:r>
      <w:r w:rsidRPr="003C70C2">
        <w:rPr>
          <w:rFonts w:hint="eastAsia"/>
          <w:sz w:val="24"/>
          <w:szCs w:val="24"/>
          <w:lang w:val="en-US" w:eastAsia="zh-CN"/>
        </w:rPr>
        <w:t>应在利用一个无线信道进行发射前，对其进行信道可用度检查。相应地，当安装了一个网络并第一次启动时，应进行信道可用度检查，以求找到至少一个可用的信道。确定了一个可用信道后，</w:t>
      </w:r>
      <w:r w:rsidRPr="003C70C2">
        <w:rPr>
          <w:sz w:val="24"/>
          <w:szCs w:val="24"/>
          <w:lang w:val="en-US" w:eastAsia="zh-CN"/>
        </w:rPr>
        <w:t>WAS</w:t>
      </w:r>
      <w:r w:rsidRPr="003C70C2">
        <w:rPr>
          <w:rFonts w:hint="eastAsia"/>
          <w:sz w:val="24"/>
          <w:szCs w:val="24"/>
          <w:lang w:val="en-US" w:eastAsia="zh-CN"/>
        </w:rPr>
        <w:t>可在该信道开始工作；检查其它信道以确定是否可用是可选项。</w:t>
      </w:r>
    </w:p>
    <w:p w:rsidR="003C70C2" w:rsidRPr="003C70C2" w:rsidRDefault="003C70C2" w:rsidP="00841199">
      <w:pPr>
        <w:pStyle w:val="Heading2"/>
        <w:rPr>
          <w:sz w:val="24"/>
          <w:szCs w:val="24"/>
          <w:lang w:val="en-US" w:eastAsia="zh-CN"/>
        </w:rPr>
      </w:pPr>
      <w:r w:rsidRPr="003C70C2">
        <w:rPr>
          <w:sz w:val="24"/>
          <w:szCs w:val="24"/>
          <w:lang w:val="en-US" w:eastAsia="zh-CN"/>
        </w:rPr>
        <w:t>2.2</w:t>
      </w:r>
      <w:r w:rsidRPr="003C70C2">
        <w:rPr>
          <w:sz w:val="24"/>
          <w:szCs w:val="24"/>
          <w:lang w:val="en-US" w:eastAsia="zh-CN"/>
        </w:rPr>
        <w:tab/>
      </w:r>
      <w:r w:rsidRPr="003C70C2">
        <w:rPr>
          <w:rFonts w:hint="eastAsia"/>
          <w:sz w:val="24"/>
          <w:szCs w:val="24"/>
          <w:lang w:val="en-US" w:eastAsia="zh-CN"/>
        </w:rPr>
        <w:t>开始工作</w:t>
      </w:r>
    </w:p>
    <w:p w:rsidR="003C70C2" w:rsidRPr="003C70C2" w:rsidRDefault="003C70C2" w:rsidP="00841199">
      <w:pPr>
        <w:ind w:firstLine="540"/>
        <w:rPr>
          <w:sz w:val="24"/>
          <w:szCs w:val="24"/>
          <w:lang w:val="en-US" w:eastAsia="zh-CN"/>
        </w:rPr>
      </w:pPr>
      <w:r w:rsidRPr="003C70C2">
        <w:rPr>
          <w:rFonts w:hint="eastAsia"/>
          <w:sz w:val="24"/>
          <w:szCs w:val="24"/>
          <w:lang w:val="en-US" w:eastAsia="zh-CN"/>
        </w:rPr>
        <w:t>一旦</w:t>
      </w:r>
      <w:r w:rsidRPr="003C70C2">
        <w:rPr>
          <w:sz w:val="24"/>
          <w:szCs w:val="24"/>
          <w:lang w:val="en-US" w:eastAsia="zh-CN"/>
        </w:rPr>
        <w:t>WAS</w:t>
      </w:r>
      <w:r w:rsidRPr="003C70C2">
        <w:rPr>
          <w:rFonts w:hint="eastAsia"/>
          <w:sz w:val="24"/>
          <w:szCs w:val="24"/>
          <w:lang w:val="en-US" w:eastAsia="zh-CN"/>
        </w:rPr>
        <w:t>开始在某一个可用信道工作后，该信道则成为工作信道。</w:t>
      </w:r>
      <w:r w:rsidRPr="003C70C2">
        <w:rPr>
          <w:sz w:val="24"/>
          <w:szCs w:val="24"/>
          <w:lang w:val="en-US" w:eastAsia="zh-CN"/>
        </w:rPr>
        <w:t xml:space="preserve"> </w:t>
      </w:r>
    </w:p>
    <w:p w:rsidR="003C70C2" w:rsidRPr="003C70C2" w:rsidRDefault="003C70C2" w:rsidP="00841199">
      <w:pPr>
        <w:pStyle w:val="Heading2"/>
        <w:rPr>
          <w:sz w:val="24"/>
          <w:szCs w:val="24"/>
          <w:lang w:val="en-US" w:eastAsia="zh-CN"/>
        </w:rPr>
      </w:pPr>
      <w:r w:rsidRPr="003C70C2">
        <w:rPr>
          <w:sz w:val="24"/>
          <w:szCs w:val="24"/>
          <w:lang w:val="en-US" w:eastAsia="zh-CN"/>
        </w:rPr>
        <w:t>2.3</w:t>
      </w:r>
      <w:r w:rsidRPr="003C70C2">
        <w:rPr>
          <w:sz w:val="24"/>
          <w:szCs w:val="24"/>
          <w:lang w:val="en-US" w:eastAsia="zh-CN"/>
        </w:rPr>
        <w:tab/>
      </w:r>
      <w:r w:rsidRPr="003C70C2">
        <w:rPr>
          <w:rFonts w:hint="eastAsia"/>
          <w:sz w:val="24"/>
          <w:szCs w:val="24"/>
          <w:lang w:val="en-US" w:eastAsia="zh-CN"/>
        </w:rPr>
        <w:t>监测工作信道</w:t>
      </w:r>
    </w:p>
    <w:p w:rsidR="003C70C2" w:rsidRPr="003C70C2" w:rsidRDefault="003C70C2" w:rsidP="00841199">
      <w:pPr>
        <w:ind w:firstLine="540"/>
        <w:rPr>
          <w:sz w:val="24"/>
          <w:szCs w:val="24"/>
          <w:lang w:val="en-US" w:eastAsia="zh-CN"/>
        </w:rPr>
      </w:pPr>
      <w:r w:rsidRPr="003C70C2">
        <w:rPr>
          <w:sz w:val="24"/>
          <w:szCs w:val="24"/>
          <w:lang w:val="en-US" w:eastAsia="zh-CN"/>
        </w:rPr>
        <w:t>WAS</w:t>
      </w:r>
      <w:r w:rsidRPr="003C70C2">
        <w:rPr>
          <w:rFonts w:hint="eastAsia"/>
          <w:sz w:val="24"/>
          <w:szCs w:val="24"/>
          <w:lang w:val="en-US" w:eastAsia="zh-CN"/>
        </w:rPr>
        <w:t>执行在线监测以再次检查可能进入</w:t>
      </w:r>
      <w:r w:rsidRPr="003C70C2">
        <w:rPr>
          <w:sz w:val="24"/>
          <w:szCs w:val="24"/>
          <w:lang w:val="en-US" w:eastAsia="zh-CN"/>
        </w:rPr>
        <w:t>WAS</w:t>
      </w:r>
      <w:r w:rsidRPr="003C70C2">
        <w:rPr>
          <w:rFonts w:hint="eastAsia"/>
          <w:sz w:val="24"/>
          <w:szCs w:val="24"/>
          <w:lang w:val="en-US" w:eastAsia="zh-CN"/>
        </w:rPr>
        <w:t>范围或开始在该工作信道工作的同信道雷达信号。</w:t>
      </w:r>
    </w:p>
    <w:p w:rsidR="003C70C2" w:rsidRPr="003C70C2" w:rsidRDefault="003C70C2" w:rsidP="00841199">
      <w:pPr>
        <w:pStyle w:val="Heading1"/>
        <w:rPr>
          <w:sz w:val="24"/>
          <w:szCs w:val="24"/>
          <w:lang w:val="en-US" w:eastAsia="zh-CN"/>
        </w:rPr>
      </w:pPr>
      <w:r w:rsidRPr="003C70C2">
        <w:rPr>
          <w:sz w:val="24"/>
          <w:szCs w:val="24"/>
          <w:lang w:val="en-US" w:eastAsia="zh-CN"/>
        </w:rPr>
        <w:t>3</w:t>
      </w:r>
      <w:r w:rsidRPr="003C70C2">
        <w:rPr>
          <w:sz w:val="24"/>
          <w:szCs w:val="24"/>
          <w:lang w:val="en-US" w:eastAsia="zh-CN"/>
        </w:rPr>
        <w:tab/>
      </w:r>
      <w:r w:rsidRPr="003C70C2">
        <w:rPr>
          <w:rFonts w:hint="eastAsia"/>
          <w:sz w:val="24"/>
          <w:szCs w:val="24"/>
          <w:lang w:val="en-US" w:eastAsia="zh-CN"/>
        </w:rPr>
        <w:t>实施方面</w:t>
      </w:r>
    </w:p>
    <w:p w:rsidR="003C70C2" w:rsidRPr="003C70C2" w:rsidRDefault="003C70C2" w:rsidP="00841199">
      <w:pPr>
        <w:pStyle w:val="Heading2"/>
        <w:spacing w:before="240"/>
        <w:rPr>
          <w:sz w:val="24"/>
          <w:szCs w:val="24"/>
          <w:lang w:val="en-US" w:eastAsia="zh-CN"/>
        </w:rPr>
      </w:pPr>
      <w:r w:rsidRPr="003C70C2">
        <w:rPr>
          <w:sz w:val="24"/>
          <w:szCs w:val="24"/>
          <w:lang w:val="en-US" w:eastAsia="zh-CN"/>
        </w:rPr>
        <w:t>3.1</w:t>
      </w:r>
      <w:r w:rsidRPr="003C70C2">
        <w:rPr>
          <w:sz w:val="24"/>
          <w:szCs w:val="24"/>
          <w:lang w:val="en-US" w:eastAsia="zh-CN"/>
        </w:rPr>
        <w:tab/>
      </w:r>
      <w:r w:rsidRPr="003C70C2">
        <w:rPr>
          <w:rFonts w:hint="eastAsia"/>
          <w:sz w:val="24"/>
          <w:szCs w:val="24"/>
          <w:lang w:val="en-US" w:eastAsia="zh-CN"/>
        </w:rPr>
        <w:t>检测雷达信号</w:t>
      </w:r>
    </w:p>
    <w:p w:rsidR="003C70C2" w:rsidRPr="003C70C2" w:rsidRDefault="003C70C2" w:rsidP="00841199">
      <w:pPr>
        <w:ind w:firstLine="540"/>
        <w:rPr>
          <w:sz w:val="24"/>
          <w:szCs w:val="24"/>
          <w:lang w:val="en-US" w:eastAsia="zh-CN"/>
        </w:rPr>
      </w:pPr>
      <w:r w:rsidRPr="003C70C2">
        <w:rPr>
          <w:rFonts w:hint="eastAsia"/>
          <w:sz w:val="24"/>
          <w:szCs w:val="24"/>
          <w:lang w:val="en-US" w:eastAsia="zh-CN"/>
        </w:rPr>
        <w:t>雷达信号随时可能出现，也有可能在已有同信道</w:t>
      </w:r>
      <w:r w:rsidRPr="003C70C2">
        <w:rPr>
          <w:sz w:val="24"/>
          <w:szCs w:val="24"/>
          <w:lang w:val="en-US" w:eastAsia="zh-CN"/>
        </w:rPr>
        <w:t xml:space="preserve">WAS </w:t>
      </w:r>
      <w:r w:rsidRPr="003C70C2">
        <w:rPr>
          <w:rFonts w:hint="eastAsia"/>
          <w:sz w:val="24"/>
          <w:szCs w:val="24"/>
          <w:lang w:val="en-US" w:eastAsia="zh-CN"/>
        </w:rPr>
        <w:t>信号的时候出现。</w:t>
      </w:r>
    </w:p>
    <w:p w:rsidR="003C70C2" w:rsidRPr="003C70C2" w:rsidRDefault="003C70C2" w:rsidP="00841199">
      <w:pPr>
        <w:ind w:firstLine="540"/>
        <w:rPr>
          <w:sz w:val="24"/>
          <w:szCs w:val="24"/>
          <w:lang w:val="en-US" w:eastAsia="zh-CN"/>
        </w:rPr>
      </w:pPr>
      <w:r w:rsidRPr="003C70C2">
        <w:rPr>
          <w:rFonts w:hint="eastAsia"/>
          <w:sz w:val="24"/>
          <w:szCs w:val="24"/>
          <w:lang w:val="en-US" w:eastAsia="zh-CN"/>
        </w:rPr>
        <w:t>当寻找可用的起始信道时，</w:t>
      </w:r>
      <w:r w:rsidRPr="003C70C2">
        <w:rPr>
          <w:sz w:val="24"/>
          <w:szCs w:val="24"/>
          <w:lang w:val="en-US" w:eastAsia="zh-CN"/>
        </w:rPr>
        <w:t>WAS</w:t>
      </w:r>
      <w:r w:rsidRPr="003C70C2">
        <w:rPr>
          <w:rFonts w:hint="eastAsia"/>
          <w:sz w:val="24"/>
          <w:szCs w:val="24"/>
          <w:lang w:val="en-US" w:eastAsia="zh-CN"/>
        </w:rPr>
        <w:t>不会工作，这就保证了可靠而迅速地检测任何雷达信号，但旋转特别缓慢的雷达可能要排除在外。但是，在线监测将会检测到这些雷达的信号。</w:t>
      </w:r>
    </w:p>
    <w:p w:rsidR="003C70C2" w:rsidRPr="003C70C2" w:rsidRDefault="003C70C2" w:rsidP="00841199">
      <w:pPr>
        <w:ind w:firstLine="540"/>
        <w:rPr>
          <w:sz w:val="24"/>
          <w:szCs w:val="24"/>
          <w:lang w:val="en-US" w:eastAsia="zh-CN"/>
        </w:rPr>
      </w:pPr>
      <w:r w:rsidRPr="003C70C2">
        <w:rPr>
          <w:rFonts w:hint="eastAsia"/>
          <w:sz w:val="24"/>
          <w:szCs w:val="24"/>
          <w:lang w:val="en-US" w:eastAsia="zh-CN"/>
        </w:rPr>
        <w:t>在线监测过程中，雷达检测功能在正常的</w:t>
      </w:r>
      <w:r w:rsidRPr="003C70C2">
        <w:rPr>
          <w:sz w:val="24"/>
          <w:szCs w:val="24"/>
          <w:lang w:val="en-US" w:eastAsia="zh-CN"/>
        </w:rPr>
        <w:t>WAS</w:t>
      </w:r>
      <w:r w:rsidRPr="003C70C2">
        <w:rPr>
          <w:rFonts w:hint="eastAsia"/>
          <w:sz w:val="24"/>
          <w:szCs w:val="24"/>
          <w:lang w:val="en-US" w:eastAsia="zh-CN"/>
        </w:rPr>
        <w:t>发射中或发射之间持续地搜寻雷达信号图象。对于接收到的较弱雷达信号，可能需要更长的时间进行雷达信号检测。这一点已反映在附件</w:t>
      </w:r>
      <w:r w:rsidRPr="003C70C2">
        <w:rPr>
          <w:rFonts w:hint="eastAsia"/>
          <w:sz w:val="24"/>
          <w:szCs w:val="24"/>
          <w:lang w:val="en-US" w:eastAsia="zh-CN"/>
        </w:rPr>
        <w:t>1</w:t>
      </w:r>
      <w:r w:rsidRPr="003C70C2">
        <w:rPr>
          <w:rFonts w:hint="eastAsia"/>
          <w:sz w:val="24"/>
          <w:szCs w:val="24"/>
          <w:lang w:val="en-US" w:eastAsia="zh-CN"/>
        </w:rPr>
        <w:t>的要求中。</w:t>
      </w:r>
    </w:p>
    <w:p w:rsidR="003C70C2" w:rsidRPr="003C70C2" w:rsidRDefault="003C70C2" w:rsidP="00841199">
      <w:pPr>
        <w:pStyle w:val="Heading3"/>
        <w:rPr>
          <w:sz w:val="24"/>
          <w:szCs w:val="24"/>
          <w:lang w:val="en-US" w:eastAsia="zh-CN"/>
        </w:rPr>
      </w:pPr>
      <w:r w:rsidRPr="003C70C2">
        <w:rPr>
          <w:sz w:val="24"/>
          <w:szCs w:val="24"/>
          <w:lang w:val="en-US" w:eastAsia="zh-CN"/>
        </w:rPr>
        <w:t>3.1.1</w:t>
      </w:r>
      <w:r w:rsidRPr="003C70C2">
        <w:rPr>
          <w:sz w:val="24"/>
          <w:szCs w:val="24"/>
          <w:lang w:val="en-US" w:eastAsia="zh-CN"/>
        </w:rPr>
        <w:tab/>
      </w:r>
      <w:r w:rsidRPr="003C70C2">
        <w:rPr>
          <w:rFonts w:hint="eastAsia"/>
          <w:sz w:val="24"/>
          <w:szCs w:val="24"/>
          <w:lang w:val="en-US" w:eastAsia="zh-CN"/>
        </w:rPr>
        <w:t>检测跳频雷达</w:t>
      </w:r>
    </w:p>
    <w:p w:rsidR="003C70C2" w:rsidRPr="003C70C2" w:rsidRDefault="003C70C2" w:rsidP="00841199">
      <w:pPr>
        <w:ind w:firstLine="540"/>
        <w:rPr>
          <w:sz w:val="24"/>
          <w:szCs w:val="24"/>
          <w:lang w:val="en-US" w:eastAsia="zh-CN"/>
        </w:rPr>
      </w:pPr>
      <w:r w:rsidRPr="003C70C2">
        <w:rPr>
          <w:rFonts w:hint="eastAsia"/>
          <w:sz w:val="24"/>
          <w:szCs w:val="24"/>
          <w:lang w:val="en-US" w:eastAsia="zh-CN"/>
        </w:rPr>
        <w:t>跳频雷达工作在很宽的频率范围内，工作频率变化迅速。</w:t>
      </w:r>
    </w:p>
    <w:p w:rsidR="003C70C2" w:rsidRPr="003C70C2" w:rsidRDefault="003C70C2" w:rsidP="00841199">
      <w:pPr>
        <w:ind w:firstLine="540"/>
        <w:rPr>
          <w:sz w:val="24"/>
          <w:szCs w:val="24"/>
          <w:lang w:val="en-US" w:eastAsia="zh-CN"/>
        </w:rPr>
      </w:pPr>
      <w:r w:rsidRPr="003C70C2">
        <w:rPr>
          <w:sz w:val="24"/>
          <w:szCs w:val="24"/>
          <w:lang w:val="en-US" w:eastAsia="zh-CN"/>
        </w:rPr>
        <w:t>WAS</w:t>
      </w:r>
      <w:r w:rsidRPr="003C70C2">
        <w:rPr>
          <w:rFonts w:hint="eastAsia"/>
          <w:sz w:val="24"/>
          <w:szCs w:val="24"/>
          <w:lang w:val="en-US" w:eastAsia="zh-CN"/>
        </w:rPr>
        <w:t>进行可靠检测所需的时间随着雷达脉冲特性的变化而变化。对于跳频雷达的情况，雷达占用</w:t>
      </w:r>
      <w:r w:rsidRPr="003C70C2">
        <w:rPr>
          <w:sz w:val="24"/>
          <w:szCs w:val="24"/>
          <w:lang w:val="en-US" w:eastAsia="zh-CN"/>
        </w:rPr>
        <w:t>WAS</w:t>
      </w:r>
      <w:r w:rsidRPr="003C70C2">
        <w:rPr>
          <w:rFonts w:hint="eastAsia"/>
          <w:sz w:val="24"/>
          <w:szCs w:val="24"/>
          <w:lang w:val="en-US" w:eastAsia="zh-CN"/>
        </w:rPr>
        <w:t>信道的时间（驻留时间）也影响到检测的概率。</w:t>
      </w:r>
      <w:r w:rsidRPr="003C70C2">
        <w:rPr>
          <w:sz w:val="24"/>
          <w:szCs w:val="24"/>
          <w:lang w:val="en-US" w:eastAsia="zh-CN"/>
        </w:rPr>
        <w:t xml:space="preserve"> </w:t>
      </w:r>
    </w:p>
    <w:p w:rsidR="003C70C2" w:rsidRPr="003C70C2" w:rsidRDefault="003C70C2" w:rsidP="00841199">
      <w:pPr>
        <w:ind w:firstLine="540"/>
        <w:rPr>
          <w:sz w:val="24"/>
          <w:szCs w:val="24"/>
          <w:lang w:val="en-US" w:eastAsia="zh-CN"/>
        </w:rPr>
      </w:pPr>
      <w:r w:rsidRPr="003C70C2">
        <w:rPr>
          <w:rFonts w:hint="eastAsia"/>
          <w:sz w:val="24"/>
          <w:szCs w:val="24"/>
          <w:lang w:val="en-US" w:eastAsia="zh-CN"/>
        </w:rPr>
        <w:t>其结果为以下之一：</w:t>
      </w:r>
      <w:r w:rsidRPr="003C70C2">
        <w:rPr>
          <w:sz w:val="24"/>
          <w:szCs w:val="24"/>
          <w:lang w:val="en-US" w:eastAsia="zh-CN"/>
        </w:rPr>
        <w:t xml:space="preserve"> </w:t>
      </w:r>
    </w:p>
    <w:p w:rsidR="003C70C2" w:rsidRPr="003C70C2" w:rsidRDefault="003C70C2" w:rsidP="00841199">
      <w:pPr>
        <w:pStyle w:val="enumlev1"/>
        <w:rPr>
          <w:sz w:val="24"/>
          <w:szCs w:val="24"/>
          <w:lang w:val="en-US" w:eastAsia="zh-CN"/>
        </w:rPr>
      </w:pPr>
      <w:r w:rsidRPr="003C70C2">
        <w:rPr>
          <w:sz w:val="24"/>
          <w:szCs w:val="24"/>
          <w:lang w:val="en-US" w:eastAsia="zh-CN"/>
        </w:rPr>
        <w:t>–</w:t>
      </w:r>
      <w:r w:rsidRPr="003C70C2">
        <w:rPr>
          <w:sz w:val="24"/>
          <w:szCs w:val="24"/>
          <w:lang w:val="en-US" w:eastAsia="zh-CN"/>
        </w:rPr>
        <w:tab/>
      </w:r>
      <w:r w:rsidRPr="003C70C2">
        <w:rPr>
          <w:rFonts w:hint="eastAsia"/>
          <w:sz w:val="24"/>
          <w:szCs w:val="24"/>
          <w:lang w:val="en-US" w:eastAsia="zh-CN"/>
        </w:rPr>
        <w:t>如果驻留时间足够长，</w:t>
      </w:r>
      <w:r w:rsidRPr="003C70C2">
        <w:rPr>
          <w:sz w:val="24"/>
          <w:szCs w:val="24"/>
          <w:lang w:val="en-US" w:eastAsia="zh-CN"/>
        </w:rPr>
        <w:t>DFS</w:t>
      </w:r>
      <w:r w:rsidRPr="003C70C2">
        <w:rPr>
          <w:rFonts w:hint="eastAsia"/>
          <w:sz w:val="24"/>
          <w:szCs w:val="24"/>
          <w:lang w:val="en-US" w:eastAsia="zh-CN"/>
        </w:rPr>
        <w:t>检测到雷达信号</w:t>
      </w:r>
      <w:r w:rsidRPr="003C70C2">
        <w:rPr>
          <w:sz w:val="24"/>
          <w:szCs w:val="24"/>
          <w:lang w:val="en-US" w:eastAsia="zh-CN"/>
        </w:rPr>
        <w:t>(</w:t>
      </w:r>
      <w:r w:rsidRPr="003C70C2">
        <w:rPr>
          <w:rFonts w:hint="eastAsia"/>
          <w:sz w:val="24"/>
          <w:szCs w:val="24"/>
          <w:lang w:val="en-US" w:eastAsia="zh-CN"/>
        </w:rPr>
        <w:t>见附件</w:t>
      </w:r>
      <w:r w:rsidRPr="003C70C2">
        <w:rPr>
          <w:sz w:val="24"/>
          <w:szCs w:val="24"/>
          <w:lang w:val="en-US" w:eastAsia="zh-CN"/>
        </w:rPr>
        <w:t xml:space="preserve"> 4)</w:t>
      </w:r>
      <w:r w:rsidRPr="003C70C2">
        <w:rPr>
          <w:rFonts w:hint="eastAsia"/>
          <w:sz w:val="24"/>
          <w:szCs w:val="24"/>
          <w:lang w:val="en-US" w:eastAsia="zh-CN"/>
        </w:rPr>
        <w:t>且</w:t>
      </w:r>
      <w:r w:rsidRPr="003C70C2">
        <w:rPr>
          <w:sz w:val="24"/>
          <w:szCs w:val="24"/>
          <w:lang w:val="en-US" w:eastAsia="zh-CN"/>
        </w:rPr>
        <w:t>WAS</w:t>
      </w:r>
      <w:r w:rsidRPr="003C70C2">
        <w:rPr>
          <w:rFonts w:hint="eastAsia"/>
          <w:sz w:val="24"/>
          <w:szCs w:val="24"/>
          <w:lang w:val="en-US" w:eastAsia="zh-CN"/>
        </w:rPr>
        <w:t>在现有信道停止发射。</w:t>
      </w:r>
    </w:p>
    <w:p w:rsidR="003C70C2" w:rsidRPr="003C70C2" w:rsidRDefault="003C70C2" w:rsidP="00841199">
      <w:pPr>
        <w:pStyle w:val="enumlev1"/>
        <w:rPr>
          <w:sz w:val="24"/>
          <w:szCs w:val="24"/>
          <w:lang w:val="en-US" w:eastAsia="zh-CN"/>
        </w:rPr>
      </w:pPr>
      <w:r w:rsidRPr="003C70C2">
        <w:rPr>
          <w:sz w:val="24"/>
          <w:szCs w:val="24"/>
          <w:lang w:val="en-US" w:eastAsia="zh-CN"/>
        </w:rPr>
        <w:t>–</w:t>
      </w:r>
      <w:r w:rsidRPr="003C70C2">
        <w:rPr>
          <w:sz w:val="24"/>
          <w:szCs w:val="24"/>
          <w:lang w:val="en-US" w:eastAsia="zh-CN"/>
        </w:rPr>
        <w:tab/>
      </w:r>
      <w:r w:rsidRPr="003C70C2">
        <w:rPr>
          <w:rFonts w:hint="eastAsia"/>
          <w:sz w:val="24"/>
          <w:szCs w:val="24"/>
          <w:lang w:val="en-US" w:eastAsia="zh-CN"/>
        </w:rPr>
        <w:t>如果驻留时间很短，取决于驻留期间的脉冲数量，</w:t>
      </w:r>
      <w:r w:rsidRPr="003C70C2">
        <w:rPr>
          <w:sz w:val="24"/>
          <w:szCs w:val="24"/>
          <w:lang w:val="en-US" w:eastAsia="zh-CN"/>
        </w:rPr>
        <w:t>WAS</w:t>
      </w:r>
      <w:r w:rsidRPr="003C70C2">
        <w:rPr>
          <w:rFonts w:hint="eastAsia"/>
          <w:sz w:val="24"/>
          <w:szCs w:val="24"/>
          <w:lang w:val="en-US" w:eastAsia="zh-CN"/>
        </w:rPr>
        <w:t>在工作信道检测到雷达的概率可能受到影响。</w:t>
      </w:r>
      <w:r w:rsidRPr="003C70C2">
        <w:rPr>
          <w:sz w:val="24"/>
          <w:szCs w:val="24"/>
          <w:lang w:val="en-US" w:eastAsia="zh-CN"/>
        </w:rPr>
        <w:t xml:space="preserve"> </w:t>
      </w:r>
    </w:p>
    <w:p w:rsidR="00B10762" w:rsidRDefault="00B10762">
      <w:pPr>
        <w:tabs>
          <w:tab w:val="clear" w:pos="794"/>
          <w:tab w:val="clear" w:pos="1191"/>
          <w:tab w:val="clear" w:pos="1588"/>
          <w:tab w:val="clear" w:pos="1985"/>
        </w:tabs>
        <w:overflowPunct/>
        <w:autoSpaceDE/>
        <w:autoSpaceDN/>
        <w:adjustRightInd/>
        <w:spacing w:before="0"/>
        <w:jc w:val="left"/>
        <w:textAlignment w:val="auto"/>
        <w:rPr>
          <w:b/>
          <w:sz w:val="24"/>
          <w:szCs w:val="24"/>
          <w:lang w:val="en-US" w:eastAsia="zh-CN"/>
        </w:rPr>
      </w:pPr>
      <w:r>
        <w:rPr>
          <w:sz w:val="24"/>
          <w:szCs w:val="24"/>
          <w:lang w:val="en-US" w:eastAsia="zh-CN"/>
        </w:rPr>
        <w:br w:type="page"/>
      </w:r>
    </w:p>
    <w:p w:rsidR="003C70C2" w:rsidRPr="003C70C2" w:rsidRDefault="003C70C2" w:rsidP="00841199">
      <w:pPr>
        <w:pStyle w:val="Heading3"/>
        <w:rPr>
          <w:sz w:val="24"/>
          <w:szCs w:val="24"/>
          <w:lang w:val="en-US" w:eastAsia="zh-CN"/>
        </w:rPr>
      </w:pPr>
      <w:r w:rsidRPr="003C70C2">
        <w:rPr>
          <w:sz w:val="24"/>
          <w:szCs w:val="24"/>
          <w:lang w:val="en-US" w:eastAsia="zh-CN"/>
        </w:rPr>
        <w:lastRenderedPageBreak/>
        <w:t>3.1.2</w:t>
      </w:r>
      <w:r w:rsidRPr="003C70C2">
        <w:rPr>
          <w:sz w:val="24"/>
          <w:szCs w:val="24"/>
          <w:lang w:val="en-US" w:eastAsia="zh-CN"/>
        </w:rPr>
        <w:tab/>
      </w:r>
      <w:r w:rsidRPr="003C70C2">
        <w:rPr>
          <w:rFonts w:hint="eastAsia"/>
          <w:sz w:val="24"/>
          <w:szCs w:val="24"/>
          <w:lang w:val="en-US" w:eastAsia="zh-CN"/>
        </w:rPr>
        <w:t>门限和天线增益</w:t>
      </w:r>
    </w:p>
    <w:p w:rsidR="003C70C2" w:rsidRPr="003C70C2" w:rsidRDefault="003C70C2" w:rsidP="00841199">
      <w:pPr>
        <w:ind w:firstLine="540"/>
        <w:rPr>
          <w:sz w:val="24"/>
          <w:szCs w:val="24"/>
          <w:lang w:val="en-US" w:eastAsia="zh-CN"/>
        </w:rPr>
      </w:pPr>
      <w:r w:rsidRPr="003C70C2">
        <w:rPr>
          <w:rFonts w:hint="eastAsia"/>
          <w:sz w:val="24"/>
          <w:szCs w:val="24"/>
          <w:lang w:val="en-US" w:eastAsia="zh-CN"/>
        </w:rPr>
        <w:t>检测门限定义为以</w:t>
      </w:r>
      <w:r w:rsidRPr="003C70C2">
        <w:rPr>
          <w:sz w:val="24"/>
          <w:szCs w:val="24"/>
          <w:lang w:val="en-US" w:eastAsia="zh-CN"/>
        </w:rPr>
        <w:t>dBm</w:t>
      </w:r>
      <w:r w:rsidRPr="003C70C2">
        <w:rPr>
          <w:rFonts w:hint="eastAsia"/>
          <w:sz w:val="24"/>
          <w:szCs w:val="24"/>
          <w:lang w:val="en-US" w:eastAsia="zh-CN"/>
        </w:rPr>
        <w:t>为单位且归一化为</w:t>
      </w:r>
      <w:r w:rsidRPr="003C70C2">
        <w:rPr>
          <w:sz w:val="24"/>
          <w:szCs w:val="24"/>
          <w:lang w:val="en-US" w:eastAsia="zh-CN"/>
        </w:rPr>
        <w:t>0 dBi</w:t>
      </w:r>
      <w:r w:rsidRPr="003C70C2">
        <w:rPr>
          <w:rFonts w:hint="eastAsia"/>
          <w:sz w:val="24"/>
          <w:szCs w:val="24"/>
          <w:lang w:val="en-US" w:eastAsia="zh-CN"/>
        </w:rPr>
        <w:t>接收天线的输出。如果</w:t>
      </w:r>
      <w:r w:rsidRPr="003C70C2">
        <w:rPr>
          <w:sz w:val="24"/>
          <w:szCs w:val="24"/>
          <w:lang w:val="en-US" w:eastAsia="zh-CN"/>
        </w:rPr>
        <w:t>WAS</w:t>
      </w:r>
      <w:r w:rsidRPr="003C70C2">
        <w:rPr>
          <w:rFonts w:hint="eastAsia"/>
          <w:sz w:val="24"/>
          <w:szCs w:val="24"/>
          <w:lang w:val="en-US" w:eastAsia="zh-CN"/>
        </w:rPr>
        <w:t>采用更高增益的天线，</w:t>
      </w:r>
      <w:r w:rsidRPr="003C70C2">
        <w:rPr>
          <w:i/>
          <w:iCs/>
          <w:sz w:val="24"/>
          <w:szCs w:val="24"/>
          <w:lang w:val="en-US" w:eastAsia="zh-CN"/>
        </w:rPr>
        <w:t>T</w:t>
      </w:r>
      <w:r w:rsidRPr="003C70C2">
        <w:rPr>
          <w:i/>
          <w:iCs/>
          <w:sz w:val="24"/>
          <w:szCs w:val="24"/>
          <w:vertAlign w:val="subscript"/>
          <w:lang w:val="en-US" w:eastAsia="zh-CN"/>
        </w:rPr>
        <w:t>DFS</w:t>
      </w:r>
      <w:r w:rsidRPr="003C70C2">
        <w:rPr>
          <w:sz w:val="24"/>
          <w:szCs w:val="24"/>
          <w:lang w:val="en-US" w:eastAsia="zh-CN"/>
        </w:rPr>
        <w:t xml:space="preserve"> </w:t>
      </w:r>
      <w:r w:rsidRPr="003C70C2">
        <w:rPr>
          <w:rFonts w:hint="eastAsia"/>
          <w:sz w:val="24"/>
          <w:szCs w:val="24"/>
          <w:lang w:val="en-US" w:eastAsia="zh-CN"/>
        </w:rPr>
        <w:t>电平中应加上天线增益。</w:t>
      </w:r>
    </w:p>
    <w:p w:rsidR="003C70C2" w:rsidRPr="003C70C2" w:rsidRDefault="003C70C2" w:rsidP="00841199">
      <w:pPr>
        <w:pStyle w:val="Heading3"/>
        <w:rPr>
          <w:sz w:val="24"/>
          <w:szCs w:val="24"/>
          <w:lang w:val="en-US" w:eastAsia="zh-CN"/>
        </w:rPr>
      </w:pPr>
      <w:r w:rsidRPr="003C70C2">
        <w:rPr>
          <w:sz w:val="24"/>
          <w:szCs w:val="24"/>
          <w:lang w:val="en-US" w:eastAsia="zh-CN"/>
        </w:rPr>
        <w:t>3.1.3</w:t>
      </w:r>
      <w:r w:rsidRPr="003C70C2">
        <w:rPr>
          <w:sz w:val="24"/>
          <w:szCs w:val="24"/>
          <w:lang w:val="en-US" w:eastAsia="zh-CN"/>
        </w:rPr>
        <w:tab/>
      </w:r>
      <w:r w:rsidRPr="003C70C2">
        <w:rPr>
          <w:rFonts w:hint="eastAsia"/>
          <w:sz w:val="24"/>
          <w:szCs w:val="24"/>
          <w:lang w:val="en-US" w:eastAsia="zh-CN"/>
        </w:rPr>
        <w:t>杂散发射</w:t>
      </w:r>
    </w:p>
    <w:p w:rsidR="003C70C2" w:rsidRPr="003C70C2" w:rsidRDefault="003C70C2" w:rsidP="00841199">
      <w:pPr>
        <w:ind w:firstLine="540"/>
        <w:rPr>
          <w:sz w:val="24"/>
          <w:szCs w:val="24"/>
          <w:lang w:val="en-US" w:eastAsia="zh-CN"/>
        </w:rPr>
      </w:pPr>
      <w:r w:rsidRPr="003C70C2">
        <w:rPr>
          <w:sz w:val="24"/>
          <w:szCs w:val="24"/>
          <w:lang w:val="en-US" w:eastAsia="zh-CN"/>
        </w:rPr>
        <w:t>WAS</w:t>
      </w:r>
      <w:r w:rsidRPr="003C70C2">
        <w:rPr>
          <w:rFonts w:hint="eastAsia"/>
          <w:sz w:val="24"/>
          <w:szCs w:val="24"/>
          <w:lang w:val="en-US" w:eastAsia="zh-CN"/>
        </w:rPr>
        <w:t>与雷达杂散发射间的相互作用所产生的影响如何确定，需进一步研究。</w:t>
      </w:r>
    </w:p>
    <w:p w:rsidR="003C70C2" w:rsidRPr="003C70C2" w:rsidRDefault="003C70C2" w:rsidP="00841199">
      <w:pPr>
        <w:pStyle w:val="Heading2"/>
        <w:rPr>
          <w:sz w:val="24"/>
          <w:szCs w:val="24"/>
          <w:lang w:val="en-US" w:eastAsia="zh-CN"/>
        </w:rPr>
      </w:pPr>
      <w:r w:rsidRPr="003C70C2">
        <w:rPr>
          <w:sz w:val="24"/>
          <w:szCs w:val="24"/>
          <w:lang w:val="en-US" w:eastAsia="zh-CN"/>
        </w:rPr>
        <w:t>3.2</w:t>
      </w:r>
      <w:r w:rsidRPr="003C70C2">
        <w:rPr>
          <w:sz w:val="24"/>
          <w:szCs w:val="24"/>
          <w:lang w:val="en-US" w:eastAsia="zh-CN"/>
        </w:rPr>
        <w:tab/>
      </w:r>
      <w:r w:rsidRPr="003C70C2">
        <w:rPr>
          <w:rFonts w:hint="eastAsia"/>
          <w:sz w:val="24"/>
          <w:szCs w:val="24"/>
          <w:lang w:val="en-US" w:eastAsia="zh-CN"/>
        </w:rPr>
        <w:t>信道转移时间</w:t>
      </w:r>
    </w:p>
    <w:p w:rsidR="003C70C2" w:rsidRPr="003C70C2" w:rsidRDefault="003C70C2" w:rsidP="00841199">
      <w:pPr>
        <w:ind w:firstLine="540"/>
        <w:rPr>
          <w:sz w:val="24"/>
          <w:szCs w:val="24"/>
          <w:lang w:val="en-US" w:eastAsia="zh-CN"/>
        </w:rPr>
      </w:pPr>
      <w:r w:rsidRPr="003C70C2">
        <w:rPr>
          <w:rFonts w:hint="eastAsia"/>
          <w:sz w:val="24"/>
          <w:szCs w:val="24"/>
          <w:lang w:val="en-US" w:eastAsia="zh-CN"/>
        </w:rPr>
        <w:t>检测到检测门限之上的信号后，</w:t>
      </w:r>
      <w:r w:rsidRPr="003C70C2">
        <w:rPr>
          <w:sz w:val="24"/>
          <w:szCs w:val="24"/>
          <w:lang w:val="en-US" w:eastAsia="zh-CN"/>
        </w:rPr>
        <w:t>DFS</w:t>
      </w:r>
      <w:r w:rsidRPr="003C70C2">
        <w:rPr>
          <w:rFonts w:hint="eastAsia"/>
          <w:sz w:val="24"/>
          <w:szCs w:val="24"/>
          <w:lang w:val="en-US" w:eastAsia="zh-CN"/>
        </w:rPr>
        <w:t>程序要求广播命令以停止所有的工作发射并开始向已被信道可用度检查确定为可用的一个信道（或信道之一）转移。该命令的广播将重复数次以确保所有成员设备皆已收到。</w:t>
      </w:r>
      <w:r w:rsidRPr="003C70C2">
        <w:rPr>
          <w:sz w:val="24"/>
          <w:szCs w:val="24"/>
          <w:lang w:val="en-US" w:eastAsia="zh-CN"/>
        </w:rPr>
        <w:t>WAS</w:t>
      </w:r>
      <w:r w:rsidRPr="003C70C2">
        <w:rPr>
          <w:rFonts w:hint="eastAsia"/>
          <w:sz w:val="24"/>
          <w:szCs w:val="24"/>
          <w:lang w:val="en-US" w:eastAsia="zh-CN"/>
        </w:rPr>
        <w:t>的部分设备可停留在所谓的“休眠模式”，该模式中的设备通常在几百毫秒间隔后重新“苏醒”，但在极端情况下，这种间隔可长达</w:t>
      </w:r>
      <w:r w:rsidRPr="003C70C2">
        <w:rPr>
          <w:rFonts w:hint="eastAsia"/>
          <w:sz w:val="24"/>
          <w:szCs w:val="24"/>
          <w:lang w:val="en-US" w:eastAsia="zh-CN"/>
        </w:rPr>
        <w:t>60</w:t>
      </w:r>
      <w:r w:rsidRPr="003C70C2">
        <w:rPr>
          <w:rFonts w:hint="eastAsia"/>
          <w:sz w:val="24"/>
          <w:szCs w:val="24"/>
          <w:lang w:val="en-US" w:eastAsia="zh-CN"/>
        </w:rPr>
        <w:t>秒。尽管如此，在信道转移时间内，命令的广播需要重复数次以确保所有的</w:t>
      </w:r>
      <w:r w:rsidRPr="003C70C2">
        <w:rPr>
          <w:sz w:val="24"/>
          <w:szCs w:val="24"/>
          <w:lang w:val="en-US" w:eastAsia="zh-CN"/>
        </w:rPr>
        <w:t>WAS</w:t>
      </w:r>
      <w:r w:rsidRPr="003C70C2">
        <w:rPr>
          <w:rFonts w:hint="eastAsia"/>
          <w:sz w:val="24"/>
          <w:szCs w:val="24"/>
          <w:lang w:val="en-US" w:eastAsia="zh-CN"/>
        </w:rPr>
        <w:t>设备将实际离开该信道。</w:t>
      </w:r>
    </w:p>
    <w:p w:rsidR="00C27FB9" w:rsidRPr="003C70C2" w:rsidRDefault="00C27FB9" w:rsidP="00841199">
      <w:pPr>
        <w:rPr>
          <w:sz w:val="24"/>
          <w:szCs w:val="24"/>
          <w:lang w:val="en-US" w:eastAsia="zh-CN"/>
        </w:rPr>
      </w:pPr>
    </w:p>
    <w:p w:rsidR="00C27FB9" w:rsidRPr="00DC0E16" w:rsidRDefault="003C70C2" w:rsidP="00841199">
      <w:pPr>
        <w:pStyle w:val="AnnexNoTitle"/>
        <w:rPr>
          <w:lang w:val="en-GB" w:eastAsia="zh-CN"/>
        </w:rPr>
      </w:pPr>
      <w:r>
        <w:rPr>
          <w:rFonts w:hint="eastAsia"/>
          <w:lang w:val="en-GB" w:eastAsia="zh-CN"/>
        </w:rPr>
        <w:t>附件</w:t>
      </w:r>
      <w:r w:rsidR="00C27FB9" w:rsidRPr="00DC0E16">
        <w:rPr>
          <w:lang w:val="en-GB" w:eastAsia="zh-CN"/>
        </w:rPr>
        <w:t>3</w:t>
      </w:r>
      <w:r w:rsidR="00C27FB9" w:rsidRPr="00DC0E16">
        <w:rPr>
          <w:lang w:val="en-GB" w:eastAsia="zh-CN"/>
        </w:rPr>
        <w:br/>
      </w:r>
      <w:r w:rsidR="00C27FB9" w:rsidRPr="00DC0E16">
        <w:rPr>
          <w:lang w:val="en-GB" w:eastAsia="zh-CN"/>
        </w:rPr>
        <w:br/>
      </w:r>
      <w:r w:rsidR="002A01A3">
        <w:rPr>
          <w:rFonts w:hint="eastAsia"/>
          <w:lang w:val="en-US" w:eastAsia="zh-CN"/>
        </w:rPr>
        <w:t>无线电定位、水上无线电导航</w:t>
      </w:r>
      <w:r w:rsidR="00B10762">
        <w:rPr>
          <w:lang w:val="en-US" w:eastAsia="zh-CN"/>
        </w:rPr>
        <w:br/>
      </w:r>
      <w:r w:rsidR="002A01A3">
        <w:rPr>
          <w:rFonts w:hint="eastAsia"/>
          <w:lang w:val="en-US" w:eastAsia="zh-CN"/>
        </w:rPr>
        <w:t>和气象雷达特性的使用</w:t>
      </w:r>
    </w:p>
    <w:p w:rsidR="00C27FB9" w:rsidRPr="002A01A3" w:rsidRDefault="002A01A3" w:rsidP="00233399">
      <w:pPr>
        <w:pStyle w:val="Normalaftertitle"/>
        <w:overflowPunct/>
        <w:autoSpaceDE/>
        <w:autoSpaceDN/>
        <w:adjustRightInd/>
        <w:spacing w:before="240"/>
        <w:ind w:firstLineChars="200" w:firstLine="480"/>
        <w:jc w:val="left"/>
        <w:textAlignment w:val="auto"/>
        <w:rPr>
          <w:sz w:val="24"/>
          <w:szCs w:val="24"/>
          <w:lang w:val="en-GB" w:eastAsia="zh-CN"/>
        </w:rPr>
      </w:pPr>
      <w:r w:rsidRPr="002A01A3">
        <w:rPr>
          <w:sz w:val="24"/>
          <w:szCs w:val="24"/>
          <w:lang w:val="en-US" w:eastAsia="zh-CN"/>
        </w:rPr>
        <w:t>ITU-R M.1638</w:t>
      </w:r>
      <w:r w:rsidRPr="002A01A3">
        <w:rPr>
          <w:rFonts w:hint="eastAsia"/>
          <w:sz w:val="24"/>
          <w:szCs w:val="24"/>
          <w:lang w:val="en-US" w:eastAsia="zh-CN"/>
        </w:rPr>
        <w:t>建议书给出了部分工作在</w:t>
      </w:r>
      <w:r w:rsidRPr="002A01A3">
        <w:rPr>
          <w:sz w:val="24"/>
          <w:szCs w:val="24"/>
          <w:lang w:val="en-US" w:eastAsia="zh-CN"/>
        </w:rPr>
        <w:t>5</w:t>
      </w:r>
      <w:r w:rsidRPr="002A01A3">
        <w:rPr>
          <w:rFonts w:ascii="Tms Rmn" w:hAnsi="Tms Rmn"/>
          <w:sz w:val="24"/>
          <w:szCs w:val="24"/>
          <w:lang w:val="en-US" w:eastAsia="zh-CN"/>
        </w:rPr>
        <w:t> </w:t>
      </w:r>
      <w:r w:rsidRPr="002A01A3">
        <w:rPr>
          <w:sz w:val="24"/>
          <w:szCs w:val="24"/>
          <w:lang w:val="en-US" w:eastAsia="zh-CN"/>
        </w:rPr>
        <w:t>250-5</w:t>
      </w:r>
      <w:r w:rsidRPr="002A01A3">
        <w:rPr>
          <w:rFonts w:ascii="Tms Rmn" w:hAnsi="Tms Rmn"/>
          <w:sz w:val="24"/>
          <w:szCs w:val="24"/>
          <w:lang w:val="en-US" w:eastAsia="zh-CN"/>
        </w:rPr>
        <w:t> </w:t>
      </w:r>
      <w:r w:rsidRPr="002A01A3">
        <w:rPr>
          <w:sz w:val="24"/>
          <w:szCs w:val="24"/>
          <w:lang w:val="en-US" w:eastAsia="zh-CN"/>
        </w:rPr>
        <w:t>350 MHz</w:t>
      </w:r>
      <w:r w:rsidRPr="002A01A3">
        <w:rPr>
          <w:rFonts w:hint="eastAsia"/>
          <w:sz w:val="24"/>
          <w:szCs w:val="24"/>
          <w:lang w:val="en-US" w:eastAsia="zh-CN"/>
        </w:rPr>
        <w:t>和</w:t>
      </w:r>
      <w:r w:rsidRPr="002A01A3">
        <w:rPr>
          <w:sz w:val="24"/>
          <w:szCs w:val="24"/>
          <w:lang w:val="en-US" w:eastAsia="zh-CN"/>
        </w:rPr>
        <w:t>5</w:t>
      </w:r>
      <w:r w:rsidRPr="002A01A3">
        <w:rPr>
          <w:rFonts w:ascii="Tms Rmn" w:hAnsi="Tms Rmn"/>
          <w:sz w:val="24"/>
          <w:szCs w:val="24"/>
          <w:lang w:val="en-US" w:eastAsia="zh-CN"/>
        </w:rPr>
        <w:t> </w:t>
      </w:r>
      <w:r w:rsidRPr="002A01A3">
        <w:rPr>
          <w:sz w:val="24"/>
          <w:szCs w:val="24"/>
          <w:lang w:val="en-US" w:eastAsia="zh-CN"/>
        </w:rPr>
        <w:t>470-5</w:t>
      </w:r>
      <w:r w:rsidRPr="002A01A3">
        <w:rPr>
          <w:rFonts w:ascii="Tms Rmn" w:hAnsi="Tms Rmn"/>
          <w:sz w:val="24"/>
          <w:szCs w:val="24"/>
          <w:lang w:val="en-US" w:eastAsia="zh-CN"/>
        </w:rPr>
        <w:t> </w:t>
      </w:r>
      <w:r w:rsidRPr="002A01A3">
        <w:rPr>
          <w:sz w:val="24"/>
          <w:szCs w:val="24"/>
          <w:lang w:val="en-US" w:eastAsia="zh-CN"/>
        </w:rPr>
        <w:t>725 MHz</w:t>
      </w:r>
      <w:r w:rsidRPr="002A01A3">
        <w:rPr>
          <w:rFonts w:hint="eastAsia"/>
          <w:sz w:val="24"/>
          <w:szCs w:val="24"/>
          <w:lang w:val="en-US" w:eastAsia="zh-CN"/>
        </w:rPr>
        <w:t>频段之间气象、无线电定位和水上无线电导航雷达的特性。这些信息用于决定将在</w:t>
      </w:r>
      <w:r w:rsidRPr="002A01A3">
        <w:rPr>
          <w:sz w:val="24"/>
          <w:szCs w:val="24"/>
          <w:lang w:val="en-US" w:eastAsia="zh-CN"/>
        </w:rPr>
        <w:t>WAS</w:t>
      </w:r>
      <w:r w:rsidRPr="002A01A3">
        <w:rPr>
          <w:rFonts w:hint="eastAsia"/>
          <w:sz w:val="24"/>
          <w:szCs w:val="24"/>
          <w:lang w:val="en-US" w:eastAsia="zh-CN"/>
        </w:rPr>
        <w:t>中应用的</w:t>
      </w:r>
      <w:r w:rsidRPr="002A01A3">
        <w:rPr>
          <w:sz w:val="24"/>
          <w:szCs w:val="24"/>
          <w:lang w:val="en-US" w:eastAsia="zh-CN"/>
        </w:rPr>
        <w:t>DFS</w:t>
      </w:r>
      <w:r w:rsidRPr="002A01A3">
        <w:rPr>
          <w:rFonts w:hint="eastAsia"/>
          <w:sz w:val="24"/>
          <w:szCs w:val="24"/>
          <w:lang w:val="en-US" w:eastAsia="zh-CN"/>
        </w:rPr>
        <w:t>机制的技术要求。要在雷达使用的</w:t>
      </w:r>
      <w:r w:rsidR="00986AD2">
        <w:rPr>
          <w:rFonts w:hint="eastAsia"/>
          <w:sz w:val="24"/>
          <w:szCs w:val="24"/>
          <w:lang w:val="en-US" w:eastAsia="zh-CN"/>
        </w:rPr>
        <w:t>这些</w:t>
      </w:r>
      <w:r w:rsidRPr="002A01A3">
        <w:rPr>
          <w:rFonts w:hint="eastAsia"/>
          <w:sz w:val="24"/>
          <w:szCs w:val="24"/>
          <w:lang w:val="en-US" w:eastAsia="zh-CN"/>
        </w:rPr>
        <w:t>频段引入移动业务的</w:t>
      </w:r>
      <w:r w:rsidRPr="002A01A3">
        <w:rPr>
          <w:sz w:val="24"/>
          <w:szCs w:val="24"/>
          <w:lang w:val="en-US" w:eastAsia="zh-CN"/>
        </w:rPr>
        <w:t>WAS</w:t>
      </w:r>
      <w:r w:rsidRPr="002A01A3">
        <w:rPr>
          <w:rFonts w:hint="eastAsia"/>
          <w:sz w:val="24"/>
          <w:szCs w:val="24"/>
          <w:lang w:val="en-US" w:eastAsia="zh-CN"/>
        </w:rPr>
        <w:t>，这些信息被认为是必要的。在制定</w:t>
      </w:r>
      <w:r w:rsidRPr="002A01A3">
        <w:rPr>
          <w:sz w:val="24"/>
          <w:szCs w:val="24"/>
          <w:lang w:val="en-US" w:eastAsia="zh-CN"/>
        </w:rPr>
        <w:t>DFS</w:t>
      </w:r>
      <w:r>
        <w:rPr>
          <w:rFonts w:hint="eastAsia"/>
          <w:sz w:val="24"/>
          <w:szCs w:val="24"/>
          <w:lang w:val="en-US" w:eastAsia="zh-CN"/>
        </w:rPr>
        <w:t>特性的过程中尤其考虑了</w:t>
      </w:r>
      <w:r w:rsidRPr="002A01A3">
        <w:rPr>
          <w:sz w:val="24"/>
          <w:szCs w:val="24"/>
          <w:lang w:val="en-GB" w:eastAsia="zh-CN"/>
        </w:rPr>
        <w:t xml:space="preserve">ITU-R M.1638 </w:t>
      </w:r>
      <w:r>
        <w:rPr>
          <w:rFonts w:hint="eastAsia"/>
          <w:sz w:val="24"/>
          <w:szCs w:val="24"/>
          <w:lang w:val="en-GB" w:eastAsia="zh-CN"/>
        </w:rPr>
        <w:t>建议书中列出的</w:t>
      </w:r>
      <w:r w:rsidRPr="002A01A3">
        <w:rPr>
          <w:sz w:val="24"/>
          <w:szCs w:val="24"/>
          <w:lang w:val="en-US" w:eastAsia="zh-CN"/>
        </w:rPr>
        <w:t>A-S</w:t>
      </w:r>
      <w:r w:rsidRPr="002A01A3">
        <w:rPr>
          <w:rFonts w:hint="eastAsia"/>
          <w:sz w:val="24"/>
          <w:szCs w:val="24"/>
          <w:lang w:val="en-US" w:eastAsia="zh-CN"/>
        </w:rPr>
        <w:t>类型的雷达。</w:t>
      </w:r>
    </w:p>
    <w:p w:rsidR="00C27FB9" w:rsidRDefault="001476DA" w:rsidP="00841199">
      <w:pPr>
        <w:overflowPunct/>
        <w:autoSpaceDE/>
        <w:autoSpaceDN/>
        <w:adjustRightInd/>
        <w:ind w:firstLineChars="200" w:firstLine="480"/>
        <w:jc w:val="left"/>
        <w:textAlignment w:val="auto"/>
        <w:rPr>
          <w:sz w:val="24"/>
          <w:szCs w:val="24"/>
          <w:lang w:val="en-US" w:eastAsia="zh-CN"/>
        </w:rPr>
      </w:pPr>
      <w:r w:rsidRPr="002A01A3">
        <w:rPr>
          <w:sz w:val="24"/>
          <w:szCs w:val="24"/>
          <w:lang w:val="en-GB" w:eastAsia="zh-CN"/>
        </w:rPr>
        <w:t>ITU-R M.1638</w:t>
      </w:r>
      <w:r>
        <w:rPr>
          <w:rFonts w:hint="eastAsia"/>
          <w:sz w:val="24"/>
          <w:szCs w:val="24"/>
          <w:lang w:val="en-GB" w:eastAsia="zh-CN"/>
        </w:rPr>
        <w:t>建议书</w:t>
      </w:r>
      <w:r w:rsidR="006D155F">
        <w:rPr>
          <w:rFonts w:hint="eastAsia"/>
          <w:sz w:val="24"/>
          <w:szCs w:val="24"/>
          <w:lang w:val="en-GB" w:eastAsia="zh-CN"/>
        </w:rPr>
        <w:t>中的</w:t>
      </w:r>
      <w:r w:rsidRPr="001476DA">
        <w:rPr>
          <w:rFonts w:hint="eastAsia"/>
          <w:sz w:val="24"/>
          <w:szCs w:val="24"/>
          <w:lang w:val="en-US" w:eastAsia="zh-CN"/>
        </w:rPr>
        <w:t>表</w:t>
      </w:r>
      <w:r w:rsidRPr="001476DA">
        <w:rPr>
          <w:sz w:val="24"/>
          <w:szCs w:val="24"/>
          <w:lang w:val="en-US" w:eastAsia="zh-CN"/>
        </w:rPr>
        <w:t> </w:t>
      </w:r>
      <w:r>
        <w:rPr>
          <w:rFonts w:hint="eastAsia"/>
          <w:sz w:val="24"/>
          <w:szCs w:val="24"/>
          <w:lang w:val="en-US" w:eastAsia="zh-CN"/>
        </w:rPr>
        <w:t>1</w:t>
      </w:r>
      <w:r w:rsidRPr="001476DA">
        <w:rPr>
          <w:rFonts w:hint="eastAsia"/>
          <w:sz w:val="24"/>
          <w:szCs w:val="24"/>
          <w:lang w:val="en-US" w:eastAsia="zh-CN"/>
        </w:rPr>
        <w:t>给出了</w:t>
      </w:r>
      <w:r w:rsidRPr="001476DA">
        <w:rPr>
          <w:sz w:val="24"/>
          <w:szCs w:val="24"/>
          <w:lang w:val="en-US" w:eastAsia="zh-CN"/>
        </w:rPr>
        <w:t>5 GHz</w:t>
      </w:r>
      <w:r w:rsidRPr="001476DA">
        <w:rPr>
          <w:rFonts w:hint="eastAsia"/>
          <w:sz w:val="24"/>
          <w:szCs w:val="24"/>
          <w:lang w:val="en-US" w:eastAsia="zh-CN"/>
        </w:rPr>
        <w:t>频段</w:t>
      </w:r>
      <w:r>
        <w:rPr>
          <w:rFonts w:hint="eastAsia"/>
          <w:sz w:val="24"/>
          <w:szCs w:val="24"/>
          <w:lang w:val="en-US" w:eastAsia="zh-CN"/>
        </w:rPr>
        <w:t>内</w:t>
      </w:r>
      <w:r w:rsidRPr="001476DA">
        <w:rPr>
          <w:rFonts w:hint="eastAsia"/>
          <w:sz w:val="24"/>
          <w:szCs w:val="24"/>
          <w:lang w:val="en-US" w:eastAsia="zh-CN"/>
        </w:rPr>
        <w:t>无线电测定业务的</w:t>
      </w:r>
      <w:r w:rsidR="006D155F">
        <w:rPr>
          <w:rFonts w:hint="eastAsia"/>
          <w:sz w:val="24"/>
          <w:szCs w:val="24"/>
          <w:lang w:val="en-US" w:eastAsia="zh-CN"/>
        </w:rPr>
        <w:t>频率划分</w:t>
      </w:r>
      <w:r>
        <w:rPr>
          <w:rFonts w:hint="eastAsia"/>
          <w:sz w:val="24"/>
          <w:szCs w:val="24"/>
          <w:lang w:val="en-US" w:eastAsia="zh-CN"/>
        </w:rPr>
        <w:t>。</w:t>
      </w:r>
    </w:p>
    <w:p w:rsidR="00B10762" w:rsidRPr="001476DA" w:rsidRDefault="00B10762" w:rsidP="00841199">
      <w:pPr>
        <w:overflowPunct/>
        <w:autoSpaceDE/>
        <w:autoSpaceDN/>
        <w:adjustRightInd/>
        <w:ind w:firstLineChars="200" w:firstLine="480"/>
        <w:jc w:val="left"/>
        <w:textAlignment w:val="auto"/>
        <w:rPr>
          <w:sz w:val="24"/>
          <w:szCs w:val="24"/>
          <w:lang w:val="en-GB" w:eastAsia="zh-CN"/>
        </w:rPr>
      </w:pPr>
    </w:p>
    <w:p w:rsidR="00C27FB9" w:rsidRPr="00DC0E16" w:rsidRDefault="001B17C9" w:rsidP="00B10762">
      <w:pPr>
        <w:pStyle w:val="AnnexNoTitle"/>
        <w:rPr>
          <w:lang w:val="en-GB" w:eastAsia="zh-CN"/>
        </w:rPr>
      </w:pPr>
      <w:r>
        <w:rPr>
          <w:rFonts w:hint="eastAsia"/>
          <w:lang w:val="en-GB" w:eastAsia="zh-CN"/>
        </w:rPr>
        <w:t>附件</w:t>
      </w:r>
      <w:r w:rsidR="00C27FB9" w:rsidRPr="00DC0E16">
        <w:rPr>
          <w:lang w:val="en-GB" w:eastAsia="zh-CN"/>
        </w:rPr>
        <w:t>4</w:t>
      </w:r>
      <w:r w:rsidR="00C27FB9" w:rsidRPr="00DC0E16">
        <w:rPr>
          <w:lang w:val="en-GB" w:eastAsia="zh-CN"/>
        </w:rPr>
        <w:br/>
      </w:r>
      <w:r w:rsidR="00C27FB9" w:rsidRPr="00DC0E16">
        <w:rPr>
          <w:lang w:val="en-GB" w:eastAsia="zh-CN"/>
        </w:rPr>
        <w:br/>
      </w:r>
      <w:r>
        <w:rPr>
          <w:rFonts w:hint="eastAsia"/>
          <w:lang w:val="en-US" w:eastAsia="zh-CN"/>
        </w:rPr>
        <w:t>计算包括</w:t>
      </w:r>
      <w:r w:rsidR="008B4D8B">
        <w:rPr>
          <w:lang w:val="en-US" w:eastAsia="zh-CN"/>
        </w:rPr>
        <w:t>RLAN</w:t>
      </w:r>
      <w:r>
        <w:rPr>
          <w:rFonts w:hint="eastAsia"/>
          <w:lang w:val="en-US" w:eastAsia="zh-CN"/>
        </w:rPr>
        <w:t>在内的</w:t>
      </w:r>
      <w:r w:rsidR="008B4D8B">
        <w:rPr>
          <w:lang w:val="en-US" w:eastAsia="zh-CN"/>
        </w:rPr>
        <w:t>WAS</w:t>
      </w:r>
      <w:r>
        <w:rPr>
          <w:rFonts w:hint="eastAsia"/>
          <w:lang w:val="en-US" w:eastAsia="zh-CN"/>
        </w:rPr>
        <w:t>设备在</w:t>
      </w:r>
      <w:r>
        <w:rPr>
          <w:lang w:val="en-US" w:eastAsia="zh-CN"/>
        </w:rPr>
        <w:t>5 GHz</w:t>
      </w:r>
      <w:r>
        <w:rPr>
          <w:rFonts w:hint="eastAsia"/>
          <w:lang w:val="en-US" w:eastAsia="zh-CN"/>
        </w:rPr>
        <w:t>频段</w:t>
      </w:r>
      <w:r w:rsidR="00B10762">
        <w:rPr>
          <w:lang w:val="en-US" w:eastAsia="zh-CN"/>
        </w:rPr>
        <w:br/>
      </w:r>
      <w:r>
        <w:rPr>
          <w:rFonts w:hint="eastAsia"/>
          <w:lang w:val="en-US" w:eastAsia="zh-CN"/>
        </w:rPr>
        <w:t>利用</w:t>
      </w:r>
      <w:r>
        <w:rPr>
          <w:lang w:val="en-US" w:eastAsia="zh-CN"/>
        </w:rPr>
        <w:t>DFS</w:t>
      </w:r>
      <w:r>
        <w:rPr>
          <w:rFonts w:hint="eastAsia"/>
          <w:lang w:val="en-US" w:eastAsia="zh-CN"/>
        </w:rPr>
        <w:t>在线监测期间检测无线电</w:t>
      </w:r>
      <w:r w:rsidR="00B10762">
        <w:rPr>
          <w:lang w:val="en-US" w:eastAsia="zh-CN"/>
        </w:rPr>
        <w:br/>
      </w:r>
      <w:r>
        <w:rPr>
          <w:rFonts w:hint="eastAsia"/>
          <w:lang w:val="en-US" w:eastAsia="zh-CN"/>
        </w:rPr>
        <w:t>测定系统概率的参数和方法</w:t>
      </w:r>
    </w:p>
    <w:p w:rsidR="001B17C9" w:rsidRPr="001B17C9" w:rsidRDefault="001B17C9" w:rsidP="00841199">
      <w:pPr>
        <w:pStyle w:val="Normalaftertitle"/>
        <w:ind w:firstLine="540"/>
        <w:rPr>
          <w:sz w:val="24"/>
          <w:szCs w:val="24"/>
          <w:lang w:val="en-US" w:eastAsia="zh-CN"/>
        </w:rPr>
      </w:pPr>
      <w:r w:rsidRPr="001B17C9">
        <w:rPr>
          <w:rFonts w:hint="eastAsia"/>
          <w:sz w:val="24"/>
          <w:szCs w:val="24"/>
          <w:lang w:val="en-US" w:eastAsia="zh-CN"/>
        </w:rPr>
        <w:t>以下方法研究工作在</w:t>
      </w:r>
      <w:r w:rsidRPr="001B17C9">
        <w:rPr>
          <w:sz w:val="24"/>
          <w:szCs w:val="24"/>
          <w:lang w:val="en-US" w:eastAsia="zh-CN"/>
        </w:rPr>
        <w:t xml:space="preserve">5 GHz </w:t>
      </w:r>
      <w:r w:rsidRPr="001B17C9">
        <w:rPr>
          <w:rFonts w:hint="eastAsia"/>
          <w:sz w:val="24"/>
          <w:szCs w:val="24"/>
          <w:lang w:val="en-US" w:eastAsia="zh-CN"/>
        </w:rPr>
        <w:t>的</w:t>
      </w:r>
      <w:r w:rsidRPr="001B17C9">
        <w:rPr>
          <w:sz w:val="24"/>
          <w:szCs w:val="24"/>
          <w:lang w:val="en-US" w:eastAsia="zh-CN"/>
        </w:rPr>
        <w:t>WAS</w:t>
      </w:r>
      <w:r w:rsidRPr="001B17C9">
        <w:rPr>
          <w:rFonts w:hint="eastAsia"/>
          <w:sz w:val="24"/>
          <w:szCs w:val="24"/>
          <w:lang w:val="en-US" w:eastAsia="zh-CN"/>
        </w:rPr>
        <w:t>设备在在线监测期间成功检测到工作在</w:t>
      </w:r>
      <w:r w:rsidRPr="001B17C9">
        <w:rPr>
          <w:sz w:val="24"/>
          <w:szCs w:val="24"/>
          <w:lang w:val="en-US" w:eastAsia="zh-CN"/>
        </w:rPr>
        <w:t>5 GHz</w:t>
      </w:r>
      <w:r w:rsidRPr="001B17C9">
        <w:rPr>
          <w:rFonts w:hint="eastAsia"/>
          <w:sz w:val="24"/>
          <w:szCs w:val="24"/>
          <w:lang w:val="en-US" w:eastAsia="zh-CN"/>
        </w:rPr>
        <w:t>的雷达的概率。</w:t>
      </w:r>
    </w:p>
    <w:p w:rsidR="00B10762" w:rsidRDefault="00B10762">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sz w:val="24"/>
          <w:szCs w:val="24"/>
          <w:lang w:val="en-US" w:eastAsia="zh-CN"/>
        </w:rPr>
      </w:pPr>
      <w:r>
        <w:rPr>
          <w:rFonts w:ascii="STKaiti" w:eastAsia="STKaiti" w:hAnsi="STKaiti"/>
          <w:sz w:val="24"/>
          <w:szCs w:val="24"/>
          <w:lang w:val="en-US" w:eastAsia="zh-CN"/>
        </w:rPr>
        <w:br w:type="page"/>
      </w:r>
    </w:p>
    <w:p w:rsidR="001B17C9" w:rsidRDefault="001B17C9" w:rsidP="00841199">
      <w:pPr>
        <w:ind w:firstLine="540"/>
        <w:rPr>
          <w:lang w:val="en-US" w:eastAsia="zh-CN"/>
        </w:rPr>
      </w:pPr>
      <w:r w:rsidRPr="001B17C9">
        <w:rPr>
          <w:rFonts w:ascii="STKaiti" w:eastAsia="STKaiti" w:hAnsi="STKaiti" w:hint="eastAsia"/>
          <w:sz w:val="24"/>
          <w:szCs w:val="24"/>
          <w:lang w:val="en-US" w:eastAsia="zh-CN"/>
        </w:rPr>
        <w:lastRenderedPageBreak/>
        <w:t>第一步</w:t>
      </w:r>
      <w:r w:rsidRPr="001B17C9">
        <w:rPr>
          <w:rFonts w:hint="eastAsia"/>
          <w:iCs/>
          <w:sz w:val="24"/>
          <w:szCs w:val="24"/>
          <w:lang w:val="en-US" w:eastAsia="zh-CN"/>
        </w:rPr>
        <w:t>：</w:t>
      </w:r>
      <w:r w:rsidRPr="001B17C9">
        <w:rPr>
          <w:rFonts w:hint="eastAsia"/>
          <w:sz w:val="24"/>
          <w:szCs w:val="24"/>
          <w:lang w:val="en-US" w:eastAsia="zh-CN"/>
        </w:rPr>
        <w:t>确定单个的设备位于雷达天线主瓣（即</w:t>
      </w:r>
      <w:r w:rsidRPr="001B17C9">
        <w:rPr>
          <w:sz w:val="24"/>
          <w:szCs w:val="24"/>
          <w:lang w:val="en-US" w:eastAsia="zh-CN"/>
        </w:rPr>
        <w:t xml:space="preserve">3 dB </w:t>
      </w:r>
      <w:r w:rsidRPr="001B17C9">
        <w:rPr>
          <w:rFonts w:hint="eastAsia"/>
          <w:sz w:val="24"/>
          <w:szCs w:val="24"/>
          <w:lang w:val="en-US" w:eastAsia="zh-CN"/>
        </w:rPr>
        <w:t>波束宽度</w:t>
      </w:r>
      <w:r w:rsidRPr="001B17C9">
        <w:rPr>
          <w:sz w:val="24"/>
          <w:szCs w:val="24"/>
          <w:lang w:val="en-US" w:eastAsia="zh-CN"/>
        </w:rPr>
        <w:t>/</w:t>
      </w:r>
      <w:r w:rsidRPr="001B17C9">
        <w:rPr>
          <w:rFonts w:hint="eastAsia"/>
          <w:sz w:val="24"/>
          <w:szCs w:val="24"/>
          <w:lang w:val="en-US" w:eastAsia="zh-CN"/>
        </w:rPr>
        <w:t>天线扫描速度）的时间量。表</w:t>
      </w:r>
      <w:r w:rsidRPr="001B17C9">
        <w:rPr>
          <w:sz w:val="24"/>
          <w:szCs w:val="24"/>
          <w:lang w:val="en-US" w:eastAsia="zh-CN"/>
        </w:rPr>
        <w:t>3</w:t>
      </w:r>
      <w:r w:rsidRPr="001B17C9">
        <w:rPr>
          <w:rFonts w:hint="eastAsia"/>
          <w:sz w:val="24"/>
          <w:szCs w:val="24"/>
          <w:lang w:val="en-US" w:eastAsia="zh-CN"/>
        </w:rPr>
        <w:t>确定了用于本研究的雷达基线参数。分析时间为基于雷达天线方向图和扫描速度的一次扫描中，</w:t>
      </w:r>
      <w:r w:rsidRPr="001B17C9">
        <w:rPr>
          <w:sz w:val="24"/>
          <w:szCs w:val="24"/>
          <w:lang w:val="en-US" w:eastAsia="zh-CN"/>
        </w:rPr>
        <w:t>WAS</w:t>
      </w:r>
      <w:r w:rsidRPr="001B17C9">
        <w:rPr>
          <w:rFonts w:hint="eastAsia"/>
          <w:sz w:val="24"/>
          <w:szCs w:val="24"/>
          <w:lang w:val="en-US" w:eastAsia="zh-CN"/>
        </w:rPr>
        <w:t>位于雷达主瓣之内的时间。</w:t>
      </w:r>
    </w:p>
    <w:p w:rsidR="00126784" w:rsidRPr="00126784" w:rsidRDefault="00126784" w:rsidP="00841199">
      <w:pPr>
        <w:pStyle w:val="TableNo"/>
        <w:rPr>
          <w:sz w:val="24"/>
          <w:szCs w:val="24"/>
          <w:lang w:eastAsia="zh-CN"/>
        </w:rPr>
      </w:pPr>
      <w:r w:rsidRPr="00126784">
        <w:rPr>
          <w:rFonts w:hint="eastAsia"/>
          <w:sz w:val="24"/>
          <w:szCs w:val="24"/>
          <w:lang w:val="en-US" w:eastAsia="zh-CN"/>
        </w:rPr>
        <w:t>表</w:t>
      </w:r>
      <w:r w:rsidRPr="00126784">
        <w:rPr>
          <w:sz w:val="24"/>
          <w:szCs w:val="24"/>
        </w:rPr>
        <w:t xml:space="preserve">  </w:t>
      </w:r>
      <w:r>
        <w:rPr>
          <w:rFonts w:hint="eastAsia"/>
          <w:sz w:val="24"/>
          <w:szCs w:val="24"/>
          <w:lang w:eastAsia="zh-CN"/>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3"/>
        <w:gridCol w:w="805"/>
        <w:gridCol w:w="1574"/>
        <w:gridCol w:w="652"/>
        <w:gridCol w:w="645"/>
      </w:tblGrid>
      <w:tr w:rsidR="00126784" w:rsidRPr="00233399" w:rsidTr="00986AD2">
        <w:tc>
          <w:tcPr>
            <w:tcW w:w="2953" w:type="dxa"/>
          </w:tcPr>
          <w:p w:rsidR="00126784" w:rsidRPr="00233399" w:rsidRDefault="00126784" w:rsidP="00841199">
            <w:pPr>
              <w:pStyle w:val="Tabletext"/>
              <w:framePr w:hSpace="181" w:wrap="notBeside" w:vAnchor="text" w:hAnchor="text" w:xAlign="center" w:y="1"/>
              <w:jc w:val="left"/>
              <w:rPr>
                <w:sz w:val="22"/>
                <w:szCs w:val="22"/>
                <w:lang w:val="es-ES_tradnl"/>
              </w:rPr>
            </w:pPr>
            <w:r w:rsidRPr="00233399">
              <w:rPr>
                <w:rFonts w:hint="eastAsia"/>
                <w:sz w:val="22"/>
                <w:szCs w:val="22"/>
                <w:lang w:eastAsia="zh-CN"/>
              </w:rPr>
              <w:t>雷达</w:t>
            </w:r>
          </w:p>
        </w:tc>
        <w:tc>
          <w:tcPr>
            <w:tcW w:w="805" w:type="dxa"/>
          </w:tcPr>
          <w:p w:rsidR="00126784" w:rsidRPr="00233399" w:rsidRDefault="00126784" w:rsidP="00841199">
            <w:pPr>
              <w:pStyle w:val="Tabletext"/>
              <w:framePr w:hSpace="181" w:wrap="notBeside" w:vAnchor="text" w:hAnchor="text" w:xAlign="center" w:y="1"/>
              <w:jc w:val="center"/>
              <w:rPr>
                <w:sz w:val="22"/>
                <w:szCs w:val="22"/>
                <w:lang w:val="es-ES_tradnl"/>
              </w:rPr>
            </w:pPr>
            <w:r w:rsidRPr="00233399">
              <w:rPr>
                <w:sz w:val="22"/>
                <w:szCs w:val="22"/>
                <w:lang w:val="es-ES_tradnl"/>
              </w:rPr>
              <w:t>C</w:t>
            </w:r>
          </w:p>
        </w:tc>
        <w:tc>
          <w:tcPr>
            <w:tcW w:w="1574" w:type="dxa"/>
          </w:tcPr>
          <w:p w:rsidR="00126784" w:rsidRPr="00233399" w:rsidRDefault="00126784" w:rsidP="00841199">
            <w:pPr>
              <w:pStyle w:val="Tabletext"/>
              <w:framePr w:hSpace="181" w:wrap="notBeside" w:vAnchor="text" w:hAnchor="text" w:xAlign="center" w:y="1"/>
              <w:jc w:val="center"/>
              <w:rPr>
                <w:sz w:val="22"/>
                <w:szCs w:val="22"/>
                <w:lang w:val="es-ES_tradnl"/>
              </w:rPr>
            </w:pPr>
            <w:r w:rsidRPr="00233399">
              <w:rPr>
                <w:sz w:val="22"/>
                <w:szCs w:val="22"/>
                <w:lang w:val="es-ES_tradnl"/>
              </w:rPr>
              <w:t>K</w:t>
            </w:r>
          </w:p>
        </w:tc>
        <w:tc>
          <w:tcPr>
            <w:tcW w:w="652" w:type="dxa"/>
          </w:tcPr>
          <w:p w:rsidR="00126784" w:rsidRPr="00233399" w:rsidRDefault="00126784" w:rsidP="00841199">
            <w:pPr>
              <w:pStyle w:val="Tabletext"/>
              <w:framePr w:hSpace="181" w:wrap="notBeside" w:vAnchor="text" w:hAnchor="text" w:xAlign="center" w:y="1"/>
              <w:jc w:val="center"/>
              <w:rPr>
                <w:sz w:val="22"/>
                <w:szCs w:val="22"/>
                <w:lang w:val="fr-CH"/>
              </w:rPr>
            </w:pPr>
            <w:r w:rsidRPr="00233399">
              <w:rPr>
                <w:sz w:val="22"/>
                <w:szCs w:val="22"/>
                <w:lang w:val="fr-CH"/>
              </w:rPr>
              <w:t>P</w:t>
            </w:r>
          </w:p>
        </w:tc>
        <w:tc>
          <w:tcPr>
            <w:tcW w:w="645" w:type="dxa"/>
          </w:tcPr>
          <w:p w:rsidR="00126784" w:rsidRPr="00233399" w:rsidRDefault="00126784" w:rsidP="00841199">
            <w:pPr>
              <w:pStyle w:val="Tabletext"/>
              <w:framePr w:hSpace="181" w:wrap="notBeside" w:vAnchor="text" w:hAnchor="text" w:xAlign="center" w:y="1"/>
              <w:jc w:val="center"/>
              <w:rPr>
                <w:sz w:val="22"/>
                <w:szCs w:val="22"/>
                <w:lang w:val="fr-CH"/>
              </w:rPr>
            </w:pPr>
            <w:r w:rsidRPr="00233399">
              <w:rPr>
                <w:sz w:val="22"/>
                <w:szCs w:val="22"/>
                <w:lang w:val="fr-CH"/>
              </w:rPr>
              <w:t>S</w:t>
            </w:r>
          </w:p>
        </w:tc>
      </w:tr>
      <w:tr w:rsidR="00126784" w:rsidRPr="00233399" w:rsidTr="00986AD2">
        <w:tc>
          <w:tcPr>
            <w:tcW w:w="2953" w:type="dxa"/>
          </w:tcPr>
          <w:p w:rsidR="00126784" w:rsidRPr="00233399" w:rsidRDefault="00126784" w:rsidP="00841199">
            <w:pPr>
              <w:pStyle w:val="Tabletext"/>
              <w:framePr w:hSpace="181" w:wrap="notBeside" w:vAnchor="text" w:hAnchor="text" w:xAlign="center" w:y="1"/>
              <w:jc w:val="left"/>
              <w:rPr>
                <w:sz w:val="22"/>
                <w:szCs w:val="22"/>
                <w:lang w:val="en-US" w:eastAsia="zh-CN"/>
              </w:rPr>
            </w:pPr>
            <w:r w:rsidRPr="00233399">
              <w:rPr>
                <w:sz w:val="22"/>
                <w:szCs w:val="22"/>
                <w:lang w:val="en-US"/>
              </w:rPr>
              <w:t xml:space="preserve">3 dB </w:t>
            </w:r>
            <w:r w:rsidRPr="00233399">
              <w:rPr>
                <w:rFonts w:hint="eastAsia"/>
                <w:sz w:val="22"/>
                <w:szCs w:val="22"/>
                <w:lang w:val="en-US" w:eastAsia="zh-CN"/>
              </w:rPr>
              <w:t>波束宽度（度）</w:t>
            </w:r>
          </w:p>
        </w:tc>
        <w:tc>
          <w:tcPr>
            <w:tcW w:w="805" w:type="dxa"/>
          </w:tcPr>
          <w:p w:rsidR="00126784" w:rsidRPr="00233399" w:rsidRDefault="00126784" w:rsidP="00841199">
            <w:pPr>
              <w:pStyle w:val="Tabletext"/>
              <w:framePr w:hSpace="181" w:wrap="notBeside" w:vAnchor="text" w:hAnchor="text" w:xAlign="center" w:y="1"/>
              <w:jc w:val="center"/>
              <w:rPr>
                <w:sz w:val="22"/>
                <w:szCs w:val="22"/>
                <w:lang w:val="fr-CH"/>
              </w:rPr>
            </w:pPr>
            <w:r w:rsidRPr="00233399">
              <w:rPr>
                <w:sz w:val="22"/>
                <w:szCs w:val="22"/>
                <w:lang w:val="fr-CH"/>
              </w:rPr>
              <w:t>0.95</w:t>
            </w:r>
          </w:p>
        </w:tc>
        <w:tc>
          <w:tcPr>
            <w:tcW w:w="1574" w:type="dxa"/>
          </w:tcPr>
          <w:p w:rsidR="00126784" w:rsidRPr="00233399" w:rsidRDefault="00126784" w:rsidP="00841199">
            <w:pPr>
              <w:pStyle w:val="Tabletext"/>
              <w:framePr w:hSpace="181" w:wrap="notBeside" w:vAnchor="text" w:hAnchor="text" w:xAlign="center" w:y="1"/>
              <w:jc w:val="center"/>
              <w:rPr>
                <w:sz w:val="22"/>
                <w:szCs w:val="22"/>
                <w:lang w:val="fr-CH"/>
              </w:rPr>
            </w:pPr>
            <w:r w:rsidRPr="00233399">
              <w:rPr>
                <w:sz w:val="22"/>
                <w:szCs w:val="22"/>
                <w:lang w:val="fr-CH"/>
              </w:rPr>
              <w:t>2.5</w:t>
            </w:r>
          </w:p>
        </w:tc>
        <w:tc>
          <w:tcPr>
            <w:tcW w:w="652" w:type="dxa"/>
          </w:tcPr>
          <w:p w:rsidR="00126784" w:rsidRPr="00233399" w:rsidRDefault="00126784" w:rsidP="00841199">
            <w:pPr>
              <w:pStyle w:val="Tabletext"/>
              <w:framePr w:hSpace="181" w:wrap="notBeside" w:vAnchor="text" w:hAnchor="text" w:xAlign="center" w:y="1"/>
              <w:jc w:val="center"/>
              <w:rPr>
                <w:sz w:val="22"/>
                <w:szCs w:val="22"/>
                <w:lang w:val="fr-CH"/>
              </w:rPr>
            </w:pPr>
            <w:r w:rsidRPr="00233399">
              <w:rPr>
                <w:sz w:val="22"/>
                <w:szCs w:val="22"/>
                <w:lang w:val="fr-CH"/>
              </w:rPr>
              <w:t>2.6</w:t>
            </w:r>
          </w:p>
        </w:tc>
        <w:tc>
          <w:tcPr>
            <w:tcW w:w="645" w:type="dxa"/>
          </w:tcPr>
          <w:p w:rsidR="00126784" w:rsidRPr="00233399" w:rsidRDefault="00126784" w:rsidP="00841199">
            <w:pPr>
              <w:pStyle w:val="Tabletext"/>
              <w:framePr w:hSpace="181" w:wrap="notBeside" w:vAnchor="text" w:hAnchor="text" w:xAlign="center" w:y="1"/>
              <w:jc w:val="center"/>
              <w:rPr>
                <w:sz w:val="22"/>
                <w:szCs w:val="22"/>
                <w:lang w:val="fr-CH"/>
              </w:rPr>
            </w:pPr>
            <w:r w:rsidRPr="00233399">
              <w:rPr>
                <w:sz w:val="22"/>
                <w:szCs w:val="22"/>
                <w:lang w:val="fr-CH"/>
              </w:rPr>
              <w:t>2</w:t>
            </w:r>
          </w:p>
        </w:tc>
      </w:tr>
      <w:tr w:rsidR="00126784" w:rsidRPr="00233399" w:rsidTr="00986AD2">
        <w:tc>
          <w:tcPr>
            <w:tcW w:w="2953" w:type="dxa"/>
          </w:tcPr>
          <w:p w:rsidR="00126784" w:rsidRPr="00233399" w:rsidRDefault="00126784" w:rsidP="00841199">
            <w:pPr>
              <w:pStyle w:val="Tabletext"/>
              <w:framePr w:hSpace="181" w:wrap="notBeside" w:vAnchor="text" w:hAnchor="text" w:xAlign="center" w:y="1"/>
              <w:jc w:val="left"/>
              <w:rPr>
                <w:sz w:val="22"/>
                <w:szCs w:val="22"/>
                <w:lang w:val="en-US" w:eastAsia="zh-CN"/>
              </w:rPr>
            </w:pPr>
            <w:r w:rsidRPr="00233399">
              <w:rPr>
                <w:rFonts w:hint="eastAsia"/>
                <w:sz w:val="22"/>
                <w:szCs w:val="22"/>
                <w:lang w:val="en-US" w:eastAsia="zh-CN"/>
              </w:rPr>
              <w:t>扫描速度（度</w:t>
            </w:r>
            <w:r w:rsidRPr="00233399">
              <w:rPr>
                <w:sz w:val="22"/>
                <w:szCs w:val="22"/>
                <w:lang w:val="en-US"/>
              </w:rPr>
              <w:t>/</w:t>
            </w:r>
            <w:r w:rsidRPr="00233399">
              <w:rPr>
                <w:rFonts w:hint="eastAsia"/>
                <w:sz w:val="22"/>
                <w:szCs w:val="22"/>
                <w:lang w:val="en-US" w:eastAsia="zh-CN"/>
              </w:rPr>
              <w:t>秒）</w:t>
            </w:r>
          </w:p>
        </w:tc>
        <w:tc>
          <w:tcPr>
            <w:tcW w:w="805" w:type="dxa"/>
          </w:tcPr>
          <w:p w:rsidR="00126784" w:rsidRPr="00233399" w:rsidRDefault="00126784" w:rsidP="00841199">
            <w:pPr>
              <w:pStyle w:val="Tabletext"/>
              <w:framePr w:hSpace="181" w:wrap="notBeside" w:vAnchor="text" w:hAnchor="text" w:xAlign="center" w:y="1"/>
              <w:jc w:val="center"/>
              <w:rPr>
                <w:sz w:val="22"/>
                <w:szCs w:val="22"/>
                <w:lang w:val="fr-CH"/>
              </w:rPr>
            </w:pPr>
            <w:r w:rsidRPr="00233399">
              <w:rPr>
                <w:sz w:val="22"/>
                <w:szCs w:val="22"/>
                <w:lang w:val="fr-CH"/>
              </w:rPr>
              <w:t>36</w:t>
            </w:r>
          </w:p>
        </w:tc>
        <w:tc>
          <w:tcPr>
            <w:tcW w:w="1574" w:type="dxa"/>
          </w:tcPr>
          <w:p w:rsidR="00126784" w:rsidRPr="00233399" w:rsidRDefault="00126784" w:rsidP="00841199">
            <w:pPr>
              <w:pStyle w:val="Tabletext"/>
              <w:framePr w:hSpace="181" w:wrap="notBeside" w:vAnchor="text" w:hAnchor="text" w:xAlign="center" w:y="1"/>
              <w:jc w:val="center"/>
              <w:rPr>
                <w:sz w:val="22"/>
                <w:szCs w:val="22"/>
                <w:lang w:val="fr-CH"/>
              </w:rPr>
            </w:pPr>
            <w:r w:rsidRPr="00233399">
              <w:rPr>
                <w:rFonts w:hint="eastAsia"/>
                <w:sz w:val="22"/>
                <w:szCs w:val="22"/>
                <w:lang w:val="en-US" w:eastAsia="zh-CN"/>
              </w:rPr>
              <w:t>不适用</w:t>
            </w:r>
          </w:p>
        </w:tc>
        <w:tc>
          <w:tcPr>
            <w:tcW w:w="652" w:type="dxa"/>
          </w:tcPr>
          <w:p w:rsidR="00126784" w:rsidRPr="00233399" w:rsidRDefault="00126784" w:rsidP="00841199">
            <w:pPr>
              <w:pStyle w:val="Tabletext"/>
              <w:framePr w:hSpace="181" w:wrap="notBeside" w:vAnchor="text" w:hAnchor="text" w:xAlign="center" w:y="1"/>
              <w:jc w:val="center"/>
              <w:rPr>
                <w:sz w:val="22"/>
                <w:szCs w:val="22"/>
                <w:lang w:val="fr-CH"/>
              </w:rPr>
            </w:pPr>
            <w:r w:rsidRPr="00233399">
              <w:rPr>
                <w:sz w:val="22"/>
                <w:szCs w:val="22"/>
                <w:lang w:val="fr-CH"/>
              </w:rPr>
              <w:t>72</w:t>
            </w:r>
          </w:p>
        </w:tc>
        <w:tc>
          <w:tcPr>
            <w:tcW w:w="645" w:type="dxa"/>
          </w:tcPr>
          <w:p w:rsidR="00126784" w:rsidRPr="00233399" w:rsidRDefault="00126784" w:rsidP="00841199">
            <w:pPr>
              <w:pStyle w:val="Tabletext"/>
              <w:framePr w:hSpace="181" w:wrap="notBeside" w:vAnchor="text" w:hAnchor="text" w:xAlign="center" w:y="1"/>
              <w:jc w:val="center"/>
              <w:rPr>
                <w:sz w:val="22"/>
                <w:szCs w:val="22"/>
                <w:lang w:val="fr-CH"/>
              </w:rPr>
            </w:pPr>
            <w:r w:rsidRPr="00233399">
              <w:rPr>
                <w:sz w:val="22"/>
                <w:szCs w:val="22"/>
                <w:lang w:val="fr-CH"/>
              </w:rPr>
              <w:t>20</w:t>
            </w:r>
          </w:p>
        </w:tc>
      </w:tr>
      <w:tr w:rsidR="00126784" w:rsidRPr="00233399" w:rsidTr="00986AD2">
        <w:tc>
          <w:tcPr>
            <w:tcW w:w="2953" w:type="dxa"/>
            <w:tcBorders>
              <w:bottom w:val="single" w:sz="4" w:space="0" w:color="auto"/>
            </w:tcBorders>
          </w:tcPr>
          <w:p w:rsidR="00126784" w:rsidRPr="00233399" w:rsidRDefault="00126784" w:rsidP="00841199">
            <w:pPr>
              <w:pStyle w:val="Tabletext"/>
              <w:framePr w:hSpace="181" w:wrap="notBeside" w:vAnchor="text" w:hAnchor="text" w:xAlign="center" w:y="1"/>
              <w:jc w:val="left"/>
              <w:rPr>
                <w:sz w:val="22"/>
                <w:szCs w:val="22"/>
                <w:lang w:val="en-US" w:eastAsia="zh-CN"/>
              </w:rPr>
            </w:pPr>
            <w:r w:rsidRPr="00233399">
              <w:rPr>
                <w:rFonts w:hint="eastAsia"/>
                <w:sz w:val="22"/>
                <w:szCs w:val="22"/>
                <w:lang w:val="en-US" w:eastAsia="zh-CN"/>
              </w:rPr>
              <w:t>分析时间（毫秒）</w:t>
            </w:r>
          </w:p>
        </w:tc>
        <w:tc>
          <w:tcPr>
            <w:tcW w:w="805" w:type="dxa"/>
            <w:tcBorders>
              <w:bottom w:val="single" w:sz="4" w:space="0" w:color="auto"/>
            </w:tcBorders>
          </w:tcPr>
          <w:p w:rsidR="00126784" w:rsidRPr="00233399" w:rsidRDefault="00126784" w:rsidP="00841199">
            <w:pPr>
              <w:pStyle w:val="Tabletext"/>
              <w:framePr w:hSpace="181" w:wrap="notBeside" w:vAnchor="text" w:hAnchor="text" w:xAlign="center" w:y="1"/>
              <w:jc w:val="center"/>
              <w:rPr>
                <w:sz w:val="22"/>
                <w:szCs w:val="22"/>
                <w:lang w:val="en-US"/>
              </w:rPr>
            </w:pPr>
            <w:r w:rsidRPr="00233399">
              <w:rPr>
                <w:sz w:val="22"/>
                <w:szCs w:val="22"/>
                <w:lang w:val="en-US"/>
              </w:rPr>
              <w:t>26</w:t>
            </w:r>
          </w:p>
        </w:tc>
        <w:tc>
          <w:tcPr>
            <w:tcW w:w="1574" w:type="dxa"/>
            <w:tcBorders>
              <w:bottom w:val="single" w:sz="4" w:space="0" w:color="auto"/>
            </w:tcBorders>
          </w:tcPr>
          <w:p w:rsidR="00126784" w:rsidRPr="00233399" w:rsidRDefault="00126784" w:rsidP="00841199">
            <w:pPr>
              <w:pStyle w:val="Tabletext"/>
              <w:framePr w:hSpace="181" w:wrap="notBeside" w:vAnchor="text" w:hAnchor="text" w:xAlign="center" w:y="1"/>
              <w:jc w:val="center"/>
              <w:rPr>
                <w:sz w:val="22"/>
                <w:szCs w:val="22"/>
                <w:lang w:val="en-US"/>
              </w:rPr>
            </w:pPr>
            <w:r w:rsidRPr="00233399">
              <w:rPr>
                <w:sz w:val="22"/>
                <w:szCs w:val="22"/>
                <w:lang w:val="en-US"/>
              </w:rPr>
              <w:t>100</w:t>
            </w:r>
          </w:p>
        </w:tc>
        <w:tc>
          <w:tcPr>
            <w:tcW w:w="652" w:type="dxa"/>
            <w:tcBorders>
              <w:bottom w:val="single" w:sz="4" w:space="0" w:color="auto"/>
            </w:tcBorders>
          </w:tcPr>
          <w:p w:rsidR="00126784" w:rsidRPr="00233399" w:rsidRDefault="00126784" w:rsidP="00841199">
            <w:pPr>
              <w:pStyle w:val="Tabletext"/>
              <w:framePr w:hSpace="181" w:wrap="notBeside" w:vAnchor="text" w:hAnchor="text" w:xAlign="center" w:y="1"/>
              <w:jc w:val="center"/>
              <w:rPr>
                <w:sz w:val="22"/>
                <w:szCs w:val="22"/>
                <w:lang w:val="en-US"/>
              </w:rPr>
            </w:pPr>
            <w:r w:rsidRPr="00233399">
              <w:rPr>
                <w:sz w:val="22"/>
                <w:szCs w:val="22"/>
                <w:lang w:val="en-US"/>
              </w:rPr>
              <w:t>36</w:t>
            </w:r>
          </w:p>
        </w:tc>
        <w:tc>
          <w:tcPr>
            <w:tcW w:w="645" w:type="dxa"/>
            <w:tcBorders>
              <w:bottom w:val="single" w:sz="4" w:space="0" w:color="auto"/>
            </w:tcBorders>
          </w:tcPr>
          <w:p w:rsidR="00126784" w:rsidRPr="00233399" w:rsidRDefault="00126784" w:rsidP="00841199">
            <w:pPr>
              <w:pStyle w:val="Tabletext"/>
              <w:framePr w:hSpace="181" w:wrap="notBeside" w:vAnchor="text" w:hAnchor="text" w:xAlign="center" w:y="1"/>
              <w:jc w:val="center"/>
              <w:rPr>
                <w:sz w:val="22"/>
                <w:szCs w:val="22"/>
                <w:lang w:val="en-US"/>
              </w:rPr>
            </w:pPr>
            <w:r w:rsidRPr="00233399">
              <w:rPr>
                <w:sz w:val="22"/>
                <w:szCs w:val="22"/>
                <w:lang w:val="en-US"/>
              </w:rPr>
              <w:t>100</w:t>
            </w:r>
          </w:p>
        </w:tc>
      </w:tr>
    </w:tbl>
    <w:p w:rsidR="00126784" w:rsidRPr="00126784" w:rsidRDefault="00126784" w:rsidP="00B10762">
      <w:pPr>
        <w:spacing w:before="360"/>
        <w:ind w:firstLine="539"/>
        <w:rPr>
          <w:sz w:val="24"/>
          <w:szCs w:val="24"/>
          <w:lang w:val="en-US" w:eastAsia="zh-CN"/>
        </w:rPr>
      </w:pPr>
      <w:r w:rsidRPr="00126784">
        <w:rPr>
          <w:rFonts w:ascii="STKaiti" w:eastAsia="STKaiti" w:hAnsi="STKaiti" w:hint="eastAsia"/>
          <w:sz w:val="24"/>
          <w:szCs w:val="24"/>
          <w:lang w:val="en-US" w:eastAsia="zh-CN"/>
        </w:rPr>
        <w:t>第二步</w:t>
      </w:r>
      <w:r w:rsidRPr="00126784">
        <w:rPr>
          <w:rFonts w:hint="eastAsia"/>
          <w:iCs/>
          <w:sz w:val="24"/>
          <w:szCs w:val="24"/>
          <w:lang w:val="en-US" w:eastAsia="zh-CN"/>
        </w:rPr>
        <w:t>：</w:t>
      </w:r>
      <w:r w:rsidRPr="00126784">
        <w:rPr>
          <w:sz w:val="24"/>
          <w:szCs w:val="24"/>
          <w:lang w:val="en-US" w:eastAsia="zh-CN"/>
        </w:rPr>
        <w:t>C</w:t>
      </w:r>
      <w:r w:rsidRPr="00126784">
        <w:rPr>
          <w:rFonts w:hint="eastAsia"/>
          <w:sz w:val="24"/>
          <w:szCs w:val="24"/>
          <w:lang w:val="en-US" w:eastAsia="zh-CN"/>
        </w:rPr>
        <w:t>、</w:t>
      </w:r>
      <w:r w:rsidRPr="00126784">
        <w:rPr>
          <w:sz w:val="24"/>
          <w:szCs w:val="24"/>
          <w:lang w:val="en-US" w:eastAsia="zh-CN"/>
        </w:rPr>
        <w:t>K</w:t>
      </w:r>
      <w:r w:rsidRPr="00126784">
        <w:rPr>
          <w:rFonts w:hint="eastAsia"/>
          <w:sz w:val="24"/>
          <w:szCs w:val="24"/>
          <w:lang w:val="en-US" w:eastAsia="zh-CN"/>
        </w:rPr>
        <w:t>、</w:t>
      </w:r>
      <w:r w:rsidRPr="00126784">
        <w:rPr>
          <w:sz w:val="24"/>
          <w:szCs w:val="24"/>
          <w:lang w:val="en-US" w:eastAsia="zh-CN"/>
        </w:rPr>
        <w:t>P</w:t>
      </w:r>
      <w:r w:rsidRPr="00126784">
        <w:rPr>
          <w:rFonts w:hint="eastAsia"/>
          <w:sz w:val="24"/>
          <w:szCs w:val="24"/>
          <w:lang w:val="en-US" w:eastAsia="zh-CN"/>
        </w:rPr>
        <w:t>和</w:t>
      </w:r>
      <w:r w:rsidRPr="00126784">
        <w:rPr>
          <w:sz w:val="24"/>
          <w:szCs w:val="24"/>
          <w:lang w:val="en-US" w:eastAsia="zh-CN"/>
        </w:rPr>
        <w:t>S</w:t>
      </w:r>
      <w:r w:rsidRPr="00126784">
        <w:rPr>
          <w:rFonts w:hint="eastAsia"/>
          <w:sz w:val="24"/>
          <w:szCs w:val="24"/>
          <w:lang w:val="en-US" w:eastAsia="zh-CN"/>
        </w:rPr>
        <w:t>雷达代表着更严格的情况，可用于定义与雷达特性文件中所有雷达共用的情形。</w:t>
      </w:r>
      <w:r w:rsidRPr="00126784">
        <w:rPr>
          <w:sz w:val="24"/>
          <w:szCs w:val="24"/>
          <w:lang w:val="en-US" w:eastAsia="zh-CN"/>
        </w:rPr>
        <w:t>K</w:t>
      </w:r>
      <w:r w:rsidRPr="00126784">
        <w:rPr>
          <w:rFonts w:hint="eastAsia"/>
          <w:sz w:val="24"/>
          <w:szCs w:val="24"/>
          <w:lang w:val="en-US" w:eastAsia="zh-CN"/>
        </w:rPr>
        <w:t>雷达不具备</w:t>
      </w:r>
      <w:r w:rsidRPr="00126784">
        <w:rPr>
          <w:sz w:val="24"/>
          <w:szCs w:val="24"/>
          <w:lang w:val="en-US" w:eastAsia="zh-CN"/>
        </w:rPr>
        <w:t>360º</w:t>
      </w:r>
      <w:r w:rsidRPr="00126784">
        <w:rPr>
          <w:rFonts w:hint="eastAsia"/>
          <w:sz w:val="24"/>
          <w:szCs w:val="24"/>
          <w:lang w:val="en-US" w:eastAsia="zh-CN"/>
        </w:rPr>
        <w:t>扫描的功能。</w:t>
      </w:r>
      <w:r w:rsidRPr="00126784">
        <w:rPr>
          <w:sz w:val="24"/>
          <w:szCs w:val="24"/>
          <w:lang w:val="en-US" w:eastAsia="zh-CN"/>
        </w:rPr>
        <w:t xml:space="preserve">  </w:t>
      </w:r>
    </w:p>
    <w:p w:rsidR="00126784" w:rsidRDefault="00126784" w:rsidP="00841199">
      <w:pPr>
        <w:ind w:firstLine="540"/>
        <w:rPr>
          <w:lang w:val="en-US" w:eastAsia="zh-CN"/>
        </w:rPr>
      </w:pPr>
      <w:r w:rsidRPr="00126784">
        <w:rPr>
          <w:rFonts w:ascii="STKaiti" w:eastAsia="STKaiti" w:hAnsi="STKaiti" w:hint="eastAsia"/>
          <w:sz w:val="24"/>
          <w:szCs w:val="24"/>
          <w:lang w:val="en-US" w:eastAsia="zh-CN"/>
        </w:rPr>
        <w:t>第三步</w:t>
      </w:r>
      <w:r w:rsidRPr="00126784">
        <w:rPr>
          <w:rFonts w:hint="eastAsia"/>
          <w:iCs/>
          <w:sz w:val="24"/>
          <w:szCs w:val="24"/>
          <w:lang w:val="en-US" w:eastAsia="zh-CN"/>
        </w:rPr>
        <w:t>：</w:t>
      </w:r>
      <w:r w:rsidRPr="00126784">
        <w:rPr>
          <w:rFonts w:hint="eastAsia"/>
          <w:sz w:val="24"/>
          <w:szCs w:val="24"/>
          <w:lang w:val="en-US" w:eastAsia="zh-CN"/>
        </w:rPr>
        <w:t>基于采用表</w:t>
      </w:r>
      <w:r>
        <w:rPr>
          <w:rFonts w:hint="eastAsia"/>
          <w:sz w:val="24"/>
          <w:szCs w:val="24"/>
          <w:lang w:val="en-US" w:eastAsia="zh-CN"/>
        </w:rPr>
        <w:t>3</w:t>
      </w:r>
      <w:r w:rsidRPr="00126784">
        <w:rPr>
          <w:rFonts w:hint="eastAsia"/>
          <w:sz w:val="24"/>
          <w:szCs w:val="24"/>
          <w:lang w:val="en-US" w:eastAsia="zh-CN"/>
        </w:rPr>
        <w:t>中数据率和分组长度分布的</w:t>
      </w:r>
      <w:r w:rsidRPr="00126784">
        <w:rPr>
          <w:sz w:val="24"/>
          <w:szCs w:val="24"/>
          <w:lang w:val="en-US" w:eastAsia="zh-CN"/>
        </w:rPr>
        <w:t>WAS</w:t>
      </w:r>
      <w:r w:rsidRPr="00126784">
        <w:rPr>
          <w:rFonts w:hint="eastAsia"/>
          <w:sz w:val="24"/>
          <w:szCs w:val="24"/>
          <w:lang w:val="en-US" w:eastAsia="zh-CN"/>
        </w:rPr>
        <w:t>设备的分布，创建一个代表</w:t>
      </w:r>
      <w:r w:rsidRPr="00126784">
        <w:rPr>
          <w:sz w:val="24"/>
          <w:szCs w:val="24"/>
          <w:lang w:val="en-US" w:eastAsia="zh-CN"/>
        </w:rPr>
        <w:t xml:space="preserve">WAS </w:t>
      </w:r>
      <w:r w:rsidRPr="00126784">
        <w:rPr>
          <w:rFonts w:hint="eastAsia"/>
          <w:sz w:val="24"/>
          <w:szCs w:val="24"/>
          <w:lang w:val="en-US" w:eastAsia="zh-CN"/>
        </w:rPr>
        <w:t>发射时间以及长度为</w:t>
      </w:r>
      <w:r w:rsidRPr="00126784">
        <w:rPr>
          <w:sz w:val="24"/>
          <w:szCs w:val="24"/>
          <w:lang w:val="en-US" w:eastAsia="zh-CN"/>
        </w:rPr>
        <w:t>(</w:t>
      </w:r>
      <w:r w:rsidRPr="00126784">
        <w:rPr>
          <w:i/>
          <w:iCs/>
          <w:sz w:val="24"/>
          <w:szCs w:val="24"/>
          <w:lang w:val="en-US" w:eastAsia="zh-CN"/>
        </w:rPr>
        <w:t>x</w:t>
      </w:r>
      <w:r w:rsidRPr="00126784">
        <w:rPr>
          <w:sz w:val="24"/>
          <w:szCs w:val="24"/>
          <w:lang w:val="en-US" w:eastAsia="zh-CN"/>
        </w:rPr>
        <w:t xml:space="preserve">) · 9 + 50 ms </w:t>
      </w:r>
      <w:r w:rsidRPr="00126784">
        <w:rPr>
          <w:rFonts w:hint="eastAsia"/>
          <w:sz w:val="24"/>
          <w:szCs w:val="24"/>
          <w:lang w:val="en-US" w:eastAsia="zh-CN"/>
        </w:rPr>
        <w:t>监听时间的波形，其中</w:t>
      </w:r>
      <w:r w:rsidRPr="00126784">
        <w:rPr>
          <w:i/>
          <w:iCs/>
          <w:sz w:val="24"/>
          <w:szCs w:val="24"/>
          <w:lang w:val="en-US" w:eastAsia="zh-CN"/>
        </w:rPr>
        <w:t>x</w:t>
      </w:r>
      <w:r w:rsidRPr="00126784">
        <w:rPr>
          <w:sz w:val="24"/>
          <w:szCs w:val="24"/>
          <w:lang w:val="en-US" w:eastAsia="zh-CN"/>
        </w:rPr>
        <w:t xml:space="preserve"> </w:t>
      </w:r>
      <w:r w:rsidRPr="00126784">
        <w:rPr>
          <w:rFonts w:hint="eastAsia"/>
          <w:sz w:val="24"/>
          <w:szCs w:val="24"/>
          <w:lang w:val="en-US" w:eastAsia="zh-CN"/>
        </w:rPr>
        <w:t>是</w:t>
      </w:r>
      <w:r w:rsidRPr="00126784">
        <w:rPr>
          <w:rFonts w:hint="eastAsia"/>
          <w:sz w:val="24"/>
          <w:szCs w:val="24"/>
          <w:lang w:val="en-US" w:eastAsia="zh-CN"/>
        </w:rPr>
        <w:t>2-32</w:t>
      </w:r>
      <w:r w:rsidRPr="00126784">
        <w:rPr>
          <w:rFonts w:hint="eastAsia"/>
          <w:sz w:val="24"/>
          <w:szCs w:val="24"/>
          <w:lang w:val="en-US" w:eastAsia="zh-CN"/>
        </w:rPr>
        <w:t>之间的任何一个随机整数（即</w:t>
      </w:r>
      <w:r w:rsidRPr="00126784">
        <w:rPr>
          <w:rFonts w:hint="eastAsia"/>
          <w:sz w:val="24"/>
          <w:szCs w:val="24"/>
          <w:lang w:val="en-US" w:eastAsia="zh-CN"/>
        </w:rPr>
        <w:t>31</w:t>
      </w:r>
      <w:r w:rsidRPr="00126784">
        <w:rPr>
          <w:rFonts w:hint="eastAsia"/>
          <w:sz w:val="24"/>
          <w:szCs w:val="24"/>
          <w:lang w:val="en-US" w:eastAsia="zh-CN"/>
        </w:rPr>
        <w:t>种离散的可能期间，均匀分布）。</w:t>
      </w:r>
    </w:p>
    <w:p w:rsidR="00C27FB9" w:rsidRPr="00DC0E16" w:rsidRDefault="00C27FB9" w:rsidP="00841199">
      <w:pPr>
        <w:pStyle w:val="Tablefin"/>
        <w:rPr>
          <w:lang w:eastAsia="zh-CN"/>
        </w:rPr>
      </w:pPr>
    </w:p>
    <w:p w:rsidR="00126784" w:rsidRPr="00126784" w:rsidRDefault="00126784" w:rsidP="00841199">
      <w:pPr>
        <w:pStyle w:val="TableNo"/>
        <w:rPr>
          <w:sz w:val="24"/>
          <w:szCs w:val="24"/>
          <w:lang w:val="en-US" w:eastAsia="zh-CN"/>
        </w:rPr>
      </w:pPr>
      <w:r w:rsidRPr="00126784">
        <w:rPr>
          <w:rFonts w:hint="eastAsia"/>
          <w:sz w:val="24"/>
          <w:szCs w:val="24"/>
          <w:lang w:val="en-US" w:eastAsia="zh-CN"/>
        </w:rPr>
        <w:t>表</w:t>
      </w:r>
      <w:r w:rsidRPr="00126784">
        <w:rPr>
          <w:sz w:val="24"/>
          <w:szCs w:val="24"/>
          <w:lang w:val="en-US" w:eastAsia="zh-CN"/>
        </w:rPr>
        <w:t xml:space="preserve">  </w:t>
      </w:r>
      <w:r>
        <w:rPr>
          <w:rFonts w:hint="eastAsia"/>
          <w:sz w:val="24"/>
          <w:szCs w:val="24"/>
          <w:lang w:val="en-US" w:eastAsia="zh-CN"/>
        </w:rPr>
        <w:t>3</w:t>
      </w:r>
    </w:p>
    <w:p w:rsidR="00126784" w:rsidRPr="00126784" w:rsidRDefault="00126784" w:rsidP="00841199">
      <w:pPr>
        <w:pStyle w:val="Tabletitle"/>
        <w:rPr>
          <w:sz w:val="24"/>
          <w:szCs w:val="24"/>
          <w:lang w:val="en-US" w:eastAsia="zh-CN"/>
        </w:rPr>
      </w:pPr>
      <w:r w:rsidRPr="00126784">
        <w:rPr>
          <w:sz w:val="24"/>
          <w:szCs w:val="24"/>
          <w:lang w:val="en-US" w:eastAsia="zh-CN"/>
        </w:rPr>
        <w:t>RLAN</w:t>
      </w:r>
      <w:r w:rsidRPr="00126784">
        <w:rPr>
          <w:rFonts w:hint="eastAsia"/>
          <w:sz w:val="24"/>
          <w:szCs w:val="24"/>
          <w:lang w:val="en-US" w:eastAsia="zh-CN"/>
        </w:rPr>
        <w:t>发射时间的加权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3"/>
        <w:gridCol w:w="1699"/>
        <w:gridCol w:w="586"/>
        <w:gridCol w:w="1641"/>
        <w:gridCol w:w="1642"/>
      </w:tblGrid>
      <w:tr w:rsidR="00126784" w:rsidRPr="00233399" w:rsidTr="00986AD2">
        <w:tc>
          <w:tcPr>
            <w:tcW w:w="1693" w:type="dxa"/>
            <w:vAlign w:val="center"/>
          </w:tcPr>
          <w:p w:rsidR="00126784" w:rsidRPr="00233399" w:rsidRDefault="00126784" w:rsidP="00841199">
            <w:pPr>
              <w:pStyle w:val="Tablehead"/>
              <w:framePr w:hSpace="181" w:wrap="notBeside" w:vAnchor="text" w:hAnchor="text" w:xAlign="center" w:y="1"/>
              <w:rPr>
                <w:sz w:val="22"/>
                <w:szCs w:val="22"/>
                <w:lang w:val="en-US" w:eastAsia="zh-CN"/>
              </w:rPr>
            </w:pPr>
            <w:r w:rsidRPr="00233399">
              <w:rPr>
                <w:rFonts w:hint="eastAsia"/>
                <w:sz w:val="22"/>
                <w:szCs w:val="22"/>
                <w:lang w:val="en-US" w:eastAsia="zh-CN"/>
              </w:rPr>
              <w:t>分组大小</w:t>
            </w:r>
            <w:r w:rsidRPr="00233399">
              <w:rPr>
                <w:sz w:val="22"/>
                <w:szCs w:val="22"/>
                <w:lang w:val="en-US"/>
              </w:rPr>
              <w:br/>
            </w:r>
            <w:r w:rsidRPr="00233399">
              <w:rPr>
                <w:rFonts w:hint="eastAsia"/>
                <w:sz w:val="22"/>
                <w:szCs w:val="22"/>
                <w:lang w:val="en-US" w:eastAsia="zh-CN"/>
              </w:rPr>
              <w:t>（字节）</w:t>
            </w:r>
          </w:p>
        </w:tc>
        <w:tc>
          <w:tcPr>
            <w:tcW w:w="1699" w:type="dxa"/>
            <w:vAlign w:val="center"/>
          </w:tcPr>
          <w:p w:rsidR="00126784" w:rsidRPr="00233399" w:rsidRDefault="00126784" w:rsidP="00841199">
            <w:pPr>
              <w:pStyle w:val="Tablehead"/>
              <w:framePr w:hSpace="181" w:wrap="notBeside" w:vAnchor="text" w:hAnchor="text" w:xAlign="center" w:y="1"/>
              <w:rPr>
                <w:sz w:val="22"/>
                <w:szCs w:val="22"/>
                <w:lang w:val="en-US"/>
              </w:rPr>
            </w:pPr>
            <w:r w:rsidRPr="00233399">
              <w:rPr>
                <w:rFonts w:hint="eastAsia"/>
                <w:sz w:val="22"/>
                <w:szCs w:val="22"/>
                <w:lang w:val="en-US"/>
              </w:rPr>
              <w:t>权</w:t>
            </w:r>
          </w:p>
        </w:tc>
        <w:tc>
          <w:tcPr>
            <w:tcW w:w="586" w:type="dxa"/>
            <w:tcBorders>
              <w:top w:val="nil"/>
              <w:bottom w:val="nil"/>
            </w:tcBorders>
            <w:vAlign w:val="center"/>
          </w:tcPr>
          <w:p w:rsidR="00126784" w:rsidRPr="00233399" w:rsidRDefault="00126784" w:rsidP="00841199">
            <w:pPr>
              <w:pStyle w:val="Tablehead"/>
              <w:framePr w:hSpace="181" w:wrap="notBeside" w:vAnchor="text" w:hAnchor="text" w:xAlign="center" w:y="1"/>
              <w:rPr>
                <w:sz w:val="22"/>
                <w:szCs w:val="22"/>
                <w:lang w:val="en-US"/>
              </w:rPr>
            </w:pPr>
          </w:p>
        </w:tc>
        <w:tc>
          <w:tcPr>
            <w:tcW w:w="1641" w:type="dxa"/>
            <w:vAlign w:val="center"/>
          </w:tcPr>
          <w:p w:rsidR="00126784" w:rsidRPr="00233399" w:rsidRDefault="00126784" w:rsidP="00841199">
            <w:pPr>
              <w:pStyle w:val="Tablehead"/>
              <w:framePr w:hSpace="181" w:wrap="notBeside" w:vAnchor="text" w:hAnchor="text" w:xAlign="center" w:y="1"/>
              <w:rPr>
                <w:sz w:val="22"/>
                <w:szCs w:val="22"/>
                <w:lang w:val="en-US"/>
              </w:rPr>
            </w:pPr>
            <w:r w:rsidRPr="00233399">
              <w:rPr>
                <w:rFonts w:hint="eastAsia"/>
                <w:sz w:val="22"/>
                <w:szCs w:val="22"/>
                <w:lang w:val="en-US" w:eastAsia="zh-CN"/>
              </w:rPr>
              <w:t>数据速率</w:t>
            </w:r>
            <w:r w:rsidRPr="00233399">
              <w:rPr>
                <w:sz w:val="22"/>
                <w:szCs w:val="22"/>
                <w:lang w:val="en-US"/>
              </w:rPr>
              <w:t xml:space="preserve"> (Mbit/s)</w:t>
            </w:r>
          </w:p>
        </w:tc>
        <w:tc>
          <w:tcPr>
            <w:tcW w:w="1642" w:type="dxa"/>
            <w:vAlign w:val="center"/>
          </w:tcPr>
          <w:p w:rsidR="00126784" w:rsidRPr="00233399" w:rsidRDefault="00126784" w:rsidP="00841199">
            <w:pPr>
              <w:pStyle w:val="Tablehead"/>
              <w:framePr w:hSpace="181" w:wrap="notBeside" w:vAnchor="text" w:hAnchor="text" w:xAlign="center" w:y="1"/>
              <w:rPr>
                <w:sz w:val="22"/>
                <w:szCs w:val="22"/>
                <w:lang w:val="en-US"/>
              </w:rPr>
            </w:pPr>
            <w:r w:rsidRPr="00233399">
              <w:rPr>
                <w:rFonts w:hint="eastAsia"/>
                <w:sz w:val="22"/>
                <w:szCs w:val="22"/>
                <w:lang w:val="en-US"/>
              </w:rPr>
              <w:t>权</w:t>
            </w:r>
          </w:p>
        </w:tc>
      </w:tr>
      <w:tr w:rsidR="00126784" w:rsidRPr="00233399" w:rsidTr="00986AD2">
        <w:tc>
          <w:tcPr>
            <w:tcW w:w="1693" w:type="dxa"/>
          </w:tcPr>
          <w:p w:rsidR="00126784" w:rsidRPr="00233399" w:rsidRDefault="00126784" w:rsidP="00841199">
            <w:pPr>
              <w:pStyle w:val="Tabletext"/>
              <w:framePr w:hSpace="181" w:wrap="notBeside" w:vAnchor="text" w:hAnchor="text" w:xAlign="center" w:y="1"/>
              <w:spacing w:after="30"/>
              <w:jc w:val="center"/>
              <w:rPr>
                <w:sz w:val="22"/>
                <w:szCs w:val="22"/>
                <w:lang w:val="en-US"/>
              </w:rPr>
            </w:pPr>
            <w:r w:rsidRPr="00233399">
              <w:rPr>
                <w:sz w:val="22"/>
                <w:szCs w:val="22"/>
                <w:lang w:val="en-US"/>
              </w:rPr>
              <w:t>64</w:t>
            </w:r>
          </w:p>
        </w:tc>
        <w:tc>
          <w:tcPr>
            <w:tcW w:w="1699" w:type="dxa"/>
          </w:tcPr>
          <w:p w:rsidR="00126784" w:rsidRPr="00233399" w:rsidRDefault="00126784" w:rsidP="00841199">
            <w:pPr>
              <w:pStyle w:val="Tabletext"/>
              <w:framePr w:hSpace="181" w:wrap="notBeside" w:vAnchor="text" w:hAnchor="text" w:xAlign="center" w:y="1"/>
              <w:spacing w:after="30"/>
              <w:jc w:val="center"/>
              <w:rPr>
                <w:sz w:val="22"/>
                <w:szCs w:val="22"/>
                <w:lang w:val="en-US"/>
              </w:rPr>
            </w:pPr>
            <w:r w:rsidRPr="00233399">
              <w:rPr>
                <w:sz w:val="22"/>
                <w:szCs w:val="22"/>
                <w:lang w:val="en-US"/>
              </w:rPr>
              <w:t>0.6</w:t>
            </w:r>
          </w:p>
        </w:tc>
        <w:tc>
          <w:tcPr>
            <w:tcW w:w="586" w:type="dxa"/>
            <w:tcBorders>
              <w:top w:val="nil"/>
              <w:bottom w:val="nil"/>
            </w:tcBorders>
          </w:tcPr>
          <w:p w:rsidR="00126784" w:rsidRPr="00233399" w:rsidRDefault="00126784" w:rsidP="00841199">
            <w:pPr>
              <w:pStyle w:val="Tabletext"/>
              <w:framePr w:hSpace="181" w:wrap="notBeside" w:vAnchor="text" w:hAnchor="text" w:xAlign="center" w:y="1"/>
              <w:spacing w:after="30"/>
              <w:jc w:val="center"/>
              <w:rPr>
                <w:sz w:val="22"/>
                <w:szCs w:val="22"/>
                <w:lang w:val="en-US"/>
              </w:rPr>
            </w:pPr>
          </w:p>
        </w:tc>
        <w:tc>
          <w:tcPr>
            <w:tcW w:w="1641" w:type="dxa"/>
          </w:tcPr>
          <w:p w:rsidR="00126784" w:rsidRPr="00233399" w:rsidRDefault="00126784" w:rsidP="00841199">
            <w:pPr>
              <w:pStyle w:val="Tabletext"/>
              <w:framePr w:hSpace="181" w:wrap="notBeside" w:vAnchor="text" w:hAnchor="text" w:xAlign="center" w:y="1"/>
              <w:spacing w:after="30"/>
              <w:jc w:val="center"/>
              <w:rPr>
                <w:sz w:val="22"/>
                <w:szCs w:val="22"/>
                <w:lang w:val="en-US"/>
              </w:rPr>
            </w:pPr>
            <w:r w:rsidRPr="00233399">
              <w:rPr>
                <w:sz w:val="22"/>
                <w:szCs w:val="22"/>
                <w:lang w:val="en-US"/>
              </w:rPr>
              <w:t>6</w:t>
            </w:r>
          </w:p>
        </w:tc>
        <w:tc>
          <w:tcPr>
            <w:tcW w:w="1642" w:type="dxa"/>
          </w:tcPr>
          <w:p w:rsidR="00126784" w:rsidRPr="00233399" w:rsidRDefault="00126784" w:rsidP="00841199">
            <w:pPr>
              <w:pStyle w:val="Tabletext"/>
              <w:framePr w:hSpace="181" w:wrap="notBeside" w:vAnchor="text" w:hAnchor="text" w:xAlign="center" w:y="1"/>
              <w:spacing w:after="30"/>
              <w:jc w:val="center"/>
              <w:rPr>
                <w:sz w:val="22"/>
                <w:szCs w:val="22"/>
                <w:lang w:val="en-US"/>
              </w:rPr>
            </w:pPr>
            <w:r w:rsidRPr="00233399">
              <w:rPr>
                <w:sz w:val="22"/>
                <w:szCs w:val="22"/>
                <w:lang w:val="en-US"/>
              </w:rPr>
              <w:t>0.1</w:t>
            </w:r>
          </w:p>
        </w:tc>
      </w:tr>
      <w:tr w:rsidR="00126784" w:rsidRPr="00233399" w:rsidTr="00986AD2">
        <w:tc>
          <w:tcPr>
            <w:tcW w:w="1693" w:type="dxa"/>
          </w:tcPr>
          <w:p w:rsidR="00126784" w:rsidRPr="00233399" w:rsidRDefault="00126784" w:rsidP="00841199">
            <w:pPr>
              <w:pStyle w:val="Tabletext"/>
              <w:framePr w:hSpace="181" w:wrap="notBeside" w:vAnchor="text" w:hAnchor="text" w:xAlign="center" w:y="1"/>
              <w:spacing w:after="30"/>
              <w:jc w:val="center"/>
              <w:rPr>
                <w:sz w:val="22"/>
                <w:szCs w:val="22"/>
                <w:lang w:val="en-US"/>
              </w:rPr>
            </w:pPr>
            <w:r w:rsidRPr="00233399">
              <w:rPr>
                <w:sz w:val="22"/>
                <w:szCs w:val="22"/>
                <w:lang w:val="en-US"/>
              </w:rPr>
              <w:t>538</w:t>
            </w:r>
          </w:p>
        </w:tc>
        <w:tc>
          <w:tcPr>
            <w:tcW w:w="1699" w:type="dxa"/>
          </w:tcPr>
          <w:p w:rsidR="00126784" w:rsidRPr="00233399" w:rsidRDefault="00126784" w:rsidP="00841199">
            <w:pPr>
              <w:pStyle w:val="Tabletext"/>
              <w:framePr w:hSpace="181" w:wrap="notBeside" w:vAnchor="text" w:hAnchor="text" w:xAlign="center" w:y="1"/>
              <w:spacing w:after="30"/>
              <w:jc w:val="center"/>
              <w:rPr>
                <w:sz w:val="22"/>
                <w:szCs w:val="22"/>
                <w:lang w:val="en-US"/>
              </w:rPr>
            </w:pPr>
            <w:r w:rsidRPr="00233399">
              <w:rPr>
                <w:sz w:val="22"/>
                <w:szCs w:val="22"/>
                <w:lang w:val="en-US"/>
              </w:rPr>
              <w:t>0.2</w:t>
            </w:r>
          </w:p>
        </w:tc>
        <w:tc>
          <w:tcPr>
            <w:tcW w:w="586" w:type="dxa"/>
            <w:tcBorders>
              <w:top w:val="nil"/>
              <w:bottom w:val="nil"/>
            </w:tcBorders>
          </w:tcPr>
          <w:p w:rsidR="00126784" w:rsidRPr="00233399" w:rsidRDefault="00126784" w:rsidP="00841199">
            <w:pPr>
              <w:pStyle w:val="Tabletext"/>
              <w:framePr w:hSpace="181" w:wrap="notBeside" w:vAnchor="text" w:hAnchor="text" w:xAlign="center" w:y="1"/>
              <w:spacing w:after="30"/>
              <w:jc w:val="center"/>
              <w:rPr>
                <w:sz w:val="22"/>
                <w:szCs w:val="22"/>
                <w:lang w:val="en-US"/>
              </w:rPr>
            </w:pPr>
          </w:p>
        </w:tc>
        <w:tc>
          <w:tcPr>
            <w:tcW w:w="1641" w:type="dxa"/>
          </w:tcPr>
          <w:p w:rsidR="00126784" w:rsidRPr="00233399" w:rsidRDefault="00126784" w:rsidP="00841199">
            <w:pPr>
              <w:pStyle w:val="Tabletext"/>
              <w:framePr w:hSpace="181" w:wrap="notBeside" w:vAnchor="text" w:hAnchor="text" w:xAlign="center" w:y="1"/>
              <w:spacing w:after="30"/>
              <w:jc w:val="center"/>
              <w:rPr>
                <w:sz w:val="22"/>
                <w:szCs w:val="22"/>
                <w:lang w:val="en-US"/>
              </w:rPr>
            </w:pPr>
            <w:r w:rsidRPr="00233399">
              <w:rPr>
                <w:sz w:val="22"/>
                <w:szCs w:val="22"/>
                <w:lang w:val="en-US"/>
              </w:rPr>
              <w:t>12</w:t>
            </w:r>
          </w:p>
        </w:tc>
        <w:tc>
          <w:tcPr>
            <w:tcW w:w="1642" w:type="dxa"/>
          </w:tcPr>
          <w:p w:rsidR="00126784" w:rsidRPr="00233399" w:rsidRDefault="00126784" w:rsidP="00841199">
            <w:pPr>
              <w:pStyle w:val="Tabletext"/>
              <w:framePr w:hSpace="181" w:wrap="notBeside" w:vAnchor="text" w:hAnchor="text" w:xAlign="center" w:y="1"/>
              <w:spacing w:after="30"/>
              <w:jc w:val="center"/>
              <w:rPr>
                <w:sz w:val="22"/>
                <w:szCs w:val="22"/>
                <w:lang w:val="en-US"/>
              </w:rPr>
            </w:pPr>
            <w:r w:rsidRPr="00233399">
              <w:rPr>
                <w:sz w:val="22"/>
                <w:szCs w:val="22"/>
                <w:lang w:val="en-US"/>
              </w:rPr>
              <w:t>0.1</w:t>
            </w:r>
          </w:p>
        </w:tc>
      </w:tr>
      <w:tr w:rsidR="00126784" w:rsidRPr="00233399" w:rsidTr="00986AD2">
        <w:tc>
          <w:tcPr>
            <w:tcW w:w="1693" w:type="dxa"/>
            <w:tcBorders>
              <w:bottom w:val="single" w:sz="4" w:space="0" w:color="auto"/>
            </w:tcBorders>
          </w:tcPr>
          <w:p w:rsidR="00126784" w:rsidRPr="00233399" w:rsidRDefault="00126784" w:rsidP="00841199">
            <w:pPr>
              <w:pStyle w:val="Tabletext"/>
              <w:framePr w:hSpace="181" w:wrap="notBeside" w:vAnchor="text" w:hAnchor="text" w:xAlign="center" w:y="1"/>
              <w:spacing w:after="30"/>
              <w:jc w:val="center"/>
              <w:rPr>
                <w:sz w:val="22"/>
                <w:szCs w:val="22"/>
                <w:lang w:val="en-US"/>
              </w:rPr>
            </w:pPr>
            <w:r w:rsidRPr="00233399">
              <w:rPr>
                <w:sz w:val="22"/>
                <w:szCs w:val="22"/>
                <w:lang w:val="en-US"/>
              </w:rPr>
              <w:t>1</w:t>
            </w:r>
            <w:r w:rsidRPr="00233399">
              <w:rPr>
                <w:rFonts w:ascii="Tms Rmn" w:hAnsi="Tms Rmn"/>
                <w:sz w:val="22"/>
                <w:szCs w:val="22"/>
                <w:lang w:val="en-US"/>
              </w:rPr>
              <w:t> </w:t>
            </w:r>
            <w:r w:rsidRPr="00233399">
              <w:rPr>
                <w:sz w:val="22"/>
                <w:szCs w:val="22"/>
                <w:lang w:val="en-US"/>
              </w:rPr>
              <w:t>500</w:t>
            </w:r>
          </w:p>
        </w:tc>
        <w:tc>
          <w:tcPr>
            <w:tcW w:w="1699" w:type="dxa"/>
            <w:tcBorders>
              <w:bottom w:val="single" w:sz="4" w:space="0" w:color="auto"/>
            </w:tcBorders>
          </w:tcPr>
          <w:p w:rsidR="00126784" w:rsidRPr="00233399" w:rsidRDefault="00126784" w:rsidP="00841199">
            <w:pPr>
              <w:pStyle w:val="Tabletext"/>
              <w:framePr w:hSpace="181" w:wrap="notBeside" w:vAnchor="text" w:hAnchor="text" w:xAlign="center" w:y="1"/>
              <w:spacing w:after="30"/>
              <w:jc w:val="center"/>
              <w:rPr>
                <w:sz w:val="22"/>
                <w:szCs w:val="22"/>
                <w:lang w:val="en-US"/>
              </w:rPr>
            </w:pPr>
            <w:r w:rsidRPr="00233399">
              <w:rPr>
                <w:sz w:val="22"/>
                <w:szCs w:val="22"/>
                <w:lang w:val="en-US"/>
              </w:rPr>
              <w:t>0.2</w:t>
            </w:r>
          </w:p>
        </w:tc>
        <w:tc>
          <w:tcPr>
            <w:tcW w:w="586" w:type="dxa"/>
            <w:tcBorders>
              <w:top w:val="nil"/>
              <w:bottom w:val="nil"/>
            </w:tcBorders>
          </w:tcPr>
          <w:p w:rsidR="00126784" w:rsidRPr="00233399" w:rsidRDefault="00126784" w:rsidP="00841199">
            <w:pPr>
              <w:pStyle w:val="Tabletext"/>
              <w:framePr w:hSpace="181" w:wrap="notBeside" w:vAnchor="text" w:hAnchor="text" w:xAlign="center" w:y="1"/>
              <w:spacing w:after="30"/>
              <w:jc w:val="center"/>
              <w:rPr>
                <w:sz w:val="22"/>
                <w:szCs w:val="22"/>
                <w:lang w:val="en-US"/>
              </w:rPr>
            </w:pPr>
          </w:p>
        </w:tc>
        <w:tc>
          <w:tcPr>
            <w:tcW w:w="1641" w:type="dxa"/>
          </w:tcPr>
          <w:p w:rsidR="00126784" w:rsidRPr="00233399" w:rsidRDefault="00126784" w:rsidP="00841199">
            <w:pPr>
              <w:pStyle w:val="Tabletext"/>
              <w:framePr w:hSpace="181" w:wrap="notBeside" w:vAnchor="text" w:hAnchor="text" w:xAlign="center" w:y="1"/>
              <w:spacing w:after="30"/>
              <w:jc w:val="center"/>
              <w:rPr>
                <w:sz w:val="22"/>
                <w:szCs w:val="22"/>
                <w:lang w:val="en-US"/>
              </w:rPr>
            </w:pPr>
            <w:r w:rsidRPr="00233399">
              <w:rPr>
                <w:sz w:val="22"/>
                <w:szCs w:val="22"/>
                <w:lang w:val="en-US"/>
              </w:rPr>
              <w:t>18</w:t>
            </w:r>
          </w:p>
        </w:tc>
        <w:tc>
          <w:tcPr>
            <w:tcW w:w="1642" w:type="dxa"/>
          </w:tcPr>
          <w:p w:rsidR="00126784" w:rsidRPr="00233399" w:rsidRDefault="00126784" w:rsidP="00841199">
            <w:pPr>
              <w:pStyle w:val="Tabletext"/>
              <w:framePr w:hSpace="181" w:wrap="notBeside" w:vAnchor="text" w:hAnchor="text" w:xAlign="center" w:y="1"/>
              <w:spacing w:after="30"/>
              <w:jc w:val="center"/>
              <w:rPr>
                <w:sz w:val="22"/>
                <w:szCs w:val="22"/>
                <w:lang w:val="en-US"/>
              </w:rPr>
            </w:pPr>
            <w:r w:rsidRPr="00233399">
              <w:rPr>
                <w:sz w:val="22"/>
                <w:szCs w:val="22"/>
                <w:lang w:val="en-US"/>
              </w:rPr>
              <w:t>0.1</w:t>
            </w:r>
          </w:p>
        </w:tc>
      </w:tr>
      <w:tr w:rsidR="00126784" w:rsidRPr="00233399" w:rsidTr="00986AD2">
        <w:tc>
          <w:tcPr>
            <w:tcW w:w="1693" w:type="dxa"/>
            <w:tcBorders>
              <w:left w:val="nil"/>
              <w:bottom w:val="nil"/>
              <w:right w:val="nil"/>
            </w:tcBorders>
          </w:tcPr>
          <w:p w:rsidR="00126784" w:rsidRPr="00233399" w:rsidRDefault="00126784" w:rsidP="00841199">
            <w:pPr>
              <w:pStyle w:val="Tabletext"/>
              <w:framePr w:hSpace="181" w:wrap="notBeside" w:vAnchor="text" w:hAnchor="text" w:xAlign="center" w:y="1"/>
              <w:spacing w:after="30"/>
              <w:jc w:val="center"/>
              <w:rPr>
                <w:sz w:val="22"/>
                <w:szCs w:val="22"/>
                <w:lang w:val="en-US"/>
              </w:rPr>
            </w:pPr>
          </w:p>
        </w:tc>
        <w:tc>
          <w:tcPr>
            <w:tcW w:w="1699" w:type="dxa"/>
            <w:tcBorders>
              <w:left w:val="nil"/>
              <w:bottom w:val="nil"/>
              <w:right w:val="nil"/>
            </w:tcBorders>
          </w:tcPr>
          <w:p w:rsidR="00126784" w:rsidRPr="00233399" w:rsidRDefault="00126784" w:rsidP="00841199">
            <w:pPr>
              <w:pStyle w:val="Tabletext"/>
              <w:framePr w:hSpace="181" w:wrap="notBeside" w:vAnchor="text" w:hAnchor="text" w:xAlign="center" w:y="1"/>
              <w:spacing w:after="30"/>
              <w:jc w:val="center"/>
              <w:rPr>
                <w:sz w:val="22"/>
                <w:szCs w:val="22"/>
                <w:lang w:val="en-US"/>
              </w:rPr>
            </w:pPr>
          </w:p>
        </w:tc>
        <w:tc>
          <w:tcPr>
            <w:tcW w:w="586" w:type="dxa"/>
            <w:tcBorders>
              <w:top w:val="nil"/>
              <w:left w:val="nil"/>
              <w:bottom w:val="nil"/>
            </w:tcBorders>
          </w:tcPr>
          <w:p w:rsidR="00126784" w:rsidRPr="00233399" w:rsidRDefault="00126784" w:rsidP="00841199">
            <w:pPr>
              <w:pStyle w:val="Tabletext"/>
              <w:framePr w:hSpace="181" w:wrap="notBeside" w:vAnchor="text" w:hAnchor="text" w:xAlign="center" w:y="1"/>
              <w:spacing w:after="30"/>
              <w:jc w:val="center"/>
              <w:rPr>
                <w:sz w:val="22"/>
                <w:szCs w:val="22"/>
                <w:lang w:val="en-US"/>
              </w:rPr>
            </w:pPr>
          </w:p>
        </w:tc>
        <w:tc>
          <w:tcPr>
            <w:tcW w:w="1641" w:type="dxa"/>
          </w:tcPr>
          <w:p w:rsidR="00126784" w:rsidRPr="00233399" w:rsidRDefault="00126784" w:rsidP="00841199">
            <w:pPr>
              <w:pStyle w:val="Tabletext"/>
              <w:framePr w:hSpace="181" w:wrap="notBeside" w:vAnchor="text" w:hAnchor="text" w:xAlign="center" w:y="1"/>
              <w:spacing w:after="30"/>
              <w:jc w:val="center"/>
              <w:rPr>
                <w:sz w:val="22"/>
                <w:szCs w:val="22"/>
                <w:lang w:val="en-US"/>
              </w:rPr>
            </w:pPr>
            <w:r w:rsidRPr="00233399">
              <w:rPr>
                <w:sz w:val="22"/>
                <w:szCs w:val="22"/>
                <w:lang w:val="en-US"/>
              </w:rPr>
              <w:t>24</w:t>
            </w:r>
          </w:p>
        </w:tc>
        <w:tc>
          <w:tcPr>
            <w:tcW w:w="1642" w:type="dxa"/>
          </w:tcPr>
          <w:p w:rsidR="00126784" w:rsidRPr="00233399" w:rsidRDefault="00126784" w:rsidP="00841199">
            <w:pPr>
              <w:pStyle w:val="Tabletext"/>
              <w:framePr w:hSpace="181" w:wrap="notBeside" w:vAnchor="text" w:hAnchor="text" w:xAlign="center" w:y="1"/>
              <w:spacing w:after="30"/>
              <w:jc w:val="center"/>
              <w:rPr>
                <w:sz w:val="22"/>
                <w:szCs w:val="22"/>
                <w:lang w:val="en-US"/>
              </w:rPr>
            </w:pPr>
            <w:r w:rsidRPr="00233399">
              <w:rPr>
                <w:sz w:val="22"/>
                <w:szCs w:val="22"/>
                <w:lang w:val="en-US"/>
              </w:rPr>
              <w:t>0.3</w:t>
            </w:r>
          </w:p>
        </w:tc>
      </w:tr>
      <w:tr w:rsidR="00126784" w:rsidRPr="00233399" w:rsidTr="00986AD2">
        <w:tc>
          <w:tcPr>
            <w:tcW w:w="1693" w:type="dxa"/>
            <w:tcBorders>
              <w:top w:val="nil"/>
              <w:left w:val="nil"/>
              <w:bottom w:val="nil"/>
              <w:right w:val="nil"/>
            </w:tcBorders>
          </w:tcPr>
          <w:p w:rsidR="00126784" w:rsidRPr="00233399" w:rsidRDefault="00126784" w:rsidP="00841199">
            <w:pPr>
              <w:pStyle w:val="Tabletext"/>
              <w:framePr w:hSpace="181" w:wrap="notBeside" w:vAnchor="text" w:hAnchor="text" w:xAlign="center" w:y="1"/>
              <w:spacing w:after="30"/>
              <w:jc w:val="center"/>
              <w:rPr>
                <w:sz w:val="22"/>
                <w:szCs w:val="22"/>
                <w:lang w:val="en-US"/>
              </w:rPr>
            </w:pPr>
          </w:p>
        </w:tc>
        <w:tc>
          <w:tcPr>
            <w:tcW w:w="1699" w:type="dxa"/>
            <w:tcBorders>
              <w:top w:val="nil"/>
              <w:left w:val="nil"/>
              <w:bottom w:val="nil"/>
              <w:right w:val="nil"/>
            </w:tcBorders>
          </w:tcPr>
          <w:p w:rsidR="00126784" w:rsidRPr="00233399" w:rsidRDefault="00126784" w:rsidP="00841199">
            <w:pPr>
              <w:pStyle w:val="Tabletext"/>
              <w:framePr w:hSpace="181" w:wrap="notBeside" w:vAnchor="text" w:hAnchor="text" w:xAlign="center" w:y="1"/>
              <w:spacing w:after="30"/>
              <w:jc w:val="center"/>
              <w:rPr>
                <w:sz w:val="22"/>
                <w:szCs w:val="22"/>
                <w:lang w:val="en-US"/>
              </w:rPr>
            </w:pPr>
          </w:p>
        </w:tc>
        <w:tc>
          <w:tcPr>
            <w:tcW w:w="586" w:type="dxa"/>
            <w:tcBorders>
              <w:top w:val="nil"/>
              <w:left w:val="nil"/>
              <w:bottom w:val="nil"/>
            </w:tcBorders>
          </w:tcPr>
          <w:p w:rsidR="00126784" w:rsidRPr="00233399" w:rsidRDefault="00126784" w:rsidP="00841199">
            <w:pPr>
              <w:pStyle w:val="Tabletext"/>
              <w:framePr w:hSpace="181" w:wrap="notBeside" w:vAnchor="text" w:hAnchor="text" w:xAlign="center" w:y="1"/>
              <w:spacing w:after="30"/>
              <w:jc w:val="center"/>
              <w:rPr>
                <w:sz w:val="22"/>
                <w:szCs w:val="22"/>
                <w:lang w:val="en-US"/>
              </w:rPr>
            </w:pPr>
          </w:p>
        </w:tc>
        <w:tc>
          <w:tcPr>
            <w:tcW w:w="1641" w:type="dxa"/>
          </w:tcPr>
          <w:p w:rsidR="00126784" w:rsidRPr="00233399" w:rsidRDefault="00126784" w:rsidP="00841199">
            <w:pPr>
              <w:pStyle w:val="Tabletext"/>
              <w:framePr w:hSpace="181" w:wrap="notBeside" w:vAnchor="text" w:hAnchor="text" w:xAlign="center" w:y="1"/>
              <w:spacing w:after="30"/>
              <w:jc w:val="center"/>
              <w:rPr>
                <w:sz w:val="22"/>
                <w:szCs w:val="22"/>
                <w:lang w:val="en-US"/>
              </w:rPr>
            </w:pPr>
            <w:r w:rsidRPr="00233399">
              <w:rPr>
                <w:sz w:val="22"/>
                <w:szCs w:val="22"/>
                <w:lang w:val="en-US"/>
              </w:rPr>
              <w:t>36</w:t>
            </w:r>
          </w:p>
        </w:tc>
        <w:tc>
          <w:tcPr>
            <w:tcW w:w="1642" w:type="dxa"/>
          </w:tcPr>
          <w:p w:rsidR="00126784" w:rsidRPr="00233399" w:rsidRDefault="00126784" w:rsidP="00841199">
            <w:pPr>
              <w:pStyle w:val="Tabletext"/>
              <w:framePr w:hSpace="181" w:wrap="notBeside" w:vAnchor="text" w:hAnchor="text" w:xAlign="center" w:y="1"/>
              <w:spacing w:after="30"/>
              <w:jc w:val="center"/>
              <w:rPr>
                <w:sz w:val="22"/>
                <w:szCs w:val="22"/>
                <w:lang w:val="en-US"/>
              </w:rPr>
            </w:pPr>
            <w:r w:rsidRPr="00233399">
              <w:rPr>
                <w:sz w:val="22"/>
                <w:szCs w:val="22"/>
                <w:lang w:val="en-US"/>
              </w:rPr>
              <w:t>0.3</w:t>
            </w:r>
          </w:p>
        </w:tc>
      </w:tr>
      <w:tr w:rsidR="00126784" w:rsidRPr="00233399" w:rsidTr="00986AD2">
        <w:tc>
          <w:tcPr>
            <w:tcW w:w="1693" w:type="dxa"/>
            <w:tcBorders>
              <w:top w:val="nil"/>
              <w:left w:val="nil"/>
              <w:bottom w:val="nil"/>
              <w:right w:val="nil"/>
            </w:tcBorders>
          </w:tcPr>
          <w:p w:rsidR="00126784" w:rsidRPr="00233399" w:rsidRDefault="00126784" w:rsidP="00841199">
            <w:pPr>
              <w:pStyle w:val="Tabletext"/>
              <w:framePr w:hSpace="181" w:wrap="notBeside" w:vAnchor="text" w:hAnchor="text" w:xAlign="center" w:y="1"/>
              <w:spacing w:after="30"/>
              <w:jc w:val="center"/>
              <w:rPr>
                <w:sz w:val="22"/>
                <w:szCs w:val="22"/>
                <w:lang w:val="en-US"/>
              </w:rPr>
            </w:pPr>
          </w:p>
        </w:tc>
        <w:tc>
          <w:tcPr>
            <w:tcW w:w="1699" w:type="dxa"/>
            <w:tcBorders>
              <w:top w:val="nil"/>
              <w:left w:val="nil"/>
              <w:bottom w:val="nil"/>
              <w:right w:val="nil"/>
            </w:tcBorders>
          </w:tcPr>
          <w:p w:rsidR="00126784" w:rsidRPr="00233399" w:rsidRDefault="00126784" w:rsidP="00841199">
            <w:pPr>
              <w:pStyle w:val="Tabletext"/>
              <w:framePr w:hSpace="181" w:wrap="notBeside" w:vAnchor="text" w:hAnchor="text" w:xAlign="center" w:y="1"/>
              <w:spacing w:after="30"/>
              <w:jc w:val="center"/>
              <w:rPr>
                <w:sz w:val="22"/>
                <w:szCs w:val="22"/>
                <w:lang w:val="en-US"/>
              </w:rPr>
            </w:pPr>
          </w:p>
        </w:tc>
        <w:tc>
          <w:tcPr>
            <w:tcW w:w="586" w:type="dxa"/>
            <w:tcBorders>
              <w:top w:val="nil"/>
              <w:left w:val="nil"/>
              <w:bottom w:val="nil"/>
            </w:tcBorders>
          </w:tcPr>
          <w:p w:rsidR="00126784" w:rsidRPr="00233399" w:rsidRDefault="00126784" w:rsidP="00841199">
            <w:pPr>
              <w:pStyle w:val="Tabletext"/>
              <w:framePr w:hSpace="181" w:wrap="notBeside" w:vAnchor="text" w:hAnchor="text" w:xAlign="center" w:y="1"/>
              <w:spacing w:after="30"/>
              <w:jc w:val="center"/>
              <w:rPr>
                <w:sz w:val="22"/>
                <w:szCs w:val="22"/>
                <w:lang w:val="en-US"/>
              </w:rPr>
            </w:pPr>
          </w:p>
        </w:tc>
        <w:tc>
          <w:tcPr>
            <w:tcW w:w="1641" w:type="dxa"/>
          </w:tcPr>
          <w:p w:rsidR="00126784" w:rsidRPr="00233399" w:rsidRDefault="00126784" w:rsidP="00841199">
            <w:pPr>
              <w:pStyle w:val="Tabletext"/>
              <w:framePr w:hSpace="181" w:wrap="notBeside" w:vAnchor="text" w:hAnchor="text" w:xAlign="center" w:y="1"/>
              <w:spacing w:after="30"/>
              <w:jc w:val="center"/>
              <w:rPr>
                <w:sz w:val="22"/>
                <w:szCs w:val="22"/>
                <w:lang w:val="en-US"/>
              </w:rPr>
            </w:pPr>
            <w:r w:rsidRPr="00233399">
              <w:rPr>
                <w:sz w:val="22"/>
                <w:szCs w:val="22"/>
                <w:lang w:val="en-US"/>
              </w:rPr>
              <w:t>54</w:t>
            </w:r>
          </w:p>
        </w:tc>
        <w:tc>
          <w:tcPr>
            <w:tcW w:w="1642" w:type="dxa"/>
          </w:tcPr>
          <w:p w:rsidR="00126784" w:rsidRPr="00233399" w:rsidRDefault="00126784" w:rsidP="00841199">
            <w:pPr>
              <w:pStyle w:val="Tabletext"/>
              <w:framePr w:hSpace="181" w:wrap="notBeside" w:vAnchor="text" w:hAnchor="text" w:xAlign="center" w:y="1"/>
              <w:spacing w:after="30"/>
              <w:jc w:val="center"/>
              <w:rPr>
                <w:sz w:val="22"/>
                <w:szCs w:val="22"/>
                <w:lang w:val="en-US"/>
              </w:rPr>
            </w:pPr>
            <w:r w:rsidRPr="00233399">
              <w:rPr>
                <w:sz w:val="22"/>
                <w:szCs w:val="22"/>
                <w:lang w:val="en-US"/>
              </w:rPr>
              <w:t>0.1</w:t>
            </w:r>
          </w:p>
        </w:tc>
      </w:tr>
    </w:tbl>
    <w:p w:rsidR="00126784" w:rsidRPr="00126784" w:rsidRDefault="00126784" w:rsidP="00841199">
      <w:pPr>
        <w:pStyle w:val="Tablefin"/>
        <w:rPr>
          <w:sz w:val="24"/>
          <w:szCs w:val="24"/>
        </w:rPr>
      </w:pPr>
    </w:p>
    <w:p w:rsidR="00D007B3" w:rsidRDefault="00EB4180" w:rsidP="00841199">
      <w:pPr>
        <w:ind w:firstLine="540"/>
        <w:rPr>
          <w:sz w:val="24"/>
          <w:szCs w:val="24"/>
          <w:lang w:val="en-US" w:eastAsia="zh-CN"/>
        </w:rPr>
      </w:pPr>
      <w:r w:rsidRPr="00EB4180">
        <w:rPr>
          <w:rFonts w:hint="eastAsia"/>
          <w:sz w:val="24"/>
          <w:szCs w:val="24"/>
          <w:lang w:val="en-US" w:eastAsia="zh-CN"/>
        </w:rPr>
        <w:t>采用表</w:t>
      </w:r>
      <w:r>
        <w:rPr>
          <w:rFonts w:hint="eastAsia"/>
          <w:sz w:val="24"/>
          <w:szCs w:val="24"/>
          <w:lang w:val="en-US" w:eastAsia="zh-CN"/>
        </w:rPr>
        <w:t>3</w:t>
      </w:r>
      <w:r w:rsidRPr="00EB4180">
        <w:rPr>
          <w:rFonts w:hint="eastAsia"/>
          <w:sz w:val="24"/>
          <w:szCs w:val="24"/>
          <w:lang w:val="en-US" w:eastAsia="zh-CN"/>
        </w:rPr>
        <w:t>中分组大小和发射数据速率的权，随机选择，创建一个</w:t>
      </w:r>
      <w:r w:rsidRPr="00EB4180">
        <w:rPr>
          <w:sz w:val="24"/>
          <w:szCs w:val="24"/>
          <w:lang w:val="en-US" w:eastAsia="zh-CN"/>
        </w:rPr>
        <w:t>WAS</w:t>
      </w:r>
      <w:r w:rsidRPr="00EB4180">
        <w:rPr>
          <w:rFonts w:hint="eastAsia"/>
          <w:sz w:val="24"/>
          <w:szCs w:val="24"/>
          <w:lang w:val="en-US" w:eastAsia="zh-CN"/>
        </w:rPr>
        <w:t>分组发射，发射波形，然后按照“分组大小</w:t>
      </w:r>
      <w:r w:rsidRPr="00EB4180">
        <w:rPr>
          <w:rFonts w:hint="eastAsia"/>
          <w:sz w:val="24"/>
          <w:szCs w:val="24"/>
          <w:lang w:val="en-US" w:eastAsia="zh-CN"/>
        </w:rPr>
        <w:t>/</w:t>
      </w:r>
      <w:r w:rsidRPr="00EB4180">
        <w:rPr>
          <w:rFonts w:hint="eastAsia"/>
          <w:sz w:val="24"/>
          <w:szCs w:val="24"/>
          <w:lang w:val="en-US" w:eastAsia="zh-CN"/>
        </w:rPr>
        <w:t>（数据速率</w:t>
      </w:r>
      <w:r w:rsidRPr="00EB4180">
        <w:rPr>
          <w:rFonts w:hint="eastAsia"/>
          <w:sz w:val="24"/>
          <w:szCs w:val="24"/>
          <w:lang w:val="en-US" w:eastAsia="zh-CN"/>
        </w:rPr>
        <w:t>x8</w:t>
      </w:r>
      <w:r w:rsidRPr="00EB4180">
        <w:rPr>
          <w:rFonts w:hint="eastAsia"/>
          <w:sz w:val="24"/>
          <w:szCs w:val="24"/>
          <w:lang w:val="en-US" w:eastAsia="zh-CN"/>
        </w:rPr>
        <w:t>）”计算发射时间。每一个分组后附以</w:t>
      </w:r>
      <w:r w:rsidRPr="00EB4180">
        <w:rPr>
          <w:sz w:val="24"/>
          <w:szCs w:val="24"/>
          <w:lang w:val="en-US" w:eastAsia="zh-CN"/>
        </w:rPr>
        <w:t>WAS</w:t>
      </w:r>
      <w:r w:rsidRPr="00EB4180">
        <w:rPr>
          <w:rFonts w:hint="eastAsia"/>
          <w:sz w:val="24"/>
          <w:szCs w:val="24"/>
          <w:lang w:val="en-US" w:eastAsia="zh-CN"/>
        </w:rPr>
        <w:t>网络所要求的静噪期，以促进使用网络的多个设备对接入媒介（即</w:t>
      </w:r>
      <w:r w:rsidRPr="00EB4180">
        <w:rPr>
          <w:sz w:val="24"/>
          <w:szCs w:val="24"/>
          <w:lang w:val="en-US" w:eastAsia="zh-CN"/>
        </w:rPr>
        <w:t>WAS</w:t>
      </w:r>
      <w:r w:rsidRPr="00EB4180">
        <w:rPr>
          <w:rFonts w:hint="eastAsia"/>
          <w:sz w:val="24"/>
          <w:szCs w:val="24"/>
          <w:lang w:val="en-US" w:eastAsia="zh-CN"/>
        </w:rPr>
        <w:t>信道）的共用。静噪期可用于在线监测。静噪期的选择如上所述。然后以同样的方法创建另一个随机分组，并附以另一个静噪期。重复以上步骤直至波形的持续时间与第一步中</w:t>
      </w:r>
      <w:r w:rsidRPr="00EB4180">
        <w:rPr>
          <w:sz w:val="24"/>
          <w:szCs w:val="24"/>
          <w:lang w:val="en-US" w:eastAsia="zh-CN"/>
        </w:rPr>
        <w:t>WAS</w:t>
      </w:r>
      <w:r w:rsidRPr="00EB4180">
        <w:rPr>
          <w:rFonts w:hint="eastAsia"/>
          <w:sz w:val="24"/>
          <w:szCs w:val="24"/>
          <w:lang w:val="en-US" w:eastAsia="zh-CN"/>
        </w:rPr>
        <w:t>设备位于天线主瓣的时间相等。</w:t>
      </w:r>
    </w:p>
    <w:p w:rsidR="00EB4180" w:rsidRPr="00EB4180" w:rsidRDefault="00EB4180" w:rsidP="00841199">
      <w:pPr>
        <w:ind w:firstLine="540"/>
        <w:rPr>
          <w:sz w:val="24"/>
          <w:szCs w:val="24"/>
          <w:lang w:val="en-US" w:eastAsia="zh-CN"/>
        </w:rPr>
      </w:pPr>
      <w:r w:rsidRPr="00EB4180">
        <w:rPr>
          <w:rFonts w:ascii="STKaiti" w:eastAsia="STKaiti" w:hAnsi="STKaiti" w:hint="eastAsia"/>
          <w:sz w:val="24"/>
          <w:szCs w:val="24"/>
          <w:lang w:val="en-US" w:eastAsia="zh-CN"/>
        </w:rPr>
        <w:t>第四步</w:t>
      </w:r>
      <w:r w:rsidRPr="00EB4180">
        <w:rPr>
          <w:rFonts w:hint="eastAsia"/>
          <w:iCs/>
          <w:sz w:val="24"/>
          <w:szCs w:val="24"/>
          <w:lang w:val="en-US" w:eastAsia="zh-CN"/>
        </w:rPr>
        <w:t>：</w:t>
      </w:r>
      <w:r w:rsidRPr="00EB4180">
        <w:rPr>
          <w:rFonts w:hint="eastAsia"/>
          <w:sz w:val="24"/>
          <w:szCs w:val="24"/>
          <w:lang w:val="en-US" w:eastAsia="zh-CN"/>
        </w:rPr>
        <w:t>根据所分析雷达的脉冲</w:t>
      </w:r>
      <w:r w:rsidRPr="00EB4180">
        <w:rPr>
          <w:sz w:val="24"/>
          <w:szCs w:val="24"/>
          <w:lang w:eastAsia="zh-CN"/>
        </w:rPr>
        <w:t>重复频率</w:t>
      </w:r>
      <w:r w:rsidRPr="00EB4180">
        <w:rPr>
          <w:sz w:val="24"/>
          <w:szCs w:val="24"/>
          <w:lang w:val="en-US" w:eastAsia="zh-CN"/>
        </w:rPr>
        <w:t>(PRR)</w:t>
      </w:r>
      <w:r w:rsidRPr="00EB4180">
        <w:rPr>
          <w:rFonts w:hint="eastAsia"/>
          <w:sz w:val="24"/>
          <w:szCs w:val="24"/>
          <w:lang w:val="en-US" w:eastAsia="zh-CN"/>
        </w:rPr>
        <w:t>和脉冲宽度创建一个波形。所采用的基线数值如表</w:t>
      </w:r>
      <w:r w:rsidR="00385467">
        <w:rPr>
          <w:rFonts w:hint="eastAsia"/>
          <w:sz w:val="24"/>
          <w:szCs w:val="24"/>
          <w:lang w:val="en-US" w:eastAsia="zh-CN"/>
        </w:rPr>
        <w:t>4</w:t>
      </w:r>
      <w:r w:rsidRPr="00EB4180">
        <w:rPr>
          <w:rFonts w:hint="eastAsia"/>
          <w:sz w:val="24"/>
          <w:szCs w:val="24"/>
          <w:lang w:val="en-US" w:eastAsia="zh-CN"/>
        </w:rPr>
        <w:t>所述。波形的持续时间同于第一步所计算的结果。</w:t>
      </w:r>
    </w:p>
    <w:p w:rsidR="00EB4180" w:rsidRPr="00EB4180" w:rsidRDefault="00EB4180" w:rsidP="00841199">
      <w:pPr>
        <w:pStyle w:val="TableNo"/>
        <w:rPr>
          <w:sz w:val="24"/>
          <w:szCs w:val="24"/>
          <w:lang w:val="en-US" w:eastAsia="zh-CN"/>
        </w:rPr>
      </w:pPr>
      <w:r w:rsidRPr="00EB4180">
        <w:rPr>
          <w:rFonts w:hint="eastAsia"/>
          <w:sz w:val="24"/>
          <w:szCs w:val="24"/>
          <w:lang w:val="en-US" w:eastAsia="zh-CN"/>
        </w:rPr>
        <w:lastRenderedPageBreak/>
        <w:t>表</w:t>
      </w:r>
      <w:r w:rsidRPr="00EB4180">
        <w:rPr>
          <w:sz w:val="24"/>
          <w:szCs w:val="24"/>
          <w:lang w:val="en-US" w:eastAsia="zh-CN"/>
        </w:rPr>
        <w:t xml:space="preserve">  </w:t>
      </w:r>
      <w:r w:rsidR="00385467">
        <w:rPr>
          <w:rFonts w:hint="eastAsia"/>
          <w:sz w:val="24"/>
          <w:szCs w:val="24"/>
          <w:lang w:val="en-US" w:eastAsia="zh-CN"/>
        </w:rPr>
        <w:t>4</w:t>
      </w:r>
    </w:p>
    <w:p w:rsidR="00EB4180" w:rsidRPr="00EB4180" w:rsidRDefault="00EB4180" w:rsidP="00841199">
      <w:pPr>
        <w:pStyle w:val="Tabletitle"/>
        <w:rPr>
          <w:sz w:val="24"/>
          <w:szCs w:val="24"/>
          <w:lang w:val="en-US" w:eastAsia="zh-CN"/>
        </w:rPr>
      </w:pPr>
      <w:r w:rsidRPr="00EB4180">
        <w:rPr>
          <w:rFonts w:hint="eastAsia"/>
          <w:sz w:val="24"/>
          <w:szCs w:val="24"/>
          <w:lang w:val="en-US" w:eastAsia="zh-CN"/>
        </w:rPr>
        <w:t>确定检测概率的雷达基线数值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2"/>
        <w:gridCol w:w="765"/>
        <w:gridCol w:w="803"/>
        <w:gridCol w:w="727"/>
        <w:gridCol w:w="727"/>
      </w:tblGrid>
      <w:tr w:rsidR="00EB4180" w:rsidRPr="00233399" w:rsidTr="00986AD2">
        <w:tc>
          <w:tcPr>
            <w:tcW w:w="3062" w:type="dxa"/>
          </w:tcPr>
          <w:p w:rsidR="00EB4180" w:rsidRPr="00233399" w:rsidRDefault="00EB4180" w:rsidP="00841199">
            <w:pPr>
              <w:pStyle w:val="Tabletext"/>
              <w:framePr w:hSpace="181" w:wrap="notBeside" w:vAnchor="text" w:hAnchor="text" w:xAlign="center" w:y="1"/>
              <w:jc w:val="left"/>
              <w:rPr>
                <w:sz w:val="22"/>
                <w:szCs w:val="22"/>
                <w:lang w:val="en-US"/>
              </w:rPr>
            </w:pPr>
            <w:r w:rsidRPr="00233399">
              <w:rPr>
                <w:rFonts w:hint="eastAsia"/>
                <w:sz w:val="22"/>
                <w:szCs w:val="22"/>
                <w:lang w:val="en-US" w:eastAsia="zh-CN"/>
              </w:rPr>
              <w:t>雷达</w:t>
            </w:r>
          </w:p>
        </w:tc>
        <w:tc>
          <w:tcPr>
            <w:tcW w:w="765" w:type="dxa"/>
          </w:tcPr>
          <w:p w:rsidR="00EB4180" w:rsidRPr="00233399" w:rsidRDefault="00EB4180" w:rsidP="00841199">
            <w:pPr>
              <w:pStyle w:val="Tabletext"/>
              <w:framePr w:hSpace="181" w:wrap="notBeside" w:vAnchor="text" w:hAnchor="text" w:xAlign="center" w:y="1"/>
              <w:jc w:val="center"/>
              <w:rPr>
                <w:sz w:val="22"/>
                <w:szCs w:val="22"/>
                <w:lang w:val="en-US"/>
              </w:rPr>
            </w:pPr>
            <w:r w:rsidRPr="00233399">
              <w:rPr>
                <w:sz w:val="22"/>
                <w:szCs w:val="22"/>
                <w:lang w:val="en-US"/>
              </w:rPr>
              <w:t>C</w:t>
            </w:r>
          </w:p>
        </w:tc>
        <w:tc>
          <w:tcPr>
            <w:tcW w:w="803" w:type="dxa"/>
          </w:tcPr>
          <w:p w:rsidR="00EB4180" w:rsidRPr="00233399" w:rsidRDefault="00EB4180" w:rsidP="00841199">
            <w:pPr>
              <w:pStyle w:val="Tabletext"/>
              <w:framePr w:hSpace="181" w:wrap="notBeside" w:vAnchor="text" w:hAnchor="text" w:xAlign="center" w:y="1"/>
              <w:jc w:val="center"/>
              <w:rPr>
                <w:sz w:val="22"/>
                <w:szCs w:val="22"/>
                <w:lang w:val="en-US"/>
              </w:rPr>
            </w:pPr>
            <w:r w:rsidRPr="00233399">
              <w:rPr>
                <w:sz w:val="22"/>
                <w:szCs w:val="22"/>
                <w:lang w:val="en-US"/>
              </w:rPr>
              <w:t>K</w:t>
            </w:r>
          </w:p>
        </w:tc>
        <w:tc>
          <w:tcPr>
            <w:tcW w:w="727" w:type="dxa"/>
          </w:tcPr>
          <w:p w:rsidR="00EB4180" w:rsidRPr="00233399" w:rsidRDefault="00EB4180" w:rsidP="00841199">
            <w:pPr>
              <w:pStyle w:val="Tabletext"/>
              <w:framePr w:hSpace="181" w:wrap="notBeside" w:vAnchor="text" w:hAnchor="text" w:xAlign="center" w:y="1"/>
              <w:jc w:val="center"/>
              <w:rPr>
                <w:sz w:val="22"/>
                <w:szCs w:val="22"/>
                <w:lang w:val="en-US"/>
              </w:rPr>
            </w:pPr>
            <w:r w:rsidRPr="00233399">
              <w:rPr>
                <w:sz w:val="22"/>
                <w:szCs w:val="22"/>
                <w:lang w:val="en-US"/>
              </w:rPr>
              <w:t>P</w:t>
            </w:r>
          </w:p>
        </w:tc>
        <w:tc>
          <w:tcPr>
            <w:tcW w:w="727" w:type="dxa"/>
          </w:tcPr>
          <w:p w:rsidR="00EB4180" w:rsidRPr="00233399" w:rsidRDefault="00EB4180" w:rsidP="00841199">
            <w:pPr>
              <w:pStyle w:val="Tabletext"/>
              <w:framePr w:hSpace="181" w:wrap="notBeside" w:vAnchor="text" w:hAnchor="text" w:xAlign="center" w:y="1"/>
              <w:jc w:val="center"/>
              <w:rPr>
                <w:sz w:val="22"/>
                <w:szCs w:val="22"/>
                <w:lang w:val="en-US"/>
              </w:rPr>
            </w:pPr>
            <w:r w:rsidRPr="00233399">
              <w:rPr>
                <w:sz w:val="22"/>
                <w:szCs w:val="22"/>
                <w:lang w:val="en-US"/>
              </w:rPr>
              <w:t>S</w:t>
            </w:r>
          </w:p>
        </w:tc>
      </w:tr>
      <w:tr w:rsidR="00EB4180" w:rsidRPr="00233399" w:rsidTr="00986AD2">
        <w:tc>
          <w:tcPr>
            <w:tcW w:w="3062" w:type="dxa"/>
          </w:tcPr>
          <w:p w:rsidR="00EB4180" w:rsidRPr="00233399" w:rsidRDefault="00EB4180" w:rsidP="00841199">
            <w:pPr>
              <w:pStyle w:val="Tabletext"/>
              <w:framePr w:hSpace="181" w:wrap="notBeside" w:vAnchor="text" w:hAnchor="text" w:xAlign="center" w:y="1"/>
              <w:jc w:val="left"/>
              <w:rPr>
                <w:sz w:val="22"/>
                <w:szCs w:val="22"/>
                <w:lang w:val="en-US"/>
              </w:rPr>
            </w:pPr>
            <w:r w:rsidRPr="00233399">
              <w:rPr>
                <w:rFonts w:hint="eastAsia"/>
                <w:sz w:val="22"/>
                <w:szCs w:val="22"/>
                <w:lang w:val="en-US" w:eastAsia="zh-CN"/>
              </w:rPr>
              <w:t>脉冲宽度</w:t>
            </w:r>
            <w:r w:rsidRPr="00233399">
              <w:rPr>
                <w:sz w:val="22"/>
                <w:szCs w:val="22"/>
                <w:lang w:val="en-US"/>
              </w:rPr>
              <w:t>(</w:t>
            </w:r>
            <w:r w:rsidRPr="00233399">
              <w:rPr>
                <w:sz w:val="22"/>
                <w:szCs w:val="22"/>
              </w:rPr>
              <w:sym w:font="Symbol" w:char="F06D"/>
            </w:r>
            <w:r w:rsidRPr="00233399">
              <w:rPr>
                <w:sz w:val="22"/>
                <w:szCs w:val="22"/>
                <w:lang w:val="en-US"/>
              </w:rPr>
              <w:t>s)</w:t>
            </w:r>
          </w:p>
        </w:tc>
        <w:tc>
          <w:tcPr>
            <w:tcW w:w="765" w:type="dxa"/>
          </w:tcPr>
          <w:p w:rsidR="00EB4180" w:rsidRPr="00233399" w:rsidRDefault="00EB4180" w:rsidP="00841199">
            <w:pPr>
              <w:pStyle w:val="Tabletext"/>
              <w:framePr w:hSpace="181" w:wrap="notBeside" w:vAnchor="text" w:hAnchor="text" w:xAlign="center" w:y="1"/>
              <w:jc w:val="center"/>
              <w:rPr>
                <w:sz w:val="22"/>
                <w:szCs w:val="22"/>
                <w:lang w:val="en-US"/>
              </w:rPr>
            </w:pPr>
            <w:r w:rsidRPr="00233399">
              <w:rPr>
                <w:sz w:val="22"/>
                <w:szCs w:val="22"/>
                <w:lang w:val="en-US"/>
              </w:rPr>
              <w:t>0.95</w:t>
            </w:r>
          </w:p>
        </w:tc>
        <w:tc>
          <w:tcPr>
            <w:tcW w:w="803" w:type="dxa"/>
          </w:tcPr>
          <w:p w:rsidR="00EB4180" w:rsidRPr="00233399" w:rsidRDefault="00EB4180" w:rsidP="00841199">
            <w:pPr>
              <w:pStyle w:val="Tabletext"/>
              <w:framePr w:hSpace="181" w:wrap="notBeside" w:vAnchor="text" w:hAnchor="text" w:xAlign="center" w:y="1"/>
              <w:jc w:val="center"/>
              <w:rPr>
                <w:sz w:val="22"/>
                <w:szCs w:val="22"/>
                <w:lang w:val="en-US"/>
              </w:rPr>
            </w:pPr>
            <w:r w:rsidRPr="00233399">
              <w:rPr>
                <w:sz w:val="22"/>
                <w:szCs w:val="22"/>
                <w:lang w:val="en-US"/>
              </w:rPr>
              <w:t>1</w:t>
            </w:r>
          </w:p>
        </w:tc>
        <w:tc>
          <w:tcPr>
            <w:tcW w:w="727" w:type="dxa"/>
          </w:tcPr>
          <w:p w:rsidR="00EB4180" w:rsidRPr="00233399" w:rsidRDefault="00EB4180" w:rsidP="00841199">
            <w:pPr>
              <w:pStyle w:val="Tabletext"/>
              <w:framePr w:hSpace="181" w:wrap="notBeside" w:vAnchor="text" w:hAnchor="text" w:xAlign="center" w:y="1"/>
              <w:jc w:val="center"/>
              <w:rPr>
                <w:sz w:val="22"/>
                <w:szCs w:val="22"/>
                <w:lang w:val="en-US"/>
              </w:rPr>
            </w:pPr>
            <w:r w:rsidRPr="00233399">
              <w:rPr>
                <w:sz w:val="22"/>
                <w:szCs w:val="22"/>
                <w:lang w:val="en-US"/>
              </w:rPr>
              <w:t>20</w:t>
            </w:r>
          </w:p>
        </w:tc>
        <w:tc>
          <w:tcPr>
            <w:tcW w:w="727" w:type="dxa"/>
          </w:tcPr>
          <w:p w:rsidR="00EB4180" w:rsidRPr="00233399" w:rsidRDefault="00EB4180" w:rsidP="00841199">
            <w:pPr>
              <w:pStyle w:val="Tabletext"/>
              <w:framePr w:hSpace="181" w:wrap="notBeside" w:vAnchor="text" w:hAnchor="text" w:xAlign="center" w:y="1"/>
              <w:jc w:val="center"/>
              <w:rPr>
                <w:sz w:val="22"/>
                <w:szCs w:val="22"/>
                <w:lang w:val="en-US"/>
              </w:rPr>
            </w:pPr>
            <w:r w:rsidRPr="00233399">
              <w:rPr>
                <w:sz w:val="22"/>
                <w:szCs w:val="22"/>
                <w:lang w:val="en-US"/>
              </w:rPr>
              <w:t>1</w:t>
            </w:r>
          </w:p>
        </w:tc>
      </w:tr>
      <w:tr w:rsidR="00EB4180" w:rsidRPr="00233399" w:rsidTr="00986AD2">
        <w:tc>
          <w:tcPr>
            <w:tcW w:w="3062" w:type="dxa"/>
            <w:tcBorders>
              <w:bottom w:val="single" w:sz="4" w:space="0" w:color="auto"/>
            </w:tcBorders>
          </w:tcPr>
          <w:p w:rsidR="00EB4180" w:rsidRPr="00233399" w:rsidRDefault="00EB4180" w:rsidP="00841199">
            <w:pPr>
              <w:pStyle w:val="Tabletext"/>
              <w:framePr w:hSpace="181" w:wrap="notBeside" w:vAnchor="text" w:hAnchor="text" w:xAlign="center" w:y="1"/>
              <w:jc w:val="left"/>
              <w:rPr>
                <w:sz w:val="22"/>
                <w:szCs w:val="22"/>
                <w:lang w:val="en-US"/>
              </w:rPr>
            </w:pPr>
            <w:r w:rsidRPr="00233399">
              <w:rPr>
                <w:sz w:val="22"/>
                <w:szCs w:val="22"/>
                <w:lang w:val="en-US"/>
              </w:rPr>
              <w:t>PRR (pps)</w:t>
            </w:r>
          </w:p>
        </w:tc>
        <w:tc>
          <w:tcPr>
            <w:tcW w:w="765" w:type="dxa"/>
            <w:tcBorders>
              <w:bottom w:val="single" w:sz="4" w:space="0" w:color="auto"/>
            </w:tcBorders>
          </w:tcPr>
          <w:p w:rsidR="00EB4180" w:rsidRPr="00233399" w:rsidRDefault="00EB4180" w:rsidP="00841199">
            <w:pPr>
              <w:pStyle w:val="Tabletext"/>
              <w:framePr w:hSpace="181" w:wrap="notBeside" w:vAnchor="text" w:hAnchor="text" w:xAlign="center" w:y="1"/>
              <w:jc w:val="center"/>
              <w:rPr>
                <w:sz w:val="22"/>
                <w:szCs w:val="22"/>
                <w:lang w:val="en-US"/>
              </w:rPr>
            </w:pPr>
            <w:r w:rsidRPr="00233399">
              <w:rPr>
                <w:sz w:val="22"/>
                <w:szCs w:val="22"/>
                <w:lang w:val="en-US"/>
              </w:rPr>
              <w:t>200</w:t>
            </w:r>
          </w:p>
        </w:tc>
        <w:tc>
          <w:tcPr>
            <w:tcW w:w="803" w:type="dxa"/>
            <w:tcBorders>
              <w:bottom w:val="single" w:sz="4" w:space="0" w:color="auto"/>
            </w:tcBorders>
          </w:tcPr>
          <w:p w:rsidR="00EB4180" w:rsidRPr="00233399" w:rsidRDefault="00EB4180" w:rsidP="00841199">
            <w:pPr>
              <w:pStyle w:val="Tabletext"/>
              <w:framePr w:hSpace="181" w:wrap="notBeside" w:vAnchor="text" w:hAnchor="text" w:xAlign="center" w:y="1"/>
              <w:jc w:val="center"/>
              <w:rPr>
                <w:sz w:val="22"/>
                <w:szCs w:val="22"/>
                <w:lang w:val="en-US"/>
              </w:rPr>
            </w:pPr>
            <w:r w:rsidRPr="00233399">
              <w:rPr>
                <w:sz w:val="22"/>
                <w:szCs w:val="22"/>
                <w:lang w:val="en-US"/>
              </w:rPr>
              <w:t>3</w:t>
            </w:r>
            <w:r w:rsidRPr="00233399">
              <w:rPr>
                <w:rFonts w:ascii="Tms Rmn" w:hAnsi="Tms Rmn"/>
                <w:sz w:val="22"/>
                <w:szCs w:val="22"/>
                <w:lang w:val="en-US"/>
              </w:rPr>
              <w:t> </w:t>
            </w:r>
            <w:r w:rsidRPr="00233399">
              <w:rPr>
                <w:sz w:val="22"/>
                <w:szCs w:val="22"/>
                <w:lang w:val="en-US"/>
              </w:rPr>
              <w:t>000</w:t>
            </w:r>
          </w:p>
        </w:tc>
        <w:tc>
          <w:tcPr>
            <w:tcW w:w="727" w:type="dxa"/>
            <w:tcBorders>
              <w:bottom w:val="single" w:sz="4" w:space="0" w:color="auto"/>
            </w:tcBorders>
          </w:tcPr>
          <w:p w:rsidR="00EB4180" w:rsidRPr="00233399" w:rsidRDefault="00EB4180" w:rsidP="00841199">
            <w:pPr>
              <w:pStyle w:val="Tabletext"/>
              <w:framePr w:hSpace="181" w:wrap="notBeside" w:vAnchor="text" w:hAnchor="text" w:xAlign="center" w:y="1"/>
              <w:jc w:val="center"/>
              <w:rPr>
                <w:sz w:val="22"/>
                <w:szCs w:val="22"/>
                <w:lang w:val="en-US"/>
              </w:rPr>
            </w:pPr>
            <w:r w:rsidRPr="00233399">
              <w:rPr>
                <w:sz w:val="22"/>
                <w:szCs w:val="22"/>
                <w:lang w:val="en-US"/>
              </w:rPr>
              <w:t>500</w:t>
            </w:r>
          </w:p>
        </w:tc>
        <w:tc>
          <w:tcPr>
            <w:tcW w:w="727" w:type="dxa"/>
            <w:tcBorders>
              <w:bottom w:val="single" w:sz="4" w:space="0" w:color="auto"/>
            </w:tcBorders>
          </w:tcPr>
          <w:p w:rsidR="00EB4180" w:rsidRPr="00233399" w:rsidRDefault="00EB4180" w:rsidP="00841199">
            <w:pPr>
              <w:pStyle w:val="Tabletext"/>
              <w:framePr w:hSpace="181" w:wrap="notBeside" w:vAnchor="text" w:hAnchor="text" w:xAlign="center" w:y="1"/>
              <w:jc w:val="center"/>
              <w:rPr>
                <w:sz w:val="22"/>
                <w:szCs w:val="22"/>
                <w:lang w:val="en-US"/>
              </w:rPr>
            </w:pPr>
            <w:r w:rsidRPr="00233399">
              <w:rPr>
                <w:sz w:val="22"/>
                <w:szCs w:val="22"/>
                <w:lang w:val="en-US"/>
              </w:rPr>
              <w:t>200</w:t>
            </w:r>
          </w:p>
        </w:tc>
      </w:tr>
    </w:tbl>
    <w:p w:rsidR="00EB4180" w:rsidRPr="00EB4180" w:rsidRDefault="00EB4180" w:rsidP="00841199">
      <w:pPr>
        <w:pStyle w:val="Tablefin"/>
        <w:numPr>
          <w:ins w:id="16" w:author="Unknown"/>
        </w:numPr>
        <w:rPr>
          <w:sz w:val="24"/>
          <w:szCs w:val="24"/>
        </w:rPr>
      </w:pPr>
    </w:p>
    <w:p w:rsidR="00EB4180" w:rsidRPr="00EB4180" w:rsidRDefault="00EB4180" w:rsidP="00841199">
      <w:pPr>
        <w:ind w:firstLine="540"/>
        <w:rPr>
          <w:sz w:val="24"/>
          <w:szCs w:val="24"/>
          <w:lang w:val="en-US" w:eastAsia="zh-CN"/>
        </w:rPr>
      </w:pPr>
      <w:r w:rsidRPr="00EB4180">
        <w:rPr>
          <w:rFonts w:ascii="STKaiti" w:eastAsia="STKaiti" w:hAnsi="STKaiti" w:hint="eastAsia"/>
          <w:sz w:val="24"/>
          <w:szCs w:val="24"/>
          <w:lang w:val="en-US" w:eastAsia="zh-CN"/>
        </w:rPr>
        <w:t>第五步</w:t>
      </w:r>
      <w:r w:rsidRPr="00EB4180">
        <w:rPr>
          <w:rFonts w:hint="eastAsia"/>
          <w:iCs/>
          <w:sz w:val="24"/>
          <w:szCs w:val="24"/>
          <w:lang w:val="en-US" w:eastAsia="zh-CN"/>
        </w:rPr>
        <w:t>：</w:t>
      </w:r>
      <w:r w:rsidRPr="00EB4180">
        <w:rPr>
          <w:rFonts w:hint="eastAsia"/>
          <w:sz w:val="24"/>
          <w:szCs w:val="24"/>
          <w:lang w:val="en-US" w:eastAsia="zh-CN"/>
        </w:rPr>
        <w:t>通过判断仿真的雷达波形的雷达脉冲是否与仿真的</w:t>
      </w:r>
      <w:r w:rsidRPr="00EB4180">
        <w:rPr>
          <w:sz w:val="24"/>
          <w:szCs w:val="24"/>
          <w:lang w:val="en-US" w:eastAsia="zh-CN"/>
        </w:rPr>
        <w:t>WAS</w:t>
      </w:r>
      <w:r w:rsidRPr="00EB4180">
        <w:rPr>
          <w:rFonts w:hint="eastAsia"/>
          <w:sz w:val="24"/>
          <w:szCs w:val="24"/>
          <w:lang w:val="en-US" w:eastAsia="zh-CN"/>
        </w:rPr>
        <w:t>网络波形的监听期保持一致来确定是否检测成功。</w:t>
      </w:r>
    </w:p>
    <w:p w:rsidR="00EB4180" w:rsidRPr="00EB4180" w:rsidRDefault="00EB4180" w:rsidP="00841199">
      <w:pPr>
        <w:ind w:firstLine="540"/>
        <w:rPr>
          <w:sz w:val="24"/>
          <w:szCs w:val="24"/>
          <w:lang w:val="en-US" w:eastAsia="zh-CN"/>
        </w:rPr>
      </w:pPr>
      <w:r w:rsidRPr="00EB4180">
        <w:rPr>
          <w:rFonts w:ascii="STKaiti" w:eastAsia="STKaiti" w:hAnsi="STKaiti" w:hint="eastAsia"/>
          <w:sz w:val="24"/>
          <w:szCs w:val="24"/>
          <w:lang w:val="en-US" w:eastAsia="zh-CN"/>
        </w:rPr>
        <w:t>第六步</w:t>
      </w:r>
      <w:r w:rsidRPr="00EB4180">
        <w:rPr>
          <w:rFonts w:hint="eastAsia"/>
          <w:iCs/>
          <w:sz w:val="24"/>
          <w:szCs w:val="24"/>
          <w:lang w:val="en-US" w:eastAsia="zh-CN"/>
        </w:rPr>
        <w:t>：</w:t>
      </w:r>
      <w:r w:rsidRPr="00EB4180">
        <w:rPr>
          <w:rFonts w:hint="eastAsia"/>
          <w:sz w:val="24"/>
          <w:szCs w:val="24"/>
          <w:lang w:val="en-US" w:eastAsia="zh-CN"/>
        </w:rPr>
        <w:t>重复上述仿真多次，记录检测成功和不成功的次数，并以此计算检测的概率（即在仿真中认为检测到雷达脉冲的比例）。</w:t>
      </w:r>
    </w:p>
    <w:p w:rsidR="00EB4180" w:rsidRPr="00EB4180" w:rsidRDefault="00EB4180" w:rsidP="00841199">
      <w:pPr>
        <w:ind w:firstLine="540"/>
        <w:rPr>
          <w:sz w:val="24"/>
          <w:szCs w:val="24"/>
          <w:lang w:val="en-US" w:eastAsia="zh-CN"/>
        </w:rPr>
      </w:pPr>
      <w:r w:rsidRPr="00EB4180">
        <w:rPr>
          <w:rFonts w:ascii="STKaiti" w:eastAsia="STKaiti" w:hAnsi="STKaiti" w:hint="eastAsia"/>
          <w:sz w:val="24"/>
          <w:szCs w:val="24"/>
          <w:lang w:val="en-US" w:eastAsia="zh-CN"/>
        </w:rPr>
        <w:t>第七步</w:t>
      </w:r>
      <w:r w:rsidRPr="00EB4180">
        <w:rPr>
          <w:rFonts w:hint="eastAsia"/>
          <w:iCs/>
          <w:sz w:val="24"/>
          <w:szCs w:val="24"/>
          <w:lang w:val="en-US" w:eastAsia="zh-CN"/>
        </w:rPr>
        <w:t>：</w:t>
      </w:r>
      <w:r w:rsidRPr="00EB4180">
        <w:rPr>
          <w:i/>
          <w:iCs/>
          <w:sz w:val="24"/>
          <w:szCs w:val="24"/>
          <w:lang w:val="en-US" w:eastAsia="zh-CN"/>
        </w:rPr>
        <w:t>n</w:t>
      </w:r>
      <w:r w:rsidRPr="00EB4180">
        <w:rPr>
          <w:sz w:val="24"/>
          <w:szCs w:val="24"/>
          <w:lang w:val="en-US" w:eastAsia="zh-CN"/>
        </w:rPr>
        <w:t xml:space="preserve"> </w:t>
      </w:r>
      <w:r w:rsidRPr="00EB4180">
        <w:rPr>
          <w:rFonts w:hint="eastAsia"/>
          <w:sz w:val="24"/>
          <w:szCs w:val="24"/>
          <w:lang w:val="en-US" w:eastAsia="zh-CN"/>
        </w:rPr>
        <w:t>次循环的检测概率：</w:t>
      </w:r>
    </w:p>
    <w:p w:rsidR="00EB4180" w:rsidRPr="00EB4180" w:rsidRDefault="00EB4180" w:rsidP="00841199">
      <w:pPr>
        <w:pStyle w:val="Equationlegend"/>
        <w:rPr>
          <w:sz w:val="24"/>
          <w:szCs w:val="24"/>
          <w:lang w:eastAsia="zh-CN"/>
        </w:rPr>
      </w:pPr>
      <w:r w:rsidRPr="00EB4180">
        <w:rPr>
          <w:sz w:val="24"/>
          <w:szCs w:val="24"/>
          <w:lang w:eastAsia="zh-CN"/>
        </w:rPr>
        <w:tab/>
      </w:r>
      <w:r w:rsidRPr="00EB4180">
        <w:rPr>
          <w:i/>
          <w:iCs/>
          <w:sz w:val="24"/>
          <w:szCs w:val="24"/>
          <w:lang w:eastAsia="zh-CN"/>
        </w:rPr>
        <w:t>p</w:t>
      </w:r>
      <w:r w:rsidRPr="00EB4180">
        <w:rPr>
          <w:rFonts w:ascii="Tms Rmn" w:hAnsi="Tms Rmn"/>
          <w:sz w:val="24"/>
          <w:szCs w:val="24"/>
          <w:lang w:eastAsia="zh-CN"/>
        </w:rPr>
        <w:t> </w:t>
      </w:r>
      <w:r w:rsidRPr="00EB4180">
        <w:rPr>
          <w:sz w:val="24"/>
          <w:szCs w:val="24"/>
          <w:lang w:eastAsia="zh-CN"/>
        </w:rPr>
        <w:t>:</w:t>
      </w:r>
      <w:r w:rsidRPr="00EB4180">
        <w:rPr>
          <w:sz w:val="24"/>
          <w:szCs w:val="24"/>
          <w:lang w:eastAsia="zh-CN"/>
        </w:rPr>
        <w:tab/>
      </w:r>
      <w:r w:rsidRPr="00EB4180">
        <w:rPr>
          <w:rFonts w:hint="eastAsia"/>
          <w:sz w:val="24"/>
          <w:szCs w:val="24"/>
          <w:lang w:eastAsia="zh-CN"/>
        </w:rPr>
        <w:t>一次循环的检测概率</w:t>
      </w:r>
    </w:p>
    <w:p w:rsidR="00EB4180" w:rsidRPr="00EB4180" w:rsidRDefault="00EB4180" w:rsidP="00841199">
      <w:pPr>
        <w:pStyle w:val="Equationlegend"/>
        <w:rPr>
          <w:sz w:val="24"/>
          <w:szCs w:val="24"/>
          <w:lang w:eastAsia="zh-CN"/>
        </w:rPr>
      </w:pPr>
      <w:r w:rsidRPr="00EB4180">
        <w:rPr>
          <w:sz w:val="24"/>
          <w:szCs w:val="24"/>
          <w:lang w:eastAsia="zh-CN"/>
        </w:rPr>
        <w:tab/>
      </w:r>
      <w:r w:rsidRPr="00EB4180">
        <w:rPr>
          <w:i/>
          <w:iCs/>
          <w:sz w:val="24"/>
          <w:szCs w:val="24"/>
          <w:lang w:eastAsia="zh-CN"/>
        </w:rPr>
        <w:t>p</w:t>
      </w:r>
      <w:r w:rsidRPr="00EB4180">
        <w:rPr>
          <w:i/>
          <w:iCs/>
          <w:sz w:val="24"/>
          <w:szCs w:val="24"/>
          <w:vertAlign w:val="subscript"/>
          <w:lang w:eastAsia="zh-CN"/>
        </w:rPr>
        <w:t>n</w:t>
      </w:r>
      <w:r w:rsidRPr="00EB4180">
        <w:rPr>
          <w:rFonts w:ascii="Tms Rmn" w:hAnsi="Tms Rmn"/>
          <w:sz w:val="24"/>
          <w:szCs w:val="24"/>
          <w:lang w:eastAsia="zh-CN"/>
        </w:rPr>
        <w:t> </w:t>
      </w:r>
      <w:r w:rsidRPr="00EB4180">
        <w:rPr>
          <w:sz w:val="24"/>
          <w:szCs w:val="24"/>
          <w:lang w:eastAsia="zh-CN"/>
        </w:rPr>
        <w:t>:</w:t>
      </w:r>
      <w:r w:rsidRPr="00EB4180">
        <w:rPr>
          <w:sz w:val="24"/>
          <w:szCs w:val="24"/>
          <w:lang w:eastAsia="zh-CN"/>
        </w:rPr>
        <w:tab/>
      </w:r>
      <w:r w:rsidRPr="00EB4180">
        <w:rPr>
          <w:i/>
          <w:iCs/>
          <w:sz w:val="24"/>
          <w:szCs w:val="24"/>
          <w:lang w:eastAsia="zh-CN"/>
        </w:rPr>
        <w:t>n</w:t>
      </w:r>
      <w:r w:rsidRPr="00EB4180">
        <w:rPr>
          <w:sz w:val="24"/>
          <w:szCs w:val="24"/>
          <w:lang w:eastAsia="zh-CN"/>
        </w:rPr>
        <w:t xml:space="preserve"> </w:t>
      </w:r>
      <w:r w:rsidRPr="00EB4180">
        <w:rPr>
          <w:rFonts w:hint="eastAsia"/>
          <w:sz w:val="24"/>
          <w:szCs w:val="24"/>
          <w:lang w:eastAsia="zh-CN"/>
        </w:rPr>
        <w:t>次循环的检测概率</w:t>
      </w:r>
    </w:p>
    <w:p w:rsidR="00EB4180" w:rsidRDefault="00EB4180" w:rsidP="00841199">
      <w:pPr>
        <w:pStyle w:val="Equationlegend"/>
        <w:tabs>
          <w:tab w:val="clear" w:pos="1701"/>
          <w:tab w:val="left" w:pos="1316"/>
          <w:tab w:val="right" w:pos="1834"/>
        </w:tabs>
        <w:rPr>
          <w:lang w:eastAsia="zh-CN"/>
        </w:rPr>
      </w:pPr>
      <w:r w:rsidRPr="00EB4180">
        <w:rPr>
          <w:sz w:val="24"/>
          <w:szCs w:val="24"/>
          <w:lang w:eastAsia="zh-CN"/>
        </w:rPr>
        <w:tab/>
      </w:r>
      <w:r w:rsidRPr="00EB4180">
        <w:rPr>
          <w:i/>
          <w:iCs/>
          <w:sz w:val="24"/>
          <w:szCs w:val="24"/>
          <w:lang w:eastAsia="zh-CN"/>
        </w:rPr>
        <w:t>p</w:t>
      </w:r>
      <w:r w:rsidRPr="00EB4180">
        <w:rPr>
          <w:i/>
          <w:iCs/>
          <w:sz w:val="24"/>
          <w:szCs w:val="24"/>
          <w:vertAlign w:val="subscript"/>
          <w:lang w:eastAsia="zh-CN"/>
        </w:rPr>
        <w:t>n</w:t>
      </w:r>
      <w:r w:rsidRPr="00EB4180">
        <w:rPr>
          <w:sz w:val="24"/>
          <w:szCs w:val="24"/>
          <w:lang w:eastAsia="zh-CN"/>
        </w:rPr>
        <w:tab/>
      </w:r>
      <w:r w:rsidRPr="00EB4180">
        <w:rPr>
          <w:rFonts w:ascii="Symbol" w:hAnsi="Symbol"/>
          <w:sz w:val="24"/>
          <w:szCs w:val="24"/>
          <w:lang w:eastAsia="zh-CN"/>
        </w:rPr>
        <w:t></w:t>
      </w:r>
      <w:r w:rsidRPr="00EB4180">
        <w:rPr>
          <w:sz w:val="24"/>
          <w:szCs w:val="24"/>
          <w:lang w:eastAsia="zh-CN"/>
        </w:rPr>
        <w:tab/>
        <w:t xml:space="preserve">1 – (1 – </w:t>
      </w:r>
      <w:r w:rsidRPr="00EB4180">
        <w:rPr>
          <w:i/>
          <w:iCs/>
          <w:sz w:val="24"/>
          <w:szCs w:val="24"/>
          <w:lang w:eastAsia="zh-CN"/>
        </w:rPr>
        <w:t>p</w:t>
      </w:r>
      <w:r w:rsidRPr="00EB4180">
        <w:rPr>
          <w:sz w:val="24"/>
          <w:szCs w:val="24"/>
          <w:lang w:eastAsia="zh-CN"/>
        </w:rPr>
        <w:t>)</w:t>
      </w:r>
      <w:r w:rsidRPr="00EB4180">
        <w:rPr>
          <w:i/>
          <w:iCs/>
          <w:sz w:val="24"/>
          <w:szCs w:val="24"/>
          <w:lang w:eastAsia="zh-CN"/>
        </w:rPr>
        <w:t>n</w:t>
      </w:r>
      <w:r w:rsidRPr="00EB4180">
        <w:rPr>
          <w:rFonts w:hint="eastAsia"/>
          <w:sz w:val="24"/>
          <w:szCs w:val="24"/>
          <w:lang w:eastAsia="zh-CN"/>
        </w:rPr>
        <w:t>。</w:t>
      </w:r>
    </w:p>
    <w:p w:rsidR="00C27FB9" w:rsidRDefault="00C27FB9" w:rsidP="00841199">
      <w:pPr>
        <w:pStyle w:val="Equationlegend"/>
        <w:tabs>
          <w:tab w:val="clear" w:pos="1701"/>
          <w:tab w:val="left" w:pos="1316"/>
          <w:tab w:val="right" w:pos="1834"/>
        </w:tabs>
        <w:rPr>
          <w:lang w:val="en-GB" w:eastAsia="zh-CN"/>
        </w:rPr>
      </w:pPr>
    </w:p>
    <w:p w:rsidR="00C27FB9" w:rsidRDefault="00C27FB9" w:rsidP="00841199">
      <w:pPr>
        <w:pStyle w:val="Equationlegend"/>
        <w:tabs>
          <w:tab w:val="clear" w:pos="1701"/>
          <w:tab w:val="left" w:pos="1316"/>
          <w:tab w:val="right" w:pos="1834"/>
        </w:tabs>
        <w:rPr>
          <w:lang w:val="en-GB" w:eastAsia="zh-CN"/>
        </w:rPr>
      </w:pPr>
    </w:p>
    <w:p w:rsidR="00C27FB9" w:rsidRDefault="00C27FB9" w:rsidP="00841199">
      <w:pPr>
        <w:pStyle w:val="Equationlegend"/>
        <w:tabs>
          <w:tab w:val="clear" w:pos="1701"/>
          <w:tab w:val="left" w:pos="1316"/>
          <w:tab w:val="right" w:pos="1834"/>
        </w:tabs>
        <w:rPr>
          <w:lang w:val="en-GB" w:eastAsia="zh-CN"/>
        </w:rPr>
      </w:pPr>
    </w:p>
    <w:p w:rsidR="00AF2EF1" w:rsidRDefault="00AF2EF1" w:rsidP="00841199">
      <w:pPr>
        <w:pStyle w:val="Equationlegend"/>
        <w:tabs>
          <w:tab w:val="clear" w:pos="1701"/>
          <w:tab w:val="left" w:pos="1316"/>
          <w:tab w:val="right" w:pos="1834"/>
        </w:tabs>
        <w:rPr>
          <w:lang w:val="en-GB" w:eastAsia="zh-CN"/>
        </w:rPr>
      </w:pPr>
    </w:p>
    <w:p w:rsidR="00C27FB9" w:rsidRPr="00DC0E16" w:rsidRDefault="00C27FB9" w:rsidP="00841199">
      <w:pPr>
        <w:pStyle w:val="Equationlegend"/>
        <w:tabs>
          <w:tab w:val="clear" w:pos="1701"/>
          <w:tab w:val="left" w:pos="1316"/>
          <w:tab w:val="right" w:pos="1834"/>
        </w:tabs>
        <w:rPr>
          <w:lang w:val="en-GB" w:eastAsia="zh-CN"/>
        </w:rPr>
      </w:pPr>
    </w:p>
    <w:p w:rsidR="00FC6DB5" w:rsidRDefault="00FC6DB5" w:rsidP="00841199">
      <w:pPr>
        <w:pStyle w:val="AnnexNoTitle"/>
        <w:rPr>
          <w:lang w:val="en-US" w:eastAsia="zh-CN"/>
        </w:rPr>
      </w:pPr>
      <w:r>
        <w:rPr>
          <w:rFonts w:hint="eastAsia"/>
          <w:lang w:val="en-US" w:eastAsia="zh-CN"/>
        </w:rPr>
        <w:t>附件</w:t>
      </w:r>
      <w:r>
        <w:rPr>
          <w:lang w:val="en-US" w:eastAsia="zh-CN"/>
        </w:rPr>
        <w:t>5</w:t>
      </w:r>
      <w:r>
        <w:rPr>
          <w:lang w:val="en-US" w:eastAsia="zh-CN"/>
        </w:rPr>
        <w:br/>
      </w:r>
      <w:r>
        <w:rPr>
          <w:lang w:val="en-US" w:eastAsia="zh-CN"/>
        </w:rPr>
        <w:br/>
      </w:r>
      <w:r>
        <w:rPr>
          <w:rFonts w:hint="eastAsia"/>
          <w:lang w:val="en-US" w:eastAsia="zh-CN"/>
        </w:rPr>
        <w:t>采用链路预算计算方法评估</w:t>
      </w:r>
      <w:r>
        <w:rPr>
          <w:lang w:val="en-US" w:eastAsia="zh-CN"/>
        </w:rPr>
        <w:t>5 GHz</w:t>
      </w:r>
      <w:r>
        <w:rPr>
          <w:rFonts w:hint="eastAsia"/>
          <w:lang w:val="en-US" w:eastAsia="zh-CN"/>
        </w:rPr>
        <w:t>频段内单个</w:t>
      </w:r>
      <w:r>
        <w:rPr>
          <w:lang w:val="en-US" w:eastAsia="zh-CN"/>
        </w:rPr>
        <w:t>WAS</w:t>
      </w:r>
      <w:r>
        <w:rPr>
          <w:rFonts w:hint="eastAsia"/>
          <w:lang w:val="en-US" w:eastAsia="zh-CN"/>
        </w:rPr>
        <w:t>设备</w:t>
      </w:r>
      <w:r>
        <w:rPr>
          <w:lang w:val="en-US" w:eastAsia="zh-CN"/>
        </w:rPr>
        <w:br/>
      </w:r>
      <w:r>
        <w:rPr>
          <w:rFonts w:hint="eastAsia"/>
          <w:lang w:val="en-US" w:eastAsia="zh-CN"/>
        </w:rPr>
        <w:t>与无线电测定业务系统的干扰</w:t>
      </w:r>
    </w:p>
    <w:p w:rsidR="00FC6DB5" w:rsidRPr="00FC6DB5" w:rsidRDefault="00FC6DB5" w:rsidP="00841199">
      <w:pPr>
        <w:pStyle w:val="Heading1"/>
        <w:rPr>
          <w:sz w:val="24"/>
          <w:szCs w:val="24"/>
          <w:lang w:val="en-US" w:eastAsia="zh-CN"/>
        </w:rPr>
      </w:pPr>
      <w:r w:rsidRPr="00FC6DB5">
        <w:rPr>
          <w:sz w:val="24"/>
          <w:szCs w:val="24"/>
          <w:lang w:val="en-US" w:eastAsia="zh-CN"/>
        </w:rPr>
        <w:t>1</w:t>
      </w:r>
      <w:r w:rsidRPr="00FC6DB5">
        <w:rPr>
          <w:sz w:val="24"/>
          <w:szCs w:val="24"/>
          <w:lang w:val="en-US" w:eastAsia="zh-CN"/>
        </w:rPr>
        <w:tab/>
      </w:r>
      <w:r w:rsidRPr="00FC6DB5">
        <w:rPr>
          <w:rFonts w:hint="eastAsia"/>
          <w:sz w:val="24"/>
          <w:szCs w:val="24"/>
          <w:lang w:val="en-US" w:eastAsia="zh-CN"/>
        </w:rPr>
        <w:t>背景</w:t>
      </w:r>
    </w:p>
    <w:p w:rsidR="00FC6DB5" w:rsidRPr="00FC6DB5" w:rsidRDefault="00FC6DB5" w:rsidP="00841199">
      <w:pPr>
        <w:ind w:firstLine="540"/>
        <w:rPr>
          <w:sz w:val="24"/>
          <w:szCs w:val="24"/>
          <w:lang w:val="en-US" w:eastAsia="zh-CN"/>
        </w:rPr>
      </w:pPr>
      <w:r w:rsidRPr="00FC6DB5">
        <w:rPr>
          <w:rFonts w:hint="eastAsia"/>
          <w:sz w:val="24"/>
          <w:szCs w:val="24"/>
          <w:lang w:val="en-US" w:eastAsia="zh-CN"/>
        </w:rPr>
        <w:t>本附件处理来自单个</w:t>
      </w:r>
      <w:r w:rsidRPr="00FC6DB5">
        <w:rPr>
          <w:sz w:val="24"/>
          <w:szCs w:val="24"/>
          <w:lang w:val="en-US" w:eastAsia="zh-CN"/>
        </w:rPr>
        <w:t>WAS</w:t>
      </w:r>
      <w:r w:rsidRPr="00FC6DB5">
        <w:rPr>
          <w:rFonts w:hint="eastAsia"/>
          <w:sz w:val="24"/>
          <w:szCs w:val="24"/>
          <w:lang w:val="en-US" w:eastAsia="zh-CN"/>
        </w:rPr>
        <w:t>的干扰情况。本附件中计算所得的数值用于</w:t>
      </w:r>
      <w:r w:rsidRPr="00FC6DB5">
        <w:rPr>
          <w:sz w:val="24"/>
          <w:szCs w:val="24"/>
          <w:lang w:eastAsia="zh-CN"/>
        </w:rPr>
        <w:t>集结</w:t>
      </w:r>
      <w:r w:rsidRPr="00FC6DB5">
        <w:rPr>
          <w:rFonts w:hint="eastAsia"/>
          <w:sz w:val="24"/>
          <w:szCs w:val="24"/>
          <w:lang w:val="en-US" w:eastAsia="zh-CN"/>
        </w:rPr>
        <w:t>建模的起始数据（见附件</w:t>
      </w:r>
      <w:r w:rsidRPr="00FC6DB5">
        <w:rPr>
          <w:rFonts w:hint="eastAsia"/>
          <w:sz w:val="24"/>
          <w:szCs w:val="24"/>
          <w:lang w:val="en-US" w:eastAsia="zh-CN"/>
        </w:rPr>
        <w:t>6</w:t>
      </w:r>
      <w:r w:rsidRPr="00FC6DB5">
        <w:rPr>
          <w:rFonts w:hint="eastAsia"/>
          <w:sz w:val="24"/>
          <w:szCs w:val="24"/>
          <w:lang w:val="en-US" w:eastAsia="zh-CN"/>
        </w:rPr>
        <w:t>），以确定检测门限。</w:t>
      </w:r>
    </w:p>
    <w:p w:rsidR="00FC6DB5" w:rsidRPr="00FC6DB5" w:rsidRDefault="00FC6DB5" w:rsidP="00841199">
      <w:pPr>
        <w:pStyle w:val="Heading1"/>
        <w:rPr>
          <w:sz w:val="24"/>
          <w:szCs w:val="24"/>
          <w:lang w:val="en-US" w:eastAsia="zh-CN"/>
        </w:rPr>
      </w:pPr>
      <w:r w:rsidRPr="00FC6DB5">
        <w:rPr>
          <w:sz w:val="24"/>
          <w:szCs w:val="24"/>
          <w:lang w:val="en-US" w:eastAsia="zh-CN"/>
        </w:rPr>
        <w:t>2</w:t>
      </w:r>
      <w:r w:rsidRPr="00FC6DB5">
        <w:rPr>
          <w:sz w:val="24"/>
          <w:szCs w:val="24"/>
          <w:lang w:val="en-US" w:eastAsia="zh-CN"/>
        </w:rPr>
        <w:tab/>
      </w:r>
      <w:r w:rsidRPr="00FC6DB5">
        <w:rPr>
          <w:rFonts w:hint="eastAsia"/>
          <w:sz w:val="24"/>
          <w:szCs w:val="24"/>
          <w:lang w:val="en-US" w:eastAsia="zh-CN"/>
        </w:rPr>
        <w:t>方法</w:t>
      </w:r>
    </w:p>
    <w:p w:rsidR="00FC6DB5" w:rsidRPr="00FC6DB5" w:rsidRDefault="00FC6DB5" w:rsidP="00841199">
      <w:pPr>
        <w:ind w:firstLine="540"/>
        <w:rPr>
          <w:sz w:val="24"/>
          <w:szCs w:val="24"/>
          <w:lang w:val="en-US" w:eastAsia="zh-CN"/>
        </w:rPr>
      </w:pPr>
      <w:r w:rsidRPr="00FC6DB5">
        <w:rPr>
          <w:rFonts w:hint="eastAsia"/>
          <w:sz w:val="24"/>
          <w:szCs w:val="24"/>
          <w:lang w:val="en-US" w:eastAsia="zh-CN"/>
        </w:rPr>
        <w:t>本附件中所述的计算基于链路预算分析。由链路预算分析确定门限，假定单个的</w:t>
      </w:r>
      <w:r w:rsidRPr="00FC6DB5">
        <w:rPr>
          <w:sz w:val="24"/>
          <w:szCs w:val="24"/>
          <w:lang w:val="en-US" w:eastAsia="zh-CN"/>
        </w:rPr>
        <w:t xml:space="preserve">WAS </w:t>
      </w:r>
      <w:r w:rsidRPr="00FC6DB5">
        <w:rPr>
          <w:rFonts w:hint="eastAsia"/>
          <w:sz w:val="24"/>
          <w:szCs w:val="24"/>
          <w:lang w:val="en-US" w:eastAsia="zh-CN"/>
        </w:rPr>
        <w:t>设备的发射可以干扰雷达时，一定达到了该门限电平（即在雷达接收机的</w:t>
      </w:r>
      <w:r w:rsidRPr="00FC6DB5">
        <w:rPr>
          <w:sz w:val="24"/>
          <w:szCs w:val="24"/>
          <w:lang w:val="en-US" w:eastAsia="zh-CN"/>
        </w:rPr>
        <w:t>WAS</w:t>
      </w:r>
      <w:r w:rsidRPr="00FC6DB5">
        <w:rPr>
          <w:rFonts w:hint="eastAsia"/>
          <w:sz w:val="24"/>
          <w:szCs w:val="24"/>
          <w:lang w:val="en-US" w:eastAsia="zh-CN"/>
        </w:rPr>
        <w:t>信号超过了雷达干扰电平容限）。该结论基于在路径和雷达之间传播路径对称的假设。</w:t>
      </w:r>
    </w:p>
    <w:p w:rsidR="00FC6DB5" w:rsidRPr="00FC6DB5" w:rsidRDefault="00FC6DB5" w:rsidP="00841199">
      <w:pPr>
        <w:ind w:firstLine="540"/>
        <w:rPr>
          <w:sz w:val="24"/>
          <w:szCs w:val="24"/>
          <w:lang w:val="en-US" w:eastAsia="zh-CN"/>
        </w:rPr>
      </w:pPr>
      <w:r w:rsidRPr="00FC6DB5">
        <w:rPr>
          <w:rFonts w:hint="eastAsia"/>
          <w:sz w:val="24"/>
          <w:szCs w:val="24"/>
          <w:lang w:val="en-US" w:eastAsia="zh-CN"/>
        </w:rPr>
        <w:t>这种基于链路预算的方法适用于研究一个</w:t>
      </w:r>
      <w:r w:rsidRPr="00FC6DB5">
        <w:rPr>
          <w:sz w:val="24"/>
          <w:szCs w:val="24"/>
          <w:lang w:val="en-US" w:eastAsia="zh-CN"/>
        </w:rPr>
        <w:t>WAS</w:t>
      </w:r>
      <w:r w:rsidRPr="00FC6DB5">
        <w:rPr>
          <w:rFonts w:hint="eastAsia"/>
          <w:sz w:val="24"/>
          <w:szCs w:val="24"/>
          <w:lang w:val="en-US" w:eastAsia="zh-CN"/>
        </w:rPr>
        <w:t>和一个雷达的静态情况，它基于</w:t>
      </w:r>
      <w:r w:rsidRPr="00FC6DB5">
        <w:rPr>
          <w:sz w:val="24"/>
          <w:szCs w:val="24"/>
          <w:lang w:val="en-US" w:eastAsia="zh-CN"/>
        </w:rPr>
        <w:t>ITU-R SM.337</w:t>
      </w:r>
      <w:r w:rsidRPr="00FC6DB5">
        <w:rPr>
          <w:rFonts w:hint="eastAsia"/>
          <w:sz w:val="24"/>
          <w:szCs w:val="24"/>
          <w:lang w:val="en-US" w:eastAsia="zh-CN"/>
        </w:rPr>
        <w:t>和</w:t>
      </w:r>
      <w:r w:rsidRPr="00FC6DB5">
        <w:rPr>
          <w:sz w:val="24"/>
          <w:szCs w:val="24"/>
          <w:lang w:val="en-US" w:eastAsia="zh-CN"/>
        </w:rPr>
        <w:t>ITU</w:t>
      </w:r>
      <w:r w:rsidRPr="00FC6DB5">
        <w:rPr>
          <w:sz w:val="24"/>
          <w:szCs w:val="24"/>
          <w:lang w:val="en-US" w:eastAsia="zh-CN"/>
        </w:rPr>
        <w:noBreakHyphen/>
        <w:t>R M.1461</w:t>
      </w:r>
      <w:r w:rsidRPr="00FC6DB5">
        <w:rPr>
          <w:rFonts w:hint="eastAsia"/>
          <w:sz w:val="24"/>
          <w:szCs w:val="24"/>
          <w:lang w:val="en-US" w:eastAsia="zh-CN"/>
        </w:rPr>
        <w:t>建议书，适用于</w:t>
      </w:r>
      <w:r w:rsidRPr="00FC6DB5">
        <w:rPr>
          <w:sz w:val="24"/>
          <w:szCs w:val="24"/>
          <w:lang w:val="en-US" w:eastAsia="zh-CN"/>
        </w:rPr>
        <w:t>DFS</w:t>
      </w:r>
      <w:r w:rsidRPr="00FC6DB5">
        <w:rPr>
          <w:rFonts w:hint="eastAsia"/>
          <w:sz w:val="24"/>
          <w:szCs w:val="24"/>
          <w:lang w:val="en-US" w:eastAsia="zh-CN"/>
        </w:rPr>
        <w:t>这个特定情形。</w:t>
      </w:r>
    </w:p>
    <w:p w:rsidR="00FC6DB5" w:rsidRPr="00FC6DB5" w:rsidRDefault="00FC6DB5" w:rsidP="00841199">
      <w:pPr>
        <w:pStyle w:val="Heading1"/>
        <w:rPr>
          <w:sz w:val="24"/>
          <w:szCs w:val="24"/>
          <w:lang w:val="en-US" w:eastAsia="zh-CN"/>
        </w:rPr>
      </w:pPr>
      <w:r w:rsidRPr="00FC6DB5">
        <w:rPr>
          <w:sz w:val="24"/>
          <w:szCs w:val="24"/>
          <w:lang w:val="en-US" w:eastAsia="zh-CN"/>
        </w:rPr>
        <w:lastRenderedPageBreak/>
        <w:t>3</w:t>
      </w:r>
      <w:r w:rsidRPr="00FC6DB5">
        <w:rPr>
          <w:sz w:val="24"/>
          <w:szCs w:val="24"/>
          <w:lang w:val="en-US" w:eastAsia="zh-CN"/>
        </w:rPr>
        <w:tab/>
      </w:r>
      <w:r w:rsidRPr="00FC6DB5">
        <w:rPr>
          <w:rFonts w:hint="eastAsia"/>
          <w:sz w:val="24"/>
          <w:szCs w:val="24"/>
          <w:lang w:val="en-US" w:eastAsia="zh-CN"/>
        </w:rPr>
        <w:t>针对</w:t>
      </w:r>
      <w:r w:rsidRPr="00FC6DB5">
        <w:rPr>
          <w:sz w:val="24"/>
          <w:szCs w:val="24"/>
          <w:lang w:val="en-US" w:eastAsia="zh-CN"/>
        </w:rPr>
        <w:t>ITU</w:t>
      </w:r>
      <w:r w:rsidRPr="00FC6DB5">
        <w:rPr>
          <w:sz w:val="24"/>
          <w:szCs w:val="24"/>
          <w:lang w:val="en-US" w:eastAsia="zh-CN"/>
        </w:rPr>
        <w:noBreakHyphen/>
        <w:t>R M.1638</w:t>
      </w:r>
      <w:r w:rsidRPr="00FC6DB5">
        <w:rPr>
          <w:rFonts w:hint="eastAsia"/>
          <w:sz w:val="24"/>
          <w:szCs w:val="24"/>
          <w:lang w:val="en-US" w:eastAsia="zh-CN"/>
        </w:rPr>
        <w:t>建议书中的雷达类型，基于链路预算的计算</w:t>
      </w:r>
    </w:p>
    <w:p w:rsidR="00FC6DB5" w:rsidRPr="00FC6DB5" w:rsidRDefault="00FC6DB5" w:rsidP="00841199">
      <w:pPr>
        <w:ind w:firstLine="540"/>
        <w:rPr>
          <w:sz w:val="24"/>
          <w:szCs w:val="24"/>
          <w:lang w:val="en-US" w:eastAsia="zh-CN"/>
        </w:rPr>
      </w:pPr>
      <w:r w:rsidRPr="00FC6DB5">
        <w:rPr>
          <w:rFonts w:hint="eastAsia"/>
          <w:sz w:val="24"/>
          <w:szCs w:val="24"/>
          <w:lang w:val="en-US" w:eastAsia="zh-CN"/>
        </w:rPr>
        <w:t>单个</w:t>
      </w:r>
      <w:r w:rsidRPr="00FC6DB5">
        <w:rPr>
          <w:sz w:val="24"/>
          <w:szCs w:val="24"/>
          <w:lang w:val="en-US" w:eastAsia="zh-CN"/>
        </w:rPr>
        <w:t xml:space="preserve">WAS </w:t>
      </w:r>
      <w:r w:rsidRPr="00FC6DB5">
        <w:rPr>
          <w:rFonts w:hint="eastAsia"/>
          <w:sz w:val="24"/>
          <w:szCs w:val="24"/>
          <w:lang w:val="en-US" w:eastAsia="zh-CN"/>
        </w:rPr>
        <w:t>设备的发射到雷达接收机的最大允许干扰电平的确定基于</w:t>
      </w:r>
      <w:r w:rsidRPr="00FC6DB5">
        <w:rPr>
          <w:sz w:val="24"/>
          <w:szCs w:val="24"/>
          <w:lang w:val="en-US" w:eastAsia="zh-CN"/>
        </w:rPr>
        <w:t>ITU-R M.1461</w:t>
      </w:r>
      <w:r w:rsidRPr="00FC6DB5">
        <w:rPr>
          <w:rFonts w:hint="eastAsia"/>
          <w:sz w:val="24"/>
          <w:szCs w:val="24"/>
          <w:lang w:val="en-US" w:eastAsia="zh-CN"/>
        </w:rPr>
        <w:t>建议书，该建议书指出该电平应低于</w:t>
      </w:r>
      <w:r w:rsidRPr="00FC6DB5">
        <w:rPr>
          <w:i/>
          <w:iCs/>
          <w:sz w:val="24"/>
          <w:szCs w:val="24"/>
          <w:lang w:val="en-US" w:eastAsia="zh-CN"/>
        </w:rPr>
        <w:t>N</w:t>
      </w:r>
      <w:r w:rsidRPr="00FC6DB5">
        <w:rPr>
          <w:sz w:val="24"/>
          <w:szCs w:val="24"/>
          <w:lang w:val="en-US" w:eastAsia="zh-CN"/>
        </w:rPr>
        <w:t xml:space="preserve"> + (</w:t>
      </w:r>
      <w:r w:rsidRPr="00FC6DB5">
        <w:rPr>
          <w:i/>
          <w:iCs/>
          <w:sz w:val="24"/>
          <w:szCs w:val="24"/>
          <w:lang w:val="en-US" w:eastAsia="zh-CN"/>
        </w:rPr>
        <w:t>I</w:t>
      </w:r>
      <w:r w:rsidRPr="00FC6DB5">
        <w:rPr>
          <w:sz w:val="24"/>
          <w:szCs w:val="24"/>
          <w:lang w:val="en-US" w:eastAsia="zh-CN"/>
        </w:rPr>
        <w:t>/</w:t>
      </w:r>
      <w:r w:rsidRPr="00FC6DB5">
        <w:rPr>
          <w:i/>
          <w:iCs/>
          <w:sz w:val="24"/>
          <w:szCs w:val="24"/>
          <w:lang w:val="en-US" w:eastAsia="zh-CN"/>
        </w:rPr>
        <w:t>N</w:t>
      </w:r>
      <w:r w:rsidRPr="00FC6DB5">
        <w:rPr>
          <w:sz w:val="24"/>
          <w:szCs w:val="24"/>
          <w:lang w:val="en-US" w:eastAsia="zh-CN"/>
        </w:rPr>
        <w:t>)</w:t>
      </w:r>
      <w:r w:rsidRPr="00FC6DB5">
        <w:rPr>
          <w:rFonts w:hint="eastAsia"/>
          <w:sz w:val="24"/>
          <w:szCs w:val="24"/>
          <w:lang w:val="en-US" w:eastAsia="zh-CN"/>
        </w:rPr>
        <w:t>，其中</w:t>
      </w:r>
      <w:r w:rsidRPr="00FC6DB5">
        <w:rPr>
          <w:i/>
          <w:iCs/>
          <w:sz w:val="24"/>
          <w:szCs w:val="24"/>
          <w:lang w:val="en-US" w:eastAsia="zh-CN"/>
        </w:rPr>
        <w:t>N</w:t>
      </w:r>
      <w:r w:rsidRPr="00FC6DB5">
        <w:rPr>
          <w:rFonts w:hint="eastAsia"/>
          <w:sz w:val="24"/>
          <w:szCs w:val="24"/>
          <w:lang w:val="en-US" w:eastAsia="zh-CN"/>
        </w:rPr>
        <w:t>是雷达接收机的固有噪声电平，</w:t>
      </w:r>
      <w:r w:rsidRPr="00FC6DB5">
        <w:rPr>
          <w:i/>
          <w:iCs/>
          <w:sz w:val="24"/>
          <w:szCs w:val="24"/>
          <w:lang w:val="en-US" w:eastAsia="zh-CN"/>
        </w:rPr>
        <w:t>I</w:t>
      </w:r>
      <w:r w:rsidRPr="00FC6DB5">
        <w:rPr>
          <w:sz w:val="24"/>
          <w:szCs w:val="24"/>
          <w:lang w:val="en-US" w:eastAsia="zh-CN"/>
        </w:rPr>
        <w:t>/</w:t>
      </w:r>
      <w:r w:rsidRPr="00FC6DB5">
        <w:rPr>
          <w:i/>
          <w:iCs/>
          <w:sz w:val="24"/>
          <w:szCs w:val="24"/>
          <w:lang w:val="en-US" w:eastAsia="zh-CN"/>
        </w:rPr>
        <w:t>N</w:t>
      </w:r>
      <w:r w:rsidRPr="00FC6DB5">
        <w:rPr>
          <w:rFonts w:hint="eastAsia"/>
          <w:sz w:val="24"/>
          <w:szCs w:val="24"/>
          <w:lang w:val="en-US" w:eastAsia="zh-CN"/>
        </w:rPr>
        <w:t>为干噪比（</w:t>
      </w:r>
      <w:r w:rsidRPr="00FC6DB5">
        <w:rPr>
          <w:sz w:val="24"/>
          <w:szCs w:val="24"/>
          <w:lang w:val="en-US" w:eastAsia="zh-CN"/>
        </w:rPr>
        <w:t>ITU-R M.1461</w:t>
      </w:r>
      <w:r w:rsidRPr="00FC6DB5">
        <w:rPr>
          <w:rFonts w:hint="eastAsia"/>
          <w:sz w:val="24"/>
          <w:szCs w:val="24"/>
          <w:lang w:val="en-US" w:eastAsia="zh-CN"/>
        </w:rPr>
        <w:t>和</w:t>
      </w:r>
      <w:r w:rsidRPr="00FC6DB5">
        <w:rPr>
          <w:sz w:val="24"/>
          <w:szCs w:val="24"/>
          <w:lang w:val="en-US" w:eastAsia="zh-CN"/>
        </w:rPr>
        <w:t>ITU</w:t>
      </w:r>
      <w:r w:rsidRPr="00FC6DB5">
        <w:rPr>
          <w:sz w:val="24"/>
          <w:szCs w:val="24"/>
          <w:lang w:val="en-US" w:eastAsia="zh-CN"/>
        </w:rPr>
        <w:noBreakHyphen/>
        <w:t>R M.1638</w:t>
      </w:r>
      <w:r w:rsidRPr="00FC6DB5">
        <w:rPr>
          <w:rFonts w:hint="eastAsia"/>
          <w:sz w:val="24"/>
          <w:szCs w:val="24"/>
          <w:lang w:val="en-US" w:eastAsia="zh-CN"/>
        </w:rPr>
        <w:t>建议书中取值为</w:t>
      </w:r>
      <w:r w:rsidRPr="00FC6DB5">
        <w:rPr>
          <w:sz w:val="24"/>
          <w:szCs w:val="24"/>
          <w:lang w:val="en-US" w:eastAsia="zh-CN"/>
        </w:rPr>
        <w:t>–6 dB</w:t>
      </w:r>
      <w:r w:rsidRPr="00FC6DB5">
        <w:rPr>
          <w:rFonts w:hint="eastAsia"/>
          <w:sz w:val="24"/>
          <w:szCs w:val="24"/>
          <w:lang w:val="en-US" w:eastAsia="zh-CN"/>
        </w:rPr>
        <w:t>）。</w:t>
      </w:r>
    </w:p>
    <w:p w:rsidR="00FC6DB5" w:rsidRPr="00FC6DB5" w:rsidRDefault="00FC6DB5" w:rsidP="00841199">
      <w:pPr>
        <w:ind w:firstLine="540"/>
        <w:rPr>
          <w:sz w:val="24"/>
          <w:szCs w:val="24"/>
          <w:lang w:val="en-US" w:eastAsia="zh-CN"/>
        </w:rPr>
      </w:pPr>
      <w:r w:rsidRPr="00FC6DB5">
        <w:rPr>
          <w:rFonts w:hint="eastAsia"/>
          <w:sz w:val="24"/>
          <w:szCs w:val="24"/>
          <w:lang w:val="en-US" w:eastAsia="zh-CN"/>
        </w:rPr>
        <w:t>本附件的附录</w:t>
      </w:r>
      <w:r w:rsidRPr="00FC6DB5">
        <w:rPr>
          <w:rFonts w:hint="eastAsia"/>
          <w:sz w:val="24"/>
          <w:szCs w:val="24"/>
          <w:lang w:val="en-US" w:eastAsia="zh-CN"/>
        </w:rPr>
        <w:t>1</w:t>
      </w:r>
      <w:r w:rsidRPr="00FC6DB5">
        <w:rPr>
          <w:rFonts w:hint="eastAsia"/>
          <w:sz w:val="24"/>
          <w:szCs w:val="24"/>
          <w:lang w:val="en-US" w:eastAsia="zh-CN"/>
        </w:rPr>
        <w:t>给出了计算表格。根据该表格，如果忽略</w:t>
      </w:r>
      <w:r w:rsidRPr="00FC6DB5">
        <w:rPr>
          <w:sz w:val="24"/>
          <w:szCs w:val="24"/>
          <w:lang w:val="en-US" w:eastAsia="zh-CN"/>
        </w:rPr>
        <w:t>J</w:t>
      </w:r>
      <w:r w:rsidRPr="00FC6DB5">
        <w:rPr>
          <w:rFonts w:hint="eastAsia"/>
          <w:sz w:val="24"/>
          <w:szCs w:val="24"/>
          <w:lang w:val="en-US" w:eastAsia="zh-CN"/>
        </w:rPr>
        <w:t>雷达，在这些条件下，必要的检测门限等于</w:t>
      </w:r>
      <w:r w:rsidRPr="00FC6DB5">
        <w:rPr>
          <w:sz w:val="24"/>
          <w:szCs w:val="24"/>
          <w:lang w:val="en-US" w:eastAsia="zh-CN"/>
        </w:rPr>
        <w:t>–52 dB</w:t>
      </w:r>
      <w:r w:rsidRPr="00FC6DB5">
        <w:rPr>
          <w:rFonts w:hint="eastAsia"/>
          <w:sz w:val="24"/>
          <w:szCs w:val="24"/>
          <w:lang w:val="en-US" w:eastAsia="zh-CN"/>
        </w:rPr>
        <w:t>时才能保护雷达不受单个</w:t>
      </w:r>
      <w:r w:rsidRPr="00FC6DB5">
        <w:rPr>
          <w:sz w:val="24"/>
          <w:szCs w:val="24"/>
          <w:lang w:val="en-US" w:eastAsia="zh-CN"/>
        </w:rPr>
        <w:t>WAS</w:t>
      </w:r>
      <w:r w:rsidRPr="00FC6DB5">
        <w:rPr>
          <w:rFonts w:hint="eastAsia"/>
          <w:sz w:val="24"/>
          <w:szCs w:val="24"/>
          <w:lang w:val="en-US" w:eastAsia="zh-CN"/>
        </w:rPr>
        <w:t>干扰。</w:t>
      </w:r>
    </w:p>
    <w:p w:rsidR="00FC6DB5" w:rsidRPr="00FC6DB5" w:rsidRDefault="00FC6DB5" w:rsidP="00841199">
      <w:pPr>
        <w:pStyle w:val="Heading1"/>
        <w:rPr>
          <w:sz w:val="24"/>
          <w:szCs w:val="24"/>
          <w:lang w:val="en-US" w:eastAsia="zh-CN"/>
        </w:rPr>
      </w:pPr>
      <w:r w:rsidRPr="00FC6DB5">
        <w:rPr>
          <w:sz w:val="24"/>
          <w:szCs w:val="24"/>
          <w:lang w:val="en-US" w:eastAsia="zh-CN"/>
        </w:rPr>
        <w:t>4</w:t>
      </w:r>
      <w:r w:rsidRPr="00FC6DB5">
        <w:rPr>
          <w:sz w:val="24"/>
          <w:szCs w:val="24"/>
          <w:lang w:val="en-US" w:eastAsia="zh-CN"/>
        </w:rPr>
        <w:tab/>
      </w:r>
      <w:r w:rsidRPr="00FC6DB5">
        <w:rPr>
          <w:rFonts w:hint="eastAsia"/>
          <w:sz w:val="24"/>
          <w:szCs w:val="24"/>
          <w:lang w:val="en-US" w:eastAsia="zh-CN"/>
        </w:rPr>
        <w:t>对于某些新型雷达，基于链路预算的计算</w:t>
      </w:r>
    </w:p>
    <w:p w:rsidR="00FC6DB5" w:rsidRPr="00FC6DB5" w:rsidRDefault="00FC6DB5" w:rsidP="00841199">
      <w:pPr>
        <w:ind w:firstLine="540"/>
        <w:rPr>
          <w:sz w:val="24"/>
          <w:szCs w:val="24"/>
          <w:lang w:val="en-US" w:eastAsia="zh-CN"/>
        </w:rPr>
      </w:pPr>
      <w:r w:rsidRPr="00FC6DB5">
        <w:rPr>
          <w:rFonts w:hint="eastAsia"/>
          <w:sz w:val="24"/>
          <w:szCs w:val="24"/>
          <w:lang w:val="en-US" w:eastAsia="zh-CN"/>
        </w:rPr>
        <w:t>除</w:t>
      </w:r>
      <w:r w:rsidRPr="00FC6DB5">
        <w:rPr>
          <w:sz w:val="24"/>
          <w:szCs w:val="24"/>
          <w:lang w:val="en-US" w:eastAsia="zh-CN"/>
        </w:rPr>
        <w:t>ITU-R M.1638</w:t>
      </w:r>
      <w:r w:rsidRPr="00FC6DB5">
        <w:rPr>
          <w:rFonts w:hint="eastAsia"/>
          <w:sz w:val="24"/>
          <w:szCs w:val="24"/>
          <w:lang w:val="en-US" w:eastAsia="zh-CN"/>
        </w:rPr>
        <w:t>建议书中所述的雷达外，近期一些主管部门在</w:t>
      </w:r>
      <w:r w:rsidRPr="00FC6DB5">
        <w:rPr>
          <w:rFonts w:hint="eastAsia"/>
          <w:sz w:val="24"/>
          <w:szCs w:val="24"/>
          <w:lang w:val="en-US" w:eastAsia="zh-CN"/>
        </w:rPr>
        <w:t>1</w:t>
      </w:r>
      <w:r w:rsidRPr="00FC6DB5">
        <w:rPr>
          <w:rFonts w:hint="eastAsia"/>
          <w:sz w:val="24"/>
          <w:szCs w:val="24"/>
          <w:lang w:val="en-US" w:eastAsia="zh-CN"/>
        </w:rPr>
        <w:t>区还部署了两种新型雷达。已提供了部分参数用于链路预算计算。这些参数见本附件的附录</w:t>
      </w:r>
      <w:r w:rsidRPr="00FC6DB5">
        <w:rPr>
          <w:rFonts w:hint="eastAsia"/>
          <w:sz w:val="24"/>
          <w:szCs w:val="24"/>
          <w:lang w:val="en-US" w:eastAsia="zh-CN"/>
        </w:rPr>
        <w:t>2</w:t>
      </w:r>
      <w:r w:rsidRPr="00FC6DB5">
        <w:rPr>
          <w:rFonts w:hint="eastAsia"/>
          <w:sz w:val="24"/>
          <w:szCs w:val="24"/>
          <w:lang w:val="en-US" w:eastAsia="zh-CN"/>
        </w:rPr>
        <w:t>。</w:t>
      </w:r>
    </w:p>
    <w:p w:rsidR="00FC6DB5" w:rsidRPr="00FC6DB5" w:rsidRDefault="00FC6DB5" w:rsidP="00841199">
      <w:pPr>
        <w:ind w:firstLine="540"/>
        <w:rPr>
          <w:sz w:val="24"/>
          <w:szCs w:val="24"/>
          <w:lang w:val="en-US" w:eastAsia="zh-CN"/>
        </w:rPr>
      </w:pPr>
      <w:r w:rsidRPr="00FC6DB5">
        <w:rPr>
          <w:rFonts w:hint="eastAsia"/>
          <w:sz w:val="24"/>
          <w:szCs w:val="24"/>
          <w:lang w:val="en-US" w:eastAsia="zh-CN"/>
        </w:rPr>
        <w:t>根据计算结果，看起来确保被研究的雷达不受单个</w:t>
      </w:r>
      <w:r w:rsidRPr="00FC6DB5">
        <w:rPr>
          <w:sz w:val="24"/>
          <w:szCs w:val="24"/>
          <w:lang w:val="en-US" w:eastAsia="zh-CN"/>
        </w:rPr>
        <w:t>1 W</w:t>
      </w:r>
      <w:r w:rsidRPr="00FC6DB5">
        <w:rPr>
          <w:rFonts w:hint="eastAsia"/>
          <w:sz w:val="24"/>
          <w:szCs w:val="24"/>
          <w:lang w:val="en-US" w:eastAsia="zh-CN"/>
        </w:rPr>
        <w:t>的</w:t>
      </w:r>
      <w:r w:rsidRPr="00FC6DB5">
        <w:rPr>
          <w:sz w:val="24"/>
          <w:szCs w:val="24"/>
          <w:lang w:val="en-US" w:eastAsia="zh-CN"/>
        </w:rPr>
        <w:t>WAS</w:t>
      </w:r>
      <w:r w:rsidRPr="00FC6DB5">
        <w:rPr>
          <w:rFonts w:hint="eastAsia"/>
          <w:sz w:val="24"/>
          <w:szCs w:val="24"/>
          <w:lang w:val="en-US" w:eastAsia="zh-CN"/>
        </w:rPr>
        <w:t>设备的干扰，其必要的检测门限等于</w:t>
      </w:r>
      <w:r w:rsidRPr="00FC6DB5">
        <w:rPr>
          <w:sz w:val="24"/>
          <w:szCs w:val="24"/>
          <w:lang w:val="en-US" w:eastAsia="zh-CN"/>
        </w:rPr>
        <w:t>–62 dBm</w:t>
      </w:r>
      <w:r w:rsidRPr="00FC6DB5">
        <w:rPr>
          <w:rFonts w:hint="eastAsia"/>
          <w:sz w:val="24"/>
          <w:szCs w:val="24"/>
          <w:lang w:val="en-US" w:eastAsia="zh-CN"/>
        </w:rPr>
        <w:t>。</w:t>
      </w:r>
    </w:p>
    <w:p w:rsidR="00FC6DB5" w:rsidRPr="00FC6DB5" w:rsidRDefault="00FC6DB5" w:rsidP="00841199">
      <w:pPr>
        <w:pStyle w:val="Heading1"/>
        <w:rPr>
          <w:sz w:val="24"/>
          <w:szCs w:val="24"/>
          <w:lang w:val="en-US" w:eastAsia="zh-CN"/>
        </w:rPr>
      </w:pPr>
      <w:r w:rsidRPr="00FC6DB5">
        <w:rPr>
          <w:sz w:val="24"/>
          <w:szCs w:val="24"/>
          <w:lang w:val="en-US" w:eastAsia="zh-CN"/>
        </w:rPr>
        <w:t>5</w:t>
      </w:r>
      <w:r w:rsidRPr="00FC6DB5">
        <w:rPr>
          <w:sz w:val="24"/>
          <w:szCs w:val="24"/>
          <w:lang w:val="en-US" w:eastAsia="zh-CN"/>
        </w:rPr>
        <w:tab/>
      </w:r>
      <w:r w:rsidRPr="00FC6DB5">
        <w:rPr>
          <w:rFonts w:hint="eastAsia"/>
          <w:sz w:val="24"/>
          <w:szCs w:val="24"/>
          <w:lang w:val="en-US" w:eastAsia="zh-CN"/>
        </w:rPr>
        <w:t>可变检测门限的可能性</w:t>
      </w:r>
    </w:p>
    <w:p w:rsidR="00FC6DB5" w:rsidRPr="00FC6DB5" w:rsidRDefault="00FC6DB5" w:rsidP="00841199">
      <w:pPr>
        <w:ind w:firstLine="540"/>
        <w:rPr>
          <w:sz w:val="24"/>
          <w:szCs w:val="24"/>
          <w:lang w:val="en-US" w:eastAsia="zh-CN"/>
        </w:rPr>
      </w:pPr>
      <w:r w:rsidRPr="00FC6DB5">
        <w:rPr>
          <w:rFonts w:hint="eastAsia"/>
          <w:sz w:val="24"/>
          <w:szCs w:val="24"/>
          <w:lang w:val="en-US" w:eastAsia="zh-CN"/>
        </w:rPr>
        <w:t>本附件中的计算假设了单个室外</w:t>
      </w:r>
      <w:r w:rsidRPr="00FC6DB5">
        <w:rPr>
          <w:sz w:val="24"/>
          <w:szCs w:val="24"/>
          <w:lang w:val="en-US" w:eastAsia="zh-CN"/>
        </w:rPr>
        <w:t>WAS</w:t>
      </w:r>
      <w:r w:rsidRPr="00FC6DB5">
        <w:rPr>
          <w:rFonts w:hint="eastAsia"/>
          <w:sz w:val="24"/>
          <w:szCs w:val="24"/>
          <w:lang w:val="en-US" w:eastAsia="zh-CN"/>
        </w:rPr>
        <w:t>的</w:t>
      </w:r>
      <w:r w:rsidRPr="00FC6DB5">
        <w:rPr>
          <w:sz w:val="24"/>
          <w:szCs w:val="24"/>
          <w:lang w:val="en-US" w:eastAsia="zh-CN"/>
        </w:rPr>
        <w:t>e.i.r.p</w:t>
      </w:r>
      <w:r w:rsidRPr="00FC6DB5">
        <w:rPr>
          <w:rFonts w:hint="eastAsia"/>
          <w:sz w:val="24"/>
          <w:szCs w:val="24"/>
          <w:lang w:val="en-US" w:eastAsia="zh-CN"/>
        </w:rPr>
        <w:t>为</w:t>
      </w:r>
      <w:r w:rsidRPr="00FC6DB5">
        <w:rPr>
          <w:sz w:val="24"/>
          <w:szCs w:val="24"/>
          <w:lang w:val="en-US" w:eastAsia="zh-CN"/>
        </w:rPr>
        <w:t>1 W</w:t>
      </w:r>
      <w:r w:rsidRPr="00FC6DB5">
        <w:rPr>
          <w:rFonts w:hint="eastAsia"/>
          <w:sz w:val="24"/>
          <w:szCs w:val="24"/>
          <w:lang w:val="en-US" w:eastAsia="zh-CN"/>
        </w:rPr>
        <w:t>，这是单个干扰源分析的最坏情况。有观点认为</w:t>
      </w:r>
      <w:r w:rsidRPr="00FC6DB5">
        <w:rPr>
          <w:sz w:val="24"/>
          <w:szCs w:val="24"/>
          <w:lang w:val="en-US" w:eastAsia="zh-CN"/>
        </w:rPr>
        <w:t>e.i.r.p.</w:t>
      </w:r>
      <w:r w:rsidRPr="00FC6DB5">
        <w:rPr>
          <w:rFonts w:hint="eastAsia"/>
          <w:sz w:val="24"/>
          <w:szCs w:val="24"/>
          <w:lang w:val="en-US" w:eastAsia="zh-CN"/>
        </w:rPr>
        <w:t>为</w:t>
      </w:r>
      <w:r w:rsidRPr="00FC6DB5">
        <w:rPr>
          <w:sz w:val="24"/>
          <w:szCs w:val="24"/>
          <w:lang w:val="en-US" w:eastAsia="zh-CN"/>
        </w:rPr>
        <w:t>1W</w:t>
      </w:r>
      <w:r w:rsidRPr="00FC6DB5">
        <w:rPr>
          <w:rFonts w:hint="eastAsia"/>
          <w:sz w:val="24"/>
          <w:szCs w:val="24"/>
          <w:lang w:val="en-US" w:eastAsia="zh-CN"/>
        </w:rPr>
        <w:t>的</w:t>
      </w:r>
      <w:r w:rsidRPr="00FC6DB5">
        <w:rPr>
          <w:sz w:val="24"/>
          <w:szCs w:val="24"/>
          <w:lang w:val="en-US" w:eastAsia="zh-CN"/>
        </w:rPr>
        <w:t>WAS</w:t>
      </w:r>
      <w:r w:rsidRPr="00FC6DB5">
        <w:rPr>
          <w:rFonts w:hint="eastAsia"/>
          <w:sz w:val="24"/>
          <w:szCs w:val="24"/>
          <w:lang w:val="en-US" w:eastAsia="zh-CN"/>
        </w:rPr>
        <w:t>不代表大多数部署的</w:t>
      </w:r>
      <w:r w:rsidRPr="00FC6DB5">
        <w:rPr>
          <w:sz w:val="24"/>
          <w:szCs w:val="24"/>
          <w:lang w:val="en-US" w:eastAsia="zh-CN"/>
        </w:rPr>
        <w:t>WAS</w:t>
      </w:r>
      <w:r w:rsidRPr="00FC6DB5">
        <w:rPr>
          <w:rFonts w:hint="eastAsia"/>
          <w:sz w:val="24"/>
          <w:szCs w:val="24"/>
          <w:lang w:val="en-US" w:eastAsia="zh-CN"/>
        </w:rPr>
        <w:t>。</w:t>
      </w:r>
    </w:p>
    <w:p w:rsidR="00FC6DB5" w:rsidRPr="00FC6DB5" w:rsidRDefault="00FC6DB5" w:rsidP="00841199">
      <w:pPr>
        <w:ind w:firstLine="540"/>
        <w:rPr>
          <w:sz w:val="24"/>
          <w:szCs w:val="24"/>
          <w:lang w:val="en-US" w:eastAsia="zh-CN"/>
        </w:rPr>
      </w:pPr>
      <w:r w:rsidRPr="00FC6DB5">
        <w:rPr>
          <w:rFonts w:hint="eastAsia"/>
          <w:sz w:val="24"/>
          <w:szCs w:val="24"/>
          <w:lang w:val="en-US" w:eastAsia="zh-CN"/>
        </w:rPr>
        <w:t>因此，可能引入可变检测门限的方法，即检测门限随</w:t>
      </w:r>
      <w:r w:rsidRPr="00FC6DB5">
        <w:rPr>
          <w:sz w:val="24"/>
          <w:szCs w:val="24"/>
          <w:lang w:val="en-US" w:eastAsia="zh-CN"/>
        </w:rPr>
        <w:t>WAS</w:t>
      </w:r>
      <w:r w:rsidRPr="00FC6DB5">
        <w:rPr>
          <w:rFonts w:hint="eastAsia"/>
          <w:sz w:val="24"/>
          <w:szCs w:val="24"/>
          <w:lang w:val="en-US" w:eastAsia="zh-CN"/>
        </w:rPr>
        <w:t>的</w:t>
      </w:r>
      <w:r w:rsidRPr="00FC6DB5">
        <w:rPr>
          <w:sz w:val="24"/>
          <w:szCs w:val="24"/>
          <w:lang w:val="en-US" w:eastAsia="zh-CN"/>
        </w:rPr>
        <w:t>e.i.r.p.</w:t>
      </w:r>
      <w:r w:rsidRPr="00FC6DB5">
        <w:rPr>
          <w:rFonts w:hint="eastAsia"/>
          <w:sz w:val="24"/>
          <w:szCs w:val="24"/>
          <w:lang w:val="en-US" w:eastAsia="zh-CN"/>
        </w:rPr>
        <w:t>电平变化而变化。根据本附件中采用的方法，检测门限与</w:t>
      </w:r>
      <w:r w:rsidRPr="00FC6DB5">
        <w:rPr>
          <w:sz w:val="24"/>
          <w:szCs w:val="24"/>
          <w:lang w:val="en-US" w:eastAsia="zh-CN"/>
        </w:rPr>
        <w:t>WAS</w:t>
      </w:r>
      <w:r w:rsidRPr="00FC6DB5">
        <w:rPr>
          <w:rFonts w:hint="eastAsia"/>
          <w:sz w:val="24"/>
          <w:szCs w:val="24"/>
          <w:lang w:val="en-US" w:eastAsia="zh-CN"/>
        </w:rPr>
        <w:t>的</w:t>
      </w:r>
      <w:r w:rsidRPr="00FC6DB5">
        <w:rPr>
          <w:sz w:val="24"/>
          <w:szCs w:val="24"/>
          <w:lang w:val="en-US" w:eastAsia="zh-CN"/>
        </w:rPr>
        <w:t>e.i.r.p.</w:t>
      </w:r>
      <w:r w:rsidRPr="00FC6DB5">
        <w:rPr>
          <w:rFonts w:hint="eastAsia"/>
          <w:sz w:val="24"/>
          <w:szCs w:val="24"/>
          <w:lang w:val="en-US" w:eastAsia="zh-CN"/>
        </w:rPr>
        <w:t>成一定比例。</w:t>
      </w:r>
    </w:p>
    <w:p w:rsidR="00FC6DB5" w:rsidRPr="00FC6DB5" w:rsidRDefault="00FC6DB5" w:rsidP="00841199">
      <w:pPr>
        <w:ind w:firstLine="540"/>
        <w:rPr>
          <w:sz w:val="24"/>
          <w:szCs w:val="24"/>
          <w:lang w:val="en-US" w:eastAsia="zh-CN"/>
        </w:rPr>
      </w:pPr>
      <w:r w:rsidRPr="00FC6DB5">
        <w:rPr>
          <w:rFonts w:hint="eastAsia"/>
          <w:sz w:val="24"/>
          <w:szCs w:val="24"/>
          <w:lang w:val="en-US" w:eastAsia="zh-CN"/>
        </w:rPr>
        <w:t>根据本附件中针对单个</w:t>
      </w:r>
      <w:r w:rsidRPr="00FC6DB5">
        <w:rPr>
          <w:sz w:val="24"/>
          <w:szCs w:val="24"/>
          <w:lang w:val="en-US" w:eastAsia="zh-CN"/>
        </w:rPr>
        <w:t>WAS</w:t>
      </w:r>
      <w:r w:rsidRPr="00FC6DB5">
        <w:rPr>
          <w:rFonts w:hint="eastAsia"/>
          <w:sz w:val="24"/>
          <w:szCs w:val="24"/>
          <w:lang w:val="en-US" w:eastAsia="zh-CN"/>
        </w:rPr>
        <w:t>设备情形而采用的方法，检测门限与</w:t>
      </w:r>
      <w:r w:rsidRPr="00FC6DB5">
        <w:rPr>
          <w:sz w:val="24"/>
          <w:szCs w:val="24"/>
          <w:lang w:val="en-US" w:eastAsia="zh-CN"/>
        </w:rPr>
        <w:t>WAS</w:t>
      </w:r>
      <w:r w:rsidRPr="00FC6DB5">
        <w:rPr>
          <w:rFonts w:hint="eastAsia"/>
          <w:sz w:val="24"/>
          <w:szCs w:val="24"/>
          <w:lang w:val="en-US" w:eastAsia="zh-CN"/>
        </w:rPr>
        <w:t>的</w:t>
      </w:r>
      <w:r w:rsidRPr="00FC6DB5">
        <w:rPr>
          <w:sz w:val="24"/>
          <w:szCs w:val="24"/>
          <w:lang w:val="en-US" w:eastAsia="zh-CN"/>
        </w:rPr>
        <w:t>e.i.r.p.</w:t>
      </w:r>
      <w:r w:rsidRPr="00FC6DB5">
        <w:rPr>
          <w:rFonts w:hint="eastAsia"/>
          <w:sz w:val="24"/>
          <w:szCs w:val="24"/>
          <w:lang w:val="en-US" w:eastAsia="zh-CN"/>
        </w:rPr>
        <w:t>成比例。</w:t>
      </w:r>
      <w:r w:rsidRPr="00FC6DB5">
        <w:rPr>
          <w:sz w:val="24"/>
          <w:szCs w:val="24"/>
          <w:lang w:val="en-US" w:eastAsia="zh-CN"/>
        </w:rPr>
        <w:t xml:space="preserve"> </w:t>
      </w:r>
    </w:p>
    <w:p w:rsidR="00FC6DB5" w:rsidRPr="00FC6DB5" w:rsidRDefault="00FC6DB5" w:rsidP="00841199">
      <w:pPr>
        <w:spacing w:before="0"/>
        <w:ind w:firstLine="539"/>
        <w:rPr>
          <w:sz w:val="24"/>
          <w:szCs w:val="24"/>
          <w:lang w:val="en-US" w:eastAsia="zh-CN"/>
        </w:rPr>
      </w:pPr>
      <w:r w:rsidRPr="00FC6DB5">
        <w:rPr>
          <w:rFonts w:hint="eastAsia"/>
          <w:sz w:val="24"/>
          <w:szCs w:val="24"/>
          <w:lang w:val="en-US" w:eastAsia="zh-CN"/>
        </w:rPr>
        <w:t>综上所述，如果，一个</w:t>
      </w:r>
      <w:r w:rsidRPr="00FC6DB5">
        <w:rPr>
          <w:sz w:val="24"/>
          <w:szCs w:val="24"/>
          <w:lang w:val="en-US" w:eastAsia="zh-CN"/>
        </w:rPr>
        <w:t>1 W</w:t>
      </w:r>
      <w:r w:rsidRPr="00FC6DB5">
        <w:rPr>
          <w:rFonts w:hint="eastAsia"/>
          <w:sz w:val="24"/>
          <w:szCs w:val="24"/>
          <w:lang w:val="en-US" w:eastAsia="zh-CN"/>
        </w:rPr>
        <w:t>的</w:t>
      </w:r>
      <w:r w:rsidRPr="00FC6DB5">
        <w:rPr>
          <w:sz w:val="24"/>
          <w:szCs w:val="24"/>
          <w:lang w:val="en-US" w:eastAsia="zh-CN"/>
        </w:rPr>
        <w:t>WAS</w:t>
      </w:r>
      <w:r w:rsidRPr="00FC6DB5">
        <w:rPr>
          <w:rFonts w:hint="eastAsia"/>
          <w:sz w:val="24"/>
          <w:szCs w:val="24"/>
          <w:lang w:val="en-US" w:eastAsia="zh-CN"/>
        </w:rPr>
        <w:t>设备必须检测到</w:t>
      </w:r>
      <w:r w:rsidRPr="00FC6DB5">
        <w:rPr>
          <w:sz w:val="24"/>
          <w:szCs w:val="24"/>
          <w:lang w:val="en-US" w:eastAsia="zh-CN"/>
        </w:rPr>
        <w:t>–</w:t>
      </w:r>
      <w:r w:rsidRPr="00FC6DB5">
        <w:rPr>
          <w:i/>
          <w:iCs/>
          <w:sz w:val="24"/>
          <w:szCs w:val="24"/>
          <w:lang w:val="en-US" w:eastAsia="zh-CN"/>
        </w:rPr>
        <w:t>N</w:t>
      </w:r>
      <w:r w:rsidRPr="00FC6DB5">
        <w:rPr>
          <w:sz w:val="24"/>
          <w:szCs w:val="24"/>
          <w:lang w:val="en-US" w:eastAsia="zh-CN"/>
        </w:rPr>
        <w:t xml:space="preserve"> dBm</w:t>
      </w:r>
      <w:r w:rsidRPr="00FC6DB5">
        <w:rPr>
          <w:rFonts w:hint="eastAsia"/>
          <w:sz w:val="24"/>
          <w:szCs w:val="24"/>
          <w:lang w:val="en-US" w:eastAsia="zh-CN"/>
        </w:rPr>
        <w:t>以上的雷达，则对于</w:t>
      </w:r>
      <w:r w:rsidRPr="00FC6DB5">
        <w:rPr>
          <w:sz w:val="24"/>
          <w:szCs w:val="24"/>
          <w:lang w:val="en-US" w:eastAsia="zh-CN"/>
        </w:rPr>
        <w:t>200 mW</w:t>
      </w:r>
      <w:r w:rsidRPr="00FC6DB5">
        <w:rPr>
          <w:rFonts w:hint="eastAsia"/>
          <w:sz w:val="24"/>
          <w:szCs w:val="24"/>
          <w:lang w:val="en-US" w:eastAsia="zh-CN"/>
        </w:rPr>
        <w:t>的</w:t>
      </w:r>
      <w:r w:rsidRPr="00FC6DB5">
        <w:rPr>
          <w:sz w:val="24"/>
          <w:szCs w:val="24"/>
          <w:lang w:val="en-US" w:eastAsia="zh-CN"/>
        </w:rPr>
        <w:t xml:space="preserve"> WAS</w:t>
      </w:r>
      <w:r w:rsidRPr="00FC6DB5">
        <w:rPr>
          <w:rFonts w:hint="eastAsia"/>
          <w:sz w:val="24"/>
          <w:szCs w:val="24"/>
          <w:lang w:val="en-US" w:eastAsia="zh-CN"/>
        </w:rPr>
        <w:t>设备，相应的门限可设为</w:t>
      </w:r>
      <w:r w:rsidRPr="00FC6DB5">
        <w:rPr>
          <w:sz w:val="24"/>
          <w:szCs w:val="24"/>
          <w:lang w:val="en-US" w:eastAsia="zh-CN"/>
        </w:rPr>
        <w:t>–(</w:t>
      </w:r>
      <w:r w:rsidRPr="00FC6DB5">
        <w:rPr>
          <w:i/>
          <w:iCs/>
          <w:sz w:val="24"/>
          <w:szCs w:val="24"/>
          <w:lang w:val="en-US" w:eastAsia="zh-CN"/>
        </w:rPr>
        <w:t>N</w:t>
      </w:r>
      <w:r w:rsidRPr="00FC6DB5">
        <w:rPr>
          <w:sz w:val="24"/>
          <w:szCs w:val="24"/>
          <w:lang w:val="en-US" w:eastAsia="zh-CN"/>
        </w:rPr>
        <w:t xml:space="preserve"> – 7) dBm</w:t>
      </w:r>
      <w:r w:rsidRPr="00FC6DB5">
        <w:rPr>
          <w:rFonts w:hint="eastAsia"/>
          <w:sz w:val="24"/>
          <w:szCs w:val="24"/>
          <w:lang w:val="en-US" w:eastAsia="zh-CN"/>
        </w:rPr>
        <w:t>。</w:t>
      </w:r>
    </w:p>
    <w:p w:rsidR="00FC6DB5" w:rsidRPr="00FC6DB5" w:rsidRDefault="00FC6DB5" w:rsidP="00841199">
      <w:pPr>
        <w:pStyle w:val="Heading1"/>
        <w:rPr>
          <w:sz w:val="24"/>
          <w:szCs w:val="24"/>
          <w:lang w:val="en-US" w:eastAsia="zh-CN"/>
        </w:rPr>
      </w:pPr>
      <w:r w:rsidRPr="00FC6DB5">
        <w:rPr>
          <w:sz w:val="24"/>
          <w:szCs w:val="24"/>
          <w:lang w:val="en-US" w:eastAsia="zh-CN"/>
        </w:rPr>
        <w:t>6</w:t>
      </w:r>
      <w:r w:rsidRPr="00FC6DB5">
        <w:rPr>
          <w:sz w:val="24"/>
          <w:szCs w:val="24"/>
          <w:lang w:val="en-US" w:eastAsia="zh-CN"/>
        </w:rPr>
        <w:tab/>
        <w:t>WAS</w:t>
      </w:r>
      <w:r w:rsidRPr="00FC6DB5">
        <w:rPr>
          <w:rFonts w:hint="eastAsia"/>
          <w:sz w:val="24"/>
          <w:szCs w:val="24"/>
          <w:lang w:val="en-US" w:eastAsia="zh-CN"/>
        </w:rPr>
        <w:t>结构对检测门限的影响</w:t>
      </w:r>
    </w:p>
    <w:p w:rsidR="00FC6DB5" w:rsidRPr="00FC6DB5" w:rsidRDefault="00FC6DB5" w:rsidP="00841199">
      <w:pPr>
        <w:ind w:firstLine="540"/>
        <w:rPr>
          <w:sz w:val="24"/>
          <w:szCs w:val="24"/>
          <w:lang w:val="en-US" w:eastAsia="zh-CN"/>
        </w:rPr>
      </w:pPr>
      <w:r w:rsidRPr="00FC6DB5">
        <w:rPr>
          <w:rFonts w:hint="eastAsia"/>
          <w:sz w:val="24"/>
          <w:szCs w:val="24"/>
          <w:lang w:val="en-US" w:eastAsia="zh-CN"/>
        </w:rPr>
        <w:t>对于集中式的</w:t>
      </w:r>
      <w:r w:rsidRPr="00FC6DB5">
        <w:rPr>
          <w:sz w:val="24"/>
          <w:szCs w:val="24"/>
          <w:lang w:val="en-US" w:eastAsia="zh-CN"/>
        </w:rPr>
        <w:t>WAS</w:t>
      </w:r>
      <w:r w:rsidRPr="00FC6DB5">
        <w:rPr>
          <w:rFonts w:hint="eastAsia"/>
          <w:sz w:val="24"/>
          <w:szCs w:val="24"/>
          <w:lang w:val="en-US" w:eastAsia="zh-CN"/>
        </w:rPr>
        <w:t>结构，可以预见将由网络或小区中一个特定的设备控制</w:t>
      </w:r>
      <w:r w:rsidRPr="00FC6DB5">
        <w:rPr>
          <w:sz w:val="24"/>
          <w:szCs w:val="24"/>
          <w:lang w:val="en-US" w:eastAsia="zh-CN"/>
        </w:rPr>
        <w:t>DFS</w:t>
      </w:r>
      <w:r w:rsidRPr="00FC6DB5">
        <w:rPr>
          <w:rFonts w:hint="eastAsia"/>
          <w:sz w:val="24"/>
          <w:szCs w:val="24"/>
          <w:lang w:val="en-US" w:eastAsia="zh-CN"/>
        </w:rPr>
        <w:t>。也可能发生雷达和网络或小区中设备的传播路径损耗存在很大差异的情况，这样雷达与检测设备之间的传播路径呈对称状态的假设就不能成立了。</w:t>
      </w:r>
    </w:p>
    <w:p w:rsidR="00FC6DB5" w:rsidRPr="00FC6DB5" w:rsidRDefault="00FC6DB5" w:rsidP="00841199">
      <w:pPr>
        <w:ind w:firstLine="540"/>
        <w:rPr>
          <w:sz w:val="24"/>
          <w:szCs w:val="24"/>
          <w:lang w:val="en-US" w:eastAsia="zh-CN"/>
        </w:rPr>
      </w:pPr>
      <w:r w:rsidRPr="00FC6DB5">
        <w:rPr>
          <w:rFonts w:hint="eastAsia"/>
          <w:sz w:val="24"/>
          <w:szCs w:val="24"/>
          <w:lang w:val="en-US" w:eastAsia="zh-CN"/>
        </w:rPr>
        <w:t>主管部门应考虑采取适当的措施，确保单个网络中的每一个</w:t>
      </w:r>
      <w:r w:rsidRPr="00FC6DB5">
        <w:rPr>
          <w:sz w:val="24"/>
          <w:szCs w:val="24"/>
          <w:lang w:val="en-US" w:eastAsia="zh-CN"/>
        </w:rPr>
        <w:t>WAS</w:t>
      </w:r>
      <w:r w:rsidRPr="00FC6DB5">
        <w:rPr>
          <w:rFonts w:hint="eastAsia"/>
          <w:sz w:val="24"/>
          <w:szCs w:val="24"/>
          <w:lang w:val="en-US" w:eastAsia="zh-CN"/>
        </w:rPr>
        <w:t>设备不会干扰雷达。</w:t>
      </w:r>
    </w:p>
    <w:p w:rsidR="00C27FB9" w:rsidRPr="00FC6DB5" w:rsidRDefault="00C27FB9" w:rsidP="00841199">
      <w:pPr>
        <w:rPr>
          <w:lang w:val="en-US" w:eastAsia="zh-CN"/>
        </w:rPr>
        <w:sectPr w:rsidR="00C27FB9" w:rsidRPr="00FC6DB5" w:rsidSect="00986AD2">
          <w:headerReference w:type="even" r:id="rId15"/>
          <w:headerReference w:type="default" r:id="rId16"/>
          <w:pgSz w:w="11907" w:h="16834" w:code="9"/>
          <w:pgMar w:top="1418" w:right="1134" w:bottom="1134" w:left="1134" w:header="720" w:footer="482" w:gutter="0"/>
          <w:paperSrc w:first="15" w:other="15"/>
          <w:pgNumType w:start="1"/>
          <w:cols w:space="720"/>
        </w:sectPr>
      </w:pPr>
    </w:p>
    <w:p w:rsidR="00157D1A" w:rsidRPr="00C7265D" w:rsidRDefault="00157D1A" w:rsidP="00841199">
      <w:pPr>
        <w:pStyle w:val="AppendixNoTitle"/>
        <w:spacing w:before="240"/>
        <w:rPr>
          <w:szCs w:val="28"/>
          <w:lang w:val="en-US" w:eastAsia="zh-CN"/>
        </w:rPr>
      </w:pPr>
      <w:r w:rsidRPr="00C7265D">
        <w:rPr>
          <w:rFonts w:hint="eastAsia"/>
          <w:szCs w:val="28"/>
          <w:lang w:val="en-US" w:eastAsia="zh-CN"/>
        </w:rPr>
        <w:lastRenderedPageBreak/>
        <w:t>附件</w:t>
      </w:r>
      <w:r w:rsidRPr="00C7265D">
        <w:rPr>
          <w:rFonts w:hint="eastAsia"/>
          <w:szCs w:val="28"/>
          <w:lang w:val="en-US" w:eastAsia="zh-CN"/>
        </w:rPr>
        <w:t>5</w:t>
      </w:r>
      <w:r w:rsidRPr="00C7265D">
        <w:rPr>
          <w:rFonts w:hint="eastAsia"/>
          <w:szCs w:val="28"/>
          <w:lang w:val="en-US" w:eastAsia="zh-CN"/>
        </w:rPr>
        <w:t>的</w:t>
      </w:r>
      <w:r w:rsidR="00AF2EF1">
        <w:rPr>
          <w:szCs w:val="28"/>
          <w:lang w:val="en-US" w:eastAsia="zh-CN"/>
        </w:rPr>
        <w:br/>
      </w:r>
      <w:r w:rsidRPr="00C7265D">
        <w:rPr>
          <w:rFonts w:hint="eastAsia"/>
          <w:szCs w:val="28"/>
          <w:lang w:val="en-US" w:eastAsia="zh-CN"/>
        </w:rPr>
        <w:t>附录</w:t>
      </w:r>
      <w:r w:rsidRPr="00C7265D">
        <w:rPr>
          <w:szCs w:val="28"/>
          <w:lang w:val="en-US" w:eastAsia="zh-CN"/>
        </w:rPr>
        <w:t>1</w:t>
      </w:r>
      <w:r w:rsidRPr="00C7265D">
        <w:rPr>
          <w:szCs w:val="28"/>
          <w:lang w:val="en-US" w:eastAsia="zh-CN"/>
        </w:rPr>
        <w:br/>
      </w:r>
      <w:r w:rsidRPr="00C7265D">
        <w:rPr>
          <w:szCs w:val="28"/>
          <w:lang w:val="en-US" w:eastAsia="zh-CN"/>
        </w:rPr>
        <w:br/>
      </w:r>
      <w:r w:rsidRPr="00C7265D">
        <w:rPr>
          <w:rFonts w:hint="eastAsia"/>
          <w:szCs w:val="28"/>
          <w:lang w:val="en-US" w:eastAsia="zh-CN"/>
        </w:rPr>
        <w:t>基于</w:t>
      </w:r>
      <w:r w:rsidRPr="00C7265D">
        <w:rPr>
          <w:szCs w:val="28"/>
          <w:lang w:val="en-US" w:eastAsia="zh-CN"/>
        </w:rPr>
        <w:t>ITU-R M.1638</w:t>
      </w:r>
      <w:r w:rsidRPr="00C7265D">
        <w:rPr>
          <w:rFonts w:hint="eastAsia"/>
          <w:szCs w:val="28"/>
          <w:lang w:val="en-US" w:eastAsia="zh-CN"/>
        </w:rPr>
        <w:t>建议书中雷达的链路预算而进行的检测门限计算</w:t>
      </w:r>
    </w:p>
    <w:p w:rsidR="00157D1A" w:rsidRDefault="00157D1A" w:rsidP="00841199">
      <w:pPr>
        <w:pStyle w:val="Blanc"/>
        <w:rPr>
          <w:lang w:eastAsia="zh-CN"/>
        </w:rPr>
      </w:pPr>
    </w:p>
    <w:tbl>
      <w:tblPr>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2050"/>
        <w:gridCol w:w="658"/>
        <w:gridCol w:w="658"/>
        <w:gridCol w:w="672"/>
        <w:gridCol w:w="658"/>
        <w:gridCol w:w="658"/>
        <w:gridCol w:w="671"/>
        <w:gridCol w:w="658"/>
        <w:gridCol w:w="658"/>
        <w:gridCol w:w="672"/>
        <w:gridCol w:w="658"/>
        <w:gridCol w:w="924"/>
        <w:gridCol w:w="924"/>
        <w:gridCol w:w="923"/>
        <w:gridCol w:w="910"/>
        <w:gridCol w:w="924"/>
        <w:gridCol w:w="768"/>
        <w:gridCol w:w="698"/>
      </w:tblGrid>
      <w:tr w:rsidR="00157D1A" w:rsidTr="00986AD2">
        <w:tc>
          <w:tcPr>
            <w:tcW w:w="284" w:type="dxa"/>
          </w:tcPr>
          <w:p w:rsidR="00157D1A" w:rsidRPr="0068410A" w:rsidRDefault="00157D1A" w:rsidP="00841199">
            <w:pPr>
              <w:pStyle w:val="Tablehead"/>
              <w:keepNext w:val="0"/>
              <w:framePr w:hSpace="181" w:wrap="notBeside" w:vAnchor="text" w:hAnchor="text" w:xAlign="center" w:y="1"/>
              <w:spacing w:before="30" w:after="30"/>
              <w:jc w:val="left"/>
              <w:rPr>
                <w:b w:val="0"/>
                <w:bCs/>
                <w:sz w:val="14"/>
                <w:lang w:val="en-US" w:eastAsia="zh-CN"/>
              </w:rPr>
            </w:pPr>
          </w:p>
        </w:tc>
        <w:tc>
          <w:tcPr>
            <w:tcW w:w="2050" w:type="dxa"/>
          </w:tcPr>
          <w:p w:rsidR="00157D1A" w:rsidRDefault="00157D1A" w:rsidP="00841199">
            <w:pPr>
              <w:pStyle w:val="Tablehead"/>
              <w:keepNext w:val="0"/>
              <w:framePr w:hSpace="181" w:wrap="notBeside" w:vAnchor="text" w:hAnchor="text" w:xAlign="center" w:y="1"/>
              <w:spacing w:before="50" w:after="50"/>
              <w:jc w:val="left"/>
              <w:rPr>
                <w:rFonts w:eastAsia="Arial Unicode MS"/>
                <w:b w:val="0"/>
                <w:bCs/>
                <w:sz w:val="14"/>
                <w:lang w:val="fr-CH"/>
              </w:rPr>
            </w:pPr>
            <w:r>
              <w:rPr>
                <w:rFonts w:hint="eastAsia"/>
                <w:b w:val="0"/>
                <w:bCs/>
                <w:sz w:val="14"/>
                <w:lang w:val="fr-CH" w:eastAsia="zh-CN"/>
              </w:rPr>
              <w:t>特性</w:t>
            </w:r>
          </w:p>
        </w:tc>
        <w:tc>
          <w:tcPr>
            <w:tcW w:w="658" w:type="dxa"/>
          </w:tcPr>
          <w:p w:rsidR="00157D1A" w:rsidRDefault="00157D1A" w:rsidP="00841199">
            <w:pPr>
              <w:pStyle w:val="Tablehead"/>
              <w:keepNext w:val="0"/>
              <w:framePr w:hSpace="181" w:wrap="notBeside" w:vAnchor="text" w:hAnchor="text" w:xAlign="center" w:y="1"/>
              <w:spacing w:before="50" w:after="50"/>
              <w:rPr>
                <w:rFonts w:eastAsia="Arial Unicode MS"/>
                <w:color w:val="FF0000"/>
                <w:sz w:val="14"/>
                <w:lang w:val="fr-CH"/>
              </w:rPr>
            </w:pPr>
            <w:r>
              <w:rPr>
                <w:color w:val="FF0000"/>
                <w:sz w:val="14"/>
                <w:lang w:val="fr-CH"/>
              </w:rPr>
              <w:t>A</w:t>
            </w:r>
          </w:p>
        </w:tc>
        <w:tc>
          <w:tcPr>
            <w:tcW w:w="658" w:type="dxa"/>
          </w:tcPr>
          <w:p w:rsidR="00157D1A" w:rsidRDefault="00157D1A" w:rsidP="00841199">
            <w:pPr>
              <w:pStyle w:val="Tablehead"/>
              <w:keepNext w:val="0"/>
              <w:framePr w:hSpace="181" w:wrap="notBeside" w:vAnchor="text" w:hAnchor="text" w:xAlign="center" w:y="1"/>
              <w:spacing w:before="50" w:after="50"/>
              <w:rPr>
                <w:rFonts w:eastAsia="Arial Unicode MS"/>
                <w:color w:val="FF0000"/>
                <w:sz w:val="14"/>
                <w:lang w:val="fr-CH"/>
              </w:rPr>
            </w:pPr>
            <w:r>
              <w:rPr>
                <w:color w:val="FF0000"/>
                <w:sz w:val="14"/>
                <w:lang w:val="fr-CH"/>
              </w:rPr>
              <w:t>C</w:t>
            </w:r>
          </w:p>
        </w:tc>
        <w:tc>
          <w:tcPr>
            <w:tcW w:w="672" w:type="dxa"/>
          </w:tcPr>
          <w:p w:rsidR="00157D1A" w:rsidRDefault="00157D1A" w:rsidP="00841199">
            <w:pPr>
              <w:pStyle w:val="Tablehead"/>
              <w:keepNext w:val="0"/>
              <w:framePr w:hSpace="181" w:wrap="notBeside" w:vAnchor="text" w:hAnchor="text" w:xAlign="center" w:y="1"/>
              <w:spacing w:before="50" w:after="50"/>
              <w:rPr>
                <w:rFonts w:eastAsia="Arial Unicode MS"/>
                <w:color w:val="FF0000"/>
                <w:sz w:val="14"/>
                <w:lang w:val="es-ES_tradnl"/>
              </w:rPr>
            </w:pPr>
            <w:r>
              <w:rPr>
                <w:color w:val="FF0000"/>
                <w:sz w:val="14"/>
                <w:lang w:val="es-ES_tradnl"/>
              </w:rPr>
              <w:t>E</w:t>
            </w:r>
          </w:p>
        </w:tc>
        <w:tc>
          <w:tcPr>
            <w:tcW w:w="658" w:type="dxa"/>
          </w:tcPr>
          <w:p w:rsidR="00157D1A" w:rsidRDefault="00157D1A" w:rsidP="00841199">
            <w:pPr>
              <w:pStyle w:val="Tablehead"/>
              <w:keepNext w:val="0"/>
              <w:framePr w:hSpace="181" w:wrap="notBeside" w:vAnchor="text" w:hAnchor="text" w:xAlign="center" w:y="1"/>
              <w:spacing w:before="50" w:after="50"/>
              <w:rPr>
                <w:rFonts w:eastAsia="Arial Unicode MS"/>
                <w:color w:val="FF0000"/>
                <w:sz w:val="14"/>
                <w:lang w:val="es-ES_tradnl"/>
              </w:rPr>
            </w:pPr>
            <w:r>
              <w:rPr>
                <w:color w:val="FF0000"/>
                <w:sz w:val="14"/>
                <w:lang w:val="es-ES_tradnl"/>
              </w:rPr>
              <w:t>F</w:t>
            </w:r>
          </w:p>
        </w:tc>
        <w:tc>
          <w:tcPr>
            <w:tcW w:w="658" w:type="dxa"/>
          </w:tcPr>
          <w:p w:rsidR="00157D1A" w:rsidRDefault="00157D1A" w:rsidP="00841199">
            <w:pPr>
              <w:pStyle w:val="Tablehead"/>
              <w:keepNext w:val="0"/>
              <w:framePr w:hSpace="181" w:wrap="notBeside" w:vAnchor="text" w:hAnchor="text" w:xAlign="center" w:y="1"/>
              <w:spacing w:before="50" w:after="50"/>
              <w:rPr>
                <w:rFonts w:eastAsia="Arial Unicode MS"/>
                <w:color w:val="FF0000"/>
                <w:sz w:val="14"/>
                <w:lang w:val="es-ES_tradnl"/>
              </w:rPr>
            </w:pPr>
            <w:r>
              <w:rPr>
                <w:color w:val="FF0000"/>
                <w:sz w:val="14"/>
                <w:lang w:val="es-ES_tradnl"/>
              </w:rPr>
              <w:t>G</w:t>
            </w:r>
          </w:p>
        </w:tc>
        <w:tc>
          <w:tcPr>
            <w:tcW w:w="671" w:type="dxa"/>
          </w:tcPr>
          <w:p w:rsidR="00157D1A" w:rsidRDefault="00157D1A" w:rsidP="00841199">
            <w:pPr>
              <w:pStyle w:val="Tablehead"/>
              <w:keepNext w:val="0"/>
              <w:framePr w:hSpace="181" w:wrap="notBeside" w:vAnchor="text" w:hAnchor="text" w:xAlign="center" w:y="1"/>
              <w:spacing w:before="50" w:after="50"/>
              <w:rPr>
                <w:rFonts w:eastAsia="Arial Unicode MS"/>
                <w:color w:val="FF0000"/>
                <w:sz w:val="14"/>
                <w:lang w:val="en-US"/>
              </w:rPr>
            </w:pPr>
            <w:r>
              <w:rPr>
                <w:color w:val="FF0000"/>
                <w:sz w:val="14"/>
                <w:lang w:val="en-US"/>
              </w:rPr>
              <w:t>H 1</w:t>
            </w:r>
          </w:p>
        </w:tc>
        <w:tc>
          <w:tcPr>
            <w:tcW w:w="658" w:type="dxa"/>
          </w:tcPr>
          <w:p w:rsidR="00157D1A" w:rsidRDefault="00157D1A" w:rsidP="00841199">
            <w:pPr>
              <w:pStyle w:val="Tablehead"/>
              <w:keepNext w:val="0"/>
              <w:framePr w:hSpace="181" w:wrap="notBeside" w:vAnchor="text" w:hAnchor="text" w:xAlign="center" w:y="1"/>
              <w:spacing w:before="50" w:after="50"/>
              <w:rPr>
                <w:rFonts w:eastAsia="Arial Unicode MS"/>
                <w:color w:val="FF0000"/>
                <w:sz w:val="14"/>
                <w:lang w:val="en-US"/>
              </w:rPr>
            </w:pPr>
            <w:r>
              <w:rPr>
                <w:color w:val="FF0000"/>
                <w:sz w:val="14"/>
                <w:lang w:val="en-US"/>
              </w:rPr>
              <w:t>H 2</w:t>
            </w:r>
          </w:p>
        </w:tc>
        <w:tc>
          <w:tcPr>
            <w:tcW w:w="658" w:type="dxa"/>
          </w:tcPr>
          <w:p w:rsidR="00157D1A" w:rsidRDefault="00157D1A" w:rsidP="00841199">
            <w:pPr>
              <w:pStyle w:val="Tablehead"/>
              <w:keepNext w:val="0"/>
              <w:framePr w:hSpace="181" w:wrap="notBeside" w:vAnchor="text" w:hAnchor="text" w:xAlign="center" w:y="1"/>
              <w:spacing w:before="50" w:after="50"/>
              <w:rPr>
                <w:rFonts w:eastAsia="Arial Unicode MS"/>
                <w:color w:val="FF0000"/>
                <w:sz w:val="14"/>
                <w:lang w:val="en-US"/>
              </w:rPr>
            </w:pPr>
            <w:r>
              <w:rPr>
                <w:color w:val="FF0000"/>
                <w:sz w:val="14"/>
                <w:lang w:val="en-US"/>
              </w:rPr>
              <w:t>I1</w:t>
            </w:r>
          </w:p>
        </w:tc>
        <w:tc>
          <w:tcPr>
            <w:tcW w:w="672" w:type="dxa"/>
          </w:tcPr>
          <w:p w:rsidR="00157D1A" w:rsidRDefault="00157D1A" w:rsidP="00841199">
            <w:pPr>
              <w:pStyle w:val="Tablehead"/>
              <w:keepNext w:val="0"/>
              <w:framePr w:hSpace="181" w:wrap="notBeside" w:vAnchor="text" w:hAnchor="text" w:xAlign="center" w:y="1"/>
              <w:spacing w:before="50" w:after="50"/>
              <w:rPr>
                <w:rFonts w:eastAsia="Arial Unicode MS"/>
                <w:color w:val="FF0000"/>
                <w:sz w:val="14"/>
                <w:lang w:val="en-US"/>
              </w:rPr>
            </w:pPr>
            <w:r>
              <w:rPr>
                <w:color w:val="FF0000"/>
                <w:sz w:val="14"/>
                <w:lang w:val="en-US"/>
              </w:rPr>
              <w:t>I1</w:t>
            </w:r>
          </w:p>
        </w:tc>
        <w:tc>
          <w:tcPr>
            <w:tcW w:w="658" w:type="dxa"/>
          </w:tcPr>
          <w:p w:rsidR="00157D1A" w:rsidRDefault="00157D1A" w:rsidP="00841199">
            <w:pPr>
              <w:pStyle w:val="Tablehead"/>
              <w:keepNext w:val="0"/>
              <w:framePr w:hSpace="181" w:wrap="notBeside" w:vAnchor="text" w:hAnchor="text" w:xAlign="center" w:y="1"/>
              <w:spacing w:before="50" w:after="50"/>
              <w:rPr>
                <w:rFonts w:eastAsia="Arial Unicode MS"/>
                <w:color w:val="FF0000"/>
                <w:sz w:val="14"/>
                <w:lang w:val="en-US"/>
              </w:rPr>
            </w:pPr>
            <w:r>
              <w:rPr>
                <w:color w:val="FF0000"/>
                <w:sz w:val="14"/>
                <w:lang w:val="en-US"/>
              </w:rPr>
              <w:t>J</w:t>
            </w:r>
          </w:p>
        </w:tc>
        <w:tc>
          <w:tcPr>
            <w:tcW w:w="924" w:type="dxa"/>
          </w:tcPr>
          <w:p w:rsidR="00157D1A" w:rsidRDefault="00157D1A" w:rsidP="00841199">
            <w:pPr>
              <w:pStyle w:val="Tablehead"/>
              <w:keepNext w:val="0"/>
              <w:framePr w:hSpace="181" w:wrap="notBeside" w:vAnchor="text" w:hAnchor="text" w:xAlign="center" w:y="1"/>
              <w:spacing w:before="50" w:after="50"/>
              <w:rPr>
                <w:rFonts w:eastAsia="Arial Unicode MS"/>
                <w:color w:val="FF0000"/>
                <w:sz w:val="14"/>
                <w:lang w:val="en-US"/>
              </w:rPr>
            </w:pPr>
            <w:r>
              <w:rPr>
                <w:color w:val="FF0000"/>
                <w:sz w:val="14"/>
                <w:lang w:val="en-US"/>
              </w:rPr>
              <w:t>K</w:t>
            </w:r>
          </w:p>
        </w:tc>
        <w:tc>
          <w:tcPr>
            <w:tcW w:w="924" w:type="dxa"/>
          </w:tcPr>
          <w:p w:rsidR="00157D1A" w:rsidRDefault="00157D1A" w:rsidP="00841199">
            <w:pPr>
              <w:pStyle w:val="Tablehead"/>
              <w:keepNext w:val="0"/>
              <w:framePr w:hSpace="181" w:wrap="notBeside" w:vAnchor="text" w:hAnchor="text" w:xAlign="center" w:y="1"/>
              <w:spacing w:before="50" w:after="50"/>
              <w:rPr>
                <w:rFonts w:eastAsia="Arial Unicode MS"/>
                <w:color w:val="FF0000"/>
                <w:sz w:val="14"/>
                <w:lang w:val="es-ES_tradnl"/>
              </w:rPr>
            </w:pPr>
            <w:r>
              <w:rPr>
                <w:color w:val="FF0000"/>
                <w:sz w:val="14"/>
                <w:lang w:val="es-ES_tradnl"/>
              </w:rPr>
              <w:t>L</w:t>
            </w:r>
          </w:p>
        </w:tc>
        <w:tc>
          <w:tcPr>
            <w:tcW w:w="923" w:type="dxa"/>
          </w:tcPr>
          <w:p w:rsidR="00157D1A" w:rsidRDefault="00157D1A" w:rsidP="00841199">
            <w:pPr>
              <w:pStyle w:val="Tablehead"/>
              <w:keepNext w:val="0"/>
              <w:framePr w:hSpace="181" w:wrap="notBeside" w:vAnchor="text" w:hAnchor="text" w:xAlign="center" w:y="1"/>
              <w:spacing w:before="50" w:after="50"/>
              <w:rPr>
                <w:rFonts w:eastAsia="Arial Unicode MS"/>
                <w:color w:val="FF0000"/>
                <w:sz w:val="14"/>
                <w:lang w:val="es-ES_tradnl"/>
              </w:rPr>
            </w:pPr>
            <w:r>
              <w:rPr>
                <w:color w:val="FF0000"/>
                <w:sz w:val="14"/>
                <w:lang w:val="es-ES_tradnl"/>
              </w:rPr>
              <w:t>M</w:t>
            </w:r>
          </w:p>
        </w:tc>
        <w:tc>
          <w:tcPr>
            <w:tcW w:w="910" w:type="dxa"/>
          </w:tcPr>
          <w:p w:rsidR="00157D1A" w:rsidRDefault="00157D1A" w:rsidP="00841199">
            <w:pPr>
              <w:pStyle w:val="Tablehead"/>
              <w:keepNext w:val="0"/>
              <w:framePr w:hSpace="181" w:wrap="notBeside" w:vAnchor="text" w:hAnchor="text" w:xAlign="center" w:y="1"/>
              <w:spacing w:before="50" w:after="50"/>
              <w:rPr>
                <w:rFonts w:eastAsia="Arial Unicode MS"/>
                <w:color w:val="FF0000"/>
                <w:sz w:val="14"/>
                <w:lang w:val="es-ES_tradnl"/>
              </w:rPr>
            </w:pPr>
            <w:r>
              <w:rPr>
                <w:color w:val="FF0000"/>
                <w:sz w:val="14"/>
                <w:lang w:val="es-ES_tradnl"/>
              </w:rPr>
              <w:t>N</w:t>
            </w:r>
          </w:p>
        </w:tc>
        <w:tc>
          <w:tcPr>
            <w:tcW w:w="924" w:type="dxa"/>
          </w:tcPr>
          <w:p w:rsidR="00157D1A" w:rsidRDefault="00157D1A" w:rsidP="00841199">
            <w:pPr>
              <w:pStyle w:val="Tablehead"/>
              <w:keepNext w:val="0"/>
              <w:framePr w:hSpace="181" w:wrap="notBeside" w:vAnchor="text" w:hAnchor="text" w:xAlign="center" w:y="1"/>
              <w:spacing w:before="50" w:after="50"/>
              <w:rPr>
                <w:rFonts w:eastAsia="Arial Unicode MS"/>
                <w:color w:val="FF0000"/>
                <w:sz w:val="14"/>
                <w:lang w:val="es-ES_tradnl"/>
              </w:rPr>
            </w:pPr>
            <w:r>
              <w:rPr>
                <w:color w:val="FF0000"/>
                <w:sz w:val="14"/>
                <w:lang w:val="es-ES_tradnl"/>
              </w:rPr>
              <w:t>O</w:t>
            </w:r>
          </w:p>
        </w:tc>
        <w:tc>
          <w:tcPr>
            <w:tcW w:w="768" w:type="dxa"/>
          </w:tcPr>
          <w:p w:rsidR="00157D1A" w:rsidRDefault="00157D1A" w:rsidP="00841199">
            <w:pPr>
              <w:pStyle w:val="Tablehead"/>
              <w:keepNext w:val="0"/>
              <w:framePr w:hSpace="181" w:wrap="notBeside" w:vAnchor="text" w:hAnchor="text" w:xAlign="center" w:y="1"/>
              <w:spacing w:before="50" w:after="50"/>
              <w:rPr>
                <w:rFonts w:eastAsia="Arial Unicode MS"/>
                <w:color w:val="FF0000"/>
                <w:sz w:val="14"/>
                <w:lang w:val="es-ES_tradnl"/>
              </w:rPr>
            </w:pPr>
            <w:r>
              <w:rPr>
                <w:color w:val="FF0000"/>
                <w:sz w:val="14"/>
                <w:lang w:val="es-ES_tradnl"/>
              </w:rPr>
              <w:t>P</w:t>
            </w:r>
          </w:p>
        </w:tc>
        <w:tc>
          <w:tcPr>
            <w:tcW w:w="698" w:type="dxa"/>
          </w:tcPr>
          <w:p w:rsidR="00157D1A" w:rsidRDefault="00157D1A" w:rsidP="00841199">
            <w:pPr>
              <w:pStyle w:val="Tablehead"/>
              <w:keepNext w:val="0"/>
              <w:framePr w:hSpace="181" w:wrap="notBeside" w:vAnchor="text" w:hAnchor="text" w:xAlign="center" w:y="1"/>
              <w:spacing w:before="50" w:after="50"/>
              <w:rPr>
                <w:rFonts w:eastAsia="Arial Unicode MS"/>
                <w:color w:val="FF0000"/>
                <w:sz w:val="14"/>
                <w:lang w:val="es-ES_tradnl"/>
              </w:rPr>
            </w:pPr>
            <w:r>
              <w:rPr>
                <w:color w:val="FF0000"/>
                <w:sz w:val="14"/>
                <w:lang w:val="es-ES_tradnl"/>
              </w:rPr>
              <w:t>Q</w:t>
            </w:r>
          </w:p>
        </w:tc>
      </w:tr>
      <w:tr w:rsidR="00157D1A" w:rsidTr="00986AD2">
        <w:trPr>
          <w:cantSplit/>
        </w:trPr>
        <w:tc>
          <w:tcPr>
            <w:tcW w:w="284" w:type="dxa"/>
            <w:vMerge w:val="restart"/>
            <w:textDirection w:val="btLr"/>
            <w:vAlign w:val="center"/>
          </w:tcPr>
          <w:p w:rsidR="00157D1A" w:rsidRDefault="00157D1A" w:rsidP="00841199">
            <w:pPr>
              <w:framePr w:hSpace="181" w:wrap="notBeside" w:vAnchor="text" w:hAnchor="text" w:xAlign="center" w:y="1"/>
              <w:spacing w:before="30" w:after="30"/>
              <w:ind w:left="113" w:right="113"/>
              <w:jc w:val="center"/>
              <w:rPr>
                <w:sz w:val="14"/>
                <w:lang w:val="es-ES_tradnl"/>
              </w:rPr>
            </w:pPr>
            <w:r>
              <w:rPr>
                <w:rFonts w:hint="eastAsia"/>
                <w:sz w:val="14"/>
                <w:lang w:val="es-ES_tradnl" w:eastAsia="zh-CN"/>
              </w:rPr>
              <w:t>雷达</w:t>
            </w:r>
          </w:p>
        </w:tc>
        <w:tc>
          <w:tcPr>
            <w:tcW w:w="2050" w:type="dxa"/>
          </w:tcPr>
          <w:p w:rsidR="00157D1A" w:rsidRDefault="00157D1A" w:rsidP="00841199">
            <w:pPr>
              <w:pStyle w:val="Tabletext"/>
              <w:framePr w:hSpace="181" w:wrap="notBeside" w:vAnchor="text" w:hAnchor="text" w:xAlign="center" w:y="1"/>
              <w:spacing w:before="50" w:after="50"/>
              <w:jc w:val="left"/>
              <w:rPr>
                <w:sz w:val="14"/>
                <w:lang w:val="en-US"/>
              </w:rPr>
            </w:pPr>
            <w:r>
              <w:rPr>
                <w:rFonts w:hint="eastAsia"/>
                <w:sz w:val="14"/>
                <w:lang w:val="en-US" w:eastAsia="zh-CN"/>
              </w:rPr>
              <w:t>功能</w:t>
            </w:r>
          </w:p>
        </w:tc>
        <w:tc>
          <w:tcPr>
            <w:tcW w:w="658" w:type="dxa"/>
          </w:tcPr>
          <w:p w:rsidR="00157D1A" w:rsidRDefault="00157D1A" w:rsidP="00841199">
            <w:pPr>
              <w:pStyle w:val="Tabletext"/>
              <w:framePr w:hSpace="181" w:wrap="notBeside" w:vAnchor="text" w:hAnchor="text" w:xAlign="center" w:y="1"/>
              <w:spacing w:after="50"/>
              <w:jc w:val="center"/>
              <w:rPr>
                <w:sz w:val="14"/>
                <w:lang w:val="en-US"/>
              </w:rPr>
            </w:pPr>
            <w:r>
              <w:rPr>
                <w:rFonts w:hint="eastAsia"/>
                <w:sz w:val="14"/>
                <w:lang w:val="en-US" w:eastAsia="zh-CN"/>
              </w:rPr>
              <w:t>气象</w:t>
            </w:r>
          </w:p>
        </w:tc>
        <w:tc>
          <w:tcPr>
            <w:tcW w:w="658" w:type="dxa"/>
          </w:tcPr>
          <w:p w:rsidR="00157D1A" w:rsidRDefault="00157D1A" w:rsidP="00841199">
            <w:pPr>
              <w:framePr w:hSpace="181" w:wrap="notBeside" w:vAnchor="text" w:hAnchor="text" w:xAlign="center" w:y="1"/>
              <w:spacing w:before="40"/>
              <w:jc w:val="center"/>
            </w:pPr>
            <w:r w:rsidRPr="00EE02F6">
              <w:rPr>
                <w:rFonts w:hint="eastAsia"/>
                <w:sz w:val="14"/>
                <w:lang w:val="en-US" w:eastAsia="zh-CN"/>
              </w:rPr>
              <w:t>气象</w:t>
            </w:r>
          </w:p>
        </w:tc>
        <w:tc>
          <w:tcPr>
            <w:tcW w:w="672" w:type="dxa"/>
          </w:tcPr>
          <w:p w:rsidR="00157D1A" w:rsidRDefault="00157D1A" w:rsidP="00841199">
            <w:pPr>
              <w:framePr w:hSpace="181" w:wrap="notBeside" w:vAnchor="text" w:hAnchor="text" w:xAlign="center" w:y="1"/>
              <w:spacing w:before="40"/>
              <w:jc w:val="center"/>
            </w:pPr>
            <w:r w:rsidRPr="00EE02F6">
              <w:rPr>
                <w:rFonts w:hint="eastAsia"/>
                <w:sz w:val="14"/>
                <w:lang w:val="en-US" w:eastAsia="zh-CN"/>
              </w:rPr>
              <w:t>气象</w:t>
            </w:r>
          </w:p>
        </w:tc>
        <w:tc>
          <w:tcPr>
            <w:tcW w:w="658" w:type="dxa"/>
          </w:tcPr>
          <w:p w:rsidR="00157D1A" w:rsidRDefault="00157D1A" w:rsidP="00841199">
            <w:pPr>
              <w:framePr w:hSpace="181" w:wrap="notBeside" w:vAnchor="text" w:hAnchor="text" w:xAlign="center" w:y="1"/>
              <w:spacing w:before="40"/>
              <w:jc w:val="center"/>
            </w:pPr>
            <w:r w:rsidRPr="00EE02F6">
              <w:rPr>
                <w:rFonts w:hint="eastAsia"/>
                <w:sz w:val="14"/>
                <w:lang w:val="en-US" w:eastAsia="zh-CN"/>
              </w:rPr>
              <w:t>气象</w:t>
            </w:r>
          </w:p>
        </w:tc>
        <w:tc>
          <w:tcPr>
            <w:tcW w:w="658" w:type="dxa"/>
          </w:tcPr>
          <w:p w:rsidR="00157D1A" w:rsidRDefault="00157D1A" w:rsidP="00841199">
            <w:pPr>
              <w:framePr w:hSpace="181" w:wrap="notBeside" w:vAnchor="text" w:hAnchor="text" w:xAlign="center" w:y="1"/>
              <w:spacing w:before="40"/>
              <w:jc w:val="center"/>
            </w:pPr>
            <w:r w:rsidRPr="00EE02F6">
              <w:rPr>
                <w:rFonts w:hint="eastAsia"/>
                <w:sz w:val="14"/>
                <w:lang w:val="en-US" w:eastAsia="zh-CN"/>
              </w:rPr>
              <w:t>气象</w:t>
            </w:r>
          </w:p>
        </w:tc>
        <w:tc>
          <w:tcPr>
            <w:tcW w:w="671" w:type="dxa"/>
          </w:tcPr>
          <w:p w:rsidR="00157D1A" w:rsidRDefault="00157D1A" w:rsidP="00841199">
            <w:pPr>
              <w:framePr w:hSpace="181" w:wrap="notBeside" w:vAnchor="text" w:hAnchor="text" w:xAlign="center" w:y="1"/>
              <w:spacing w:before="40"/>
              <w:jc w:val="center"/>
            </w:pPr>
            <w:r w:rsidRPr="00EE02F6">
              <w:rPr>
                <w:rFonts w:hint="eastAsia"/>
                <w:sz w:val="14"/>
                <w:lang w:val="en-US" w:eastAsia="zh-CN"/>
              </w:rPr>
              <w:t>气象</w:t>
            </w:r>
          </w:p>
        </w:tc>
        <w:tc>
          <w:tcPr>
            <w:tcW w:w="658" w:type="dxa"/>
          </w:tcPr>
          <w:p w:rsidR="00157D1A" w:rsidRDefault="00157D1A" w:rsidP="00841199">
            <w:pPr>
              <w:framePr w:hSpace="181" w:wrap="notBeside" w:vAnchor="text" w:hAnchor="text" w:xAlign="center" w:y="1"/>
              <w:spacing w:before="40"/>
              <w:jc w:val="center"/>
            </w:pPr>
            <w:r w:rsidRPr="00EE02F6">
              <w:rPr>
                <w:rFonts w:hint="eastAsia"/>
                <w:sz w:val="14"/>
                <w:lang w:val="en-US" w:eastAsia="zh-CN"/>
              </w:rPr>
              <w:t>气象</w:t>
            </w:r>
          </w:p>
        </w:tc>
        <w:tc>
          <w:tcPr>
            <w:tcW w:w="658" w:type="dxa"/>
          </w:tcPr>
          <w:p w:rsidR="00157D1A" w:rsidRDefault="00157D1A" w:rsidP="00841199">
            <w:pPr>
              <w:framePr w:hSpace="181" w:wrap="notBeside" w:vAnchor="text" w:hAnchor="text" w:xAlign="center" w:y="1"/>
              <w:spacing w:before="40"/>
              <w:jc w:val="center"/>
            </w:pPr>
            <w:r w:rsidRPr="00EE02F6">
              <w:rPr>
                <w:rFonts w:hint="eastAsia"/>
                <w:sz w:val="14"/>
                <w:lang w:val="en-US" w:eastAsia="zh-CN"/>
              </w:rPr>
              <w:t>气象</w:t>
            </w:r>
          </w:p>
        </w:tc>
        <w:tc>
          <w:tcPr>
            <w:tcW w:w="672" w:type="dxa"/>
          </w:tcPr>
          <w:p w:rsidR="00157D1A" w:rsidRDefault="00157D1A" w:rsidP="00841199">
            <w:pPr>
              <w:framePr w:hSpace="181" w:wrap="notBeside" w:vAnchor="text" w:hAnchor="text" w:xAlign="center" w:y="1"/>
              <w:spacing w:before="40"/>
              <w:jc w:val="center"/>
            </w:pPr>
            <w:r w:rsidRPr="00EE02F6">
              <w:rPr>
                <w:rFonts w:hint="eastAsia"/>
                <w:sz w:val="14"/>
                <w:lang w:val="en-US" w:eastAsia="zh-CN"/>
              </w:rPr>
              <w:t>气象</w:t>
            </w:r>
          </w:p>
        </w:tc>
        <w:tc>
          <w:tcPr>
            <w:tcW w:w="658" w:type="dxa"/>
          </w:tcPr>
          <w:p w:rsidR="00157D1A" w:rsidRDefault="00157D1A" w:rsidP="00841199">
            <w:pPr>
              <w:framePr w:hSpace="181" w:wrap="notBeside" w:vAnchor="text" w:hAnchor="text" w:xAlign="center" w:y="1"/>
              <w:spacing w:before="40"/>
              <w:jc w:val="center"/>
            </w:pPr>
            <w:r w:rsidRPr="00EE02F6">
              <w:rPr>
                <w:rFonts w:hint="eastAsia"/>
                <w:sz w:val="14"/>
                <w:lang w:val="en-US" w:eastAsia="zh-CN"/>
              </w:rPr>
              <w:t>气象</w:t>
            </w:r>
          </w:p>
        </w:tc>
        <w:tc>
          <w:tcPr>
            <w:tcW w:w="924" w:type="dxa"/>
          </w:tcPr>
          <w:p w:rsidR="00157D1A" w:rsidRDefault="00157D1A" w:rsidP="00841199">
            <w:pPr>
              <w:pStyle w:val="Tabletext"/>
              <w:framePr w:hSpace="181" w:wrap="notBeside" w:vAnchor="text" w:hAnchor="text" w:xAlign="center" w:y="1"/>
              <w:spacing w:after="50"/>
              <w:jc w:val="center"/>
              <w:rPr>
                <w:sz w:val="14"/>
                <w:lang w:val="en-US"/>
              </w:rPr>
            </w:pPr>
            <w:r>
              <w:rPr>
                <w:rFonts w:hint="eastAsia"/>
                <w:sz w:val="14"/>
                <w:lang w:val="en-US" w:eastAsia="zh-CN"/>
              </w:rPr>
              <w:t>仪表</w:t>
            </w:r>
          </w:p>
        </w:tc>
        <w:tc>
          <w:tcPr>
            <w:tcW w:w="924" w:type="dxa"/>
          </w:tcPr>
          <w:p w:rsidR="00157D1A" w:rsidRDefault="00157D1A" w:rsidP="00841199">
            <w:pPr>
              <w:framePr w:hSpace="181" w:wrap="notBeside" w:vAnchor="text" w:hAnchor="text" w:xAlign="center" w:y="1"/>
              <w:spacing w:before="40"/>
              <w:jc w:val="center"/>
            </w:pPr>
            <w:r w:rsidRPr="00D61E43">
              <w:rPr>
                <w:rFonts w:hint="eastAsia"/>
                <w:sz w:val="14"/>
                <w:lang w:val="en-US" w:eastAsia="zh-CN"/>
              </w:rPr>
              <w:t>仪表</w:t>
            </w:r>
          </w:p>
        </w:tc>
        <w:tc>
          <w:tcPr>
            <w:tcW w:w="923" w:type="dxa"/>
          </w:tcPr>
          <w:p w:rsidR="00157D1A" w:rsidRDefault="00157D1A" w:rsidP="00841199">
            <w:pPr>
              <w:framePr w:hSpace="181" w:wrap="notBeside" w:vAnchor="text" w:hAnchor="text" w:xAlign="center" w:y="1"/>
              <w:spacing w:before="40"/>
              <w:jc w:val="center"/>
            </w:pPr>
            <w:r w:rsidRPr="00D61E43">
              <w:rPr>
                <w:rFonts w:hint="eastAsia"/>
                <w:sz w:val="14"/>
                <w:lang w:val="en-US" w:eastAsia="zh-CN"/>
              </w:rPr>
              <w:t>仪表</w:t>
            </w:r>
          </w:p>
        </w:tc>
        <w:tc>
          <w:tcPr>
            <w:tcW w:w="910" w:type="dxa"/>
          </w:tcPr>
          <w:p w:rsidR="00157D1A" w:rsidRDefault="00157D1A" w:rsidP="00841199">
            <w:pPr>
              <w:framePr w:hSpace="181" w:wrap="notBeside" w:vAnchor="text" w:hAnchor="text" w:xAlign="center" w:y="1"/>
              <w:spacing w:before="40"/>
              <w:jc w:val="center"/>
            </w:pPr>
            <w:r w:rsidRPr="00D61E43">
              <w:rPr>
                <w:rFonts w:hint="eastAsia"/>
                <w:sz w:val="14"/>
                <w:lang w:val="en-US" w:eastAsia="zh-CN"/>
              </w:rPr>
              <w:t>仪表</w:t>
            </w:r>
          </w:p>
        </w:tc>
        <w:tc>
          <w:tcPr>
            <w:tcW w:w="924" w:type="dxa"/>
          </w:tcPr>
          <w:p w:rsidR="00157D1A" w:rsidRDefault="00157D1A" w:rsidP="00841199">
            <w:pPr>
              <w:framePr w:hSpace="181" w:wrap="notBeside" w:vAnchor="text" w:hAnchor="text" w:xAlign="center" w:y="1"/>
              <w:spacing w:before="40"/>
              <w:jc w:val="center"/>
            </w:pPr>
            <w:r w:rsidRPr="00D61E43">
              <w:rPr>
                <w:rFonts w:hint="eastAsia"/>
                <w:sz w:val="14"/>
                <w:lang w:val="en-US" w:eastAsia="zh-CN"/>
              </w:rPr>
              <w:t>仪表</w:t>
            </w:r>
          </w:p>
        </w:tc>
        <w:tc>
          <w:tcPr>
            <w:tcW w:w="768" w:type="dxa"/>
          </w:tcPr>
          <w:p w:rsidR="00157D1A" w:rsidRDefault="00157D1A" w:rsidP="00841199">
            <w:pPr>
              <w:pStyle w:val="Tabletext"/>
              <w:framePr w:hSpace="181" w:wrap="notBeside" w:vAnchor="text" w:hAnchor="text" w:xAlign="center" w:y="1"/>
              <w:spacing w:before="50" w:after="50"/>
              <w:ind w:right="-57"/>
              <w:jc w:val="center"/>
              <w:rPr>
                <w:sz w:val="14"/>
                <w:lang w:val="en-US"/>
              </w:rPr>
            </w:pPr>
            <w:r>
              <w:rPr>
                <w:rFonts w:hint="eastAsia"/>
                <w:sz w:val="14"/>
                <w:lang w:val="en-US" w:eastAsia="zh-CN"/>
              </w:rPr>
              <w:t>地面与空中搜索</w:t>
            </w:r>
          </w:p>
        </w:tc>
        <w:tc>
          <w:tcPr>
            <w:tcW w:w="698" w:type="dxa"/>
          </w:tcPr>
          <w:p w:rsidR="00157D1A" w:rsidRDefault="00157D1A" w:rsidP="00841199">
            <w:pPr>
              <w:pStyle w:val="Tabletext"/>
              <w:framePr w:hSpace="181" w:wrap="notBeside" w:vAnchor="text" w:hAnchor="text" w:xAlign="center" w:y="1"/>
              <w:spacing w:before="50" w:after="50"/>
              <w:ind w:right="-57"/>
              <w:jc w:val="center"/>
              <w:rPr>
                <w:sz w:val="14"/>
                <w:lang w:val="en-US"/>
              </w:rPr>
            </w:pPr>
            <w:r>
              <w:rPr>
                <w:rFonts w:hint="eastAsia"/>
                <w:sz w:val="14"/>
                <w:lang w:val="en-US" w:eastAsia="zh-CN"/>
              </w:rPr>
              <w:t>地面与空中搜索</w:t>
            </w:r>
          </w:p>
        </w:tc>
      </w:tr>
      <w:tr w:rsidR="00157D1A" w:rsidTr="00986AD2">
        <w:trPr>
          <w:cantSplit/>
        </w:trPr>
        <w:tc>
          <w:tcPr>
            <w:tcW w:w="284" w:type="dxa"/>
            <w:vMerge/>
          </w:tcPr>
          <w:p w:rsidR="00157D1A" w:rsidRDefault="00157D1A" w:rsidP="00841199">
            <w:pPr>
              <w:framePr w:hSpace="181" w:wrap="notBeside" w:vAnchor="text" w:hAnchor="text" w:xAlign="center" w:y="1"/>
              <w:spacing w:before="30" w:after="30"/>
              <w:rPr>
                <w:sz w:val="14"/>
                <w:lang w:val="en-US"/>
              </w:rPr>
            </w:pPr>
          </w:p>
        </w:tc>
        <w:tc>
          <w:tcPr>
            <w:tcW w:w="2050" w:type="dxa"/>
          </w:tcPr>
          <w:p w:rsidR="00157D1A" w:rsidRDefault="00157D1A" w:rsidP="00841199">
            <w:pPr>
              <w:pStyle w:val="Tabletext"/>
              <w:framePr w:hSpace="181" w:wrap="notBeside" w:vAnchor="text" w:hAnchor="text" w:xAlign="center" w:y="1"/>
              <w:spacing w:before="50" w:after="50"/>
              <w:jc w:val="left"/>
              <w:rPr>
                <w:sz w:val="14"/>
                <w:lang w:val="en-US"/>
              </w:rPr>
            </w:pPr>
            <w:r>
              <w:rPr>
                <w:rFonts w:hint="eastAsia"/>
                <w:sz w:val="14"/>
                <w:lang w:val="en-US" w:eastAsia="zh-CN"/>
              </w:rPr>
              <w:t>平台类型</w:t>
            </w:r>
          </w:p>
        </w:tc>
        <w:tc>
          <w:tcPr>
            <w:tcW w:w="658" w:type="dxa"/>
            <w:tcMar>
              <w:left w:w="28" w:type="dxa"/>
            </w:tcMar>
          </w:tcPr>
          <w:p w:rsidR="00157D1A" w:rsidRDefault="00157D1A" w:rsidP="00841199">
            <w:pPr>
              <w:pStyle w:val="Tabletext"/>
              <w:framePr w:hSpace="181" w:wrap="notBeside" w:vAnchor="text" w:hAnchor="text" w:xAlign="center" w:y="1"/>
              <w:spacing w:before="50" w:after="0"/>
              <w:ind w:right="-113"/>
              <w:jc w:val="center"/>
              <w:rPr>
                <w:sz w:val="14"/>
                <w:lang w:val="en-US"/>
              </w:rPr>
            </w:pPr>
            <w:r>
              <w:rPr>
                <w:rFonts w:hint="eastAsia"/>
                <w:sz w:val="14"/>
                <w:lang w:val="en-US" w:eastAsia="zh-CN"/>
              </w:rPr>
              <w:t>地基</w:t>
            </w:r>
            <w:r>
              <w:rPr>
                <w:sz w:val="14"/>
                <w:lang w:val="en-US"/>
              </w:rPr>
              <w:t>/</w:t>
            </w:r>
            <w:r>
              <w:rPr>
                <w:rFonts w:hint="eastAsia"/>
                <w:sz w:val="14"/>
                <w:lang w:val="en-US" w:eastAsia="zh-CN"/>
              </w:rPr>
              <w:t>船载</w:t>
            </w:r>
          </w:p>
        </w:tc>
        <w:tc>
          <w:tcPr>
            <w:tcW w:w="658" w:type="dxa"/>
          </w:tcPr>
          <w:p w:rsidR="00157D1A" w:rsidRDefault="00157D1A" w:rsidP="00841199">
            <w:pPr>
              <w:pStyle w:val="Tabletext"/>
              <w:framePr w:hSpace="181" w:wrap="notBeside" w:vAnchor="text" w:hAnchor="text" w:xAlign="center" w:y="1"/>
              <w:spacing w:before="50" w:after="0"/>
              <w:jc w:val="center"/>
              <w:rPr>
                <w:sz w:val="14"/>
                <w:lang w:val="en-US"/>
              </w:rPr>
            </w:pPr>
            <w:r>
              <w:rPr>
                <w:rFonts w:hint="eastAsia"/>
                <w:sz w:val="14"/>
                <w:lang w:val="en-US" w:eastAsia="zh-CN"/>
              </w:rPr>
              <w:t>地基</w:t>
            </w:r>
          </w:p>
        </w:tc>
        <w:tc>
          <w:tcPr>
            <w:tcW w:w="672" w:type="dxa"/>
          </w:tcPr>
          <w:p w:rsidR="00157D1A" w:rsidRDefault="00157D1A" w:rsidP="00841199">
            <w:pPr>
              <w:pStyle w:val="Tabletext"/>
              <w:framePr w:hSpace="181" w:wrap="notBeside" w:vAnchor="text" w:hAnchor="text" w:xAlign="center" w:y="1"/>
              <w:spacing w:before="50" w:after="0"/>
              <w:jc w:val="center"/>
              <w:rPr>
                <w:sz w:val="14"/>
                <w:lang w:val="en-US"/>
              </w:rPr>
            </w:pPr>
            <w:r>
              <w:rPr>
                <w:rFonts w:hint="eastAsia"/>
                <w:sz w:val="14"/>
                <w:lang w:val="en-US" w:eastAsia="zh-CN"/>
              </w:rPr>
              <w:t>地基</w:t>
            </w:r>
          </w:p>
        </w:tc>
        <w:tc>
          <w:tcPr>
            <w:tcW w:w="658" w:type="dxa"/>
          </w:tcPr>
          <w:p w:rsidR="00157D1A" w:rsidRDefault="00157D1A" w:rsidP="00841199">
            <w:pPr>
              <w:pStyle w:val="Tabletext"/>
              <w:framePr w:hSpace="181" w:wrap="notBeside" w:vAnchor="text" w:hAnchor="text" w:xAlign="center" w:y="1"/>
              <w:spacing w:before="50" w:after="0"/>
              <w:jc w:val="center"/>
              <w:rPr>
                <w:sz w:val="14"/>
                <w:lang w:val="en-US"/>
              </w:rPr>
            </w:pPr>
            <w:r>
              <w:rPr>
                <w:rFonts w:hint="eastAsia"/>
                <w:sz w:val="14"/>
                <w:lang w:val="en-US" w:eastAsia="zh-CN"/>
              </w:rPr>
              <w:t>地基</w:t>
            </w:r>
          </w:p>
        </w:tc>
        <w:tc>
          <w:tcPr>
            <w:tcW w:w="658" w:type="dxa"/>
          </w:tcPr>
          <w:p w:rsidR="00157D1A" w:rsidRDefault="00157D1A" w:rsidP="00841199">
            <w:pPr>
              <w:pStyle w:val="Tabletext"/>
              <w:framePr w:hSpace="181" w:wrap="notBeside" w:vAnchor="text" w:hAnchor="text" w:xAlign="center" w:y="1"/>
              <w:spacing w:before="50" w:after="0"/>
              <w:jc w:val="center"/>
              <w:rPr>
                <w:sz w:val="14"/>
                <w:lang w:val="en-US"/>
              </w:rPr>
            </w:pPr>
            <w:r>
              <w:rPr>
                <w:rFonts w:hint="eastAsia"/>
                <w:sz w:val="14"/>
                <w:lang w:val="en-US" w:eastAsia="zh-CN"/>
              </w:rPr>
              <w:t>地基</w:t>
            </w:r>
          </w:p>
        </w:tc>
        <w:tc>
          <w:tcPr>
            <w:tcW w:w="671" w:type="dxa"/>
          </w:tcPr>
          <w:p w:rsidR="00157D1A" w:rsidRDefault="00157D1A" w:rsidP="00841199">
            <w:pPr>
              <w:pStyle w:val="Tabletext"/>
              <w:framePr w:hSpace="181" w:wrap="notBeside" w:vAnchor="text" w:hAnchor="text" w:xAlign="center" w:y="1"/>
              <w:spacing w:before="50" w:after="0"/>
              <w:jc w:val="center"/>
              <w:rPr>
                <w:sz w:val="14"/>
                <w:lang w:val="en-US"/>
              </w:rPr>
            </w:pPr>
            <w:r>
              <w:rPr>
                <w:rFonts w:hint="eastAsia"/>
                <w:sz w:val="14"/>
                <w:lang w:val="en-US" w:eastAsia="zh-CN"/>
              </w:rPr>
              <w:t>地基</w:t>
            </w:r>
          </w:p>
        </w:tc>
        <w:tc>
          <w:tcPr>
            <w:tcW w:w="658" w:type="dxa"/>
          </w:tcPr>
          <w:p w:rsidR="00157D1A" w:rsidRDefault="00157D1A" w:rsidP="00841199">
            <w:pPr>
              <w:framePr w:hSpace="181" w:wrap="notBeside" w:vAnchor="text" w:hAnchor="text" w:xAlign="center" w:y="1"/>
              <w:spacing w:before="50"/>
              <w:jc w:val="center"/>
            </w:pPr>
            <w:r w:rsidRPr="00A27B1E">
              <w:rPr>
                <w:rFonts w:hint="eastAsia"/>
                <w:sz w:val="14"/>
                <w:lang w:val="en-US" w:eastAsia="zh-CN"/>
              </w:rPr>
              <w:t>地基</w:t>
            </w:r>
          </w:p>
        </w:tc>
        <w:tc>
          <w:tcPr>
            <w:tcW w:w="658" w:type="dxa"/>
          </w:tcPr>
          <w:p w:rsidR="00157D1A" w:rsidRDefault="00157D1A" w:rsidP="00841199">
            <w:pPr>
              <w:framePr w:hSpace="181" w:wrap="notBeside" w:vAnchor="text" w:hAnchor="text" w:xAlign="center" w:y="1"/>
              <w:spacing w:before="50"/>
              <w:jc w:val="center"/>
            </w:pPr>
            <w:r w:rsidRPr="00A27B1E">
              <w:rPr>
                <w:rFonts w:hint="eastAsia"/>
                <w:sz w:val="14"/>
                <w:lang w:val="en-US" w:eastAsia="zh-CN"/>
              </w:rPr>
              <w:t>地基</w:t>
            </w:r>
          </w:p>
        </w:tc>
        <w:tc>
          <w:tcPr>
            <w:tcW w:w="672" w:type="dxa"/>
          </w:tcPr>
          <w:p w:rsidR="00157D1A" w:rsidRDefault="00157D1A" w:rsidP="00841199">
            <w:pPr>
              <w:framePr w:hSpace="181" w:wrap="notBeside" w:vAnchor="text" w:hAnchor="text" w:xAlign="center" w:y="1"/>
              <w:spacing w:before="50"/>
              <w:jc w:val="center"/>
            </w:pPr>
            <w:r w:rsidRPr="00A27B1E">
              <w:rPr>
                <w:rFonts w:hint="eastAsia"/>
                <w:sz w:val="14"/>
                <w:lang w:val="en-US" w:eastAsia="zh-CN"/>
              </w:rPr>
              <w:t>地基</w:t>
            </w:r>
          </w:p>
        </w:tc>
        <w:tc>
          <w:tcPr>
            <w:tcW w:w="658" w:type="dxa"/>
          </w:tcPr>
          <w:p w:rsidR="00157D1A" w:rsidRDefault="00157D1A" w:rsidP="00841199">
            <w:pPr>
              <w:framePr w:hSpace="181" w:wrap="notBeside" w:vAnchor="text" w:hAnchor="text" w:xAlign="center" w:y="1"/>
              <w:spacing w:before="50"/>
              <w:jc w:val="center"/>
            </w:pPr>
            <w:r w:rsidRPr="00A27B1E">
              <w:rPr>
                <w:rFonts w:hint="eastAsia"/>
                <w:sz w:val="14"/>
                <w:lang w:val="en-US" w:eastAsia="zh-CN"/>
              </w:rPr>
              <w:t>地基</w:t>
            </w:r>
          </w:p>
        </w:tc>
        <w:tc>
          <w:tcPr>
            <w:tcW w:w="924" w:type="dxa"/>
          </w:tcPr>
          <w:p w:rsidR="00157D1A" w:rsidRDefault="00157D1A" w:rsidP="00841199">
            <w:pPr>
              <w:framePr w:hSpace="181" w:wrap="notBeside" w:vAnchor="text" w:hAnchor="text" w:xAlign="center" w:y="1"/>
              <w:spacing w:before="50"/>
              <w:jc w:val="center"/>
            </w:pPr>
            <w:r w:rsidRPr="00A27B1E">
              <w:rPr>
                <w:rFonts w:hint="eastAsia"/>
                <w:sz w:val="14"/>
                <w:lang w:val="en-US" w:eastAsia="zh-CN"/>
              </w:rPr>
              <w:t>地基</w:t>
            </w:r>
          </w:p>
        </w:tc>
        <w:tc>
          <w:tcPr>
            <w:tcW w:w="924" w:type="dxa"/>
          </w:tcPr>
          <w:p w:rsidR="00157D1A" w:rsidRDefault="00157D1A" w:rsidP="00841199">
            <w:pPr>
              <w:framePr w:hSpace="181" w:wrap="notBeside" w:vAnchor="text" w:hAnchor="text" w:xAlign="center" w:y="1"/>
              <w:spacing w:before="50"/>
              <w:jc w:val="center"/>
            </w:pPr>
            <w:r w:rsidRPr="00A27B1E">
              <w:rPr>
                <w:rFonts w:hint="eastAsia"/>
                <w:sz w:val="14"/>
                <w:lang w:val="en-US" w:eastAsia="zh-CN"/>
              </w:rPr>
              <w:t>地基</w:t>
            </w:r>
          </w:p>
        </w:tc>
        <w:tc>
          <w:tcPr>
            <w:tcW w:w="923" w:type="dxa"/>
          </w:tcPr>
          <w:p w:rsidR="00157D1A" w:rsidRDefault="00157D1A" w:rsidP="00841199">
            <w:pPr>
              <w:framePr w:hSpace="181" w:wrap="notBeside" w:vAnchor="text" w:hAnchor="text" w:xAlign="center" w:y="1"/>
              <w:spacing w:before="50"/>
              <w:jc w:val="center"/>
            </w:pPr>
            <w:r w:rsidRPr="00A27B1E">
              <w:rPr>
                <w:rFonts w:hint="eastAsia"/>
                <w:sz w:val="14"/>
                <w:lang w:val="en-US" w:eastAsia="zh-CN"/>
              </w:rPr>
              <w:t>地基</w:t>
            </w:r>
          </w:p>
        </w:tc>
        <w:tc>
          <w:tcPr>
            <w:tcW w:w="910" w:type="dxa"/>
          </w:tcPr>
          <w:p w:rsidR="00157D1A" w:rsidRDefault="00157D1A" w:rsidP="00841199">
            <w:pPr>
              <w:framePr w:hSpace="181" w:wrap="notBeside" w:vAnchor="text" w:hAnchor="text" w:xAlign="center" w:y="1"/>
              <w:spacing w:before="50"/>
              <w:jc w:val="center"/>
            </w:pPr>
            <w:r w:rsidRPr="00A27B1E">
              <w:rPr>
                <w:rFonts w:hint="eastAsia"/>
                <w:sz w:val="14"/>
                <w:lang w:val="en-US" w:eastAsia="zh-CN"/>
              </w:rPr>
              <w:t>地基</w:t>
            </w:r>
          </w:p>
        </w:tc>
        <w:tc>
          <w:tcPr>
            <w:tcW w:w="924" w:type="dxa"/>
          </w:tcPr>
          <w:p w:rsidR="00157D1A" w:rsidRDefault="00157D1A" w:rsidP="00841199">
            <w:pPr>
              <w:framePr w:hSpace="181" w:wrap="notBeside" w:vAnchor="text" w:hAnchor="text" w:xAlign="center" w:y="1"/>
              <w:spacing w:before="50"/>
              <w:jc w:val="center"/>
            </w:pPr>
            <w:r w:rsidRPr="00A27B1E">
              <w:rPr>
                <w:rFonts w:hint="eastAsia"/>
                <w:sz w:val="14"/>
                <w:lang w:val="en-US" w:eastAsia="zh-CN"/>
              </w:rPr>
              <w:t>地基</w:t>
            </w:r>
          </w:p>
        </w:tc>
        <w:tc>
          <w:tcPr>
            <w:tcW w:w="768" w:type="dxa"/>
          </w:tcPr>
          <w:p w:rsidR="00157D1A" w:rsidRDefault="00157D1A" w:rsidP="00841199">
            <w:pPr>
              <w:framePr w:hSpace="181" w:wrap="notBeside" w:vAnchor="text" w:hAnchor="text" w:xAlign="center" w:y="1"/>
              <w:spacing w:before="50"/>
              <w:jc w:val="center"/>
            </w:pPr>
            <w:r w:rsidRPr="00054B01">
              <w:rPr>
                <w:rFonts w:hint="eastAsia"/>
                <w:sz w:val="14"/>
                <w:lang w:val="en-US" w:eastAsia="zh-CN"/>
              </w:rPr>
              <w:t>船载</w:t>
            </w:r>
          </w:p>
        </w:tc>
        <w:tc>
          <w:tcPr>
            <w:tcW w:w="698" w:type="dxa"/>
          </w:tcPr>
          <w:p w:rsidR="00157D1A" w:rsidRDefault="00157D1A" w:rsidP="00841199">
            <w:pPr>
              <w:framePr w:hSpace="181" w:wrap="notBeside" w:vAnchor="text" w:hAnchor="text" w:xAlign="center" w:y="1"/>
              <w:spacing w:before="50"/>
              <w:jc w:val="center"/>
            </w:pPr>
            <w:r w:rsidRPr="00054B01">
              <w:rPr>
                <w:rFonts w:hint="eastAsia"/>
                <w:sz w:val="14"/>
                <w:lang w:val="en-US" w:eastAsia="zh-CN"/>
              </w:rPr>
              <w:t>船载</w:t>
            </w:r>
          </w:p>
        </w:tc>
      </w:tr>
      <w:tr w:rsidR="00157D1A" w:rsidTr="00986AD2">
        <w:trPr>
          <w:cantSplit/>
        </w:trPr>
        <w:tc>
          <w:tcPr>
            <w:tcW w:w="284" w:type="dxa"/>
            <w:vMerge/>
          </w:tcPr>
          <w:p w:rsidR="00157D1A" w:rsidRDefault="00157D1A" w:rsidP="00841199">
            <w:pPr>
              <w:framePr w:hSpace="181" w:wrap="notBeside" w:vAnchor="text" w:hAnchor="text" w:xAlign="center" w:y="1"/>
              <w:spacing w:before="30" w:after="30"/>
              <w:rPr>
                <w:sz w:val="14"/>
                <w:lang w:val="en-US"/>
              </w:rPr>
            </w:pPr>
          </w:p>
        </w:tc>
        <w:tc>
          <w:tcPr>
            <w:tcW w:w="2050" w:type="dxa"/>
          </w:tcPr>
          <w:p w:rsidR="00157D1A" w:rsidRDefault="00157D1A" w:rsidP="00841199">
            <w:pPr>
              <w:pStyle w:val="Tabletext"/>
              <w:framePr w:hSpace="181" w:wrap="notBeside" w:vAnchor="text" w:hAnchor="text" w:xAlign="center" w:y="1"/>
              <w:spacing w:before="50" w:after="50"/>
              <w:jc w:val="left"/>
              <w:rPr>
                <w:sz w:val="14"/>
                <w:lang w:val="en-US" w:eastAsia="zh-CN"/>
              </w:rPr>
            </w:pPr>
            <w:r>
              <w:rPr>
                <w:rFonts w:hint="eastAsia"/>
                <w:sz w:val="14"/>
                <w:lang w:val="en-US" w:eastAsia="zh-CN"/>
              </w:rPr>
              <w:t>进入天线的峰值发射（</w:t>
            </w:r>
            <w:r>
              <w:rPr>
                <w:sz w:val="14"/>
                <w:lang w:val="en-US" w:eastAsia="zh-CN"/>
              </w:rPr>
              <w:t xml:space="preserve"> Tx</w:t>
            </w:r>
            <w:r>
              <w:rPr>
                <w:rFonts w:hint="eastAsia"/>
                <w:sz w:val="14"/>
                <w:lang w:val="en-US" w:eastAsia="zh-CN"/>
              </w:rPr>
              <w:t>）功率</w:t>
            </w:r>
            <w:r>
              <w:rPr>
                <w:sz w:val="14"/>
                <w:lang w:val="en-US" w:eastAsia="zh-CN"/>
              </w:rPr>
              <w:t xml:space="preserve"> (kW)</w:t>
            </w:r>
          </w:p>
        </w:tc>
        <w:tc>
          <w:tcPr>
            <w:tcW w:w="65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250</w:t>
            </w:r>
          </w:p>
        </w:tc>
        <w:tc>
          <w:tcPr>
            <w:tcW w:w="65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250</w:t>
            </w:r>
          </w:p>
        </w:tc>
        <w:tc>
          <w:tcPr>
            <w:tcW w:w="672"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250</w:t>
            </w:r>
          </w:p>
        </w:tc>
        <w:tc>
          <w:tcPr>
            <w:tcW w:w="65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250</w:t>
            </w:r>
          </w:p>
        </w:tc>
        <w:tc>
          <w:tcPr>
            <w:tcW w:w="65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250</w:t>
            </w:r>
          </w:p>
        </w:tc>
        <w:tc>
          <w:tcPr>
            <w:tcW w:w="671"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250</w:t>
            </w:r>
          </w:p>
        </w:tc>
        <w:tc>
          <w:tcPr>
            <w:tcW w:w="65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250</w:t>
            </w:r>
          </w:p>
        </w:tc>
        <w:tc>
          <w:tcPr>
            <w:tcW w:w="65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250</w:t>
            </w:r>
          </w:p>
        </w:tc>
        <w:tc>
          <w:tcPr>
            <w:tcW w:w="672"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250</w:t>
            </w:r>
          </w:p>
        </w:tc>
        <w:tc>
          <w:tcPr>
            <w:tcW w:w="65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2.25</w:t>
            </w:r>
          </w:p>
        </w:tc>
        <w:tc>
          <w:tcPr>
            <w:tcW w:w="924"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250</w:t>
            </w:r>
          </w:p>
        </w:tc>
        <w:tc>
          <w:tcPr>
            <w:tcW w:w="924"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2 800</w:t>
            </w:r>
          </w:p>
        </w:tc>
        <w:tc>
          <w:tcPr>
            <w:tcW w:w="923"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1 200</w:t>
            </w:r>
          </w:p>
        </w:tc>
        <w:tc>
          <w:tcPr>
            <w:tcW w:w="910"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1 000</w:t>
            </w:r>
          </w:p>
        </w:tc>
        <w:tc>
          <w:tcPr>
            <w:tcW w:w="924"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165</w:t>
            </w:r>
          </w:p>
        </w:tc>
        <w:tc>
          <w:tcPr>
            <w:tcW w:w="76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360</w:t>
            </w:r>
          </w:p>
        </w:tc>
        <w:tc>
          <w:tcPr>
            <w:tcW w:w="69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285</w:t>
            </w:r>
          </w:p>
        </w:tc>
      </w:tr>
      <w:tr w:rsidR="00157D1A" w:rsidTr="00986AD2">
        <w:trPr>
          <w:cantSplit/>
        </w:trPr>
        <w:tc>
          <w:tcPr>
            <w:tcW w:w="284" w:type="dxa"/>
            <w:vMerge/>
          </w:tcPr>
          <w:p w:rsidR="00157D1A" w:rsidRDefault="00157D1A" w:rsidP="00841199">
            <w:pPr>
              <w:framePr w:hSpace="181" w:wrap="notBeside" w:vAnchor="text" w:hAnchor="text" w:xAlign="center" w:y="1"/>
              <w:spacing w:before="30" w:after="30"/>
              <w:rPr>
                <w:sz w:val="14"/>
                <w:lang w:val="fr-CH"/>
              </w:rPr>
            </w:pPr>
          </w:p>
        </w:tc>
        <w:tc>
          <w:tcPr>
            <w:tcW w:w="2050" w:type="dxa"/>
          </w:tcPr>
          <w:p w:rsidR="00157D1A" w:rsidRDefault="00157D1A" w:rsidP="00841199">
            <w:pPr>
              <w:pStyle w:val="Tabletext"/>
              <w:framePr w:hSpace="181" w:wrap="notBeside" w:vAnchor="text" w:hAnchor="text" w:xAlign="center" w:y="1"/>
              <w:spacing w:before="50" w:after="50"/>
              <w:jc w:val="left"/>
              <w:rPr>
                <w:sz w:val="14"/>
                <w:lang w:val="en-US" w:eastAsia="zh-CN"/>
              </w:rPr>
            </w:pPr>
            <w:r>
              <w:rPr>
                <w:rFonts w:hint="eastAsia"/>
                <w:sz w:val="14"/>
                <w:lang w:val="en-US" w:eastAsia="zh-CN"/>
              </w:rPr>
              <w:t>接收机</w:t>
            </w:r>
            <w:r>
              <w:rPr>
                <w:sz w:val="14"/>
                <w:lang w:val="en-US" w:eastAsia="zh-CN"/>
              </w:rPr>
              <w:t>IF</w:t>
            </w:r>
            <w:r>
              <w:rPr>
                <w:sz w:val="14"/>
                <w:vertAlign w:val="subscript"/>
                <w:lang w:val="en-US" w:eastAsia="zh-CN"/>
              </w:rPr>
              <w:t>3 dB</w:t>
            </w:r>
            <w:r>
              <w:rPr>
                <w:sz w:val="14"/>
                <w:lang w:val="en-US" w:eastAsia="zh-CN"/>
              </w:rPr>
              <w:t xml:space="preserve"> </w:t>
            </w:r>
            <w:r>
              <w:rPr>
                <w:rFonts w:hint="eastAsia"/>
                <w:sz w:val="14"/>
                <w:lang w:val="en-US" w:eastAsia="zh-CN"/>
              </w:rPr>
              <w:t>带宽</w:t>
            </w:r>
            <w:r>
              <w:rPr>
                <w:sz w:val="14"/>
                <w:lang w:val="en-US" w:eastAsia="zh-CN"/>
              </w:rPr>
              <w:t xml:space="preserve"> (MHz)</w:t>
            </w:r>
          </w:p>
        </w:tc>
        <w:tc>
          <w:tcPr>
            <w:tcW w:w="65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0.5</w:t>
            </w:r>
          </w:p>
        </w:tc>
        <w:tc>
          <w:tcPr>
            <w:tcW w:w="65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20</w:t>
            </w:r>
          </w:p>
        </w:tc>
        <w:tc>
          <w:tcPr>
            <w:tcW w:w="672"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0.91</w:t>
            </w:r>
          </w:p>
        </w:tc>
        <w:tc>
          <w:tcPr>
            <w:tcW w:w="65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0.6</w:t>
            </w:r>
          </w:p>
        </w:tc>
        <w:tc>
          <w:tcPr>
            <w:tcW w:w="65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0.5</w:t>
            </w:r>
          </w:p>
        </w:tc>
        <w:tc>
          <w:tcPr>
            <w:tcW w:w="671"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0.7</w:t>
            </w:r>
          </w:p>
        </w:tc>
        <w:tc>
          <w:tcPr>
            <w:tcW w:w="65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4</w:t>
            </w:r>
          </w:p>
        </w:tc>
        <w:tc>
          <w:tcPr>
            <w:tcW w:w="65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0.1</w:t>
            </w:r>
          </w:p>
        </w:tc>
        <w:tc>
          <w:tcPr>
            <w:tcW w:w="672"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3</w:t>
            </w:r>
          </w:p>
        </w:tc>
        <w:tc>
          <w:tcPr>
            <w:tcW w:w="65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10</w:t>
            </w:r>
          </w:p>
        </w:tc>
        <w:tc>
          <w:tcPr>
            <w:tcW w:w="924"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1</w:t>
            </w:r>
          </w:p>
        </w:tc>
        <w:tc>
          <w:tcPr>
            <w:tcW w:w="924"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4.8</w:t>
            </w:r>
          </w:p>
        </w:tc>
        <w:tc>
          <w:tcPr>
            <w:tcW w:w="923"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4</w:t>
            </w:r>
          </w:p>
        </w:tc>
        <w:tc>
          <w:tcPr>
            <w:tcW w:w="910"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8</w:t>
            </w:r>
          </w:p>
        </w:tc>
        <w:tc>
          <w:tcPr>
            <w:tcW w:w="924"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8</w:t>
            </w:r>
          </w:p>
        </w:tc>
        <w:tc>
          <w:tcPr>
            <w:tcW w:w="76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1.5</w:t>
            </w:r>
          </w:p>
        </w:tc>
        <w:tc>
          <w:tcPr>
            <w:tcW w:w="69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10</w:t>
            </w:r>
          </w:p>
        </w:tc>
      </w:tr>
      <w:tr w:rsidR="00157D1A" w:rsidTr="00986AD2">
        <w:trPr>
          <w:cantSplit/>
        </w:trPr>
        <w:tc>
          <w:tcPr>
            <w:tcW w:w="284" w:type="dxa"/>
            <w:vMerge/>
          </w:tcPr>
          <w:p w:rsidR="00157D1A" w:rsidRDefault="00157D1A" w:rsidP="00841199">
            <w:pPr>
              <w:framePr w:hSpace="181" w:wrap="notBeside" w:vAnchor="text" w:hAnchor="text" w:xAlign="center" w:y="1"/>
              <w:spacing w:before="30" w:after="30"/>
              <w:rPr>
                <w:sz w:val="14"/>
                <w:lang w:val="fr-CH"/>
              </w:rPr>
            </w:pPr>
          </w:p>
        </w:tc>
        <w:tc>
          <w:tcPr>
            <w:tcW w:w="2050" w:type="dxa"/>
          </w:tcPr>
          <w:p w:rsidR="00157D1A" w:rsidRDefault="00157D1A" w:rsidP="00841199">
            <w:pPr>
              <w:pStyle w:val="Tabletext"/>
              <w:framePr w:hSpace="181" w:wrap="notBeside" w:vAnchor="text" w:hAnchor="text" w:xAlign="center" w:y="1"/>
              <w:spacing w:before="50" w:after="50"/>
              <w:jc w:val="left"/>
              <w:rPr>
                <w:sz w:val="14"/>
                <w:lang w:val="fr-CH"/>
              </w:rPr>
            </w:pPr>
            <w:r>
              <w:rPr>
                <w:rFonts w:hint="eastAsia"/>
                <w:sz w:val="14"/>
                <w:lang w:val="fr-CH" w:eastAsia="zh-CN"/>
              </w:rPr>
              <w:t>天线极化</w:t>
            </w:r>
          </w:p>
        </w:tc>
        <w:tc>
          <w:tcPr>
            <w:tcW w:w="658" w:type="dxa"/>
          </w:tcPr>
          <w:p w:rsidR="00157D1A" w:rsidRDefault="00157D1A" w:rsidP="00841199">
            <w:pPr>
              <w:pStyle w:val="Tabletext"/>
              <w:framePr w:hSpace="181" w:wrap="notBeside" w:vAnchor="text" w:hAnchor="text" w:xAlign="center" w:y="1"/>
              <w:spacing w:before="50" w:after="50"/>
              <w:jc w:val="center"/>
              <w:rPr>
                <w:sz w:val="14"/>
                <w:lang w:val="en-US"/>
              </w:rPr>
            </w:pPr>
            <w:r>
              <w:rPr>
                <w:rFonts w:hint="eastAsia"/>
                <w:sz w:val="14"/>
                <w:lang w:val="en-US" w:eastAsia="zh-CN"/>
              </w:rPr>
              <w:t>垂直（</w:t>
            </w:r>
            <w:r>
              <w:rPr>
                <w:rFonts w:hint="eastAsia"/>
                <w:sz w:val="14"/>
                <w:lang w:val="en-US" w:eastAsia="zh-CN"/>
              </w:rPr>
              <w:t>V</w:t>
            </w:r>
            <w:r>
              <w:rPr>
                <w:rFonts w:hint="eastAsia"/>
                <w:sz w:val="14"/>
                <w:lang w:val="en-US" w:eastAsia="zh-CN"/>
              </w:rPr>
              <w:t>）</w:t>
            </w:r>
          </w:p>
        </w:tc>
        <w:tc>
          <w:tcPr>
            <w:tcW w:w="658" w:type="dxa"/>
          </w:tcPr>
          <w:p w:rsidR="00157D1A" w:rsidRDefault="00157D1A" w:rsidP="00841199">
            <w:pPr>
              <w:pStyle w:val="Tabletext"/>
              <w:framePr w:hSpace="181" w:wrap="notBeside" w:vAnchor="text" w:hAnchor="text" w:xAlign="center" w:y="1"/>
              <w:spacing w:before="50" w:after="50"/>
              <w:jc w:val="center"/>
              <w:rPr>
                <w:sz w:val="14"/>
                <w:lang w:val="en-US"/>
              </w:rPr>
            </w:pPr>
            <w:r>
              <w:rPr>
                <w:rFonts w:hint="eastAsia"/>
                <w:sz w:val="14"/>
                <w:lang w:val="en-US" w:eastAsia="zh-CN"/>
              </w:rPr>
              <w:t>水平（</w:t>
            </w:r>
            <w:r>
              <w:rPr>
                <w:sz w:val="14"/>
                <w:lang w:val="en-US"/>
              </w:rPr>
              <w:t xml:space="preserve"> H</w:t>
            </w:r>
            <w:r>
              <w:rPr>
                <w:rFonts w:hint="eastAsia"/>
                <w:sz w:val="14"/>
                <w:lang w:val="en-US" w:eastAsia="zh-CN"/>
              </w:rPr>
              <w:t>）</w:t>
            </w:r>
          </w:p>
        </w:tc>
        <w:tc>
          <w:tcPr>
            <w:tcW w:w="672" w:type="dxa"/>
          </w:tcPr>
          <w:p w:rsidR="00157D1A" w:rsidRDefault="00157D1A" w:rsidP="00841199">
            <w:pPr>
              <w:framePr w:hSpace="181" w:wrap="notBeside" w:vAnchor="text" w:hAnchor="text" w:xAlign="center" w:y="1"/>
              <w:spacing w:before="50"/>
              <w:jc w:val="center"/>
            </w:pPr>
            <w:r w:rsidRPr="00AD2A27">
              <w:rPr>
                <w:rFonts w:hint="eastAsia"/>
                <w:sz w:val="14"/>
                <w:lang w:val="en-US" w:eastAsia="zh-CN"/>
              </w:rPr>
              <w:t>水平（</w:t>
            </w:r>
            <w:r w:rsidRPr="00AD2A27">
              <w:rPr>
                <w:sz w:val="14"/>
                <w:lang w:val="en-US"/>
              </w:rPr>
              <w:t xml:space="preserve"> H</w:t>
            </w:r>
            <w:r w:rsidRPr="00AD2A27">
              <w:rPr>
                <w:rFonts w:hint="eastAsia"/>
                <w:sz w:val="14"/>
                <w:lang w:val="en-US" w:eastAsia="zh-CN"/>
              </w:rPr>
              <w:t>）</w:t>
            </w:r>
          </w:p>
        </w:tc>
        <w:tc>
          <w:tcPr>
            <w:tcW w:w="658" w:type="dxa"/>
          </w:tcPr>
          <w:p w:rsidR="00157D1A" w:rsidRDefault="00157D1A" w:rsidP="00841199">
            <w:pPr>
              <w:framePr w:hSpace="181" w:wrap="notBeside" w:vAnchor="text" w:hAnchor="text" w:xAlign="center" w:y="1"/>
              <w:spacing w:before="50"/>
              <w:jc w:val="center"/>
            </w:pPr>
            <w:r w:rsidRPr="00AD2A27">
              <w:rPr>
                <w:rFonts w:hint="eastAsia"/>
                <w:sz w:val="14"/>
                <w:lang w:val="en-US" w:eastAsia="zh-CN"/>
              </w:rPr>
              <w:t>水平（</w:t>
            </w:r>
            <w:r w:rsidRPr="00AD2A27">
              <w:rPr>
                <w:sz w:val="14"/>
                <w:lang w:val="en-US"/>
              </w:rPr>
              <w:t xml:space="preserve"> H</w:t>
            </w:r>
            <w:r w:rsidRPr="00AD2A27">
              <w:rPr>
                <w:rFonts w:hint="eastAsia"/>
                <w:sz w:val="14"/>
                <w:lang w:val="en-US" w:eastAsia="zh-CN"/>
              </w:rPr>
              <w:t>）</w:t>
            </w:r>
          </w:p>
        </w:tc>
        <w:tc>
          <w:tcPr>
            <w:tcW w:w="658" w:type="dxa"/>
          </w:tcPr>
          <w:p w:rsidR="00157D1A" w:rsidRDefault="00157D1A" w:rsidP="00841199">
            <w:pPr>
              <w:framePr w:hSpace="181" w:wrap="notBeside" w:vAnchor="text" w:hAnchor="text" w:xAlign="center" w:y="1"/>
              <w:spacing w:before="50"/>
              <w:jc w:val="center"/>
            </w:pPr>
            <w:r w:rsidRPr="00AD2A27">
              <w:rPr>
                <w:rFonts w:hint="eastAsia"/>
                <w:sz w:val="14"/>
                <w:lang w:val="en-US" w:eastAsia="zh-CN"/>
              </w:rPr>
              <w:t>水平（</w:t>
            </w:r>
            <w:r w:rsidRPr="00AD2A27">
              <w:rPr>
                <w:sz w:val="14"/>
                <w:lang w:val="en-US"/>
              </w:rPr>
              <w:t xml:space="preserve"> H</w:t>
            </w:r>
            <w:r w:rsidRPr="00AD2A27">
              <w:rPr>
                <w:rFonts w:hint="eastAsia"/>
                <w:sz w:val="14"/>
                <w:lang w:val="en-US" w:eastAsia="zh-CN"/>
              </w:rPr>
              <w:t>）</w:t>
            </w:r>
          </w:p>
        </w:tc>
        <w:tc>
          <w:tcPr>
            <w:tcW w:w="671" w:type="dxa"/>
          </w:tcPr>
          <w:p w:rsidR="00157D1A" w:rsidRDefault="00157D1A" w:rsidP="00841199">
            <w:pPr>
              <w:framePr w:hSpace="181" w:wrap="notBeside" w:vAnchor="text" w:hAnchor="text" w:xAlign="center" w:y="1"/>
              <w:spacing w:before="50"/>
              <w:jc w:val="center"/>
            </w:pPr>
            <w:r w:rsidRPr="00AD2A27">
              <w:rPr>
                <w:rFonts w:hint="eastAsia"/>
                <w:sz w:val="14"/>
                <w:lang w:val="en-US" w:eastAsia="zh-CN"/>
              </w:rPr>
              <w:t>水平（</w:t>
            </w:r>
            <w:r w:rsidRPr="00AD2A27">
              <w:rPr>
                <w:sz w:val="14"/>
                <w:lang w:val="en-US"/>
              </w:rPr>
              <w:t xml:space="preserve"> H</w:t>
            </w:r>
            <w:r w:rsidRPr="00AD2A27">
              <w:rPr>
                <w:rFonts w:hint="eastAsia"/>
                <w:sz w:val="14"/>
                <w:lang w:val="en-US" w:eastAsia="zh-CN"/>
              </w:rPr>
              <w:t>）</w:t>
            </w:r>
          </w:p>
        </w:tc>
        <w:tc>
          <w:tcPr>
            <w:tcW w:w="658" w:type="dxa"/>
          </w:tcPr>
          <w:p w:rsidR="00157D1A" w:rsidRDefault="00157D1A" w:rsidP="00841199">
            <w:pPr>
              <w:framePr w:hSpace="181" w:wrap="notBeside" w:vAnchor="text" w:hAnchor="text" w:xAlign="center" w:y="1"/>
              <w:spacing w:before="50"/>
              <w:jc w:val="center"/>
            </w:pPr>
            <w:r w:rsidRPr="00AD2A27">
              <w:rPr>
                <w:rFonts w:hint="eastAsia"/>
                <w:sz w:val="14"/>
                <w:lang w:val="en-US" w:eastAsia="zh-CN"/>
              </w:rPr>
              <w:t>水平（</w:t>
            </w:r>
            <w:r w:rsidRPr="00AD2A27">
              <w:rPr>
                <w:sz w:val="14"/>
                <w:lang w:val="en-US"/>
              </w:rPr>
              <w:t xml:space="preserve"> H</w:t>
            </w:r>
            <w:r w:rsidRPr="00AD2A27">
              <w:rPr>
                <w:rFonts w:hint="eastAsia"/>
                <w:sz w:val="14"/>
                <w:lang w:val="en-US" w:eastAsia="zh-CN"/>
              </w:rPr>
              <w:t>）</w:t>
            </w:r>
          </w:p>
        </w:tc>
        <w:tc>
          <w:tcPr>
            <w:tcW w:w="658" w:type="dxa"/>
          </w:tcPr>
          <w:p w:rsidR="00157D1A" w:rsidRDefault="00157D1A" w:rsidP="00841199">
            <w:pPr>
              <w:framePr w:hSpace="181" w:wrap="notBeside" w:vAnchor="text" w:hAnchor="text" w:xAlign="center" w:y="1"/>
              <w:spacing w:before="50"/>
              <w:jc w:val="center"/>
            </w:pPr>
            <w:r w:rsidRPr="00AD2A27">
              <w:rPr>
                <w:rFonts w:hint="eastAsia"/>
                <w:sz w:val="14"/>
                <w:lang w:val="en-US" w:eastAsia="zh-CN"/>
              </w:rPr>
              <w:t>水平（</w:t>
            </w:r>
            <w:r w:rsidRPr="00AD2A27">
              <w:rPr>
                <w:sz w:val="14"/>
                <w:lang w:val="en-US"/>
              </w:rPr>
              <w:t xml:space="preserve"> H</w:t>
            </w:r>
            <w:r w:rsidRPr="00AD2A27">
              <w:rPr>
                <w:rFonts w:hint="eastAsia"/>
                <w:sz w:val="14"/>
                <w:lang w:val="en-US" w:eastAsia="zh-CN"/>
              </w:rPr>
              <w:t>）</w:t>
            </w:r>
          </w:p>
        </w:tc>
        <w:tc>
          <w:tcPr>
            <w:tcW w:w="672" w:type="dxa"/>
          </w:tcPr>
          <w:p w:rsidR="00157D1A" w:rsidRDefault="00157D1A" w:rsidP="00841199">
            <w:pPr>
              <w:framePr w:hSpace="181" w:wrap="notBeside" w:vAnchor="text" w:hAnchor="text" w:xAlign="center" w:y="1"/>
              <w:spacing w:before="50"/>
              <w:jc w:val="center"/>
            </w:pPr>
            <w:r w:rsidRPr="00AD2A27">
              <w:rPr>
                <w:rFonts w:hint="eastAsia"/>
                <w:sz w:val="14"/>
                <w:lang w:val="en-US" w:eastAsia="zh-CN"/>
              </w:rPr>
              <w:t>水平（</w:t>
            </w:r>
            <w:r w:rsidRPr="00AD2A27">
              <w:rPr>
                <w:sz w:val="14"/>
                <w:lang w:val="en-US"/>
              </w:rPr>
              <w:t xml:space="preserve"> H</w:t>
            </w:r>
            <w:r w:rsidRPr="00AD2A27">
              <w:rPr>
                <w:rFonts w:hint="eastAsia"/>
                <w:sz w:val="14"/>
                <w:lang w:val="en-US" w:eastAsia="zh-CN"/>
              </w:rPr>
              <w:t>）</w:t>
            </w:r>
          </w:p>
        </w:tc>
        <w:tc>
          <w:tcPr>
            <w:tcW w:w="658" w:type="dxa"/>
          </w:tcPr>
          <w:p w:rsidR="00157D1A" w:rsidRDefault="00157D1A" w:rsidP="00841199">
            <w:pPr>
              <w:framePr w:hSpace="181" w:wrap="notBeside" w:vAnchor="text" w:hAnchor="text" w:xAlign="center" w:y="1"/>
              <w:spacing w:before="50"/>
              <w:jc w:val="center"/>
            </w:pPr>
            <w:r w:rsidRPr="00AD2A27">
              <w:rPr>
                <w:rFonts w:hint="eastAsia"/>
                <w:sz w:val="14"/>
                <w:lang w:val="en-US" w:eastAsia="zh-CN"/>
              </w:rPr>
              <w:t>水平（</w:t>
            </w:r>
            <w:r w:rsidRPr="00AD2A27">
              <w:rPr>
                <w:sz w:val="14"/>
                <w:lang w:val="en-US"/>
              </w:rPr>
              <w:t xml:space="preserve"> H</w:t>
            </w:r>
            <w:r w:rsidRPr="00AD2A27">
              <w:rPr>
                <w:rFonts w:hint="eastAsia"/>
                <w:sz w:val="14"/>
                <w:lang w:val="en-US" w:eastAsia="zh-CN"/>
              </w:rPr>
              <w:t>）</w:t>
            </w:r>
          </w:p>
        </w:tc>
        <w:tc>
          <w:tcPr>
            <w:tcW w:w="924" w:type="dxa"/>
          </w:tcPr>
          <w:p w:rsidR="00157D1A" w:rsidRDefault="00157D1A" w:rsidP="00841199">
            <w:pPr>
              <w:pStyle w:val="Tabletext"/>
              <w:framePr w:hSpace="181" w:wrap="notBeside" w:vAnchor="text" w:hAnchor="text" w:xAlign="center" w:y="1"/>
              <w:spacing w:before="50" w:after="50"/>
              <w:jc w:val="center"/>
              <w:rPr>
                <w:sz w:val="14"/>
                <w:lang w:val="en-US"/>
              </w:rPr>
            </w:pPr>
            <w:r>
              <w:rPr>
                <w:rFonts w:hint="eastAsia"/>
                <w:sz w:val="14"/>
                <w:lang w:val="en-US" w:eastAsia="zh-CN"/>
              </w:rPr>
              <w:t>垂直</w:t>
            </w:r>
            <w:r>
              <w:rPr>
                <w:sz w:val="14"/>
                <w:lang w:val="en-US"/>
              </w:rPr>
              <w:t>/</w:t>
            </w:r>
            <w:r>
              <w:rPr>
                <w:rFonts w:hint="eastAsia"/>
                <w:sz w:val="14"/>
                <w:lang w:val="en-US" w:eastAsia="zh-CN"/>
              </w:rPr>
              <w:t>左圆</w:t>
            </w:r>
          </w:p>
        </w:tc>
        <w:tc>
          <w:tcPr>
            <w:tcW w:w="924" w:type="dxa"/>
          </w:tcPr>
          <w:p w:rsidR="00157D1A" w:rsidRDefault="00157D1A" w:rsidP="00841199">
            <w:pPr>
              <w:framePr w:hSpace="181" w:wrap="notBeside" w:vAnchor="text" w:hAnchor="text" w:xAlign="center" w:y="1"/>
              <w:spacing w:before="50"/>
              <w:jc w:val="center"/>
            </w:pPr>
            <w:r w:rsidRPr="00E50230">
              <w:rPr>
                <w:rFonts w:hint="eastAsia"/>
                <w:sz w:val="14"/>
                <w:lang w:val="en-US" w:eastAsia="zh-CN"/>
              </w:rPr>
              <w:t>垂直</w:t>
            </w:r>
            <w:r w:rsidRPr="00E50230">
              <w:rPr>
                <w:sz w:val="14"/>
                <w:lang w:val="en-US"/>
              </w:rPr>
              <w:t>/</w:t>
            </w:r>
            <w:r w:rsidRPr="00E50230">
              <w:rPr>
                <w:rFonts w:hint="eastAsia"/>
                <w:sz w:val="14"/>
                <w:lang w:val="en-US" w:eastAsia="zh-CN"/>
              </w:rPr>
              <w:t>左圆</w:t>
            </w:r>
          </w:p>
        </w:tc>
        <w:tc>
          <w:tcPr>
            <w:tcW w:w="923" w:type="dxa"/>
          </w:tcPr>
          <w:p w:rsidR="00157D1A" w:rsidRDefault="00157D1A" w:rsidP="00841199">
            <w:pPr>
              <w:framePr w:hSpace="181" w:wrap="notBeside" w:vAnchor="text" w:hAnchor="text" w:xAlign="center" w:y="1"/>
              <w:spacing w:before="50"/>
              <w:jc w:val="center"/>
            </w:pPr>
            <w:r w:rsidRPr="00875010">
              <w:rPr>
                <w:rFonts w:hint="eastAsia"/>
                <w:sz w:val="14"/>
                <w:lang w:val="en-US" w:eastAsia="zh-CN"/>
              </w:rPr>
              <w:t>垂直</w:t>
            </w:r>
            <w:r w:rsidRPr="00875010">
              <w:rPr>
                <w:sz w:val="14"/>
                <w:lang w:val="en-US"/>
              </w:rPr>
              <w:t>/</w:t>
            </w:r>
            <w:r w:rsidRPr="00875010">
              <w:rPr>
                <w:rFonts w:hint="eastAsia"/>
                <w:sz w:val="14"/>
                <w:lang w:val="en-US" w:eastAsia="zh-CN"/>
              </w:rPr>
              <w:t>左圆</w:t>
            </w:r>
          </w:p>
        </w:tc>
        <w:tc>
          <w:tcPr>
            <w:tcW w:w="910" w:type="dxa"/>
          </w:tcPr>
          <w:p w:rsidR="00157D1A" w:rsidRDefault="00157D1A" w:rsidP="00841199">
            <w:pPr>
              <w:framePr w:hSpace="181" w:wrap="notBeside" w:vAnchor="text" w:hAnchor="text" w:xAlign="center" w:y="1"/>
              <w:spacing w:before="50"/>
              <w:jc w:val="center"/>
            </w:pPr>
            <w:r w:rsidRPr="00875010">
              <w:rPr>
                <w:rFonts w:hint="eastAsia"/>
                <w:sz w:val="14"/>
                <w:lang w:val="en-US" w:eastAsia="zh-CN"/>
              </w:rPr>
              <w:t>垂直</w:t>
            </w:r>
            <w:r w:rsidRPr="00875010">
              <w:rPr>
                <w:sz w:val="14"/>
                <w:lang w:val="en-US"/>
              </w:rPr>
              <w:t>/</w:t>
            </w:r>
            <w:r w:rsidRPr="00875010">
              <w:rPr>
                <w:rFonts w:hint="eastAsia"/>
                <w:sz w:val="14"/>
                <w:lang w:val="en-US" w:eastAsia="zh-CN"/>
              </w:rPr>
              <w:t>左圆</w:t>
            </w:r>
          </w:p>
        </w:tc>
        <w:tc>
          <w:tcPr>
            <w:tcW w:w="924" w:type="dxa"/>
          </w:tcPr>
          <w:p w:rsidR="00157D1A" w:rsidRDefault="00157D1A" w:rsidP="00841199">
            <w:pPr>
              <w:framePr w:hSpace="181" w:wrap="notBeside" w:vAnchor="text" w:hAnchor="text" w:xAlign="center" w:y="1"/>
              <w:spacing w:before="50"/>
              <w:jc w:val="center"/>
            </w:pPr>
            <w:r w:rsidRPr="00875010">
              <w:rPr>
                <w:rFonts w:hint="eastAsia"/>
                <w:sz w:val="14"/>
                <w:lang w:val="en-US" w:eastAsia="zh-CN"/>
              </w:rPr>
              <w:t>垂直</w:t>
            </w:r>
            <w:r w:rsidRPr="00875010">
              <w:rPr>
                <w:sz w:val="14"/>
                <w:lang w:val="en-US"/>
              </w:rPr>
              <w:t>/</w:t>
            </w:r>
            <w:r w:rsidRPr="00875010">
              <w:rPr>
                <w:rFonts w:hint="eastAsia"/>
                <w:sz w:val="14"/>
                <w:lang w:val="en-US" w:eastAsia="zh-CN"/>
              </w:rPr>
              <w:t>左圆</w:t>
            </w:r>
          </w:p>
        </w:tc>
        <w:tc>
          <w:tcPr>
            <w:tcW w:w="768" w:type="dxa"/>
          </w:tcPr>
          <w:p w:rsidR="00157D1A" w:rsidRDefault="00157D1A" w:rsidP="00841199">
            <w:pPr>
              <w:pStyle w:val="Tabletext"/>
              <w:framePr w:hSpace="181" w:wrap="notBeside" w:vAnchor="text" w:hAnchor="text" w:xAlign="center" w:y="1"/>
              <w:spacing w:before="50" w:after="50"/>
              <w:jc w:val="center"/>
              <w:rPr>
                <w:sz w:val="14"/>
                <w:lang w:val="en-US"/>
              </w:rPr>
            </w:pPr>
            <w:r>
              <w:rPr>
                <w:sz w:val="14"/>
                <w:lang w:val="en-US"/>
              </w:rPr>
              <w:t>H</w:t>
            </w:r>
          </w:p>
        </w:tc>
        <w:tc>
          <w:tcPr>
            <w:tcW w:w="698" w:type="dxa"/>
          </w:tcPr>
          <w:p w:rsidR="00157D1A" w:rsidRDefault="00157D1A" w:rsidP="00841199">
            <w:pPr>
              <w:pStyle w:val="Tabletext"/>
              <w:framePr w:hSpace="181" w:wrap="notBeside" w:vAnchor="text" w:hAnchor="text" w:xAlign="center" w:y="1"/>
              <w:spacing w:before="50" w:after="50"/>
              <w:jc w:val="center"/>
              <w:rPr>
                <w:sz w:val="14"/>
                <w:lang w:val="en-US"/>
              </w:rPr>
            </w:pPr>
            <w:r>
              <w:rPr>
                <w:sz w:val="14"/>
                <w:lang w:val="en-US"/>
              </w:rPr>
              <w:t>H</w:t>
            </w:r>
          </w:p>
        </w:tc>
      </w:tr>
      <w:tr w:rsidR="00157D1A" w:rsidTr="00986AD2">
        <w:trPr>
          <w:cantSplit/>
        </w:trPr>
        <w:tc>
          <w:tcPr>
            <w:tcW w:w="284" w:type="dxa"/>
            <w:vMerge/>
          </w:tcPr>
          <w:p w:rsidR="00157D1A" w:rsidRDefault="00157D1A" w:rsidP="00841199">
            <w:pPr>
              <w:framePr w:hSpace="181" w:wrap="notBeside" w:vAnchor="text" w:hAnchor="text" w:xAlign="center" w:y="1"/>
              <w:spacing w:before="30" w:after="30"/>
              <w:rPr>
                <w:sz w:val="14"/>
                <w:lang w:val="en-US"/>
              </w:rPr>
            </w:pPr>
          </w:p>
        </w:tc>
        <w:tc>
          <w:tcPr>
            <w:tcW w:w="2050" w:type="dxa"/>
          </w:tcPr>
          <w:p w:rsidR="00157D1A" w:rsidRDefault="00157D1A" w:rsidP="00841199">
            <w:pPr>
              <w:pStyle w:val="Tabletext"/>
              <w:framePr w:hSpace="181" w:wrap="notBeside" w:vAnchor="text" w:hAnchor="text" w:xAlign="center" w:y="1"/>
              <w:spacing w:before="50" w:after="50"/>
              <w:jc w:val="left"/>
              <w:rPr>
                <w:sz w:val="14"/>
                <w:lang w:val="en-US"/>
              </w:rPr>
            </w:pPr>
            <w:r>
              <w:rPr>
                <w:rFonts w:hint="eastAsia"/>
                <w:sz w:val="14"/>
                <w:lang w:val="en-US" w:eastAsia="zh-CN"/>
              </w:rPr>
              <w:t>天线主瓣增益</w:t>
            </w:r>
            <w:r>
              <w:rPr>
                <w:sz w:val="14"/>
                <w:lang w:val="en-US"/>
              </w:rPr>
              <w:t>(dBi)</w:t>
            </w:r>
          </w:p>
        </w:tc>
        <w:tc>
          <w:tcPr>
            <w:tcW w:w="65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39</w:t>
            </w:r>
          </w:p>
        </w:tc>
        <w:tc>
          <w:tcPr>
            <w:tcW w:w="65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44</w:t>
            </w:r>
          </w:p>
        </w:tc>
        <w:tc>
          <w:tcPr>
            <w:tcW w:w="672"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50</w:t>
            </w:r>
          </w:p>
        </w:tc>
        <w:tc>
          <w:tcPr>
            <w:tcW w:w="65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40</w:t>
            </w:r>
          </w:p>
        </w:tc>
        <w:tc>
          <w:tcPr>
            <w:tcW w:w="65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40</w:t>
            </w:r>
          </w:p>
        </w:tc>
        <w:tc>
          <w:tcPr>
            <w:tcW w:w="671"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50</w:t>
            </w:r>
          </w:p>
        </w:tc>
        <w:tc>
          <w:tcPr>
            <w:tcW w:w="65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50</w:t>
            </w:r>
          </w:p>
        </w:tc>
        <w:tc>
          <w:tcPr>
            <w:tcW w:w="65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50</w:t>
            </w:r>
          </w:p>
        </w:tc>
        <w:tc>
          <w:tcPr>
            <w:tcW w:w="672"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50</w:t>
            </w:r>
          </w:p>
        </w:tc>
        <w:tc>
          <w:tcPr>
            <w:tcW w:w="65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35</w:t>
            </w:r>
          </w:p>
        </w:tc>
        <w:tc>
          <w:tcPr>
            <w:tcW w:w="924"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38.3</w:t>
            </w:r>
          </w:p>
        </w:tc>
        <w:tc>
          <w:tcPr>
            <w:tcW w:w="924"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54</w:t>
            </w:r>
          </w:p>
        </w:tc>
        <w:tc>
          <w:tcPr>
            <w:tcW w:w="923"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47</w:t>
            </w:r>
          </w:p>
        </w:tc>
        <w:tc>
          <w:tcPr>
            <w:tcW w:w="910"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45.9</w:t>
            </w:r>
          </w:p>
        </w:tc>
        <w:tc>
          <w:tcPr>
            <w:tcW w:w="924"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42</w:t>
            </w:r>
          </w:p>
        </w:tc>
        <w:tc>
          <w:tcPr>
            <w:tcW w:w="76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28</w:t>
            </w:r>
          </w:p>
        </w:tc>
        <w:tc>
          <w:tcPr>
            <w:tcW w:w="698" w:type="dxa"/>
          </w:tcPr>
          <w:p w:rsidR="00157D1A" w:rsidRDefault="00157D1A" w:rsidP="00841199">
            <w:pPr>
              <w:pStyle w:val="Tabletext"/>
              <w:framePr w:hSpace="181" w:wrap="notBeside" w:vAnchor="text" w:hAnchor="text" w:xAlign="center" w:y="1"/>
              <w:spacing w:before="50" w:after="50"/>
              <w:jc w:val="center"/>
              <w:rPr>
                <w:sz w:val="14"/>
                <w:lang w:val="fr-CH"/>
              </w:rPr>
            </w:pPr>
            <w:r>
              <w:rPr>
                <w:sz w:val="14"/>
                <w:lang w:val="fr-CH"/>
              </w:rPr>
              <w:t>30</w:t>
            </w:r>
          </w:p>
        </w:tc>
      </w:tr>
      <w:tr w:rsidR="00157D1A" w:rsidTr="00986AD2">
        <w:trPr>
          <w:cantSplit/>
        </w:trPr>
        <w:tc>
          <w:tcPr>
            <w:tcW w:w="284" w:type="dxa"/>
            <w:vMerge/>
          </w:tcPr>
          <w:p w:rsidR="00157D1A" w:rsidRDefault="00157D1A" w:rsidP="00841199">
            <w:pPr>
              <w:framePr w:hSpace="181" w:wrap="notBeside" w:vAnchor="text" w:hAnchor="text" w:xAlign="center" w:y="1"/>
              <w:spacing w:before="30" w:after="30"/>
              <w:rPr>
                <w:sz w:val="14"/>
                <w:lang w:val="fr-CH"/>
              </w:rPr>
            </w:pPr>
          </w:p>
        </w:tc>
        <w:tc>
          <w:tcPr>
            <w:tcW w:w="2050" w:type="dxa"/>
          </w:tcPr>
          <w:p w:rsidR="00157D1A" w:rsidRDefault="00157D1A" w:rsidP="00841199">
            <w:pPr>
              <w:pStyle w:val="Tabletext"/>
              <w:framePr w:hSpace="181" w:wrap="notBeside" w:vAnchor="text" w:hAnchor="text" w:xAlign="center" w:y="1"/>
              <w:spacing w:before="50" w:after="50"/>
              <w:jc w:val="left"/>
              <w:rPr>
                <w:rFonts w:eastAsia="Arial Unicode MS"/>
                <w:sz w:val="14"/>
                <w:lang w:val="en-US"/>
              </w:rPr>
            </w:pPr>
            <w:r>
              <w:rPr>
                <w:rFonts w:hint="eastAsia"/>
                <w:sz w:val="14"/>
                <w:lang w:val="en-US" w:eastAsia="zh-CN"/>
              </w:rPr>
              <w:t>天线高度</w:t>
            </w:r>
            <w:r>
              <w:rPr>
                <w:sz w:val="14"/>
                <w:lang w:val="en-US"/>
              </w:rPr>
              <w:t xml:space="preserve"> (m)</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30</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10</w:t>
            </w:r>
          </w:p>
        </w:tc>
        <w:tc>
          <w:tcPr>
            <w:tcW w:w="672"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30</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30</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30</w:t>
            </w:r>
          </w:p>
        </w:tc>
        <w:tc>
          <w:tcPr>
            <w:tcW w:w="671"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30</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30</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30</w:t>
            </w:r>
          </w:p>
        </w:tc>
        <w:tc>
          <w:tcPr>
            <w:tcW w:w="672"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30</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10</w:t>
            </w:r>
          </w:p>
        </w:tc>
        <w:tc>
          <w:tcPr>
            <w:tcW w:w="924"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924"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923"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910"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924"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76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9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r>
      <w:tr w:rsidR="00157D1A" w:rsidTr="00986AD2">
        <w:trPr>
          <w:cantSplit/>
        </w:trPr>
        <w:tc>
          <w:tcPr>
            <w:tcW w:w="284" w:type="dxa"/>
            <w:vMerge/>
          </w:tcPr>
          <w:p w:rsidR="00157D1A" w:rsidRDefault="00157D1A" w:rsidP="00841199">
            <w:pPr>
              <w:framePr w:hSpace="181" w:wrap="notBeside" w:vAnchor="text" w:hAnchor="text" w:xAlign="center" w:y="1"/>
              <w:spacing w:before="30" w:after="30"/>
              <w:rPr>
                <w:sz w:val="14"/>
                <w:lang w:val="fr-CH"/>
              </w:rPr>
            </w:pPr>
          </w:p>
        </w:tc>
        <w:tc>
          <w:tcPr>
            <w:tcW w:w="2050" w:type="dxa"/>
          </w:tcPr>
          <w:p w:rsidR="00157D1A" w:rsidRDefault="00157D1A" w:rsidP="00841199">
            <w:pPr>
              <w:pStyle w:val="Tabletext"/>
              <w:framePr w:hSpace="181" w:wrap="notBeside" w:vAnchor="text" w:hAnchor="text" w:xAlign="center" w:y="1"/>
              <w:spacing w:before="50" w:after="50"/>
              <w:jc w:val="left"/>
              <w:rPr>
                <w:rFonts w:eastAsia="Arial Unicode MS"/>
                <w:sz w:val="14"/>
                <w:lang w:val="es-ES_tradnl"/>
              </w:rPr>
            </w:pPr>
            <w:r>
              <w:rPr>
                <w:rFonts w:hint="eastAsia"/>
                <w:sz w:val="14"/>
                <w:lang w:val="es-ES_tradnl" w:eastAsia="zh-CN"/>
              </w:rPr>
              <w:t>雷达</w:t>
            </w:r>
            <w:r>
              <w:rPr>
                <w:sz w:val="14"/>
                <w:lang w:val="es-ES_tradnl"/>
              </w:rPr>
              <w:t>e.i.r.p. (dBm)</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123.0</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128.0</w:t>
            </w:r>
          </w:p>
        </w:tc>
        <w:tc>
          <w:tcPr>
            <w:tcW w:w="672"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134.0</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124.0</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124.0</w:t>
            </w:r>
          </w:p>
        </w:tc>
        <w:tc>
          <w:tcPr>
            <w:tcW w:w="671"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134.0</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134.0</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134.0</w:t>
            </w:r>
          </w:p>
        </w:tc>
        <w:tc>
          <w:tcPr>
            <w:tcW w:w="672"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134.0</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98.5</w:t>
            </w:r>
          </w:p>
        </w:tc>
        <w:tc>
          <w:tcPr>
            <w:tcW w:w="924"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122.3</w:t>
            </w:r>
          </w:p>
        </w:tc>
        <w:tc>
          <w:tcPr>
            <w:tcW w:w="924"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148.5</w:t>
            </w:r>
          </w:p>
        </w:tc>
        <w:tc>
          <w:tcPr>
            <w:tcW w:w="923"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137.8</w:t>
            </w:r>
          </w:p>
        </w:tc>
        <w:tc>
          <w:tcPr>
            <w:tcW w:w="910"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135.9</w:t>
            </w:r>
          </w:p>
        </w:tc>
        <w:tc>
          <w:tcPr>
            <w:tcW w:w="924"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124.2</w:t>
            </w:r>
          </w:p>
        </w:tc>
        <w:tc>
          <w:tcPr>
            <w:tcW w:w="76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113.6</w:t>
            </w:r>
          </w:p>
        </w:tc>
        <w:tc>
          <w:tcPr>
            <w:tcW w:w="69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114.5</w:t>
            </w:r>
          </w:p>
        </w:tc>
      </w:tr>
      <w:tr w:rsidR="00157D1A" w:rsidTr="00986AD2">
        <w:trPr>
          <w:cantSplit/>
        </w:trPr>
        <w:tc>
          <w:tcPr>
            <w:tcW w:w="284" w:type="dxa"/>
            <w:vMerge/>
          </w:tcPr>
          <w:p w:rsidR="00157D1A" w:rsidRDefault="00157D1A" w:rsidP="00841199">
            <w:pPr>
              <w:framePr w:hSpace="181" w:wrap="notBeside" w:vAnchor="text" w:hAnchor="text" w:xAlign="center" w:y="1"/>
              <w:spacing w:before="30" w:after="30"/>
              <w:rPr>
                <w:sz w:val="14"/>
                <w:lang w:val="fr-CH"/>
              </w:rPr>
            </w:pPr>
          </w:p>
        </w:tc>
        <w:tc>
          <w:tcPr>
            <w:tcW w:w="2050" w:type="dxa"/>
          </w:tcPr>
          <w:p w:rsidR="00157D1A" w:rsidRDefault="00157D1A" w:rsidP="00841199">
            <w:pPr>
              <w:pStyle w:val="Tabletext"/>
              <w:framePr w:hSpace="181" w:wrap="notBeside" w:vAnchor="text" w:hAnchor="text" w:xAlign="center" w:y="1"/>
              <w:spacing w:before="50" w:after="50"/>
              <w:jc w:val="left"/>
              <w:rPr>
                <w:rFonts w:eastAsia="Arial Unicode MS"/>
                <w:sz w:val="14"/>
                <w:lang w:val="fr-CH"/>
              </w:rPr>
            </w:pPr>
            <w:r>
              <w:rPr>
                <w:rFonts w:hint="eastAsia"/>
                <w:sz w:val="14"/>
                <w:lang w:val="fr-CH" w:eastAsia="zh-CN"/>
              </w:rPr>
              <w:t>接收机噪声值</w:t>
            </w:r>
            <w:r>
              <w:rPr>
                <w:sz w:val="14"/>
                <w:lang w:val="fr-CH"/>
              </w:rPr>
              <w:t xml:space="preserve"> (dB)</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7</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4</w:t>
            </w:r>
          </w:p>
        </w:tc>
        <w:tc>
          <w:tcPr>
            <w:tcW w:w="672"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2.3</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3</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3</w:t>
            </w:r>
          </w:p>
        </w:tc>
        <w:tc>
          <w:tcPr>
            <w:tcW w:w="671"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3.5</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3.5</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1.5</w:t>
            </w:r>
          </w:p>
        </w:tc>
        <w:tc>
          <w:tcPr>
            <w:tcW w:w="672"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1.5</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3</w:t>
            </w:r>
          </w:p>
        </w:tc>
        <w:tc>
          <w:tcPr>
            <w:tcW w:w="924"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6</w:t>
            </w:r>
          </w:p>
        </w:tc>
        <w:tc>
          <w:tcPr>
            <w:tcW w:w="924"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5</w:t>
            </w:r>
          </w:p>
        </w:tc>
        <w:tc>
          <w:tcPr>
            <w:tcW w:w="923"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5</w:t>
            </w:r>
          </w:p>
        </w:tc>
        <w:tc>
          <w:tcPr>
            <w:tcW w:w="910"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11</w:t>
            </w:r>
          </w:p>
        </w:tc>
        <w:tc>
          <w:tcPr>
            <w:tcW w:w="924"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5</w:t>
            </w:r>
          </w:p>
        </w:tc>
        <w:tc>
          <w:tcPr>
            <w:tcW w:w="76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5</w:t>
            </w:r>
          </w:p>
        </w:tc>
        <w:tc>
          <w:tcPr>
            <w:tcW w:w="69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10</w:t>
            </w:r>
          </w:p>
        </w:tc>
      </w:tr>
      <w:tr w:rsidR="00157D1A" w:rsidTr="00986AD2">
        <w:trPr>
          <w:cantSplit/>
        </w:trPr>
        <w:tc>
          <w:tcPr>
            <w:tcW w:w="284" w:type="dxa"/>
            <w:vMerge/>
          </w:tcPr>
          <w:p w:rsidR="00157D1A" w:rsidRDefault="00157D1A" w:rsidP="00841199">
            <w:pPr>
              <w:framePr w:hSpace="181" w:wrap="notBeside" w:vAnchor="text" w:hAnchor="text" w:xAlign="center" w:y="1"/>
              <w:spacing w:before="30" w:after="30"/>
              <w:rPr>
                <w:sz w:val="14"/>
                <w:lang w:val="fr-CH"/>
              </w:rPr>
            </w:pPr>
          </w:p>
        </w:tc>
        <w:tc>
          <w:tcPr>
            <w:tcW w:w="2050" w:type="dxa"/>
            <w:tcBorders>
              <w:bottom w:val="single" w:sz="4" w:space="0" w:color="auto"/>
            </w:tcBorders>
          </w:tcPr>
          <w:p w:rsidR="00157D1A" w:rsidRDefault="00157D1A" w:rsidP="00841199">
            <w:pPr>
              <w:pStyle w:val="Tabletext"/>
              <w:framePr w:hSpace="181" w:wrap="notBeside" w:vAnchor="text" w:hAnchor="text" w:xAlign="center" w:y="1"/>
              <w:spacing w:before="50" w:after="50"/>
              <w:jc w:val="left"/>
              <w:rPr>
                <w:rFonts w:eastAsia="Arial Unicode MS"/>
                <w:sz w:val="14"/>
                <w:lang w:val="fr-CH"/>
              </w:rPr>
            </w:pPr>
            <w:r>
              <w:rPr>
                <w:i/>
                <w:iCs/>
                <w:sz w:val="14"/>
                <w:lang w:val="fr-CH"/>
              </w:rPr>
              <w:t>N</w:t>
            </w:r>
            <w:r>
              <w:rPr>
                <w:sz w:val="14"/>
                <w:lang w:val="fr-CH"/>
              </w:rPr>
              <w:t xml:space="preserve"> </w:t>
            </w:r>
            <w:r>
              <w:rPr>
                <w:rFonts w:ascii="Symbol" w:hAnsi="Symbol"/>
                <w:sz w:val="14"/>
                <w:lang w:val="fr-CH"/>
              </w:rPr>
              <w:t></w:t>
            </w:r>
            <w:r>
              <w:rPr>
                <w:sz w:val="14"/>
                <w:lang w:val="fr-CH"/>
              </w:rPr>
              <w:t xml:space="preserve"> </w:t>
            </w:r>
            <w:r>
              <w:rPr>
                <w:i/>
                <w:iCs/>
                <w:sz w:val="14"/>
                <w:lang w:val="fr-CH"/>
              </w:rPr>
              <w:t>k T B F</w:t>
            </w:r>
            <w:r>
              <w:rPr>
                <w:sz w:val="14"/>
                <w:lang w:val="fr-CH"/>
              </w:rPr>
              <w:t xml:space="preserve"> (dBm)</w:t>
            </w:r>
          </w:p>
        </w:tc>
        <w:tc>
          <w:tcPr>
            <w:tcW w:w="658"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–110.0</w:t>
            </w:r>
          </w:p>
        </w:tc>
        <w:tc>
          <w:tcPr>
            <w:tcW w:w="658"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–97.0</w:t>
            </w:r>
          </w:p>
        </w:tc>
        <w:tc>
          <w:tcPr>
            <w:tcW w:w="672"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–112.1</w:t>
            </w:r>
          </w:p>
        </w:tc>
        <w:tc>
          <w:tcPr>
            <w:tcW w:w="658"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–113.2</w:t>
            </w:r>
          </w:p>
        </w:tc>
        <w:tc>
          <w:tcPr>
            <w:tcW w:w="658"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–114.0</w:t>
            </w:r>
          </w:p>
        </w:tc>
        <w:tc>
          <w:tcPr>
            <w:tcW w:w="671"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–112.0</w:t>
            </w:r>
          </w:p>
        </w:tc>
        <w:tc>
          <w:tcPr>
            <w:tcW w:w="658"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–104.5</w:t>
            </w:r>
          </w:p>
        </w:tc>
        <w:tc>
          <w:tcPr>
            <w:tcW w:w="658"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–122.5</w:t>
            </w:r>
          </w:p>
        </w:tc>
        <w:tc>
          <w:tcPr>
            <w:tcW w:w="672"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–107.7</w:t>
            </w:r>
          </w:p>
        </w:tc>
        <w:tc>
          <w:tcPr>
            <w:tcW w:w="658"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–101.0</w:t>
            </w:r>
          </w:p>
        </w:tc>
        <w:tc>
          <w:tcPr>
            <w:tcW w:w="924"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–108.0</w:t>
            </w:r>
          </w:p>
        </w:tc>
        <w:tc>
          <w:tcPr>
            <w:tcW w:w="924"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–102.2</w:t>
            </w:r>
          </w:p>
        </w:tc>
        <w:tc>
          <w:tcPr>
            <w:tcW w:w="923"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–103.0</w:t>
            </w:r>
          </w:p>
        </w:tc>
        <w:tc>
          <w:tcPr>
            <w:tcW w:w="910"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–93.9</w:t>
            </w:r>
          </w:p>
        </w:tc>
        <w:tc>
          <w:tcPr>
            <w:tcW w:w="924"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–99.9</w:t>
            </w:r>
          </w:p>
        </w:tc>
        <w:tc>
          <w:tcPr>
            <w:tcW w:w="768"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–107.2</w:t>
            </w:r>
          </w:p>
        </w:tc>
        <w:tc>
          <w:tcPr>
            <w:tcW w:w="698"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–94.0</w:t>
            </w:r>
          </w:p>
        </w:tc>
      </w:tr>
      <w:tr w:rsidR="00157D1A" w:rsidTr="00986AD2">
        <w:trPr>
          <w:cantSplit/>
        </w:trPr>
        <w:tc>
          <w:tcPr>
            <w:tcW w:w="284" w:type="dxa"/>
            <w:vMerge/>
          </w:tcPr>
          <w:p w:rsidR="00157D1A" w:rsidRDefault="00157D1A" w:rsidP="00841199">
            <w:pPr>
              <w:framePr w:hSpace="181" w:wrap="notBeside" w:vAnchor="text" w:hAnchor="text" w:xAlign="center" w:y="1"/>
              <w:spacing w:before="30" w:after="30"/>
              <w:rPr>
                <w:sz w:val="14"/>
                <w:lang w:val="en-US"/>
              </w:rPr>
            </w:pPr>
          </w:p>
        </w:tc>
        <w:tc>
          <w:tcPr>
            <w:tcW w:w="2050" w:type="dxa"/>
            <w:shd w:val="clear" w:color="auto" w:fill="E6E6E6"/>
          </w:tcPr>
          <w:p w:rsidR="00157D1A" w:rsidRDefault="00157D1A" w:rsidP="00841199">
            <w:pPr>
              <w:pStyle w:val="Tabletext"/>
              <w:framePr w:hSpace="181" w:wrap="notBeside" w:vAnchor="text" w:hAnchor="text" w:xAlign="center" w:y="1"/>
              <w:spacing w:before="50" w:after="50"/>
              <w:jc w:val="left"/>
              <w:rPr>
                <w:rFonts w:eastAsia="Arial Unicode MS"/>
                <w:sz w:val="14"/>
                <w:lang w:val="en-US"/>
              </w:rPr>
            </w:pPr>
            <w:r>
              <w:rPr>
                <w:i/>
                <w:iCs/>
                <w:sz w:val="14"/>
                <w:lang w:val="en-US"/>
              </w:rPr>
              <w:t>N</w:t>
            </w:r>
            <w:r>
              <w:rPr>
                <w:sz w:val="14"/>
                <w:lang w:val="en-US"/>
              </w:rPr>
              <w:t xml:space="preserve"> – 6 dB</w:t>
            </w:r>
          </w:p>
        </w:tc>
        <w:tc>
          <w:tcPr>
            <w:tcW w:w="658" w:type="dxa"/>
            <w:shd w:val="clear" w:color="auto" w:fill="E6E6E6"/>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–116.0</w:t>
            </w:r>
          </w:p>
        </w:tc>
        <w:tc>
          <w:tcPr>
            <w:tcW w:w="658" w:type="dxa"/>
            <w:shd w:val="clear" w:color="auto" w:fill="E6E6E6"/>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–103.0</w:t>
            </w:r>
          </w:p>
        </w:tc>
        <w:tc>
          <w:tcPr>
            <w:tcW w:w="672" w:type="dxa"/>
            <w:shd w:val="clear" w:color="auto" w:fill="E6E6E6"/>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–118.1</w:t>
            </w:r>
          </w:p>
        </w:tc>
        <w:tc>
          <w:tcPr>
            <w:tcW w:w="658" w:type="dxa"/>
            <w:shd w:val="clear" w:color="auto" w:fill="E6E6E6"/>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–119.2</w:t>
            </w:r>
          </w:p>
        </w:tc>
        <w:tc>
          <w:tcPr>
            <w:tcW w:w="658" w:type="dxa"/>
            <w:shd w:val="clear" w:color="auto" w:fill="E6E6E6"/>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–120.0</w:t>
            </w:r>
          </w:p>
        </w:tc>
        <w:tc>
          <w:tcPr>
            <w:tcW w:w="671" w:type="dxa"/>
            <w:shd w:val="clear" w:color="auto" w:fill="E6E6E6"/>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–118.0</w:t>
            </w:r>
          </w:p>
        </w:tc>
        <w:tc>
          <w:tcPr>
            <w:tcW w:w="658" w:type="dxa"/>
            <w:shd w:val="clear" w:color="auto" w:fill="E6E6E6"/>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–110.5</w:t>
            </w:r>
          </w:p>
        </w:tc>
        <w:tc>
          <w:tcPr>
            <w:tcW w:w="658" w:type="dxa"/>
            <w:shd w:val="clear" w:color="auto" w:fill="E6E6E6"/>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–128.5</w:t>
            </w:r>
          </w:p>
        </w:tc>
        <w:tc>
          <w:tcPr>
            <w:tcW w:w="672" w:type="dxa"/>
            <w:shd w:val="clear" w:color="auto" w:fill="E6E6E6"/>
          </w:tcPr>
          <w:p w:rsidR="00157D1A" w:rsidRDefault="00157D1A" w:rsidP="00841199">
            <w:pPr>
              <w:pStyle w:val="Tabletext"/>
              <w:framePr w:hSpace="181" w:wrap="notBeside" w:vAnchor="text" w:hAnchor="text" w:xAlign="center" w:y="1"/>
              <w:spacing w:before="50" w:after="50"/>
              <w:jc w:val="center"/>
              <w:rPr>
                <w:sz w:val="14"/>
                <w:lang w:val="en-US"/>
              </w:rPr>
            </w:pPr>
            <w:r>
              <w:rPr>
                <w:sz w:val="14"/>
                <w:lang w:val="en-US"/>
              </w:rPr>
              <w:t>–113.7</w:t>
            </w:r>
          </w:p>
        </w:tc>
        <w:tc>
          <w:tcPr>
            <w:tcW w:w="658" w:type="dxa"/>
            <w:shd w:val="clear" w:color="auto" w:fill="E6E6E6"/>
          </w:tcPr>
          <w:p w:rsidR="00157D1A" w:rsidRDefault="00157D1A" w:rsidP="00841199">
            <w:pPr>
              <w:pStyle w:val="Tabletext"/>
              <w:framePr w:hSpace="181" w:wrap="notBeside" w:vAnchor="text" w:hAnchor="text" w:xAlign="center" w:y="1"/>
              <w:spacing w:before="50" w:after="50"/>
              <w:jc w:val="center"/>
              <w:rPr>
                <w:sz w:val="14"/>
                <w:lang w:val="en-US"/>
              </w:rPr>
            </w:pPr>
            <w:r>
              <w:rPr>
                <w:sz w:val="14"/>
                <w:lang w:val="en-US"/>
              </w:rPr>
              <w:t>–107.0</w:t>
            </w:r>
          </w:p>
        </w:tc>
        <w:tc>
          <w:tcPr>
            <w:tcW w:w="924" w:type="dxa"/>
            <w:shd w:val="clear" w:color="auto" w:fill="E6E6E6"/>
          </w:tcPr>
          <w:p w:rsidR="00157D1A" w:rsidRDefault="00157D1A" w:rsidP="00841199">
            <w:pPr>
              <w:pStyle w:val="Tabletext"/>
              <w:framePr w:hSpace="181" w:wrap="notBeside" w:vAnchor="text" w:hAnchor="text" w:xAlign="center" w:y="1"/>
              <w:spacing w:before="50" w:after="50"/>
              <w:jc w:val="center"/>
              <w:rPr>
                <w:sz w:val="14"/>
                <w:lang w:val="en-US"/>
              </w:rPr>
            </w:pPr>
            <w:r>
              <w:rPr>
                <w:sz w:val="14"/>
                <w:lang w:val="en-US"/>
              </w:rPr>
              <w:t>–114.0</w:t>
            </w:r>
          </w:p>
        </w:tc>
        <w:tc>
          <w:tcPr>
            <w:tcW w:w="924" w:type="dxa"/>
            <w:shd w:val="clear" w:color="auto" w:fill="E6E6E6"/>
          </w:tcPr>
          <w:p w:rsidR="00157D1A" w:rsidRDefault="00157D1A" w:rsidP="00841199">
            <w:pPr>
              <w:pStyle w:val="Tabletext"/>
              <w:framePr w:hSpace="181" w:wrap="notBeside" w:vAnchor="text" w:hAnchor="text" w:xAlign="center" w:y="1"/>
              <w:spacing w:before="50" w:after="50"/>
              <w:jc w:val="center"/>
              <w:rPr>
                <w:sz w:val="14"/>
                <w:lang w:val="en-US"/>
              </w:rPr>
            </w:pPr>
            <w:r>
              <w:rPr>
                <w:sz w:val="14"/>
                <w:lang w:val="en-US"/>
              </w:rPr>
              <w:t>–108.2</w:t>
            </w:r>
          </w:p>
        </w:tc>
        <w:tc>
          <w:tcPr>
            <w:tcW w:w="923" w:type="dxa"/>
            <w:shd w:val="clear" w:color="auto" w:fill="E6E6E6"/>
          </w:tcPr>
          <w:p w:rsidR="00157D1A" w:rsidRDefault="00157D1A" w:rsidP="00841199">
            <w:pPr>
              <w:pStyle w:val="Tabletext"/>
              <w:framePr w:hSpace="181" w:wrap="notBeside" w:vAnchor="text" w:hAnchor="text" w:xAlign="center" w:y="1"/>
              <w:spacing w:before="50" w:after="50"/>
              <w:jc w:val="center"/>
              <w:rPr>
                <w:sz w:val="14"/>
                <w:lang w:val="en-US"/>
              </w:rPr>
            </w:pPr>
            <w:r>
              <w:rPr>
                <w:sz w:val="14"/>
                <w:lang w:val="en-US"/>
              </w:rPr>
              <w:t>–109.0</w:t>
            </w:r>
          </w:p>
        </w:tc>
        <w:tc>
          <w:tcPr>
            <w:tcW w:w="910" w:type="dxa"/>
            <w:shd w:val="clear" w:color="auto" w:fill="E6E6E6"/>
          </w:tcPr>
          <w:p w:rsidR="00157D1A" w:rsidRDefault="00157D1A" w:rsidP="00841199">
            <w:pPr>
              <w:pStyle w:val="Tabletext"/>
              <w:framePr w:hSpace="181" w:wrap="notBeside" w:vAnchor="text" w:hAnchor="text" w:xAlign="center" w:y="1"/>
              <w:spacing w:before="50" w:after="50"/>
              <w:jc w:val="center"/>
              <w:rPr>
                <w:sz w:val="14"/>
                <w:lang w:val="en-US"/>
              </w:rPr>
            </w:pPr>
            <w:r>
              <w:rPr>
                <w:sz w:val="14"/>
                <w:lang w:val="en-US"/>
              </w:rPr>
              <w:t>–99.9</w:t>
            </w:r>
          </w:p>
        </w:tc>
        <w:tc>
          <w:tcPr>
            <w:tcW w:w="924" w:type="dxa"/>
            <w:shd w:val="clear" w:color="auto" w:fill="E6E6E6"/>
          </w:tcPr>
          <w:p w:rsidR="00157D1A" w:rsidRDefault="00157D1A" w:rsidP="00841199">
            <w:pPr>
              <w:pStyle w:val="Tabletext"/>
              <w:framePr w:hSpace="181" w:wrap="notBeside" w:vAnchor="text" w:hAnchor="text" w:xAlign="center" w:y="1"/>
              <w:spacing w:before="50" w:after="50"/>
              <w:jc w:val="center"/>
              <w:rPr>
                <w:sz w:val="14"/>
                <w:lang w:val="en-US"/>
              </w:rPr>
            </w:pPr>
            <w:r>
              <w:rPr>
                <w:sz w:val="14"/>
                <w:lang w:val="en-US"/>
              </w:rPr>
              <w:t>–105.9</w:t>
            </w:r>
          </w:p>
        </w:tc>
        <w:tc>
          <w:tcPr>
            <w:tcW w:w="768" w:type="dxa"/>
            <w:shd w:val="clear" w:color="auto" w:fill="E6E6E6"/>
          </w:tcPr>
          <w:p w:rsidR="00157D1A" w:rsidRDefault="00157D1A" w:rsidP="00841199">
            <w:pPr>
              <w:pStyle w:val="Tabletext"/>
              <w:framePr w:hSpace="181" w:wrap="notBeside" w:vAnchor="text" w:hAnchor="text" w:xAlign="center" w:y="1"/>
              <w:spacing w:before="50" w:after="50"/>
              <w:jc w:val="center"/>
              <w:rPr>
                <w:sz w:val="14"/>
                <w:lang w:val="en-US"/>
              </w:rPr>
            </w:pPr>
            <w:r>
              <w:rPr>
                <w:sz w:val="14"/>
                <w:lang w:val="en-US"/>
              </w:rPr>
              <w:t>–113.2</w:t>
            </w:r>
          </w:p>
        </w:tc>
        <w:tc>
          <w:tcPr>
            <w:tcW w:w="698" w:type="dxa"/>
            <w:shd w:val="clear" w:color="auto" w:fill="E6E6E6"/>
          </w:tcPr>
          <w:p w:rsidR="00157D1A" w:rsidRDefault="00157D1A" w:rsidP="00841199">
            <w:pPr>
              <w:pStyle w:val="Tabletext"/>
              <w:framePr w:hSpace="181" w:wrap="notBeside" w:vAnchor="text" w:hAnchor="text" w:xAlign="center" w:y="1"/>
              <w:spacing w:before="50" w:after="50"/>
              <w:jc w:val="center"/>
              <w:rPr>
                <w:sz w:val="14"/>
                <w:lang w:val="en-US"/>
              </w:rPr>
            </w:pPr>
            <w:r>
              <w:rPr>
                <w:sz w:val="14"/>
                <w:lang w:val="en-US"/>
              </w:rPr>
              <w:t>–100.0</w:t>
            </w:r>
          </w:p>
        </w:tc>
      </w:tr>
      <w:tr w:rsidR="00157D1A" w:rsidTr="00986AD2">
        <w:trPr>
          <w:cantSplit/>
        </w:trPr>
        <w:tc>
          <w:tcPr>
            <w:tcW w:w="284" w:type="dxa"/>
            <w:vMerge w:val="restart"/>
            <w:textDirection w:val="btLr"/>
            <w:vAlign w:val="center"/>
          </w:tcPr>
          <w:p w:rsidR="00157D1A" w:rsidRDefault="00157D1A" w:rsidP="00841199">
            <w:pPr>
              <w:framePr w:hSpace="181" w:wrap="notBeside" w:vAnchor="text" w:hAnchor="text" w:xAlign="center" w:y="1"/>
              <w:spacing w:before="30" w:after="30"/>
              <w:ind w:left="113" w:right="113"/>
              <w:jc w:val="center"/>
              <w:rPr>
                <w:sz w:val="14"/>
                <w:lang w:val="en-US"/>
              </w:rPr>
            </w:pPr>
            <w:r>
              <w:rPr>
                <w:sz w:val="14"/>
                <w:lang w:val="en-US"/>
              </w:rPr>
              <w:t>WAS</w:t>
            </w:r>
          </w:p>
        </w:tc>
        <w:tc>
          <w:tcPr>
            <w:tcW w:w="2050" w:type="dxa"/>
          </w:tcPr>
          <w:p w:rsidR="00157D1A" w:rsidRDefault="00157D1A" w:rsidP="00841199">
            <w:pPr>
              <w:pStyle w:val="Tabletext"/>
              <w:framePr w:hSpace="181" w:wrap="notBeside" w:vAnchor="text" w:hAnchor="text" w:xAlign="center" w:y="1"/>
              <w:spacing w:before="50" w:after="50"/>
              <w:jc w:val="left"/>
              <w:rPr>
                <w:rFonts w:eastAsia="Arial Unicode MS"/>
                <w:sz w:val="14"/>
                <w:lang w:val="en-US"/>
              </w:rPr>
            </w:pPr>
            <w:r>
              <w:rPr>
                <w:rFonts w:hint="eastAsia"/>
                <w:sz w:val="14"/>
                <w:lang w:val="en-US" w:eastAsia="zh-CN"/>
              </w:rPr>
              <w:t>室外</w:t>
            </w:r>
            <w:r>
              <w:rPr>
                <w:sz w:val="14"/>
                <w:lang w:val="en-US"/>
              </w:rPr>
              <w:t>e.i.r.p. (dBm)</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30</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72"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71"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72"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924"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924"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923"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910"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924"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76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9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r>
      <w:tr w:rsidR="00157D1A" w:rsidTr="00986AD2">
        <w:trPr>
          <w:cantSplit/>
        </w:trPr>
        <w:tc>
          <w:tcPr>
            <w:tcW w:w="284" w:type="dxa"/>
            <w:vMerge/>
          </w:tcPr>
          <w:p w:rsidR="00157D1A" w:rsidRDefault="00157D1A" w:rsidP="00841199">
            <w:pPr>
              <w:framePr w:hSpace="181" w:wrap="notBeside" w:vAnchor="text" w:hAnchor="text" w:xAlign="center" w:y="1"/>
              <w:spacing w:before="30" w:after="30"/>
              <w:rPr>
                <w:sz w:val="14"/>
                <w:lang w:val="fr-CH"/>
              </w:rPr>
            </w:pPr>
          </w:p>
        </w:tc>
        <w:tc>
          <w:tcPr>
            <w:tcW w:w="2050" w:type="dxa"/>
          </w:tcPr>
          <w:p w:rsidR="00157D1A" w:rsidRDefault="00157D1A" w:rsidP="00841199">
            <w:pPr>
              <w:pStyle w:val="Tabletext"/>
              <w:framePr w:hSpace="181" w:wrap="notBeside" w:vAnchor="text" w:hAnchor="text" w:xAlign="center" w:y="1"/>
              <w:spacing w:before="50" w:after="50"/>
              <w:jc w:val="left"/>
              <w:rPr>
                <w:rFonts w:eastAsia="Arial Unicode MS"/>
                <w:sz w:val="14"/>
                <w:lang w:val="fr-CH"/>
              </w:rPr>
            </w:pPr>
            <w:r>
              <w:rPr>
                <w:sz w:val="14"/>
                <w:lang w:val="fr-CH"/>
              </w:rPr>
              <w:t>TPC (dB)</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0</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72"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71"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58" w:type="dxa"/>
          </w:tcPr>
          <w:p w:rsidR="00157D1A" w:rsidRPr="001570D3" w:rsidRDefault="00157D1A" w:rsidP="00841199">
            <w:pPr>
              <w:pStyle w:val="Tabletext"/>
              <w:framePr w:hSpace="181" w:wrap="notBeside" w:vAnchor="text" w:hAnchor="text" w:xAlign="center" w:y="1"/>
              <w:spacing w:before="50" w:after="50"/>
              <w:jc w:val="center"/>
              <w:rPr>
                <w:sz w:val="14"/>
                <w:lang w:val="fr-CH" w:eastAsia="zh-CN"/>
              </w:rPr>
            </w:pP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72"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924"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924"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923"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910"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924"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76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9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r>
      <w:tr w:rsidR="00157D1A" w:rsidTr="00986AD2">
        <w:trPr>
          <w:cantSplit/>
        </w:trPr>
        <w:tc>
          <w:tcPr>
            <w:tcW w:w="284" w:type="dxa"/>
            <w:vMerge/>
          </w:tcPr>
          <w:p w:rsidR="00157D1A" w:rsidRDefault="00157D1A" w:rsidP="00841199">
            <w:pPr>
              <w:framePr w:hSpace="181" w:wrap="notBeside" w:vAnchor="text" w:hAnchor="text" w:xAlign="center" w:y="1"/>
              <w:spacing w:before="30" w:after="30"/>
              <w:rPr>
                <w:sz w:val="14"/>
                <w:lang w:val="fr-CH"/>
              </w:rPr>
            </w:pPr>
          </w:p>
        </w:tc>
        <w:tc>
          <w:tcPr>
            <w:tcW w:w="2050" w:type="dxa"/>
          </w:tcPr>
          <w:p w:rsidR="00157D1A" w:rsidRDefault="00157D1A" w:rsidP="00841199">
            <w:pPr>
              <w:pStyle w:val="Tabletext"/>
              <w:framePr w:hSpace="181" w:wrap="notBeside" w:vAnchor="text" w:hAnchor="text" w:xAlign="center" w:y="1"/>
              <w:spacing w:before="50" w:after="50"/>
              <w:jc w:val="left"/>
              <w:rPr>
                <w:rFonts w:eastAsia="Arial Unicode MS"/>
                <w:sz w:val="14"/>
                <w:lang w:val="fr-CH"/>
              </w:rPr>
            </w:pPr>
            <w:r>
              <w:rPr>
                <w:rFonts w:hint="eastAsia"/>
                <w:sz w:val="14"/>
                <w:lang w:val="fr-CH" w:eastAsia="zh-CN"/>
              </w:rPr>
              <w:t>带宽</w:t>
            </w:r>
            <w:r>
              <w:rPr>
                <w:sz w:val="14"/>
                <w:lang w:val="fr-CH"/>
              </w:rPr>
              <w:t>(MHz)</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18</w:t>
            </w: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72"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71"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72"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5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924"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924"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923"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910"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924"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76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c>
          <w:tcPr>
            <w:tcW w:w="698" w:type="dxa"/>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p>
        </w:tc>
      </w:tr>
      <w:tr w:rsidR="00157D1A" w:rsidTr="00986AD2">
        <w:trPr>
          <w:cantSplit/>
        </w:trPr>
        <w:tc>
          <w:tcPr>
            <w:tcW w:w="284" w:type="dxa"/>
            <w:vMerge/>
            <w:tcBorders>
              <w:bottom w:val="single" w:sz="4" w:space="0" w:color="auto"/>
            </w:tcBorders>
          </w:tcPr>
          <w:p w:rsidR="00157D1A" w:rsidRDefault="00157D1A" w:rsidP="00841199">
            <w:pPr>
              <w:framePr w:hSpace="181" w:wrap="notBeside" w:vAnchor="text" w:hAnchor="text" w:xAlign="center" w:y="1"/>
              <w:spacing w:before="30" w:after="30"/>
              <w:rPr>
                <w:sz w:val="14"/>
                <w:lang w:val="fr-CH"/>
              </w:rPr>
            </w:pPr>
          </w:p>
        </w:tc>
        <w:tc>
          <w:tcPr>
            <w:tcW w:w="2050" w:type="dxa"/>
            <w:tcBorders>
              <w:bottom w:val="single" w:sz="4" w:space="0" w:color="auto"/>
            </w:tcBorders>
          </w:tcPr>
          <w:p w:rsidR="00157D1A" w:rsidRDefault="00157D1A" w:rsidP="00841199">
            <w:pPr>
              <w:pStyle w:val="Tabletext"/>
              <w:framePr w:hSpace="181" w:wrap="notBeside" w:vAnchor="text" w:hAnchor="text" w:xAlign="center" w:y="1"/>
              <w:spacing w:before="50" w:after="50"/>
              <w:jc w:val="left"/>
              <w:rPr>
                <w:rFonts w:eastAsia="Arial Unicode MS"/>
                <w:sz w:val="14"/>
                <w:lang w:val="fr-CH"/>
              </w:rPr>
            </w:pPr>
            <w:r>
              <w:rPr>
                <w:rFonts w:hint="eastAsia"/>
                <w:sz w:val="14"/>
                <w:lang w:val="fr-CH" w:eastAsia="zh-CN"/>
              </w:rPr>
              <w:t>天线增益</w:t>
            </w:r>
            <w:r>
              <w:rPr>
                <w:sz w:val="14"/>
                <w:lang w:val="fr-CH"/>
              </w:rPr>
              <w:t xml:space="preserve"> (</w:t>
            </w:r>
            <w:r>
              <w:rPr>
                <w:rFonts w:hint="eastAsia"/>
                <w:sz w:val="14"/>
                <w:lang w:val="fr-CH" w:eastAsia="zh-CN"/>
              </w:rPr>
              <w:t>全向</w:t>
            </w:r>
            <w:r>
              <w:rPr>
                <w:sz w:val="14"/>
                <w:lang w:val="fr-CH"/>
              </w:rPr>
              <w:t>) (dBi)</w:t>
            </w:r>
          </w:p>
        </w:tc>
        <w:tc>
          <w:tcPr>
            <w:tcW w:w="658"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0</w:t>
            </w:r>
          </w:p>
        </w:tc>
        <w:tc>
          <w:tcPr>
            <w:tcW w:w="658"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p>
        </w:tc>
        <w:tc>
          <w:tcPr>
            <w:tcW w:w="672"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p>
        </w:tc>
        <w:tc>
          <w:tcPr>
            <w:tcW w:w="658"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p>
        </w:tc>
        <w:tc>
          <w:tcPr>
            <w:tcW w:w="658"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p>
        </w:tc>
        <w:tc>
          <w:tcPr>
            <w:tcW w:w="671"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p>
        </w:tc>
        <w:tc>
          <w:tcPr>
            <w:tcW w:w="658"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p>
        </w:tc>
        <w:tc>
          <w:tcPr>
            <w:tcW w:w="658"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p>
        </w:tc>
        <w:tc>
          <w:tcPr>
            <w:tcW w:w="672"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p>
        </w:tc>
        <w:tc>
          <w:tcPr>
            <w:tcW w:w="658"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p>
        </w:tc>
        <w:tc>
          <w:tcPr>
            <w:tcW w:w="924"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p>
        </w:tc>
        <w:tc>
          <w:tcPr>
            <w:tcW w:w="924"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p>
        </w:tc>
        <w:tc>
          <w:tcPr>
            <w:tcW w:w="923"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p>
        </w:tc>
        <w:tc>
          <w:tcPr>
            <w:tcW w:w="910"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p>
        </w:tc>
        <w:tc>
          <w:tcPr>
            <w:tcW w:w="924"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p>
        </w:tc>
        <w:tc>
          <w:tcPr>
            <w:tcW w:w="768"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p>
        </w:tc>
        <w:tc>
          <w:tcPr>
            <w:tcW w:w="698" w:type="dxa"/>
            <w:tcBorders>
              <w:bottom w:val="single" w:sz="4" w:space="0" w:color="auto"/>
            </w:tcBorders>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p>
        </w:tc>
      </w:tr>
      <w:tr w:rsidR="00157D1A" w:rsidTr="00986AD2">
        <w:trPr>
          <w:cantSplit/>
        </w:trPr>
        <w:tc>
          <w:tcPr>
            <w:tcW w:w="284" w:type="dxa"/>
            <w:tcBorders>
              <w:left w:val="nil"/>
              <w:bottom w:val="nil"/>
              <w:right w:val="nil"/>
            </w:tcBorders>
          </w:tcPr>
          <w:p w:rsidR="00157D1A" w:rsidRDefault="00157D1A" w:rsidP="00841199">
            <w:pPr>
              <w:framePr w:hSpace="181" w:wrap="notBeside" w:vAnchor="text" w:hAnchor="text" w:xAlign="center" w:y="1"/>
              <w:spacing w:before="100" w:after="100"/>
              <w:rPr>
                <w:sz w:val="14"/>
                <w:lang w:val="en-US"/>
              </w:rPr>
            </w:pPr>
          </w:p>
        </w:tc>
        <w:tc>
          <w:tcPr>
            <w:tcW w:w="2050" w:type="dxa"/>
            <w:tcBorders>
              <w:left w:val="nil"/>
              <w:bottom w:val="single" w:sz="4" w:space="0" w:color="auto"/>
              <w:right w:val="nil"/>
            </w:tcBorders>
          </w:tcPr>
          <w:p w:rsidR="00157D1A" w:rsidRDefault="00157D1A" w:rsidP="00841199">
            <w:pPr>
              <w:pStyle w:val="Tabletext"/>
              <w:framePr w:hSpace="181" w:wrap="notBeside" w:vAnchor="text" w:hAnchor="text" w:xAlign="center" w:y="1"/>
              <w:spacing w:before="100" w:after="100"/>
              <w:jc w:val="left"/>
              <w:rPr>
                <w:sz w:val="14"/>
                <w:lang w:val="en-US"/>
              </w:rPr>
            </w:pPr>
          </w:p>
        </w:tc>
        <w:tc>
          <w:tcPr>
            <w:tcW w:w="658" w:type="dxa"/>
            <w:tcBorders>
              <w:left w:val="nil"/>
              <w:bottom w:val="single" w:sz="4" w:space="0" w:color="auto"/>
              <w:right w:val="nil"/>
            </w:tcBorders>
          </w:tcPr>
          <w:p w:rsidR="00157D1A" w:rsidRDefault="00157D1A" w:rsidP="00841199">
            <w:pPr>
              <w:pStyle w:val="Tabletext"/>
              <w:framePr w:hSpace="181" w:wrap="notBeside" w:vAnchor="text" w:hAnchor="text" w:xAlign="center" w:y="1"/>
              <w:spacing w:before="100" w:after="100"/>
              <w:jc w:val="center"/>
              <w:rPr>
                <w:sz w:val="14"/>
                <w:lang w:val="en-US"/>
              </w:rPr>
            </w:pPr>
          </w:p>
        </w:tc>
        <w:tc>
          <w:tcPr>
            <w:tcW w:w="658" w:type="dxa"/>
            <w:tcBorders>
              <w:left w:val="nil"/>
              <w:bottom w:val="single" w:sz="4" w:space="0" w:color="auto"/>
              <w:right w:val="nil"/>
            </w:tcBorders>
          </w:tcPr>
          <w:p w:rsidR="00157D1A" w:rsidRDefault="00157D1A" w:rsidP="00841199">
            <w:pPr>
              <w:pStyle w:val="Tabletext"/>
              <w:framePr w:hSpace="181" w:wrap="notBeside" w:vAnchor="text" w:hAnchor="text" w:xAlign="center" w:y="1"/>
              <w:spacing w:before="100" w:after="100"/>
              <w:jc w:val="center"/>
              <w:rPr>
                <w:rFonts w:eastAsia="Arial Unicode MS"/>
                <w:sz w:val="14"/>
                <w:lang w:val="en-US"/>
              </w:rPr>
            </w:pPr>
          </w:p>
        </w:tc>
        <w:tc>
          <w:tcPr>
            <w:tcW w:w="672" w:type="dxa"/>
            <w:tcBorders>
              <w:left w:val="nil"/>
              <w:bottom w:val="single" w:sz="4" w:space="0" w:color="auto"/>
              <w:right w:val="nil"/>
            </w:tcBorders>
          </w:tcPr>
          <w:p w:rsidR="00157D1A" w:rsidRDefault="00157D1A" w:rsidP="00841199">
            <w:pPr>
              <w:pStyle w:val="Tabletext"/>
              <w:framePr w:hSpace="181" w:wrap="notBeside" w:vAnchor="text" w:hAnchor="text" w:xAlign="center" w:y="1"/>
              <w:spacing w:before="100" w:after="100"/>
              <w:jc w:val="center"/>
              <w:rPr>
                <w:rFonts w:eastAsia="Arial Unicode MS"/>
                <w:sz w:val="14"/>
                <w:lang w:val="en-US"/>
              </w:rPr>
            </w:pPr>
          </w:p>
        </w:tc>
        <w:tc>
          <w:tcPr>
            <w:tcW w:w="658" w:type="dxa"/>
            <w:tcBorders>
              <w:left w:val="nil"/>
              <w:bottom w:val="single" w:sz="4" w:space="0" w:color="auto"/>
              <w:right w:val="nil"/>
            </w:tcBorders>
          </w:tcPr>
          <w:p w:rsidR="00157D1A" w:rsidRDefault="00157D1A" w:rsidP="00841199">
            <w:pPr>
              <w:pStyle w:val="Tabletext"/>
              <w:framePr w:hSpace="181" w:wrap="notBeside" w:vAnchor="text" w:hAnchor="text" w:xAlign="center" w:y="1"/>
              <w:spacing w:before="100" w:after="100"/>
              <w:jc w:val="center"/>
              <w:rPr>
                <w:rFonts w:eastAsia="Arial Unicode MS"/>
                <w:sz w:val="14"/>
                <w:lang w:val="en-US"/>
              </w:rPr>
            </w:pPr>
          </w:p>
        </w:tc>
        <w:tc>
          <w:tcPr>
            <w:tcW w:w="658" w:type="dxa"/>
            <w:tcBorders>
              <w:left w:val="nil"/>
              <w:bottom w:val="single" w:sz="4" w:space="0" w:color="auto"/>
              <w:right w:val="nil"/>
            </w:tcBorders>
          </w:tcPr>
          <w:p w:rsidR="00157D1A" w:rsidRDefault="00157D1A" w:rsidP="00841199">
            <w:pPr>
              <w:pStyle w:val="Tabletext"/>
              <w:framePr w:hSpace="181" w:wrap="notBeside" w:vAnchor="text" w:hAnchor="text" w:xAlign="center" w:y="1"/>
              <w:spacing w:before="100" w:after="100"/>
              <w:jc w:val="center"/>
              <w:rPr>
                <w:rFonts w:eastAsia="Arial Unicode MS"/>
                <w:sz w:val="14"/>
                <w:lang w:val="en-US"/>
              </w:rPr>
            </w:pPr>
          </w:p>
        </w:tc>
        <w:tc>
          <w:tcPr>
            <w:tcW w:w="671" w:type="dxa"/>
            <w:tcBorders>
              <w:left w:val="nil"/>
              <w:bottom w:val="single" w:sz="4" w:space="0" w:color="auto"/>
              <w:right w:val="nil"/>
            </w:tcBorders>
          </w:tcPr>
          <w:p w:rsidR="00157D1A" w:rsidRDefault="00157D1A" w:rsidP="00841199">
            <w:pPr>
              <w:pStyle w:val="Tabletext"/>
              <w:framePr w:hSpace="181" w:wrap="notBeside" w:vAnchor="text" w:hAnchor="text" w:xAlign="center" w:y="1"/>
              <w:spacing w:before="100" w:after="100"/>
              <w:jc w:val="center"/>
              <w:rPr>
                <w:rFonts w:eastAsia="Arial Unicode MS"/>
                <w:sz w:val="14"/>
                <w:lang w:val="en-US"/>
              </w:rPr>
            </w:pPr>
          </w:p>
        </w:tc>
        <w:tc>
          <w:tcPr>
            <w:tcW w:w="658" w:type="dxa"/>
            <w:tcBorders>
              <w:left w:val="nil"/>
              <w:bottom w:val="single" w:sz="4" w:space="0" w:color="auto"/>
              <w:right w:val="nil"/>
            </w:tcBorders>
          </w:tcPr>
          <w:p w:rsidR="00157D1A" w:rsidRDefault="00157D1A" w:rsidP="00841199">
            <w:pPr>
              <w:pStyle w:val="Tabletext"/>
              <w:framePr w:hSpace="181" w:wrap="notBeside" w:vAnchor="text" w:hAnchor="text" w:xAlign="center" w:y="1"/>
              <w:spacing w:before="100" w:after="100"/>
              <w:jc w:val="center"/>
              <w:rPr>
                <w:rFonts w:eastAsia="Arial Unicode MS"/>
                <w:sz w:val="14"/>
                <w:lang w:val="en-US"/>
              </w:rPr>
            </w:pPr>
          </w:p>
        </w:tc>
        <w:tc>
          <w:tcPr>
            <w:tcW w:w="658" w:type="dxa"/>
            <w:tcBorders>
              <w:left w:val="nil"/>
              <w:bottom w:val="single" w:sz="4" w:space="0" w:color="auto"/>
              <w:right w:val="nil"/>
            </w:tcBorders>
          </w:tcPr>
          <w:p w:rsidR="00157D1A" w:rsidRDefault="00157D1A" w:rsidP="00841199">
            <w:pPr>
              <w:pStyle w:val="Tabletext"/>
              <w:framePr w:hSpace="181" w:wrap="notBeside" w:vAnchor="text" w:hAnchor="text" w:xAlign="center" w:y="1"/>
              <w:spacing w:before="100" w:after="100"/>
              <w:jc w:val="center"/>
              <w:rPr>
                <w:rFonts w:eastAsia="Arial Unicode MS"/>
                <w:sz w:val="14"/>
                <w:lang w:val="en-US"/>
              </w:rPr>
            </w:pPr>
          </w:p>
        </w:tc>
        <w:tc>
          <w:tcPr>
            <w:tcW w:w="672" w:type="dxa"/>
            <w:tcBorders>
              <w:left w:val="nil"/>
              <w:bottom w:val="single" w:sz="4" w:space="0" w:color="auto"/>
              <w:right w:val="nil"/>
            </w:tcBorders>
          </w:tcPr>
          <w:p w:rsidR="00157D1A" w:rsidRDefault="00157D1A" w:rsidP="00841199">
            <w:pPr>
              <w:pStyle w:val="Tabletext"/>
              <w:framePr w:hSpace="181" w:wrap="notBeside" w:vAnchor="text" w:hAnchor="text" w:xAlign="center" w:y="1"/>
              <w:spacing w:before="100" w:after="100"/>
              <w:jc w:val="center"/>
              <w:rPr>
                <w:rFonts w:eastAsia="Arial Unicode MS"/>
                <w:sz w:val="14"/>
                <w:lang w:val="en-US"/>
              </w:rPr>
            </w:pPr>
          </w:p>
        </w:tc>
        <w:tc>
          <w:tcPr>
            <w:tcW w:w="658" w:type="dxa"/>
            <w:tcBorders>
              <w:left w:val="nil"/>
              <w:bottom w:val="single" w:sz="4" w:space="0" w:color="auto"/>
              <w:right w:val="nil"/>
            </w:tcBorders>
          </w:tcPr>
          <w:p w:rsidR="00157D1A" w:rsidRDefault="00157D1A" w:rsidP="00841199">
            <w:pPr>
              <w:pStyle w:val="Tabletext"/>
              <w:framePr w:hSpace="181" w:wrap="notBeside" w:vAnchor="text" w:hAnchor="text" w:xAlign="center" w:y="1"/>
              <w:spacing w:before="100" w:after="100"/>
              <w:jc w:val="center"/>
              <w:rPr>
                <w:rFonts w:eastAsia="Arial Unicode MS"/>
                <w:sz w:val="14"/>
                <w:lang w:val="en-US"/>
              </w:rPr>
            </w:pPr>
          </w:p>
        </w:tc>
        <w:tc>
          <w:tcPr>
            <w:tcW w:w="924" w:type="dxa"/>
            <w:tcBorders>
              <w:left w:val="nil"/>
              <w:bottom w:val="single" w:sz="4" w:space="0" w:color="auto"/>
              <w:right w:val="nil"/>
            </w:tcBorders>
          </w:tcPr>
          <w:p w:rsidR="00157D1A" w:rsidRDefault="00157D1A" w:rsidP="00841199">
            <w:pPr>
              <w:pStyle w:val="Tabletext"/>
              <w:framePr w:hSpace="181" w:wrap="notBeside" w:vAnchor="text" w:hAnchor="text" w:xAlign="center" w:y="1"/>
              <w:spacing w:before="100" w:after="100"/>
              <w:jc w:val="center"/>
              <w:rPr>
                <w:rFonts w:eastAsia="Arial Unicode MS"/>
                <w:sz w:val="14"/>
                <w:lang w:val="en-US"/>
              </w:rPr>
            </w:pPr>
          </w:p>
        </w:tc>
        <w:tc>
          <w:tcPr>
            <w:tcW w:w="924" w:type="dxa"/>
            <w:tcBorders>
              <w:left w:val="nil"/>
              <w:bottom w:val="single" w:sz="4" w:space="0" w:color="auto"/>
              <w:right w:val="nil"/>
            </w:tcBorders>
          </w:tcPr>
          <w:p w:rsidR="00157D1A" w:rsidRDefault="00157D1A" w:rsidP="00841199">
            <w:pPr>
              <w:pStyle w:val="Tabletext"/>
              <w:framePr w:hSpace="181" w:wrap="notBeside" w:vAnchor="text" w:hAnchor="text" w:xAlign="center" w:y="1"/>
              <w:spacing w:before="100" w:after="100"/>
              <w:jc w:val="center"/>
              <w:rPr>
                <w:rFonts w:eastAsia="Arial Unicode MS"/>
                <w:sz w:val="14"/>
                <w:lang w:val="en-US"/>
              </w:rPr>
            </w:pPr>
          </w:p>
        </w:tc>
        <w:tc>
          <w:tcPr>
            <w:tcW w:w="923" w:type="dxa"/>
            <w:tcBorders>
              <w:left w:val="nil"/>
              <w:bottom w:val="single" w:sz="4" w:space="0" w:color="auto"/>
              <w:right w:val="nil"/>
            </w:tcBorders>
          </w:tcPr>
          <w:p w:rsidR="00157D1A" w:rsidRDefault="00157D1A" w:rsidP="00841199">
            <w:pPr>
              <w:pStyle w:val="Tabletext"/>
              <w:framePr w:hSpace="181" w:wrap="notBeside" w:vAnchor="text" w:hAnchor="text" w:xAlign="center" w:y="1"/>
              <w:spacing w:before="100" w:after="100"/>
              <w:jc w:val="center"/>
              <w:rPr>
                <w:rFonts w:eastAsia="Arial Unicode MS"/>
                <w:sz w:val="14"/>
                <w:lang w:val="en-US"/>
              </w:rPr>
            </w:pPr>
          </w:p>
        </w:tc>
        <w:tc>
          <w:tcPr>
            <w:tcW w:w="910" w:type="dxa"/>
            <w:tcBorders>
              <w:left w:val="nil"/>
              <w:bottom w:val="single" w:sz="4" w:space="0" w:color="auto"/>
              <w:right w:val="nil"/>
            </w:tcBorders>
          </w:tcPr>
          <w:p w:rsidR="00157D1A" w:rsidRDefault="00157D1A" w:rsidP="00841199">
            <w:pPr>
              <w:pStyle w:val="Tabletext"/>
              <w:framePr w:hSpace="181" w:wrap="notBeside" w:vAnchor="text" w:hAnchor="text" w:xAlign="center" w:y="1"/>
              <w:spacing w:before="100" w:after="100"/>
              <w:jc w:val="center"/>
              <w:rPr>
                <w:rFonts w:eastAsia="Arial Unicode MS"/>
                <w:sz w:val="14"/>
                <w:lang w:val="en-US"/>
              </w:rPr>
            </w:pPr>
          </w:p>
        </w:tc>
        <w:tc>
          <w:tcPr>
            <w:tcW w:w="924" w:type="dxa"/>
            <w:tcBorders>
              <w:left w:val="nil"/>
              <w:bottom w:val="single" w:sz="4" w:space="0" w:color="auto"/>
              <w:right w:val="nil"/>
            </w:tcBorders>
          </w:tcPr>
          <w:p w:rsidR="00157D1A" w:rsidRDefault="00157D1A" w:rsidP="00841199">
            <w:pPr>
              <w:pStyle w:val="Tabletext"/>
              <w:framePr w:hSpace="181" w:wrap="notBeside" w:vAnchor="text" w:hAnchor="text" w:xAlign="center" w:y="1"/>
              <w:spacing w:before="100" w:after="100"/>
              <w:jc w:val="center"/>
              <w:rPr>
                <w:rFonts w:eastAsia="Arial Unicode MS"/>
                <w:sz w:val="14"/>
                <w:lang w:val="en-US"/>
              </w:rPr>
            </w:pPr>
          </w:p>
        </w:tc>
        <w:tc>
          <w:tcPr>
            <w:tcW w:w="768" w:type="dxa"/>
            <w:tcBorders>
              <w:left w:val="nil"/>
              <w:bottom w:val="single" w:sz="4" w:space="0" w:color="auto"/>
              <w:right w:val="nil"/>
            </w:tcBorders>
          </w:tcPr>
          <w:p w:rsidR="00157D1A" w:rsidRDefault="00157D1A" w:rsidP="00841199">
            <w:pPr>
              <w:pStyle w:val="Tabletext"/>
              <w:framePr w:hSpace="181" w:wrap="notBeside" w:vAnchor="text" w:hAnchor="text" w:xAlign="center" w:y="1"/>
              <w:spacing w:before="100" w:after="100"/>
              <w:jc w:val="center"/>
              <w:rPr>
                <w:rFonts w:eastAsia="Arial Unicode MS"/>
                <w:sz w:val="14"/>
                <w:lang w:val="en-US"/>
              </w:rPr>
            </w:pPr>
          </w:p>
        </w:tc>
        <w:tc>
          <w:tcPr>
            <w:tcW w:w="698" w:type="dxa"/>
            <w:tcBorders>
              <w:left w:val="nil"/>
              <w:bottom w:val="single" w:sz="4" w:space="0" w:color="auto"/>
              <w:right w:val="nil"/>
            </w:tcBorders>
          </w:tcPr>
          <w:p w:rsidR="00157D1A" w:rsidRDefault="00157D1A" w:rsidP="00841199">
            <w:pPr>
              <w:pStyle w:val="Tabletext"/>
              <w:framePr w:hSpace="181" w:wrap="notBeside" w:vAnchor="text" w:hAnchor="text" w:xAlign="center" w:y="1"/>
              <w:spacing w:before="100" w:after="100"/>
              <w:jc w:val="center"/>
              <w:rPr>
                <w:rFonts w:eastAsia="Arial Unicode MS"/>
                <w:sz w:val="14"/>
                <w:lang w:val="en-US"/>
              </w:rPr>
            </w:pPr>
          </w:p>
        </w:tc>
      </w:tr>
      <w:tr w:rsidR="00157D1A" w:rsidTr="00986AD2">
        <w:trPr>
          <w:cantSplit/>
        </w:trPr>
        <w:tc>
          <w:tcPr>
            <w:tcW w:w="284" w:type="dxa"/>
            <w:vMerge w:val="restart"/>
            <w:tcBorders>
              <w:top w:val="nil"/>
              <w:left w:val="nil"/>
              <w:bottom w:val="nil"/>
            </w:tcBorders>
          </w:tcPr>
          <w:p w:rsidR="00157D1A" w:rsidRDefault="00157D1A" w:rsidP="00841199">
            <w:pPr>
              <w:framePr w:hSpace="181" w:wrap="notBeside" w:vAnchor="text" w:hAnchor="text" w:xAlign="center" w:y="1"/>
              <w:spacing w:before="30" w:after="30"/>
              <w:rPr>
                <w:sz w:val="14"/>
                <w:lang w:val="en-US"/>
              </w:rPr>
            </w:pPr>
          </w:p>
        </w:tc>
        <w:tc>
          <w:tcPr>
            <w:tcW w:w="2050" w:type="dxa"/>
            <w:shd w:val="clear" w:color="auto" w:fill="E6E6E6"/>
            <w:vAlign w:val="bottom"/>
          </w:tcPr>
          <w:p w:rsidR="00157D1A" w:rsidRDefault="00157D1A" w:rsidP="00841199">
            <w:pPr>
              <w:pStyle w:val="Tabletext"/>
              <w:framePr w:hSpace="181" w:wrap="notBeside" w:vAnchor="text" w:hAnchor="text" w:xAlign="center" w:y="1"/>
              <w:spacing w:before="50" w:after="50"/>
              <w:jc w:val="left"/>
              <w:rPr>
                <w:rFonts w:eastAsia="Arial Unicode MS"/>
                <w:sz w:val="14"/>
                <w:lang w:val="en-US"/>
              </w:rPr>
            </w:pPr>
            <w:r>
              <w:rPr>
                <w:sz w:val="14"/>
                <w:lang w:val="en-US"/>
              </w:rPr>
              <w:t>10 log (Brad/BWAS)</w:t>
            </w:r>
          </w:p>
        </w:tc>
        <w:tc>
          <w:tcPr>
            <w:tcW w:w="65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–15.6</w:t>
            </w:r>
          </w:p>
        </w:tc>
        <w:tc>
          <w:tcPr>
            <w:tcW w:w="65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0.5</w:t>
            </w:r>
          </w:p>
        </w:tc>
        <w:tc>
          <w:tcPr>
            <w:tcW w:w="672"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–13.0</w:t>
            </w:r>
          </w:p>
        </w:tc>
        <w:tc>
          <w:tcPr>
            <w:tcW w:w="65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–14.8</w:t>
            </w:r>
          </w:p>
        </w:tc>
        <w:tc>
          <w:tcPr>
            <w:tcW w:w="65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–15.6</w:t>
            </w:r>
          </w:p>
        </w:tc>
        <w:tc>
          <w:tcPr>
            <w:tcW w:w="671"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–14.1</w:t>
            </w:r>
          </w:p>
        </w:tc>
        <w:tc>
          <w:tcPr>
            <w:tcW w:w="65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–6.5</w:t>
            </w:r>
          </w:p>
        </w:tc>
        <w:tc>
          <w:tcPr>
            <w:tcW w:w="65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–22.6</w:t>
            </w:r>
          </w:p>
        </w:tc>
        <w:tc>
          <w:tcPr>
            <w:tcW w:w="672"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–7.8</w:t>
            </w:r>
          </w:p>
        </w:tc>
        <w:tc>
          <w:tcPr>
            <w:tcW w:w="65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–2.6</w:t>
            </w:r>
          </w:p>
        </w:tc>
        <w:tc>
          <w:tcPr>
            <w:tcW w:w="924"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–12.6</w:t>
            </w:r>
          </w:p>
        </w:tc>
        <w:tc>
          <w:tcPr>
            <w:tcW w:w="924"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–5.7</w:t>
            </w:r>
          </w:p>
        </w:tc>
        <w:tc>
          <w:tcPr>
            <w:tcW w:w="923"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–6.5</w:t>
            </w:r>
          </w:p>
        </w:tc>
        <w:tc>
          <w:tcPr>
            <w:tcW w:w="910"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–3.5</w:t>
            </w:r>
          </w:p>
        </w:tc>
        <w:tc>
          <w:tcPr>
            <w:tcW w:w="924"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–3.5</w:t>
            </w:r>
          </w:p>
        </w:tc>
        <w:tc>
          <w:tcPr>
            <w:tcW w:w="76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–10.8</w:t>
            </w:r>
          </w:p>
        </w:tc>
        <w:tc>
          <w:tcPr>
            <w:tcW w:w="69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–2.6</w:t>
            </w:r>
          </w:p>
        </w:tc>
      </w:tr>
      <w:tr w:rsidR="00157D1A" w:rsidTr="00986AD2">
        <w:trPr>
          <w:cantSplit/>
        </w:trPr>
        <w:tc>
          <w:tcPr>
            <w:tcW w:w="284" w:type="dxa"/>
            <w:vMerge/>
            <w:tcBorders>
              <w:left w:val="nil"/>
              <w:bottom w:val="nil"/>
            </w:tcBorders>
          </w:tcPr>
          <w:p w:rsidR="00157D1A" w:rsidRDefault="00157D1A" w:rsidP="00841199">
            <w:pPr>
              <w:framePr w:hSpace="181" w:wrap="notBeside" w:vAnchor="text" w:hAnchor="text" w:xAlign="center" w:y="1"/>
              <w:spacing w:before="30" w:after="30"/>
              <w:rPr>
                <w:sz w:val="14"/>
                <w:lang w:val="fr-CH"/>
              </w:rPr>
            </w:pPr>
          </w:p>
        </w:tc>
        <w:tc>
          <w:tcPr>
            <w:tcW w:w="2050" w:type="dxa"/>
            <w:shd w:val="clear" w:color="auto" w:fill="E6E6E6"/>
            <w:vAlign w:val="bottom"/>
          </w:tcPr>
          <w:p w:rsidR="00157D1A" w:rsidRDefault="00157D1A" w:rsidP="00841199">
            <w:pPr>
              <w:pStyle w:val="Tabletext"/>
              <w:framePr w:hSpace="181" w:wrap="notBeside" w:vAnchor="text" w:hAnchor="text" w:xAlign="center" w:y="1"/>
              <w:spacing w:before="50" w:after="50"/>
              <w:jc w:val="left"/>
              <w:rPr>
                <w:rFonts w:eastAsia="Arial Unicode MS"/>
                <w:sz w:val="14"/>
                <w:lang w:val="fr-CH"/>
              </w:rPr>
            </w:pPr>
          </w:p>
        </w:tc>
        <w:tc>
          <w:tcPr>
            <w:tcW w:w="65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185.0</w:t>
            </w:r>
          </w:p>
        </w:tc>
        <w:tc>
          <w:tcPr>
            <w:tcW w:w="65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177.0</w:t>
            </w:r>
          </w:p>
        </w:tc>
        <w:tc>
          <w:tcPr>
            <w:tcW w:w="672"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198.1</w:t>
            </w:r>
          </w:p>
        </w:tc>
        <w:tc>
          <w:tcPr>
            <w:tcW w:w="65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189.2</w:t>
            </w:r>
          </w:p>
        </w:tc>
        <w:tc>
          <w:tcPr>
            <w:tcW w:w="65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190.0</w:t>
            </w:r>
          </w:p>
        </w:tc>
        <w:tc>
          <w:tcPr>
            <w:tcW w:w="671"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198.0</w:t>
            </w:r>
          </w:p>
        </w:tc>
        <w:tc>
          <w:tcPr>
            <w:tcW w:w="65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190.5</w:t>
            </w:r>
          </w:p>
        </w:tc>
        <w:tc>
          <w:tcPr>
            <w:tcW w:w="65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208.5</w:t>
            </w:r>
          </w:p>
        </w:tc>
        <w:tc>
          <w:tcPr>
            <w:tcW w:w="672"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193.7</w:t>
            </w:r>
          </w:p>
        </w:tc>
        <w:tc>
          <w:tcPr>
            <w:tcW w:w="65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172.0</w:t>
            </w:r>
          </w:p>
        </w:tc>
        <w:tc>
          <w:tcPr>
            <w:tcW w:w="924"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182.3</w:t>
            </w:r>
          </w:p>
        </w:tc>
        <w:tc>
          <w:tcPr>
            <w:tcW w:w="924"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192.2</w:t>
            </w:r>
          </w:p>
        </w:tc>
        <w:tc>
          <w:tcPr>
            <w:tcW w:w="923"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186.0</w:t>
            </w:r>
          </w:p>
        </w:tc>
        <w:tc>
          <w:tcPr>
            <w:tcW w:w="910"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175.8</w:t>
            </w:r>
          </w:p>
        </w:tc>
        <w:tc>
          <w:tcPr>
            <w:tcW w:w="924"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177.9</w:t>
            </w:r>
          </w:p>
        </w:tc>
        <w:tc>
          <w:tcPr>
            <w:tcW w:w="76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171.2</w:t>
            </w:r>
          </w:p>
        </w:tc>
        <w:tc>
          <w:tcPr>
            <w:tcW w:w="69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160.0</w:t>
            </w:r>
          </w:p>
        </w:tc>
      </w:tr>
      <w:tr w:rsidR="00157D1A" w:rsidTr="00986AD2">
        <w:trPr>
          <w:cantSplit/>
        </w:trPr>
        <w:tc>
          <w:tcPr>
            <w:tcW w:w="284" w:type="dxa"/>
            <w:vMerge/>
            <w:tcBorders>
              <w:left w:val="nil"/>
              <w:bottom w:val="nil"/>
            </w:tcBorders>
          </w:tcPr>
          <w:p w:rsidR="00157D1A" w:rsidRDefault="00157D1A" w:rsidP="00841199">
            <w:pPr>
              <w:framePr w:hSpace="181" w:wrap="notBeside" w:vAnchor="text" w:hAnchor="text" w:xAlign="center" w:y="1"/>
              <w:spacing w:before="30" w:after="30"/>
              <w:rPr>
                <w:sz w:val="14"/>
                <w:lang w:val="fr-CH"/>
              </w:rPr>
            </w:pPr>
          </w:p>
        </w:tc>
        <w:tc>
          <w:tcPr>
            <w:tcW w:w="2050" w:type="dxa"/>
            <w:shd w:val="clear" w:color="auto" w:fill="E6E6E6"/>
            <w:vAlign w:val="bottom"/>
          </w:tcPr>
          <w:p w:rsidR="00157D1A" w:rsidRDefault="00157D1A" w:rsidP="00841199">
            <w:pPr>
              <w:pStyle w:val="Tabletext"/>
              <w:framePr w:hSpace="181" w:wrap="notBeside" w:vAnchor="text" w:hAnchor="text" w:xAlign="center" w:y="1"/>
              <w:spacing w:before="50" w:after="50"/>
              <w:ind w:right="-57"/>
              <w:jc w:val="left"/>
              <w:rPr>
                <w:rFonts w:eastAsia="Arial Unicode MS"/>
                <w:sz w:val="14"/>
                <w:lang w:val="en-US" w:eastAsia="zh-CN"/>
              </w:rPr>
            </w:pPr>
            <w:r>
              <w:rPr>
                <w:rFonts w:hint="eastAsia"/>
                <w:sz w:val="14"/>
                <w:lang w:val="en-US" w:eastAsia="zh-CN"/>
              </w:rPr>
              <w:t>雷达接收机收到的</w:t>
            </w:r>
            <w:r>
              <w:rPr>
                <w:sz w:val="14"/>
                <w:lang w:val="en-US" w:eastAsia="zh-CN"/>
              </w:rPr>
              <w:t>WAS</w:t>
            </w:r>
            <w:r>
              <w:rPr>
                <w:rFonts w:hint="eastAsia"/>
                <w:sz w:val="14"/>
                <w:lang w:val="en-US" w:eastAsia="zh-CN"/>
              </w:rPr>
              <w:t>信号的链路预算</w:t>
            </w:r>
            <w:r>
              <w:rPr>
                <w:sz w:val="14"/>
                <w:lang w:val="en-US" w:eastAsia="zh-CN"/>
              </w:rPr>
              <w:br/>
            </w:r>
            <w:r>
              <w:rPr>
                <w:i/>
                <w:iCs/>
                <w:sz w:val="14"/>
                <w:lang w:val="en-US" w:eastAsia="zh-CN"/>
              </w:rPr>
              <w:t>N</w:t>
            </w:r>
            <w:r>
              <w:rPr>
                <w:sz w:val="14"/>
                <w:lang w:val="en-US" w:eastAsia="zh-CN"/>
              </w:rPr>
              <w:t> – 6 dB</w:t>
            </w:r>
          </w:p>
        </w:tc>
        <w:tc>
          <w:tcPr>
            <w:tcW w:w="658" w:type="dxa"/>
            <w:shd w:val="clear" w:color="auto" w:fill="E6E6E6"/>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169.4</w:t>
            </w:r>
          </w:p>
        </w:tc>
        <w:tc>
          <w:tcPr>
            <w:tcW w:w="658" w:type="dxa"/>
            <w:shd w:val="clear" w:color="auto" w:fill="E6E6E6"/>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177.0</w:t>
            </w:r>
          </w:p>
        </w:tc>
        <w:tc>
          <w:tcPr>
            <w:tcW w:w="672" w:type="dxa"/>
            <w:shd w:val="clear" w:color="auto" w:fill="E6E6E6"/>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185.1</w:t>
            </w:r>
          </w:p>
        </w:tc>
        <w:tc>
          <w:tcPr>
            <w:tcW w:w="658" w:type="dxa"/>
            <w:shd w:val="clear" w:color="auto" w:fill="E6E6E6"/>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174.4</w:t>
            </w:r>
          </w:p>
        </w:tc>
        <w:tc>
          <w:tcPr>
            <w:tcW w:w="658" w:type="dxa"/>
            <w:shd w:val="clear" w:color="auto" w:fill="E6E6E6"/>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174.4</w:t>
            </w:r>
          </w:p>
        </w:tc>
        <w:tc>
          <w:tcPr>
            <w:tcW w:w="671" w:type="dxa"/>
            <w:shd w:val="clear" w:color="auto" w:fill="E6E6E6"/>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183.9</w:t>
            </w:r>
          </w:p>
        </w:tc>
        <w:tc>
          <w:tcPr>
            <w:tcW w:w="658" w:type="dxa"/>
            <w:shd w:val="clear" w:color="auto" w:fill="E6E6E6"/>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183.9</w:t>
            </w:r>
          </w:p>
        </w:tc>
        <w:tc>
          <w:tcPr>
            <w:tcW w:w="658" w:type="dxa"/>
            <w:shd w:val="clear" w:color="auto" w:fill="E6E6E6"/>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185.9</w:t>
            </w:r>
          </w:p>
        </w:tc>
        <w:tc>
          <w:tcPr>
            <w:tcW w:w="672" w:type="dxa"/>
            <w:shd w:val="clear" w:color="auto" w:fill="E6E6E6"/>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185.9</w:t>
            </w:r>
          </w:p>
        </w:tc>
        <w:tc>
          <w:tcPr>
            <w:tcW w:w="658" w:type="dxa"/>
            <w:shd w:val="clear" w:color="auto" w:fill="E6E6E6"/>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169.4</w:t>
            </w:r>
          </w:p>
        </w:tc>
        <w:tc>
          <w:tcPr>
            <w:tcW w:w="924" w:type="dxa"/>
            <w:shd w:val="clear" w:color="auto" w:fill="E6E6E6"/>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169.7</w:t>
            </w:r>
          </w:p>
        </w:tc>
        <w:tc>
          <w:tcPr>
            <w:tcW w:w="924" w:type="dxa"/>
            <w:shd w:val="clear" w:color="auto" w:fill="E6E6E6"/>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186.4</w:t>
            </w:r>
          </w:p>
        </w:tc>
        <w:tc>
          <w:tcPr>
            <w:tcW w:w="923" w:type="dxa"/>
            <w:shd w:val="clear" w:color="auto" w:fill="E6E6E6"/>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179.4</w:t>
            </w:r>
          </w:p>
        </w:tc>
        <w:tc>
          <w:tcPr>
            <w:tcW w:w="910" w:type="dxa"/>
            <w:shd w:val="clear" w:color="auto" w:fill="E6E6E6"/>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172.3</w:t>
            </w:r>
          </w:p>
        </w:tc>
        <w:tc>
          <w:tcPr>
            <w:tcW w:w="924" w:type="dxa"/>
            <w:shd w:val="clear" w:color="auto" w:fill="E6E6E6"/>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174.4</w:t>
            </w:r>
          </w:p>
        </w:tc>
        <w:tc>
          <w:tcPr>
            <w:tcW w:w="768" w:type="dxa"/>
            <w:shd w:val="clear" w:color="auto" w:fill="E6E6E6"/>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160.4</w:t>
            </w:r>
          </w:p>
        </w:tc>
        <w:tc>
          <w:tcPr>
            <w:tcW w:w="698" w:type="dxa"/>
            <w:shd w:val="clear" w:color="auto" w:fill="E6E6E6"/>
          </w:tcPr>
          <w:p w:rsidR="00157D1A" w:rsidRDefault="00157D1A" w:rsidP="00841199">
            <w:pPr>
              <w:pStyle w:val="Tabletext"/>
              <w:framePr w:hSpace="181" w:wrap="notBeside" w:vAnchor="text" w:hAnchor="text" w:xAlign="center" w:y="1"/>
              <w:spacing w:before="50" w:after="50"/>
              <w:jc w:val="center"/>
              <w:rPr>
                <w:rFonts w:eastAsia="Arial Unicode MS"/>
                <w:sz w:val="14"/>
                <w:lang w:val="fr-CH"/>
              </w:rPr>
            </w:pPr>
            <w:r>
              <w:rPr>
                <w:sz w:val="14"/>
                <w:lang w:val="fr-CH"/>
              </w:rPr>
              <w:t>157.4</w:t>
            </w:r>
          </w:p>
        </w:tc>
      </w:tr>
      <w:tr w:rsidR="00157D1A" w:rsidTr="00986AD2">
        <w:trPr>
          <w:cantSplit/>
        </w:trPr>
        <w:tc>
          <w:tcPr>
            <w:tcW w:w="284" w:type="dxa"/>
            <w:vMerge/>
            <w:tcBorders>
              <w:left w:val="nil"/>
              <w:bottom w:val="nil"/>
            </w:tcBorders>
          </w:tcPr>
          <w:p w:rsidR="00157D1A" w:rsidRDefault="00157D1A" w:rsidP="00841199">
            <w:pPr>
              <w:framePr w:hSpace="181" w:wrap="notBeside" w:vAnchor="text" w:hAnchor="text" w:xAlign="center" w:y="1"/>
              <w:spacing w:before="30" w:after="30"/>
              <w:rPr>
                <w:sz w:val="14"/>
                <w:lang w:val="fr-CH"/>
              </w:rPr>
            </w:pPr>
          </w:p>
        </w:tc>
        <w:tc>
          <w:tcPr>
            <w:tcW w:w="2050" w:type="dxa"/>
            <w:shd w:val="clear" w:color="auto" w:fill="E6E6E6"/>
            <w:vAlign w:val="bottom"/>
          </w:tcPr>
          <w:p w:rsidR="00157D1A" w:rsidRDefault="00157D1A" w:rsidP="00841199">
            <w:pPr>
              <w:pStyle w:val="Tabletext"/>
              <w:framePr w:hSpace="181" w:wrap="notBeside" w:vAnchor="text" w:hAnchor="text" w:xAlign="center" w:y="1"/>
              <w:spacing w:before="50" w:after="50"/>
              <w:jc w:val="left"/>
              <w:rPr>
                <w:rFonts w:eastAsia="Arial Unicode MS"/>
                <w:sz w:val="14"/>
                <w:lang w:val="en-US"/>
              </w:rPr>
            </w:pPr>
            <w:r>
              <w:rPr>
                <w:rFonts w:hint="eastAsia"/>
                <w:sz w:val="14"/>
                <w:lang w:val="en-US" w:eastAsia="zh-CN"/>
              </w:rPr>
              <w:t>必要检测门限</w:t>
            </w:r>
          </w:p>
        </w:tc>
        <w:tc>
          <w:tcPr>
            <w:tcW w:w="65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–46.4</w:t>
            </w:r>
          </w:p>
        </w:tc>
        <w:tc>
          <w:tcPr>
            <w:tcW w:w="65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–49</w:t>
            </w:r>
            <w:r>
              <w:rPr>
                <w:sz w:val="14"/>
                <w:lang w:val="fr-CH"/>
              </w:rPr>
              <w:t>.</w:t>
            </w:r>
            <w:r>
              <w:rPr>
                <w:sz w:val="14"/>
                <w:lang w:val="en-US"/>
              </w:rPr>
              <w:t>0</w:t>
            </w:r>
          </w:p>
        </w:tc>
        <w:tc>
          <w:tcPr>
            <w:tcW w:w="672"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–51</w:t>
            </w:r>
            <w:r>
              <w:rPr>
                <w:sz w:val="14"/>
                <w:lang w:val="fr-CH"/>
              </w:rPr>
              <w:t>.</w:t>
            </w:r>
            <w:r>
              <w:rPr>
                <w:sz w:val="14"/>
                <w:lang w:val="en-US"/>
              </w:rPr>
              <w:t>1</w:t>
            </w:r>
          </w:p>
        </w:tc>
        <w:tc>
          <w:tcPr>
            <w:tcW w:w="65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–50</w:t>
            </w:r>
            <w:r>
              <w:rPr>
                <w:sz w:val="14"/>
                <w:lang w:val="fr-CH"/>
              </w:rPr>
              <w:t>.</w:t>
            </w:r>
            <w:r>
              <w:rPr>
                <w:sz w:val="14"/>
                <w:lang w:val="en-US"/>
              </w:rPr>
              <w:t>4</w:t>
            </w:r>
          </w:p>
        </w:tc>
        <w:tc>
          <w:tcPr>
            <w:tcW w:w="65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–50</w:t>
            </w:r>
            <w:r>
              <w:rPr>
                <w:sz w:val="14"/>
                <w:lang w:val="fr-CH"/>
              </w:rPr>
              <w:t>.</w:t>
            </w:r>
            <w:r>
              <w:rPr>
                <w:sz w:val="14"/>
                <w:lang w:val="en-US"/>
              </w:rPr>
              <w:t>4</w:t>
            </w:r>
          </w:p>
        </w:tc>
        <w:tc>
          <w:tcPr>
            <w:tcW w:w="671"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–49</w:t>
            </w:r>
            <w:r>
              <w:rPr>
                <w:sz w:val="14"/>
                <w:lang w:val="fr-CH"/>
              </w:rPr>
              <w:t>.</w:t>
            </w:r>
            <w:r>
              <w:rPr>
                <w:sz w:val="14"/>
                <w:lang w:val="en-US"/>
              </w:rPr>
              <w:t>9</w:t>
            </w:r>
          </w:p>
        </w:tc>
        <w:tc>
          <w:tcPr>
            <w:tcW w:w="65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–49</w:t>
            </w:r>
            <w:r>
              <w:rPr>
                <w:sz w:val="14"/>
                <w:lang w:val="fr-CH"/>
              </w:rPr>
              <w:t>.</w:t>
            </w:r>
            <w:r>
              <w:rPr>
                <w:sz w:val="14"/>
                <w:lang w:val="en-US"/>
              </w:rPr>
              <w:t>9</w:t>
            </w:r>
          </w:p>
        </w:tc>
        <w:tc>
          <w:tcPr>
            <w:tcW w:w="65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–51</w:t>
            </w:r>
            <w:r>
              <w:rPr>
                <w:sz w:val="14"/>
                <w:lang w:val="fr-CH"/>
              </w:rPr>
              <w:t>.</w:t>
            </w:r>
            <w:r>
              <w:rPr>
                <w:sz w:val="14"/>
                <w:lang w:val="en-US"/>
              </w:rPr>
              <w:t>9</w:t>
            </w:r>
          </w:p>
        </w:tc>
        <w:tc>
          <w:tcPr>
            <w:tcW w:w="672"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–51</w:t>
            </w:r>
            <w:r>
              <w:rPr>
                <w:sz w:val="14"/>
                <w:lang w:val="fr-CH"/>
              </w:rPr>
              <w:t>.</w:t>
            </w:r>
            <w:r>
              <w:rPr>
                <w:sz w:val="14"/>
                <w:lang w:val="en-US"/>
              </w:rPr>
              <w:t>9</w:t>
            </w:r>
          </w:p>
        </w:tc>
        <w:tc>
          <w:tcPr>
            <w:tcW w:w="65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–70</w:t>
            </w:r>
            <w:r>
              <w:rPr>
                <w:sz w:val="14"/>
                <w:lang w:val="fr-CH"/>
              </w:rPr>
              <w:t>.</w:t>
            </w:r>
            <w:r>
              <w:rPr>
                <w:sz w:val="14"/>
                <w:lang w:val="en-US"/>
              </w:rPr>
              <w:t>9</w:t>
            </w:r>
          </w:p>
        </w:tc>
        <w:tc>
          <w:tcPr>
            <w:tcW w:w="924"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–47</w:t>
            </w:r>
            <w:r>
              <w:rPr>
                <w:sz w:val="14"/>
                <w:lang w:val="fr-CH"/>
              </w:rPr>
              <w:t>.</w:t>
            </w:r>
            <w:r>
              <w:rPr>
                <w:sz w:val="14"/>
                <w:lang w:val="en-US"/>
              </w:rPr>
              <w:t>4</w:t>
            </w:r>
          </w:p>
        </w:tc>
        <w:tc>
          <w:tcPr>
            <w:tcW w:w="924"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–38</w:t>
            </w:r>
            <w:r>
              <w:rPr>
                <w:sz w:val="14"/>
                <w:lang w:val="fr-CH"/>
              </w:rPr>
              <w:t>.</w:t>
            </w:r>
            <w:r>
              <w:rPr>
                <w:sz w:val="14"/>
                <w:lang w:val="en-US"/>
              </w:rPr>
              <w:t>0</w:t>
            </w:r>
          </w:p>
        </w:tc>
        <w:tc>
          <w:tcPr>
            <w:tcW w:w="923"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–41</w:t>
            </w:r>
            <w:r>
              <w:rPr>
                <w:sz w:val="14"/>
                <w:lang w:val="fr-CH"/>
              </w:rPr>
              <w:t>.</w:t>
            </w:r>
            <w:r>
              <w:rPr>
                <w:sz w:val="14"/>
                <w:lang w:val="en-US"/>
              </w:rPr>
              <w:t>6</w:t>
            </w:r>
          </w:p>
        </w:tc>
        <w:tc>
          <w:tcPr>
            <w:tcW w:w="910"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–36</w:t>
            </w:r>
            <w:r>
              <w:rPr>
                <w:sz w:val="14"/>
                <w:lang w:val="fr-CH"/>
              </w:rPr>
              <w:t>.</w:t>
            </w:r>
            <w:r>
              <w:rPr>
                <w:sz w:val="14"/>
                <w:lang w:val="en-US"/>
              </w:rPr>
              <w:t>4</w:t>
            </w:r>
          </w:p>
        </w:tc>
        <w:tc>
          <w:tcPr>
            <w:tcW w:w="924"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–50</w:t>
            </w:r>
            <w:r>
              <w:rPr>
                <w:sz w:val="14"/>
                <w:lang w:val="fr-CH"/>
              </w:rPr>
              <w:t>.</w:t>
            </w:r>
            <w:r>
              <w:rPr>
                <w:sz w:val="14"/>
                <w:lang w:val="en-US"/>
              </w:rPr>
              <w:t>2</w:t>
            </w:r>
          </w:p>
        </w:tc>
        <w:tc>
          <w:tcPr>
            <w:tcW w:w="76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–46</w:t>
            </w:r>
            <w:r>
              <w:rPr>
                <w:sz w:val="14"/>
                <w:lang w:val="fr-CH"/>
              </w:rPr>
              <w:t>.</w:t>
            </w:r>
            <w:r>
              <w:rPr>
                <w:sz w:val="14"/>
                <w:lang w:val="en-US"/>
              </w:rPr>
              <w:t>9</w:t>
            </w:r>
          </w:p>
        </w:tc>
        <w:tc>
          <w:tcPr>
            <w:tcW w:w="698" w:type="dxa"/>
            <w:shd w:val="clear" w:color="auto" w:fill="E6E6E6"/>
            <w:vAlign w:val="bottom"/>
          </w:tcPr>
          <w:p w:rsidR="00157D1A" w:rsidRDefault="00157D1A" w:rsidP="00841199">
            <w:pPr>
              <w:pStyle w:val="Tabletext"/>
              <w:framePr w:hSpace="181" w:wrap="notBeside" w:vAnchor="text" w:hAnchor="text" w:xAlign="center" w:y="1"/>
              <w:spacing w:before="50" w:after="50"/>
              <w:jc w:val="center"/>
              <w:rPr>
                <w:rFonts w:eastAsia="Arial Unicode MS"/>
                <w:sz w:val="14"/>
                <w:lang w:val="en-US"/>
              </w:rPr>
            </w:pPr>
            <w:r>
              <w:rPr>
                <w:sz w:val="14"/>
                <w:lang w:val="en-US"/>
              </w:rPr>
              <w:t>–42</w:t>
            </w:r>
            <w:r>
              <w:rPr>
                <w:sz w:val="14"/>
                <w:lang w:val="fr-CH"/>
              </w:rPr>
              <w:t>.</w:t>
            </w:r>
            <w:r>
              <w:rPr>
                <w:sz w:val="14"/>
                <w:lang w:val="en-US"/>
              </w:rPr>
              <w:t>9</w:t>
            </w:r>
          </w:p>
        </w:tc>
      </w:tr>
    </w:tbl>
    <w:p w:rsidR="00157D1A" w:rsidRDefault="00157D1A" w:rsidP="00841199">
      <w:pPr>
        <w:pStyle w:val="Tablefin"/>
      </w:pPr>
    </w:p>
    <w:p w:rsidR="00C27FB9" w:rsidRPr="00DC0E16" w:rsidRDefault="00C27FB9" w:rsidP="00841199">
      <w:pPr>
        <w:rPr>
          <w:lang w:val="en-GB"/>
        </w:rPr>
        <w:sectPr w:rsidR="00C27FB9" w:rsidRPr="00DC0E16" w:rsidSect="00986AD2">
          <w:headerReference w:type="even" r:id="rId17"/>
          <w:headerReference w:type="default" r:id="rId18"/>
          <w:pgSz w:w="16834" w:h="11907" w:orient="landscape" w:code="9"/>
          <w:pgMar w:top="1134" w:right="1418" w:bottom="1134" w:left="1134" w:header="720" w:footer="482" w:gutter="0"/>
          <w:paperSrc w:first="4" w:other="4"/>
          <w:cols w:space="720"/>
        </w:sectPr>
      </w:pPr>
    </w:p>
    <w:p w:rsidR="007E1B15" w:rsidRDefault="007E1B15" w:rsidP="00841199">
      <w:pPr>
        <w:pStyle w:val="AppendixNoTitle"/>
        <w:rPr>
          <w:lang w:val="en-US" w:eastAsia="zh-CN"/>
        </w:rPr>
      </w:pPr>
      <w:r>
        <w:rPr>
          <w:rFonts w:hint="eastAsia"/>
          <w:lang w:val="en-US" w:eastAsia="zh-CN"/>
        </w:rPr>
        <w:lastRenderedPageBreak/>
        <w:t>附件</w:t>
      </w:r>
      <w:r>
        <w:rPr>
          <w:rFonts w:hint="eastAsia"/>
          <w:lang w:val="en-US" w:eastAsia="zh-CN"/>
        </w:rPr>
        <w:t>5</w:t>
      </w:r>
      <w:r>
        <w:rPr>
          <w:rFonts w:hint="eastAsia"/>
          <w:lang w:val="en-US" w:eastAsia="zh-CN"/>
        </w:rPr>
        <w:t>的</w:t>
      </w:r>
      <w:r w:rsidR="00AF2EF1">
        <w:rPr>
          <w:lang w:val="en-US" w:eastAsia="zh-CN"/>
        </w:rPr>
        <w:br/>
      </w:r>
      <w:r>
        <w:rPr>
          <w:rFonts w:hint="eastAsia"/>
          <w:lang w:val="en-US" w:eastAsia="zh-CN"/>
        </w:rPr>
        <w:t>附录</w:t>
      </w:r>
      <w:r>
        <w:rPr>
          <w:lang w:val="en-US" w:eastAsia="zh-CN"/>
        </w:rPr>
        <w:t>2</w:t>
      </w:r>
      <w:r>
        <w:rPr>
          <w:lang w:val="en-US" w:eastAsia="zh-CN"/>
        </w:rPr>
        <w:br/>
      </w:r>
      <w:r>
        <w:rPr>
          <w:lang w:val="en-US" w:eastAsia="zh-CN"/>
        </w:rPr>
        <w:br/>
      </w:r>
      <w:r>
        <w:rPr>
          <w:rFonts w:hint="eastAsia"/>
          <w:lang w:val="en-US" w:eastAsia="zh-CN"/>
        </w:rPr>
        <w:t>基于</w:t>
      </w:r>
      <w:r>
        <w:rPr>
          <w:rFonts w:hint="eastAsia"/>
          <w:lang w:val="en-US" w:eastAsia="zh-CN"/>
        </w:rPr>
        <w:t>1</w:t>
      </w:r>
      <w:r>
        <w:rPr>
          <w:rFonts w:hint="eastAsia"/>
          <w:lang w:val="en-US" w:eastAsia="zh-CN"/>
        </w:rPr>
        <w:t>区部分主管部门部署的新型雷达的链路预算</w:t>
      </w:r>
      <w:r>
        <w:rPr>
          <w:lang w:val="en-US" w:eastAsia="zh-CN"/>
        </w:rPr>
        <w:br/>
      </w:r>
      <w:r>
        <w:rPr>
          <w:rFonts w:hint="eastAsia"/>
          <w:lang w:val="en-US" w:eastAsia="zh-CN"/>
        </w:rPr>
        <w:t>而进行的检测门限计算</w:t>
      </w:r>
    </w:p>
    <w:p w:rsidR="007E1B15" w:rsidRDefault="007E1B15" w:rsidP="00841199">
      <w:pPr>
        <w:pStyle w:val="Blanc"/>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8"/>
        <w:gridCol w:w="3374"/>
        <w:gridCol w:w="3107"/>
      </w:tblGrid>
      <w:tr w:rsidR="007E1B15" w:rsidRPr="00233399" w:rsidTr="00986AD2">
        <w:trPr>
          <w:cantSplit/>
        </w:trPr>
        <w:tc>
          <w:tcPr>
            <w:tcW w:w="570" w:type="dxa"/>
            <w:vMerge w:val="restart"/>
            <w:textDirection w:val="btLr"/>
            <w:vAlign w:val="center"/>
          </w:tcPr>
          <w:p w:rsidR="007E1B15" w:rsidRPr="00233399" w:rsidRDefault="007E1B15" w:rsidP="00841199">
            <w:pPr>
              <w:pStyle w:val="Tabletext"/>
              <w:framePr w:hSpace="181" w:wrap="notBeside" w:vAnchor="text" w:hAnchor="text" w:xAlign="center" w:y="1"/>
              <w:spacing w:before="60" w:after="60"/>
              <w:ind w:left="113" w:right="113"/>
              <w:jc w:val="center"/>
              <w:rPr>
                <w:sz w:val="22"/>
                <w:szCs w:val="22"/>
                <w:lang w:val="fr-CH" w:eastAsia="zh-CN"/>
              </w:rPr>
            </w:pPr>
            <w:r w:rsidRPr="00233399">
              <w:rPr>
                <w:rFonts w:hint="eastAsia"/>
                <w:sz w:val="22"/>
                <w:szCs w:val="22"/>
                <w:lang w:val="fr-CH" w:eastAsia="zh-CN"/>
              </w:rPr>
              <w:t>雷达</w:t>
            </w:r>
          </w:p>
        </w:tc>
        <w:tc>
          <w:tcPr>
            <w:tcW w:w="3374" w:type="dxa"/>
          </w:tcPr>
          <w:p w:rsidR="007E1B15" w:rsidRPr="00233399" w:rsidRDefault="007E1B15" w:rsidP="00841199">
            <w:pPr>
              <w:pStyle w:val="Tabletext"/>
              <w:framePr w:hSpace="181" w:wrap="notBeside" w:vAnchor="text" w:hAnchor="text" w:xAlign="center" w:y="1"/>
              <w:spacing w:before="80" w:after="80"/>
              <w:jc w:val="left"/>
              <w:rPr>
                <w:snapToGrid w:val="0"/>
                <w:sz w:val="22"/>
                <w:szCs w:val="22"/>
                <w:lang w:val="en-US" w:eastAsia="zh-CN"/>
              </w:rPr>
            </w:pPr>
            <w:r w:rsidRPr="00233399">
              <w:rPr>
                <w:rFonts w:hint="eastAsia"/>
                <w:bCs/>
                <w:snapToGrid w:val="0"/>
                <w:color w:val="000000"/>
                <w:sz w:val="22"/>
                <w:szCs w:val="22"/>
                <w:lang w:val="en-US" w:eastAsia="zh-CN"/>
              </w:rPr>
              <w:t>功能</w:t>
            </w:r>
          </w:p>
        </w:tc>
        <w:tc>
          <w:tcPr>
            <w:tcW w:w="3107" w:type="dxa"/>
          </w:tcPr>
          <w:p w:rsidR="007E1B15" w:rsidRPr="00233399" w:rsidRDefault="007E1B15" w:rsidP="00841199">
            <w:pPr>
              <w:pStyle w:val="Tabletext"/>
              <w:framePr w:hSpace="181" w:wrap="notBeside" w:vAnchor="text" w:hAnchor="text" w:xAlign="center" w:y="1"/>
              <w:spacing w:before="80" w:after="80"/>
              <w:jc w:val="center"/>
              <w:rPr>
                <w:snapToGrid w:val="0"/>
                <w:sz w:val="22"/>
                <w:szCs w:val="22"/>
                <w:lang w:val="en-US" w:eastAsia="zh-CN"/>
              </w:rPr>
            </w:pPr>
            <w:r w:rsidRPr="00233399">
              <w:rPr>
                <w:rFonts w:hint="eastAsia"/>
                <w:snapToGrid w:val="0"/>
                <w:color w:val="000000"/>
                <w:sz w:val="22"/>
                <w:szCs w:val="22"/>
                <w:lang w:val="en-US" w:eastAsia="zh-CN"/>
              </w:rPr>
              <w:t>空中搜索</w:t>
            </w:r>
          </w:p>
        </w:tc>
      </w:tr>
      <w:tr w:rsidR="007E1B15" w:rsidRPr="00233399" w:rsidTr="00986AD2">
        <w:trPr>
          <w:cantSplit/>
        </w:trPr>
        <w:tc>
          <w:tcPr>
            <w:tcW w:w="570" w:type="dxa"/>
            <w:vMerge/>
          </w:tcPr>
          <w:p w:rsidR="007E1B15" w:rsidRPr="00233399" w:rsidRDefault="007E1B15" w:rsidP="00841199">
            <w:pPr>
              <w:pStyle w:val="Tabletext"/>
              <w:framePr w:hSpace="181" w:wrap="notBeside" w:vAnchor="text" w:hAnchor="text" w:xAlign="center" w:y="1"/>
              <w:spacing w:before="60" w:after="60"/>
              <w:jc w:val="left"/>
              <w:rPr>
                <w:sz w:val="22"/>
                <w:szCs w:val="22"/>
                <w:lang w:val="en-US" w:eastAsia="zh-CN"/>
              </w:rPr>
            </w:pPr>
          </w:p>
        </w:tc>
        <w:tc>
          <w:tcPr>
            <w:tcW w:w="3374" w:type="dxa"/>
          </w:tcPr>
          <w:p w:rsidR="007E1B15" w:rsidRPr="00233399" w:rsidRDefault="007E1B15" w:rsidP="00841199">
            <w:pPr>
              <w:pStyle w:val="Tabletext"/>
              <w:framePr w:hSpace="181" w:wrap="notBeside" w:vAnchor="text" w:hAnchor="text" w:xAlign="center" w:y="1"/>
              <w:spacing w:before="80" w:after="80"/>
              <w:jc w:val="left"/>
              <w:rPr>
                <w:snapToGrid w:val="0"/>
                <w:sz w:val="22"/>
                <w:szCs w:val="22"/>
                <w:lang w:val="en-US" w:eastAsia="zh-CN"/>
              </w:rPr>
            </w:pPr>
            <w:r w:rsidRPr="00233399">
              <w:rPr>
                <w:rFonts w:hint="eastAsia"/>
                <w:bCs/>
                <w:snapToGrid w:val="0"/>
                <w:color w:val="000000"/>
                <w:sz w:val="22"/>
                <w:szCs w:val="22"/>
                <w:lang w:val="en-US" w:eastAsia="zh-CN"/>
              </w:rPr>
              <w:t>平台类型</w:t>
            </w:r>
          </w:p>
        </w:tc>
        <w:tc>
          <w:tcPr>
            <w:tcW w:w="3107" w:type="dxa"/>
          </w:tcPr>
          <w:p w:rsidR="007E1B15" w:rsidRPr="00233399" w:rsidRDefault="007E1B15" w:rsidP="00841199">
            <w:pPr>
              <w:pStyle w:val="Tabletext"/>
              <w:framePr w:hSpace="181" w:wrap="notBeside" w:vAnchor="text" w:hAnchor="text" w:xAlign="center" w:y="1"/>
              <w:spacing w:before="80" w:after="80"/>
              <w:jc w:val="center"/>
              <w:rPr>
                <w:snapToGrid w:val="0"/>
                <w:sz w:val="22"/>
                <w:szCs w:val="22"/>
                <w:lang w:val="en-US" w:eastAsia="zh-CN"/>
              </w:rPr>
            </w:pPr>
            <w:r w:rsidRPr="00233399">
              <w:rPr>
                <w:rFonts w:hint="eastAsia"/>
                <w:snapToGrid w:val="0"/>
                <w:color w:val="000000"/>
                <w:sz w:val="22"/>
                <w:szCs w:val="22"/>
                <w:lang w:val="en-US" w:eastAsia="zh-CN"/>
              </w:rPr>
              <w:t>地基</w:t>
            </w:r>
            <w:r w:rsidRPr="00233399">
              <w:rPr>
                <w:snapToGrid w:val="0"/>
                <w:color w:val="000000"/>
                <w:sz w:val="22"/>
                <w:szCs w:val="22"/>
                <w:lang w:val="en-US" w:eastAsia="zh-CN"/>
              </w:rPr>
              <w:t>/</w:t>
            </w:r>
            <w:r w:rsidRPr="00233399">
              <w:rPr>
                <w:rFonts w:hint="eastAsia"/>
                <w:snapToGrid w:val="0"/>
                <w:color w:val="000000"/>
                <w:sz w:val="22"/>
                <w:szCs w:val="22"/>
                <w:lang w:val="en-US" w:eastAsia="zh-CN"/>
              </w:rPr>
              <w:t>车载</w:t>
            </w:r>
          </w:p>
        </w:tc>
      </w:tr>
      <w:tr w:rsidR="007E1B15" w:rsidRPr="00233399" w:rsidTr="00986AD2">
        <w:trPr>
          <w:cantSplit/>
        </w:trPr>
        <w:tc>
          <w:tcPr>
            <w:tcW w:w="570" w:type="dxa"/>
            <w:vMerge/>
          </w:tcPr>
          <w:p w:rsidR="007E1B15" w:rsidRPr="00233399" w:rsidRDefault="007E1B15" w:rsidP="00841199">
            <w:pPr>
              <w:pStyle w:val="Tabletext"/>
              <w:framePr w:hSpace="181" w:wrap="notBeside" w:vAnchor="text" w:hAnchor="text" w:xAlign="center" w:y="1"/>
              <w:spacing w:before="60" w:after="60"/>
              <w:jc w:val="left"/>
              <w:rPr>
                <w:sz w:val="22"/>
                <w:szCs w:val="22"/>
                <w:lang w:val="en-US" w:eastAsia="zh-CN"/>
              </w:rPr>
            </w:pPr>
          </w:p>
        </w:tc>
        <w:tc>
          <w:tcPr>
            <w:tcW w:w="3374" w:type="dxa"/>
          </w:tcPr>
          <w:p w:rsidR="007E1B15" w:rsidRPr="00233399" w:rsidRDefault="007E1B15" w:rsidP="00841199">
            <w:pPr>
              <w:pStyle w:val="Tabletext"/>
              <w:framePr w:hSpace="181" w:wrap="notBeside" w:vAnchor="text" w:hAnchor="text" w:xAlign="center" w:y="1"/>
              <w:spacing w:before="80" w:after="80"/>
              <w:jc w:val="left"/>
              <w:rPr>
                <w:snapToGrid w:val="0"/>
                <w:sz w:val="22"/>
                <w:szCs w:val="22"/>
                <w:lang w:val="en-US" w:eastAsia="zh-CN"/>
              </w:rPr>
            </w:pPr>
            <w:r w:rsidRPr="00233399">
              <w:rPr>
                <w:rFonts w:hint="eastAsia"/>
                <w:bCs/>
                <w:snapToGrid w:val="0"/>
                <w:color w:val="000000"/>
                <w:sz w:val="22"/>
                <w:szCs w:val="22"/>
                <w:lang w:val="en-US" w:eastAsia="zh-CN"/>
              </w:rPr>
              <w:t>进入天线的峰值发射功率</w:t>
            </w:r>
            <w:r w:rsidRPr="00233399">
              <w:rPr>
                <w:rFonts w:hint="eastAsia"/>
                <w:bCs/>
                <w:snapToGrid w:val="0"/>
                <w:color w:val="000000"/>
                <w:sz w:val="22"/>
                <w:szCs w:val="22"/>
                <w:lang w:val="en-US" w:eastAsia="zh-CN"/>
              </w:rPr>
              <w:t xml:space="preserve"> </w:t>
            </w:r>
            <w:r w:rsidRPr="00233399">
              <w:rPr>
                <w:bCs/>
                <w:snapToGrid w:val="0"/>
                <w:color w:val="000000"/>
                <w:sz w:val="22"/>
                <w:szCs w:val="22"/>
                <w:lang w:val="en-US" w:eastAsia="zh-CN"/>
              </w:rPr>
              <w:t>(kW)</w:t>
            </w:r>
          </w:p>
        </w:tc>
        <w:tc>
          <w:tcPr>
            <w:tcW w:w="3107" w:type="dxa"/>
          </w:tcPr>
          <w:p w:rsidR="007E1B15" w:rsidRPr="00233399" w:rsidRDefault="007E1B15" w:rsidP="00841199">
            <w:pPr>
              <w:pStyle w:val="Tabletext"/>
              <w:framePr w:hSpace="181" w:wrap="notBeside" w:vAnchor="text" w:hAnchor="text" w:xAlign="center" w:y="1"/>
              <w:spacing w:before="80" w:after="80"/>
              <w:jc w:val="center"/>
              <w:rPr>
                <w:snapToGrid w:val="0"/>
                <w:sz w:val="22"/>
                <w:szCs w:val="22"/>
                <w:lang w:val="fr-CH" w:eastAsia="zh-CN"/>
              </w:rPr>
            </w:pPr>
            <w:r w:rsidRPr="00233399">
              <w:rPr>
                <w:snapToGrid w:val="0"/>
                <w:sz w:val="22"/>
                <w:szCs w:val="22"/>
                <w:lang w:val="fr-CH" w:eastAsia="zh-CN"/>
              </w:rPr>
              <w:t>15</w:t>
            </w:r>
          </w:p>
        </w:tc>
      </w:tr>
      <w:tr w:rsidR="007E1B15" w:rsidRPr="00233399" w:rsidTr="00986AD2">
        <w:trPr>
          <w:cantSplit/>
        </w:trPr>
        <w:tc>
          <w:tcPr>
            <w:tcW w:w="570" w:type="dxa"/>
            <w:vMerge/>
          </w:tcPr>
          <w:p w:rsidR="007E1B15" w:rsidRPr="00233399" w:rsidRDefault="007E1B15" w:rsidP="00841199">
            <w:pPr>
              <w:pStyle w:val="Tabletext"/>
              <w:framePr w:hSpace="181" w:wrap="notBeside" w:vAnchor="text" w:hAnchor="text" w:xAlign="center" w:y="1"/>
              <w:spacing w:before="60" w:after="60"/>
              <w:jc w:val="left"/>
              <w:rPr>
                <w:sz w:val="22"/>
                <w:szCs w:val="22"/>
                <w:lang w:val="fr-CH" w:eastAsia="zh-CN"/>
              </w:rPr>
            </w:pPr>
          </w:p>
        </w:tc>
        <w:tc>
          <w:tcPr>
            <w:tcW w:w="3374" w:type="dxa"/>
          </w:tcPr>
          <w:p w:rsidR="007E1B15" w:rsidRPr="00233399" w:rsidRDefault="007E1B15" w:rsidP="00841199">
            <w:pPr>
              <w:pStyle w:val="Tabletext"/>
              <w:framePr w:hSpace="181" w:wrap="notBeside" w:vAnchor="text" w:hAnchor="text" w:xAlign="center" w:y="1"/>
              <w:spacing w:before="80" w:after="80"/>
              <w:jc w:val="left"/>
              <w:rPr>
                <w:snapToGrid w:val="0"/>
                <w:sz w:val="22"/>
                <w:szCs w:val="22"/>
                <w:lang w:val="en-US" w:eastAsia="zh-CN"/>
              </w:rPr>
            </w:pPr>
            <w:r w:rsidRPr="00233399">
              <w:rPr>
                <w:rFonts w:hint="eastAsia"/>
                <w:bCs/>
                <w:snapToGrid w:val="0"/>
                <w:color w:val="000000"/>
                <w:sz w:val="22"/>
                <w:szCs w:val="22"/>
                <w:lang w:val="en-US" w:eastAsia="zh-CN"/>
              </w:rPr>
              <w:t>接收机</w:t>
            </w:r>
            <w:r w:rsidRPr="00233399">
              <w:rPr>
                <w:bCs/>
                <w:snapToGrid w:val="0"/>
                <w:color w:val="000000"/>
                <w:sz w:val="22"/>
                <w:szCs w:val="22"/>
                <w:lang w:val="en-US" w:eastAsia="zh-CN"/>
              </w:rPr>
              <w:t>IF</w:t>
            </w:r>
            <w:r w:rsidRPr="00233399">
              <w:rPr>
                <w:bCs/>
                <w:snapToGrid w:val="0"/>
                <w:color w:val="000000"/>
                <w:sz w:val="22"/>
                <w:szCs w:val="22"/>
                <w:vertAlign w:val="subscript"/>
                <w:lang w:val="en-US" w:eastAsia="zh-CN"/>
              </w:rPr>
              <w:t>3 dB</w:t>
            </w:r>
            <w:r w:rsidRPr="00233399">
              <w:rPr>
                <w:bCs/>
                <w:snapToGrid w:val="0"/>
                <w:color w:val="000000"/>
                <w:sz w:val="22"/>
                <w:szCs w:val="22"/>
                <w:lang w:val="en-US" w:eastAsia="zh-CN"/>
              </w:rPr>
              <w:t xml:space="preserve"> </w:t>
            </w:r>
            <w:r w:rsidRPr="00233399">
              <w:rPr>
                <w:rFonts w:hint="eastAsia"/>
                <w:bCs/>
                <w:snapToGrid w:val="0"/>
                <w:color w:val="000000"/>
                <w:sz w:val="22"/>
                <w:szCs w:val="22"/>
                <w:lang w:val="en-US" w:eastAsia="zh-CN"/>
              </w:rPr>
              <w:t>带宽</w:t>
            </w:r>
            <w:r w:rsidRPr="00233399">
              <w:rPr>
                <w:rFonts w:hint="eastAsia"/>
                <w:bCs/>
                <w:snapToGrid w:val="0"/>
                <w:color w:val="000000"/>
                <w:sz w:val="22"/>
                <w:szCs w:val="22"/>
                <w:lang w:val="en-US" w:eastAsia="zh-CN"/>
              </w:rPr>
              <w:t xml:space="preserve"> </w:t>
            </w:r>
            <w:r w:rsidRPr="00233399">
              <w:rPr>
                <w:bCs/>
                <w:snapToGrid w:val="0"/>
                <w:color w:val="000000"/>
                <w:sz w:val="22"/>
                <w:szCs w:val="22"/>
                <w:lang w:val="en-US" w:eastAsia="zh-CN"/>
              </w:rPr>
              <w:t>(MHz)</w:t>
            </w:r>
          </w:p>
        </w:tc>
        <w:tc>
          <w:tcPr>
            <w:tcW w:w="3107" w:type="dxa"/>
          </w:tcPr>
          <w:p w:rsidR="007E1B15" w:rsidRPr="00233399" w:rsidRDefault="007E1B15" w:rsidP="00841199">
            <w:pPr>
              <w:pStyle w:val="Tabletext"/>
              <w:framePr w:hSpace="181" w:wrap="notBeside" w:vAnchor="text" w:hAnchor="text" w:xAlign="center" w:y="1"/>
              <w:spacing w:before="80" w:after="80"/>
              <w:jc w:val="center"/>
              <w:rPr>
                <w:snapToGrid w:val="0"/>
                <w:sz w:val="22"/>
                <w:szCs w:val="22"/>
                <w:lang w:eastAsia="zh-CN"/>
              </w:rPr>
            </w:pPr>
            <w:r w:rsidRPr="00233399">
              <w:rPr>
                <w:snapToGrid w:val="0"/>
                <w:sz w:val="22"/>
                <w:szCs w:val="22"/>
                <w:lang w:eastAsia="zh-CN"/>
              </w:rPr>
              <w:t>4</w:t>
            </w:r>
          </w:p>
        </w:tc>
      </w:tr>
      <w:tr w:rsidR="007E1B15" w:rsidRPr="00233399" w:rsidTr="00986AD2">
        <w:trPr>
          <w:cantSplit/>
        </w:trPr>
        <w:tc>
          <w:tcPr>
            <w:tcW w:w="570" w:type="dxa"/>
            <w:vMerge/>
          </w:tcPr>
          <w:p w:rsidR="007E1B15" w:rsidRPr="00233399" w:rsidRDefault="007E1B15" w:rsidP="00841199">
            <w:pPr>
              <w:pStyle w:val="Tabletext"/>
              <w:framePr w:hSpace="181" w:wrap="notBeside" w:vAnchor="text" w:hAnchor="text" w:xAlign="center" w:y="1"/>
              <w:spacing w:before="60" w:after="60"/>
              <w:jc w:val="left"/>
              <w:rPr>
                <w:sz w:val="22"/>
                <w:szCs w:val="22"/>
                <w:lang w:val="fr-CH" w:eastAsia="zh-CN"/>
              </w:rPr>
            </w:pPr>
          </w:p>
        </w:tc>
        <w:tc>
          <w:tcPr>
            <w:tcW w:w="3374" w:type="dxa"/>
          </w:tcPr>
          <w:p w:rsidR="007E1B15" w:rsidRPr="00233399" w:rsidRDefault="007E1B15" w:rsidP="00841199">
            <w:pPr>
              <w:pStyle w:val="Tabletext"/>
              <w:framePr w:hSpace="181" w:wrap="notBeside" w:vAnchor="text" w:hAnchor="text" w:xAlign="center" w:y="1"/>
              <w:spacing w:before="80" w:after="80"/>
              <w:jc w:val="left"/>
              <w:rPr>
                <w:snapToGrid w:val="0"/>
                <w:sz w:val="22"/>
                <w:szCs w:val="22"/>
                <w:lang w:eastAsia="zh-CN"/>
              </w:rPr>
            </w:pPr>
            <w:r w:rsidRPr="00233399">
              <w:rPr>
                <w:rFonts w:hint="eastAsia"/>
                <w:bCs/>
                <w:snapToGrid w:val="0"/>
                <w:color w:val="000000"/>
                <w:sz w:val="22"/>
                <w:szCs w:val="22"/>
                <w:lang w:val="en-US" w:eastAsia="zh-CN"/>
              </w:rPr>
              <w:t>天线极化</w:t>
            </w:r>
          </w:p>
        </w:tc>
        <w:tc>
          <w:tcPr>
            <w:tcW w:w="3107" w:type="dxa"/>
          </w:tcPr>
          <w:p w:rsidR="007E1B15" w:rsidRPr="00233399" w:rsidRDefault="007E1B15" w:rsidP="00841199">
            <w:pPr>
              <w:pStyle w:val="Tabletext"/>
              <w:framePr w:hSpace="181" w:wrap="notBeside" w:vAnchor="text" w:hAnchor="text" w:xAlign="center" w:y="1"/>
              <w:spacing w:before="80" w:after="80"/>
              <w:jc w:val="center"/>
              <w:rPr>
                <w:snapToGrid w:val="0"/>
                <w:sz w:val="22"/>
                <w:szCs w:val="22"/>
                <w:lang w:val="fr-CH" w:eastAsia="zh-CN"/>
              </w:rPr>
            </w:pPr>
            <w:r w:rsidRPr="00233399">
              <w:rPr>
                <w:snapToGrid w:val="0"/>
                <w:sz w:val="22"/>
                <w:szCs w:val="22"/>
                <w:lang w:val="fr-CH" w:eastAsia="zh-CN"/>
              </w:rPr>
              <w:t>V</w:t>
            </w:r>
          </w:p>
        </w:tc>
      </w:tr>
      <w:tr w:rsidR="007E1B15" w:rsidRPr="00233399" w:rsidTr="00986AD2">
        <w:trPr>
          <w:cantSplit/>
        </w:trPr>
        <w:tc>
          <w:tcPr>
            <w:tcW w:w="570" w:type="dxa"/>
            <w:vMerge/>
          </w:tcPr>
          <w:p w:rsidR="007E1B15" w:rsidRPr="00233399" w:rsidRDefault="007E1B15" w:rsidP="00841199">
            <w:pPr>
              <w:pStyle w:val="Tabletext"/>
              <w:framePr w:hSpace="181" w:wrap="notBeside" w:vAnchor="text" w:hAnchor="text" w:xAlign="center" w:y="1"/>
              <w:spacing w:before="60" w:after="60"/>
              <w:jc w:val="left"/>
              <w:rPr>
                <w:sz w:val="22"/>
                <w:szCs w:val="22"/>
                <w:lang w:val="fr-CH" w:eastAsia="zh-CN"/>
              </w:rPr>
            </w:pPr>
          </w:p>
        </w:tc>
        <w:tc>
          <w:tcPr>
            <w:tcW w:w="3374" w:type="dxa"/>
          </w:tcPr>
          <w:p w:rsidR="007E1B15" w:rsidRPr="00233399" w:rsidRDefault="007E1B15" w:rsidP="00841199">
            <w:pPr>
              <w:pStyle w:val="Tabletext"/>
              <w:framePr w:hSpace="181" w:wrap="notBeside" w:vAnchor="text" w:hAnchor="text" w:xAlign="center" w:y="1"/>
              <w:spacing w:before="80" w:after="80"/>
              <w:jc w:val="left"/>
              <w:rPr>
                <w:snapToGrid w:val="0"/>
                <w:sz w:val="22"/>
                <w:szCs w:val="22"/>
                <w:lang w:val="en-US" w:eastAsia="zh-CN"/>
              </w:rPr>
            </w:pPr>
            <w:r w:rsidRPr="00233399">
              <w:rPr>
                <w:rFonts w:hint="eastAsia"/>
                <w:bCs/>
                <w:snapToGrid w:val="0"/>
                <w:color w:val="000000"/>
                <w:sz w:val="22"/>
                <w:szCs w:val="22"/>
                <w:lang w:val="en-US" w:eastAsia="zh-CN"/>
              </w:rPr>
              <w:t>天线主瓣增益</w:t>
            </w:r>
            <w:r w:rsidRPr="00233399">
              <w:rPr>
                <w:rFonts w:hint="eastAsia"/>
                <w:bCs/>
                <w:snapToGrid w:val="0"/>
                <w:color w:val="000000"/>
                <w:sz w:val="22"/>
                <w:szCs w:val="22"/>
                <w:lang w:val="en-US" w:eastAsia="zh-CN"/>
              </w:rPr>
              <w:t xml:space="preserve"> </w:t>
            </w:r>
            <w:r w:rsidRPr="00233399">
              <w:rPr>
                <w:bCs/>
                <w:snapToGrid w:val="0"/>
                <w:color w:val="000000"/>
                <w:sz w:val="22"/>
                <w:szCs w:val="22"/>
                <w:lang w:val="en-US" w:eastAsia="zh-CN"/>
              </w:rPr>
              <w:t>(dBi)</w:t>
            </w:r>
          </w:p>
        </w:tc>
        <w:tc>
          <w:tcPr>
            <w:tcW w:w="3107" w:type="dxa"/>
          </w:tcPr>
          <w:p w:rsidR="007E1B15" w:rsidRPr="00233399" w:rsidRDefault="007E1B15" w:rsidP="00841199">
            <w:pPr>
              <w:pStyle w:val="Tabletext"/>
              <w:framePr w:hSpace="181" w:wrap="notBeside" w:vAnchor="text" w:hAnchor="text" w:xAlign="center" w:y="1"/>
              <w:spacing w:before="80" w:after="80"/>
              <w:jc w:val="center"/>
              <w:rPr>
                <w:snapToGrid w:val="0"/>
                <w:sz w:val="22"/>
                <w:szCs w:val="22"/>
                <w:lang w:val="fr-CH" w:eastAsia="zh-CN"/>
              </w:rPr>
            </w:pPr>
            <w:r w:rsidRPr="00233399">
              <w:rPr>
                <w:snapToGrid w:val="0"/>
                <w:sz w:val="22"/>
                <w:szCs w:val="22"/>
                <w:lang w:val="fr-CH" w:eastAsia="zh-CN"/>
              </w:rPr>
              <w:t>35</w:t>
            </w:r>
          </w:p>
        </w:tc>
      </w:tr>
      <w:tr w:rsidR="007E1B15" w:rsidRPr="00233399" w:rsidTr="00986AD2">
        <w:trPr>
          <w:cantSplit/>
        </w:trPr>
        <w:tc>
          <w:tcPr>
            <w:tcW w:w="570" w:type="dxa"/>
            <w:vMerge/>
          </w:tcPr>
          <w:p w:rsidR="007E1B15" w:rsidRPr="00233399" w:rsidRDefault="007E1B15" w:rsidP="00841199">
            <w:pPr>
              <w:pStyle w:val="Tabletext"/>
              <w:framePr w:hSpace="181" w:wrap="notBeside" w:vAnchor="text" w:hAnchor="text" w:xAlign="center" w:y="1"/>
              <w:spacing w:before="60" w:after="60"/>
              <w:jc w:val="left"/>
              <w:rPr>
                <w:sz w:val="22"/>
                <w:szCs w:val="22"/>
                <w:lang w:val="fr-CH" w:eastAsia="zh-CN"/>
              </w:rPr>
            </w:pPr>
          </w:p>
        </w:tc>
        <w:tc>
          <w:tcPr>
            <w:tcW w:w="3374" w:type="dxa"/>
          </w:tcPr>
          <w:p w:rsidR="007E1B15" w:rsidRPr="00233399" w:rsidRDefault="007E1B15" w:rsidP="00841199">
            <w:pPr>
              <w:pStyle w:val="Tabletext"/>
              <w:framePr w:hSpace="181" w:wrap="notBeside" w:vAnchor="text" w:hAnchor="text" w:xAlign="center" w:y="1"/>
              <w:spacing w:before="80" w:after="80"/>
              <w:jc w:val="left"/>
              <w:rPr>
                <w:snapToGrid w:val="0"/>
                <w:sz w:val="22"/>
                <w:szCs w:val="22"/>
                <w:lang w:val="en-US" w:eastAsia="zh-CN"/>
              </w:rPr>
            </w:pPr>
            <w:r w:rsidRPr="00233399">
              <w:rPr>
                <w:rFonts w:hint="eastAsia"/>
                <w:bCs/>
                <w:snapToGrid w:val="0"/>
                <w:color w:val="000000"/>
                <w:sz w:val="22"/>
                <w:szCs w:val="22"/>
                <w:lang w:val="en-US" w:eastAsia="zh-CN"/>
              </w:rPr>
              <w:t>天线高度</w:t>
            </w:r>
            <w:r w:rsidRPr="00233399">
              <w:rPr>
                <w:bCs/>
                <w:snapToGrid w:val="0"/>
                <w:color w:val="000000"/>
                <w:sz w:val="22"/>
                <w:szCs w:val="22"/>
                <w:lang w:val="en-US" w:eastAsia="zh-CN"/>
              </w:rPr>
              <w:t xml:space="preserve"> (m)</w:t>
            </w:r>
          </w:p>
        </w:tc>
        <w:tc>
          <w:tcPr>
            <w:tcW w:w="3107" w:type="dxa"/>
          </w:tcPr>
          <w:p w:rsidR="007E1B15" w:rsidRPr="00233399" w:rsidRDefault="007E1B15" w:rsidP="00841199">
            <w:pPr>
              <w:pStyle w:val="Tabletext"/>
              <w:framePr w:hSpace="181" w:wrap="notBeside" w:vAnchor="text" w:hAnchor="text" w:xAlign="center" w:y="1"/>
              <w:spacing w:before="80" w:after="80"/>
              <w:jc w:val="center"/>
              <w:rPr>
                <w:snapToGrid w:val="0"/>
                <w:sz w:val="22"/>
                <w:szCs w:val="22"/>
                <w:lang w:eastAsia="zh-CN"/>
              </w:rPr>
            </w:pPr>
            <w:r w:rsidRPr="00233399">
              <w:rPr>
                <w:snapToGrid w:val="0"/>
                <w:sz w:val="22"/>
                <w:szCs w:val="22"/>
                <w:lang w:eastAsia="zh-CN"/>
              </w:rPr>
              <w:t>10</w:t>
            </w:r>
          </w:p>
        </w:tc>
      </w:tr>
      <w:tr w:rsidR="007E1B15" w:rsidRPr="00233399" w:rsidTr="00986AD2">
        <w:trPr>
          <w:cantSplit/>
        </w:trPr>
        <w:tc>
          <w:tcPr>
            <w:tcW w:w="570" w:type="dxa"/>
            <w:vMerge/>
          </w:tcPr>
          <w:p w:rsidR="007E1B15" w:rsidRPr="00233399" w:rsidRDefault="007E1B15" w:rsidP="00841199">
            <w:pPr>
              <w:pStyle w:val="Tabletext"/>
              <w:framePr w:hSpace="181" w:wrap="notBeside" w:vAnchor="text" w:hAnchor="text" w:xAlign="center" w:y="1"/>
              <w:spacing w:before="60" w:after="60"/>
              <w:jc w:val="left"/>
              <w:rPr>
                <w:sz w:val="22"/>
                <w:szCs w:val="22"/>
                <w:lang w:val="fr-CH" w:eastAsia="zh-CN"/>
              </w:rPr>
            </w:pPr>
          </w:p>
        </w:tc>
        <w:tc>
          <w:tcPr>
            <w:tcW w:w="3374" w:type="dxa"/>
          </w:tcPr>
          <w:p w:rsidR="007E1B15" w:rsidRPr="00233399" w:rsidRDefault="007E1B15" w:rsidP="00841199">
            <w:pPr>
              <w:pStyle w:val="Tabletext"/>
              <w:framePr w:hSpace="181" w:wrap="notBeside" w:vAnchor="text" w:hAnchor="text" w:xAlign="center" w:y="1"/>
              <w:spacing w:before="80" w:after="80"/>
              <w:jc w:val="left"/>
              <w:rPr>
                <w:snapToGrid w:val="0"/>
                <w:sz w:val="22"/>
                <w:szCs w:val="22"/>
                <w:lang w:val="fr-CH" w:eastAsia="zh-CN"/>
              </w:rPr>
            </w:pPr>
            <w:r w:rsidRPr="00233399">
              <w:rPr>
                <w:bCs/>
                <w:snapToGrid w:val="0"/>
                <w:color w:val="000000"/>
                <w:sz w:val="22"/>
                <w:szCs w:val="22"/>
                <w:lang w:val="fr-CH" w:eastAsia="zh-CN"/>
              </w:rPr>
              <w:t>e.i.r.p. (dBm)</w:t>
            </w:r>
          </w:p>
        </w:tc>
        <w:tc>
          <w:tcPr>
            <w:tcW w:w="3107" w:type="dxa"/>
          </w:tcPr>
          <w:p w:rsidR="007E1B15" w:rsidRPr="00233399" w:rsidRDefault="007E1B15" w:rsidP="00841199">
            <w:pPr>
              <w:pStyle w:val="Tabletext"/>
              <w:framePr w:hSpace="181" w:wrap="notBeside" w:vAnchor="text" w:hAnchor="text" w:xAlign="center" w:y="1"/>
              <w:spacing w:before="80" w:after="80"/>
              <w:jc w:val="center"/>
              <w:rPr>
                <w:snapToGrid w:val="0"/>
                <w:sz w:val="22"/>
                <w:szCs w:val="22"/>
              </w:rPr>
            </w:pPr>
            <w:r w:rsidRPr="00233399">
              <w:rPr>
                <w:snapToGrid w:val="0"/>
                <w:sz w:val="22"/>
                <w:szCs w:val="22"/>
              </w:rPr>
              <w:t>106.8</w:t>
            </w:r>
          </w:p>
        </w:tc>
      </w:tr>
      <w:tr w:rsidR="007E1B15" w:rsidRPr="00233399" w:rsidTr="00986AD2">
        <w:trPr>
          <w:cantSplit/>
        </w:trPr>
        <w:tc>
          <w:tcPr>
            <w:tcW w:w="570" w:type="dxa"/>
            <w:vMerge/>
          </w:tcPr>
          <w:p w:rsidR="007E1B15" w:rsidRPr="00233399" w:rsidRDefault="007E1B15" w:rsidP="00841199">
            <w:pPr>
              <w:pStyle w:val="Tabletext"/>
              <w:framePr w:hSpace="181" w:wrap="notBeside" w:vAnchor="text" w:hAnchor="text" w:xAlign="center" w:y="1"/>
              <w:spacing w:before="60" w:after="60"/>
              <w:jc w:val="left"/>
              <w:rPr>
                <w:sz w:val="22"/>
                <w:szCs w:val="22"/>
                <w:lang w:val="fr-CH"/>
              </w:rPr>
            </w:pPr>
          </w:p>
        </w:tc>
        <w:tc>
          <w:tcPr>
            <w:tcW w:w="3374" w:type="dxa"/>
          </w:tcPr>
          <w:p w:rsidR="007E1B15" w:rsidRPr="00233399" w:rsidRDefault="007E1B15" w:rsidP="00841199">
            <w:pPr>
              <w:pStyle w:val="Tabletext"/>
              <w:framePr w:hSpace="181" w:wrap="notBeside" w:vAnchor="text" w:hAnchor="text" w:xAlign="center" w:y="1"/>
              <w:spacing w:before="80" w:after="80"/>
              <w:jc w:val="left"/>
              <w:rPr>
                <w:snapToGrid w:val="0"/>
                <w:sz w:val="22"/>
                <w:szCs w:val="22"/>
              </w:rPr>
            </w:pPr>
            <w:r w:rsidRPr="00233399">
              <w:rPr>
                <w:rFonts w:hint="eastAsia"/>
                <w:bCs/>
                <w:snapToGrid w:val="0"/>
                <w:color w:val="000000"/>
                <w:sz w:val="22"/>
                <w:szCs w:val="22"/>
                <w:lang w:val="en-US" w:eastAsia="zh-CN"/>
              </w:rPr>
              <w:t>接收机噪声值</w:t>
            </w:r>
            <w:r w:rsidRPr="00233399">
              <w:rPr>
                <w:rFonts w:hint="eastAsia"/>
                <w:bCs/>
                <w:snapToGrid w:val="0"/>
                <w:color w:val="000000"/>
                <w:sz w:val="22"/>
                <w:szCs w:val="22"/>
                <w:lang w:val="en-US" w:eastAsia="zh-CN"/>
              </w:rPr>
              <w:t xml:space="preserve"> </w:t>
            </w:r>
            <w:r w:rsidRPr="00233399">
              <w:rPr>
                <w:bCs/>
                <w:snapToGrid w:val="0"/>
                <w:color w:val="000000"/>
                <w:sz w:val="22"/>
                <w:szCs w:val="22"/>
                <w:lang w:val="en-US"/>
              </w:rPr>
              <w:t>(dB)</w:t>
            </w:r>
          </w:p>
        </w:tc>
        <w:tc>
          <w:tcPr>
            <w:tcW w:w="3107" w:type="dxa"/>
          </w:tcPr>
          <w:p w:rsidR="007E1B15" w:rsidRPr="00233399" w:rsidRDefault="007E1B15" w:rsidP="00841199">
            <w:pPr>
              <w:pStyle w:val="Tabletext"/>
              <w:framePr w:hSpace="181" w:wrap="notBeside" w:vAnchor="text" w:hAnchor="text" w:xAlign="center" w:y="1"/>
              <w:spacing w:before="80" w:after="80"/>
              <w:jc w:val="center"/>
              <w:rPr>
                <w:snapToGrid w:val="0"/>
                <w:sz w:val="22"/>
                <w:szCs w:val="22"/>
                <w:lang w:val="fr-CH"/>
              </w:rPr>
            </w:pPr>
            <w:r w:rsidRPr="00233399">
              <w:rPr>
                <w:snapToGrid w:val="0"/>
                <w:sz w:val="22"/>
                <w:szCs w:val="22"/>
                <w:lang w:val="fr-CH"/>
              </w:rPr>
              <w:t>5</w:t>
            </w:r>
          </w:p>
        </w:tc>
      </w:tr>
      <w:tr w:rsidR="007E1B15" w:rsidRPr="00233399" w:rsidTr="00986AD2">
        <w:trPr>
          <w:cantSplit/>
        </w:trPr>
        <w:tc>
          <w:tcPr>
            <w:tcW w:w="570" w:type="dxa"/>
            <w:vMerge/>
          </w:tcPr>
          <w:p w:rsidR="007E1B15" w:rsidRPr="00233399" w:rsidRDefault="007E1B15" w:rsidP="00841199">
            <w:pPr>
              <w:pStyle w:val="Tabletext"/>
              <w:framePr w:hSpace="181" w:wrap="notBeside" w:vAnchor="text" w:hAnchor="text" w:xAlign="center" w:y="1"/>
              <w:spacing w:before="60" w:after="60"/>
              <w:jc w:val="left"/>
              <w:rPr>
                <w:sz w:val="22"/>
                <w:szCs w:val="22"/>
                <w:lang w:val="fr-CH"/>
              </w:rPr>
            </w:pPr>
          </w:p>
        </w:tc>
        <w:tc>
          <w:tcPr>
            <w:tcW w:w="3374" w:type="dxa"/>
            <w:tcBorders>
              <w:bottom w:val="single" w:sz="4" w:space="0" w:color="auto"/>
            </w:tcBorders>
          </w:tcPr>
          <w:p w:rsidR="007E1B15" w:rsidRPr="00233399" w:rsidRDefault="007E1B15" w:rsidP="00841199">
            <w:pPr>
              <w:pStyle w:val="Tabletext"/>
              <w:framePr w:hSpace="181" w:wrap="notBeside" w:vAnchor="text" w:hAnchor="text" w:xAlign="center" w:y="1"/>
              <w:spacing w:before="80" w:after="80"/>
              <w:jc w:val="left"/>
              <w:rPr>
                <w:snapToGrid w:val="0"/>
                <w:sz w:val="22"/>
                <w:szCs w:val="22"/>
                <w:lang w:val="fr-CH"/>
              </w:rPr>
            </w:pPr>
            <w:r w:rsidRPr="00233399">
              <w:rPr>
                <w:i/>
                <w:iCs/>
                <w:snapToGrid w:val="0"/>
                <w:sz w:val="22"/>
                <w:szCs w:val="22"/>
                <w:lang w:val="fr-CH"/>
              </w:rPr>
              <w:t>N</w:t>
            </w:r>
            <w:r w:rsidRPr="00233399">
              <w:rPr>
                <w:snapToGrid w:val="0"/>
                <w:sz w:val="22"/>
                <w:szCs w:val="22"/>
                <w:lang w:val="fr-CH"/>
              </w:rPr>
              <w:t xml:space="preserve"> </w:t>
            </w:r>
            <w:r w:rsidRPr="00233399">
              <w:rPr>
                <w:rFonts w:ascii="Symbol" w:hAnsi="Symbol"/>
                <w:snapToGrid w:val="0"/>
                <w:sz w:val="22"/>
                <w:szCs w:val="22"/>
                <w:lang w:val="en-US"/>
              </w:rPr>
              <w:t></w:t>
            </w:r>
            <w:r w:rsidRPr="00233399">
              <w:rPr>
                <w:snapToGrid w:val="0"/>
                <w:sz w:val="22"/>
                <w:szCs w:val="22"/>
                <w:lang w:val="fr-CH"/>
              </w:rPr>
              <w:t xml:space="preserve"> </w:t>
            </w:r>
            <w:r w:rsidRPr="00233399">
              <w:rPr>
                <w:i/>
                <w:iCs/>
                <w:snapToGrid w:val="0"/>
                <w:sz w:val="22"/>
                <w:szCs w:val="22"/>
                <w:lang w:val="fr-CH"/>
              </w:rPr>
              <w:t>k T B F</w:t>
            </w:r>
            <w:r w:rsidRPr="00233399">
              <w:rPr>
                <w:snapToGrid w:val="0"/>
                <w:sz w:val="22"/>
                <w:szCs w:val="22"/>
                <w:lang w:val="fr-CH"/>
              </w:rPr>
              <w:t xml:space="preserve"> (dBm)</w:t>
            </w:r>
          </w:p>
        </w:tc>
        <w:tc>
          <w:tcPr>
            <w:tcW w:w="3107" w:type="dxa"/>
            <w:tcBorders>
              <w:bottom w:val="single" w:sz="4" w:space="0" w:color="auto"/>
            </w:tcBorders>
          </w:tcPr>
          <w:p w:rsidR="007E1B15" w:rsidRPr="00233399" w:rsidRDefault="007E1B15" w:rsidP="00841199">
            <w:pPr>
              <w:pStyle w:val="Tabletext"/>
              <w:framePr w:hSpace="181" w:wrap="notBeside" w:vAnchor="text" w:hAnchor="text" w:xAlign="center" w:y="1"/>
              <w:spacing w:before="80" w:after="80"/>
              <w:jc w:val="center"/>
              <w:rPr>
                <w:snapToGrid w:val="0"/>
                <w:sz w:val="22"/>
                <w:szCs w:val="22"/>
                <w:lang w:val="fr-CH"/>
              </w:rPr>
            </w:pPr>
            <w:r w:rsidRPr="00233399">
              <w:rPr>
                <w:snapToGrid w:val="0"/>
                <w:sz w:val="22"/>
                <w:szCs w:val="22"/>
                <w:lang w:val="fr-CH"/>
              </w:rPr>
              <w:t>–103</w:t>
            </w:r>
          </w:p>
        </w:tc>
      </w:tr>
      <w:tr w:rsidR="007E1B15" w:rsidRPr="00233399" w:rsidTr="00986AD2">
        <w:trPr>
          <w:cantSplit/>
        </w:trPr>
        <w:tc>
          <w:tcPr>
            <w:tcW w:w="570" w:type="dxa"/>
            <w:vMerge/>
          </w:tcPr>
          <w:p w:rsidR="007E1B15" w:rsidRPr="00233399" w:rsidRDefault="007E1B15" w:rsidP="00841199">
            <w:pPr>
              <w:pStyle w:val="Tabletext"/>
              <w:framePr w:hSpace="181" w:wrap="notBeside" w:vAnchor="text" w:hAnchor="text" w:xAlign="center" w:y="1"/>
              <w:spacing w:before="60" w:after="60"/>
              <w:jc w:val="left"/>
              <w:rPr>
                <w:sz w:val="22"/>
                <w:szCs w:val="22"/>
                <w:lang w:val="fr-CH"/>
              </w:rPr>
            </w:pPr>
          </w:p>
        </w:tc>
        <w:tc>
          <w:tcPr>
            <w:tcW w:w="3374" w:type="dxa"/>
            <w:shd w:val="clear" w:color="auto" w:fill="E6E6E6"/>
          </w:tcPr>
          <w:p w:rsidR="007E1B15" w:rsidRPr="00233399" w:rsidRDefault="007E1B15" w:rsidP="00841199">
            <w:pPr>
              <w:pStyle w:val="Tabletext"/>
              <w:framePr w:hSpace="181" w:wrap="notBeside" w:vAnchor="text" w:hAnchor="text" w:xAlign="center" w:y="1"/>
              <w:spacing w:before="80" w:after="80"/>
              <w:jc w:val="left"/>
              <w:rPr>
                <w:snapToGrid w:val="0"/>
                <w:sz w:val="22"/>
                <w:szCs w:val="22"/>
                <w:lang w:val="fr-CH"/>
              </w:rPr>
            </w:pPr>
            <w:r w:rsidRPr="00233399">
              <w:rPr>
                <w:i/>
                <w:iCs/>
                <w:snapToGrid w:val="0"/>
                <w:sz w:val="22"/>
                <w:szCs w:val="22"/>
                <w:lang w:val="fr-CH"/>
              </w:rPr>
              <w:t>N</w:t>
            </w:r>
            <w:r w:rsidRPr="00233399">
              <w:rPr>
                <w:snapToGrid w:val="0"/>
                <w:sz w:val="22"/>
                <w:szCs w:val="22"/>
                <w:lang w:val="fr-CH"/>
              </w:rPr>
              <w:t xml:space="preserve"> – 6 dB</w:t>
            </w:r>
          </w:p>
        </w:tc>
        <w:tc>
          <w:tcPr>
            <w:tcW w:w="3107" w:type="dxa"/>
            <w:shd w:val="clear" w:color="auto" w:fill="E6E6E6"/>
          </w:tcPr>
          <w:p w:rsidR="007E1B15" w:rsidRPr="00233399" w:rsidRDefault="007E1B15" w:rsidP="00841199">
            <w:pPr>
              <w:pStyle w:val="Tabletext"/>
              <w:framePr w:hSpace="181" w:wrap="notBeside" w:vAnchor="text" w:hAnchor="text" w:xAlign="center" w:y="1"/>
              <w:spacing w:before="80" w:after="80"/>
              <w:jc w:val="center"/>
              <w:rPr>
                <w:snapToGrid w:val="0"/>
                <w:sz w:val="22"/>
                <w:szCs w:val="22"/>
                <w:lang w:val="fr-CH"/>
              </w:rPr>
            </w:pPr>
            <w:r w:rsidRPr="00233399">
              <w:rPr>
                <w:snapToGrid w:val="0"/>
                <w:sz w:val="22"/>
                <w:szCs w:val="22"/>
                <w:lang w:val="fr-CH"/>
              </w:rPr>
              <w:t>–109</w:t>
            </w:r>
          </w:p>
        </w:tc>
      </w:tr>
      <w:tr w:rsidR="007E1B15" w:rsidRPr="00233399" w:rsidTr="00986AD2">
        <w:trPr>
          <w:cantSplit/>
        </w:trPr>
        <w:tc>
          <w:tcPr>
            <w:tcW w:w="570" w:type="dxa"/>
            <w:vMerge w:val="restart"/>
            <w:textDirection w:val="btLr"/>
            <w:vAlign w:val="center"/>
          </w:tcPr>
          <w:p w:rsidR="007E1B15" w:rsidRPr="00233399" w:rsidRDefault="007E1B15" w:rsidP="00841199">
            <w:pPr>
              <w:pStyle w:val="Tabletext"/>
              <w:framePr w:hSpace="181" w:wrap="notBeside" w:vAnchor="text" w:hAnchor="text" w:xAlign="center" w:y="1"/>
              <w:spacing w:before="60" w:after="60"/>
              <w:ind w:left="113" w:right="113"/>
              <w:jc w:val="center"/>
              <w:rPr>
                <w:sz w:val="22"/>
                <w:szCs w:val="22"/>
                <w:lang w:val="fr-CH"/>
              </w:rPr>
            </w:pPr>
            <w:r w:rsidRPr="00233399">
              <w:rPr>
                <w:sz w:val="22"/>
                <w:szCs w:val="22"/>
                <w:lang w:val="fr-CH"/>
              </w:rPr>
              <w:t>WAS</w:t>
            </w:r>
          </w:p>
        </w:tc>
        <w:tc>
          <w:tcPr>
            <w:tcW w:w="3374" w:type="dxa"/>
          </w:tcPr>
          <w:p w:rsidR="007E1B15" w:rsidRPr="00233399" w:rsidRDefault="007E1B15" w:rsidP="00841199">
            <w:pPr>
              <w:pStyle w:val="Tabletext"/>
              <w:framePr w:hSpace="181" w:wrap="notBeside" w:vAnchor="text" w:hAnchor="text" w:xAlign="center" w:y="1"/>
              <w:spacing w:before="80" w:after="80"/>
              <w:jc w:val="left"/>
              <w:rPr>
                <w:snapToGrid w:val="0"/>
                <w:sz w:val="22"/>
                <w:szCs w:val="22"/>
                <w:lang w:val="en-US"/>
              </w:rPr>
            </w:pPr>
            <w:r w:rsidRPr="00233399">
              <w:rPr>
                <w:rFonts w:hint="eastAsia"/>
                <w:bCs/>
                <w:snapToGrid w:val="0"/>
                <w:color w:val="000000"/>
                <w:sz w:val="22"/>
                <w:szCs w:val="22"/>
                <w:lang w:val="en-US" w:eastAsia="zh-CN"/>
              </w:rPr>
              <w:t>室外</w:t>
            </w:r>
            <w:r w:rsidRPr="00233399">
              <w:rPr>
                <w:bCs/>
                <w:snapToGrid w:val="0"/>
                <w:color w:val="000000"/>
                <w:sz w:val="22"/>
                <w:szCs w:val="22"/>
                <w:lang w:val="en-US"/>
              </w:rPr>
              <w:t>e.i.r.p. (dBm)</w:t>
            </w:r>
          </w:p>
        </w:tc>
        <w:tc>
          <w:tcPr>
            <w:tcW w:w="3107" w:type="dxa"/>
          </w:tcPr>
          <w:p w:rsidR="007E1B15" w:rsidRPr="00233399" w:rsidRDefault="007E1B15" w:rsidP="00841199">
            <w:pPr>
              <w:pStyle w:val="Tabletext"/>
              <w:framePr w:hSpace="181" w:wrap="notBeside" w:vAnchor="text" w:hAnchor="text" w:xAlign="center" w:y="1"/>
              <w:spacing w:before="80" w:after="80"/>
              <w:jc w:val="center"/>
              <w:rPr>
                <w:snapToGrid w:val="0"/>
                <w:sz w:val="22"/>
                <w:szCs w:val="22"/>
                <w:lang w:val="fr-CH"/>
              </w:rPr>
            </w:pPr>
            <w:r w:rsidRPr="00233399">
              <w:rPr>
                <w:snapToGrid w:val="0"/>
                <w:sz w:val="22"/>
                <w:szCs w:val="22"/>
                <w:lang w:val="fr-CH"/>
              </w:rPr>
              <w:t>30</w:t>
            </w:r>
          </w:p>
        </w:tc>
      </w:tr>
      <w:tr w:rsidR="007E1B15" w:rsidRPr="00233399" w:rsidTr="00986AD2">
        <w:trPr>
          <w:cantSplit/>
        </w:trPr>
        <w:tc>
          <w:tcPr>
            <w:tcW w:w="570" w:type="dxa"/>
            <w:vMerge/>
          </w:tcPr>
          <w:p w:rsidR="007E1B15" w:rsidRPr="00233399" w:rsidRDefault="007E1B15" w:rsidP="00841199">
            <w:pPr>
              <w:pStyle w:val="Tabletext"/>
              <w:framePr w:hSpace="181" w:wrap="notBeside" w:vAnchor="text" w:hAnchor="text" w:xAlign="center" w:y="1"/>
              <w:spacing w:before="60" w:after="60"/>
              <w:jc w:val="left"/>
              <w:rPr>
                <w:sz w:val="22"/>
                <w:szCs w:val="22"/>
                <w:lang w:val="fr-CH"/>
              </w:rPr>
            </w:pPr>
          </w:p>
        </w:tc>
        <w:tc>
          <w:tcPr>
            <w:tcW w:w="3374" w:type="dxa"/>
          </w:tcPr>
          <w:p w:rsidR="007E1B15" w:rsidRPr="00233399" w:rsidRDefault="007E1B15" w:rsidP="00841199">
            <w:pPr>
              <w:pStyle w:val="Tabletext"/>
              <w:framePr w:hSpace="181" w:wrap="notBeside" w:vAnchor="text" w:hAnchor="text" w:xAlign="center" w:y="1"/>
              <w:spacing w:before="80" w:after="80"/>
              <w:jc w:val="left"/>
              <w:rPr>
                <w:snapToGrid w:val="0"/>
                <w:sz w:val="22"/>
                <w:szCs w:val="22"/>
                <w:lang w:val="fr-CH"/>
              </w:rPr>
            </w:pPr>
            <w:r w:rsidRPr="00233399">
              <w:rPr>
                <w:bCs/>
                <w:snapToGrid w:val="0"/>
                <w:color w:val="000000"/>
                <w:sz w:val="22"/>
                <w:szCs w:val="22"/>
                <w:lang w:val="en-US"/>
              </w:rPr>
              <w:t>TPC (dB)</w:t>
            </w:r>
          </w:p>
        </w:tc>
        <w:tc>
          <w:tcPr>
            <w:tcW w:w="3107" w:type="dxa"/>
          </w:tcPr>
          <w:p w:rsidR="007E1B15" w:rsidRPr="00233399" w:rsidRDefault="007E1B15" w:rsidP="00841199">
            <w:pPr>
              <w:pStyle w:val="Tabletext"/>
              <w:framePr w:hSpace="181" w:wrap="notBeside" w:vAnchor="text" w:hAnchor="text" w:xAlign="center" w:y="1"/>
              <w:spacing w:before="80" w:after="80"/>
              <w:jc w:val="center"/>
              <w:rPr>
                <w:snapToGrid w:val="0"/>
                <w:sz w:val="22"/>
                <w:szCs w:val="22"/>
                <w:lang w:val="fr-CH"/>
              </w:rPr>
            </w:pPr>
            <w:r w:rsidRPr="00233399">
              <w:rPr>
                <w:snapToGrid w:val="0"/>
                <w:sz w:val="22"/>
                <w:szCs w:val="22"/>
                <w:lang w:val="fr-CH"/>
              </w:rPr>
              <w:t>0</w:t>
            </w:r>
          </w:p>
        </w:tc>
      </w:tr>
      <w:tr w:rsidR="007E1B15" w:rsidRPr="00233399" w:rsidTr="00986AD2">
        <w:trPr>
          <w:cantSplit/>
        </w:trPr>
        <w:tc>
          <w:tcPr>
            <w:tcW w:w="570" w:type="dxa"/>
            <w:vMerge/>
          </w:tcPr>
          <w:p w:rsidR="007E1B15" w:rsidRPr="00233399" w:rsidRDefault="007E1B15" w:rsidP="00841199">
            <w:pPr>
              <w:pStyle w:val="Tabletext"/>
              <w:framePr w:hSpace="181" w:wrap="notBeside" w:vAnchor="text" w:hAnchor="text" w:xAlign="center" w:y="1"/>
              <w:spacing w:before="60" w:after="60"/>
              <w:jc w:val="left"/>
              <w:rPr>
                <w:sz w:val="22"/>
                <w:szCs w:val="22"/>
                <w:lang w:val="fr-CH"/>
              </w:rPr>
            </w:pPr>
          </w:p>
        </w:tc>
        <w:tc>
          <w:tcPr>
            <w:tcW w:w="3374" w:type="dxa"/>
          </w:tcPr>
          <w:p w:rsidR="007E1B15" w:rsidRPr="00233399" w:rsidRDefault="007E1B15" w:rsidP="00841199">
            <w:pPr>
              <w:pStyle w:val="Tabletext"/>
              <w:framePr w:hSpace="181" w:wrap="notBeside" w:vAnchor="text" w:hAnchor="text" w:xAlign="center" w:y="1"/>
              <w:spacing w:before="80" w:after="80"/>
              <w:jc w:val="left"/>
              <w:rPr>
                <w:snapToGrid w:val="0"/>
                <w:sz w:val="22"/>
                <w:szCs w:val="22"/>
                <w:lang w:val="fr-CH"/>
              </w:rPr>
            </w:pPr>
            <w:r w:rsidRPr="00233399">
              <w:rPr>
                <w:rFonts w:hint="eastAsia"/>
                <w:bCs/>
                <w:snapToGrid w:val="0"/>
                <w:color w:val="000000"/>
                <w:sz w:val="22"/>
                <w:szCs w:val="22"/>
                <w:lang w:val="en-US" w:eastAsia="zh-CN"/>
              </w:rPr>
              <w:t>带宽</w:t>
            </w:r>
            <w:r w:rsidRPr="00233399">
              <w:rPr>
                <w:bCs/>
                <w:snapToGrid w:val="0"/>
                <w:color w:val="000000"/>
                <w:sz w:val="22"/>
                <w:szCs w:val="22"/>
                <w:lang w:val="en-US"/>
              </w:rPr>
              <w:t xml:space="preserve"> (MHz)</w:t>
            </w:r>
          </w:p>
        </w:tc>
        <w:tc>
          <w:tcPr>
            <w:tcW w:w="3107" w:type="dxa"/>
          </w:tcPr>
          <w:p w:rsidR="007E1B15" w:rsidRPr="00233399" w:rsidRDefault="007E1B15" w:rsidP="00841199">
            <w:pPr>
              <w:pStyle w:val="Tabletext"/>
              <w:framePr w:hSpace="181" w:wrap="notBeside" w:vAnchor="text" w:hAnchor="text" w:xAlign="center" w:y="1"/>
              <w:spacing w:before="80" w:after="80"/>
              <w:jc w:val="center"/>
              <w:rPr>
                <w:snapToGrid w:val="0"/>
                <w:sz w:val="22"/>
                <w:szCs w:val="22"/>
              </w:rPr>
            </w:pPr>
            <w:r w:rsidRPr="00233399">
              <w:rPr>
                <w:snapToGrid w:val="0"/>
                <w:sz w:val="22"/>
                <w:szCs w:val="22"/>
              </w:rPr>
              <w:t>18</w:t>
            </w:r>
          </w:p>
        </w:tc>
      </w:tr>
      <w:tr w:rsidR="007E1B15" w:rsidRPr="00233399" w:rsidTr="00986AD2">
        <w:trPr>
          <w:cantSplit/>
        </w:trPr>
        <w:tc>
          <w:tcPr>
            <w:tcW w:w="570" w:type="dxa"/>
            <w:vMerge/>
            <w:tcBorders>
              <w:bottom w:val="single" w:sz="4" w:space="0" w:color="auto"/>
            </w:tcBorders>
          </w:tcPr>
          <w:p w:rsidR="007E1B15" w:rsidRPr="00233399" w:rsidRDefault="007E1B15" w:rsidP="00841199">
            <w:pPr>
              <w:pStyle w:val="Tabletext"/>
              <w:framePr w:hSpace="181" w:wrap="notBeside" w:vAnchor="text" w:hAnchor="text" w:xAlign="center" w:y="1"/>
              <w:spacing w:before="60" w:after="60"/>
              <w:jc w:val="left"/>
              <w:rPr>
                <w:sz w:val="22"/>
                <w:szCs w:val="22"/>
                <w:lang w:val="fr-CH"/>
              </w:rPr>
            </w:pPr>
          </w:p>
        </w:tc>
        <w:tc>
          <w:tcPr>
            <w:tcW w:w="3374" w:type="dxa"/>
            <w:tcBorders>
              <w:bottom w:val="single" w:sz="4" w:space="0" w:color="auto"/>
            </w:tcBorders>
          </w:tcPr>
          <w:p w:rsidR="007E1B15" w:rsidRPr="00233399" w:rsidRDefault="007E1B15" w:rsidP="00841199">
            <w:pPr>
              <w:pStyle w:val="Tabletext"/>
              <w:framePr w:hSpace="181" w:wrap="notBeside" w:vAnchor="text" w:hAnchor="text" w:xAlign="center" w:y="1"/>
              <w:spacing w:before="80" w:after="80"/>
              <w:ind w:right="-57"/>
              <w:jc w:val="left"/>
              <w:rPr>
                <w:snapToGrid w:val="0"/>
                <w:sz w:val="22"/>
                <w:szCs w:val="22"/>
                <w:lang w:eastAsia="zh-CN"/>
              </w:rPr>
            </w:pPr>
            <w:r w:rsidRPr="00233399">
              <w:rPr>
                <w:rFonts w:hint="eastAsia"/>
                <w:bCs/>
                <w:snapToGrid w:val="0"/>
                <w:color w:val="000000"/>
                <w:sz w:val="22"/>
                <w:szCs w:val="22"/>
                <w:lang w:val="en-US" w:eastAsia="zh-CN"/>
              </w:rPr>
              <w:t>天线增益（全向）</w:t>
            </w:r>
            <w:r w:rsidRPr="00233399">
              <w:rPr>
                <w:bCs/>
                <w:snapToGrid w:val="0"/>
                <w:color w:val="000000"/>
                <w:sz w:val="22"/>
                <w:szCs w:val="22"/>
                <w:lang w:val="en-US" w:eastAsia="zh-CN"/>
              </w:rPr>
              <w:t>(dBi)</w:t>
            </w:r>
          </w:p>
        </w:tc>
        <w:tc>
          <w:tcPr>
            <w:tcW w:w="3107" w:type="dxa"/>
            <w:tcBorders>
              <w:bottom w:val="single" w:sz="4" w:space="0" w:color="auto"/>
            </w:tcBorders>
          </w:tcPr>
          <w:p w:rsidR="007E1B15" w:rsidRPr="00233399" w:rsidRDefault="007E1B15" w:rsidP="00841199">
            <w:pPr>
              <w:pStyle w:val="Tabletext"/>
              <w:framePr w:hSpace="181" w:wrap="notBeside" w:vAnchor="text" w:hAnchor="text" w:xAlign="center" w:y="1"/>
              <w:spacing w:before="80" w:after="80"/>
              <w:jc w:val="center"/>
              <w:rPr>
                <w:snapToGrid w:val="0"/>
                <w:sz w:val="22"/>
                <w:szCs w:val="22"/>
                <w:lang w:val="en-US"/>
              </w:rPr>
            </w:pPr>
            <w:r w:rsidRPr="00233399">
              <w:rPr>
                <w:snapToGrid w:val="0"/>
                <w:sz w:val="22"/>
                <w:szCs w:val="22"/>
                <w:lang w:val="en-US"/>
              </w:rPr>
              <w:t>0</w:t>
            </w:r>
          </w:p>
        </w:tc>
      </w:tr>
      <w:tr w:rsidR="007E1B15" w:rsidRPr="00233399" w:rsidTr="00986AD2">
        <w:tc>
          <w:tcPr>
            <w:tcW w:w="570" w:type="dxa"/>
            <w:tcBorders>
              <w:left w:val="nil"/>
              <w:bottom w:val="nil"/>
              <w:right w:val="nil"/>
            </w:tcBorders>
          </w:tcPr>
          <w:p w:rsidR="007E1B15" w:rsidRPr="00233399" w:rsidRDefault="007E1B15" w:rsidP="00841199">
            <w:pPr>
              <w:pStyle w:val="Tabletext"/>
              <w:framePr w:hSpace="181" w:wrap="notBeside" w:vAnchor="text" w:hAnchor="text" w:xAlign="center" w:y="1"/>
              <w:spacing w:before="100" w:after="100"/>
              <w:jc w:val="left"/>
              <w:rPr>
                <w:sz w:val="22"/>
                <w:szCs w:val="22"/>
                <w:lang w:val="en-US"/>
              </w:rPr>
            </w:pPr>
          </w:p>
        </w:tc>
        <w:tc>
          <w:tcPr>
            <w:tcW w:w="3374" w:type="dxa"/>
            <w:tcBorders>
              <w:left w:val="nil"/>
              <w:right w:val="nil"/>
            </w:tcBorders>
          </w:tcPr>
          <w:p w:rsidR="007E1B15" w:rsidRPr="00233399" w:rsidRDefault="007E1B15" w:rsidP="00841199">
            <w:pPr>
              <w:pStyle w:val="Tabletext"/>
              <w:framePr w:hSpace="181" w:wrap="notBeside" w:vAnchor="text" w:hAnchor="text" w:xAlign="center" w:y="1"/>
              <w:spacing w:before="100" w:after="100"/>
              <w:jc w:val="left"/>
              <w:rPr>
                <w:snapToGrid w:val="0"/>
                <w:sz w:val="22"/>
                <w:szCs w:val="22"/>
                <w:lang w:val="en-US"/>
              </w:rPr>
            </w:pPr>
          </w:p>
        </w:tc>
        <w:tc>
          <w:tcPr>
            <w:tcW w:w="3107" w:type="dxa"/>
            <w:tcBorders>
              <w:left w:val="nil"/>
              <w:right w:val="nil"/>
            </w:tcBorders>
          </w:tcPr>
          <w:p w:rsidR="007E1B15" w:rsidRPr="00233399" w:rsidRDefault="007E1B15" w:rsidP="00841199">
            <w:pPr>
              <w:pStyle w:val="Tabletext"/>
              <w:framePr w:hSpace="181" w:wrap="notBeside" w:vAnchor="text" w:hAnchor="text" w:xAlign="center" w:y="1"/>
              <w:spacing w:before="100" w:after="100"/>
              <w:jc w:val="center"/>
              <w:rPr>
                <w:snapToGrid w:val="0"/>
                <w:sz w:val="22"/>
                <w:szCs w:val="22"/>
                <w:lang w:val="en-US"/>
              </w:rPr>
            </w:pPr>
          </w:p>
        </w:tc>
      </w:tr>
      <w:tr w:rsidR="007E1B15" w:rsidRPr="00233399" w:rsidTr="00986AD2">
        <w:tc>
          <w:tcPr>
            <w:tcW w:w="570" w:type="dxa"/>
            <w:tcBorders>
              <w:top w:val="nil"/>
              <w:left w:val="nil"/>
              <w:bottom w:val="nil"/>
              <w:right w:val="single" w:sz="4" w:space="0" w:color="auto"/>
            </w:tcBorders>
          </w:tcPr>
          <w:p w:rsidR="007E1B15" w:rsidRPr="00233399" w:rsidRDefault="007E1B15" w:rsidP="00841199">
            <w:pPr>
              <w:pStyle w:val="Tabletext"/>
              <w:framePr w:hSpace="181" w:wrap="notBeside" w:vAnchor="text" w:hAnchor="text" w:xAlign="center" w:y="1"/>
              <w:spacing w:before="60" w:after="60"/>
              <w:jc w:val="left"/>
              <w:rPr>
                <w:sz w:val="22"/>
                <w:szCs w:val="22"/>
                <w:lang w:val="en-US"/>
              </w:rPr>
            </w:pPr>
          </w:p>
        </w:tc>
        <w:tc>
          <w:tcPr>
            <w:tcW w:w="3374" w:type="dxa"/>
            <w:tcBorders>
              <w:left w:val="single" w:sz="4" w:space="0" w:color="auto"/>
            </w:tcBorders>
          </w:tcPr>
          <w:p w:rsidR="007E1B15" w:rsidRPr="00233399" w:rsidRDefault="007E1B15" w:rsidP="00841199">
            <w:pPr>
              <w:pStyle w:val="Tabletext"/>
              <w:framePr w:hSpace="181" w:wrap="notBeside" w:vAnchor="text" w:hAnchor="text" w:xAlign="center" w:y="1"/>
              <w:spacing w:before="80" w:after="80"/>
              <w:jc w:val="left"/>
              <w:rPr>
                <w:snapToGrid w:val="0"/>
                <w:sz w:val="22"/>
                <w:szCs w:val="22"/>
                <w:lang w:val="en-US"/>
              </w:rPr>
            </w:pPr>
            <w:r w:rsidRPr="00233399">
              <w:rPr>
                <w:bCs/>
                <w:snapToGrid w:val="0"/>
                <w:color w:val="000000"/>
                <w:sz w:val="22"/>
                <w:szCs w:val="22"/>
                <w:lang w:val="en-US"/>
              </w:rPr>
              <w:t>10 log (Brad/BWAS)</w:t>
            </w:r>
          </w:p>
        </w:tc>
        <w:tc>
          <w:tcPr>
            <w:tcW w:w="3107" w:type="dxa"/>
          </w:tcPr>
          <w:p w:rsidR="007E1B15" w:rsidRPr="00233399" w:rsidRDefault="007E1B15" w:rsidP="00841199">
            <w:pPr>
              <w:pStyle w:val="Tabletext"/>
              <w:framePr w:hSpace="181" w:wrap="notBeside" w:vAnchor="text" w:hAnchor="text" w:xAlign="center" w:y="1"/>
              <w:spacing w:before="80" w:after="80"/>
              <w:jc w:val="center"/>
              <w:rPr>
                <w:snapToGrid w:val="0"/>
                <w:sz w:val="22"/>
                <w:szCs w:val="22"/>
                <w:lang w:val="en-US"/>
              </w:rPr>
            </w:pPr>
            <w:r w:rsidRPr="00233399">
              <w:rPr>
                <w:snapToGrid w:val="0"/>
                <w:sz w:val="22"/>
                <w:szCs w:val="22"/>
                <w:lang w:val="en-US"/>
              </w:rPr>
              <w:t>–6.5</w:t>
            </w:r>
          </w:p>
        </w:tc>
      </w:tr>
      <w:tr w:rsidR="007E1B15" w:rsidRPr="00233399" w:rsidTr="00986AD2">
        <w:tc>
          <w:tcPr>
            <w:tcW w:w="570" w:type="dxa"/>
            <w:tcBorders>
              <w:top w:val="nil"/>
              <w:left w:val="nil"/>
              <w:bottom w:val="nil"/>
              <w:right w:val="single" w:sz="4" w:space="0" w:color="auto"/>
            </w:tcBorders>
          </w:tcPr>
          <w:p w:rsidR="007E1B15" w:rsidRPr="00233399" w:rsidRDefault="007E1B15" w:rsidP="00841199">
            <w:pPr>
              <w:pStyle w:val="Tabletext"/>
              <w:framePr w:hSpace="181" w:wrap="notBeside" w:vAnchor="text" w:hAnchor="text" w:xAlign="center" w:y="1"/>
              <w:spacing w:before="60" w:after="60"/>
              <w:jc w:val="left"/>
              <w:rPr>
                <w:sz w:val="22"/>
                <w:szCs w:val="22"/>
                <w:lang w:val="en-US"/>
              </w:rPr>
            </w:pPr>
          </w:p>
        </w:tc>
        <w:tc>
          <w:tcPr>
            <w:tcW w:w="3374" w:type="dxa"/>
            <w:tcBorders>
              <w:left w:val="single" w:sz="4" w:space="0" w:color="auto"/>
            </w:tcBorders>
          </w:tcPr>
          <w:p w:rsidR="007E1B15" w:rsidRPr="00233399" w:rsidRDefault="007E1B15" w:rsidP="00841199">
            <w:pPr>
              <w:pStyle w:val="Tabletext"/>
              <w:framePr w:hSpace="181" w:wrap="notBeside" w:vAnchor="text" w:hAnchor="text" w:xAlign="center" w:y="1"/>
              <w:spacing w:before="80" w:after="80"/>
              <w:jc w:val="left"/>
              <w:rPr>
                <w:snapToGrid w:val="0"/>
                <w:sz w:val="22"/>
                <w:szCs w:val="22"/>
                <w:lang w:val="en-US"/>
              </w:rPr>
            </w:pPr>
            <w:r w:rsidRPr="00233399">
              <w:rPr>
                <w:rFonts w:hint="eastAsia"/>
                <w:bCs/>
                <w:snapToGrid w:val="0"/>
                <w:color w:val="000000"/>
                <w:sz w:val="22"/>
                <w:szCs w:val="22"/>
                <w:lang w:val="en-US" w:eastAsia="zh-CN"/>
              </w:rPr>
              <w:t>雷达接收机收到的</w:t>
            </w:r>
            <w:r w:rsidRPr="00233399">
              <w:rPr>
                <w:bCs/>
                <w:snapToGrid w:val="0"/>
                <w:color w:val="000000"/>
                <w:sz w:val="22"/>
                <w:szCs w:val="22"/>
                <w:lang w:val="en-US"/>
              </w:rPr>
              <w:t xml:space="preserve"> WAS </w:t>
            </w:r>
            <w:r w:rsidRPr="00233399">
              <w:rPr>
                <w:rFonts w:hint="eastAsia"/>
                <w:bCs/>
                <w:snapToGrid w:val="0"/>
                <w:color w:val="000000"/>
                <w:sz w:val="22"/>
                <w:szCs w:val="22"/>
                <w:lang w:val="en-US" w:eastAsia="zh-CN"/>
              </w:rPr>
              <w:t>信号的传输损耗</w:t>
            </w:r>
            <w:r w:rsidRPr="00233399">
              <w:rPr>
                <w:bCs/>
                <w:snapToGrid w:val="0"/>
                <w:color w:val="000000"/>
                <w:sz w:val="22"/>
                <w:szCs w:val="22"/>
                <w:lang w:val="en-US"/>
              </w:rPr>
              <w:br/>
            </w:r>
            <w:r w:rsidRPr="00233399">
              <w:rPr>
                <w:bCs/>
                <w:i/>
                <w:iCs/>
                <w:snapToGrid w:val="0"/>
                <w:color w:val="000000"/>
                <w:sz w:val="22"/>
                <w:szCs w:val="22"/>
                <w:lang w:val="en-US"/>
              </w:rPr>
              <w:t>N</w:t>
            </w:r>
            <w:r w:rsidRPr="00233399">
              <w:rPr>
                <w:bCs/>
                <w:snapToGrid w:val="0"/>
                <w:color w:val="000000"/>
                <w:sz w:val="22"/>
                <w:szCs w:val="22"/>
                <w:lang w:val="en-US"/>
              </w:rPr>
              <w:t xml:space="preserve"> – 6 dB (dB)</w:t>
            </w:r>
          </w:p>
        </w:tc>
        <w:tc>
          <w:tcPr>
            <w:tcW w:w="3107" w:type="dxa"/>
            <w:vAlign w:val="bottom"/>
          </w:tcPr>
          <w:p w:rsidR="007E1B15" w:rsidRPr="00233399" w:rsidRDefault="007E1B15" w:rsidP="00841199">
            <w:pPr>
              <w:pStyle w:val="Tabletext"/>
              <w:framePr w:hSpace="181" w:wrap="notBeside" w:vAnchor="text" w:hAnchor="text" w:xAlign="center" w:y="1"/>
              <w:spacing w:before="80" w:after="80"/>
              <w:jc w:val="center"/>
              <w:rPr>
                <w:snapToGrid w:val="0"/>
                <w:sz w:val="22"/>
                <w:szCs w:val="22"/>
                <w:lang w:val="en-US"/>
              </w:rPr>
            </w:pPr>
            <w:r w:rsidRPr="00233399">
              <w:rPr>
                <w:sz w:val="22"/>
                <w:szCs w:val="22"/>
                <w:lang w:val="en-US"/>
              </w:rPr>
              <w:t>175.0</w:t>
            </w:r>
          </w:p>
        </w:tc>
      </w:tr>
      <w:tr w:rsidR="007E1B15" w:rsidRPr="00233399" w:rsidTr="00986AD2">
        <w:tc>
          <w:tcPr>
            <w:tcW w:w="570" w:type="dxa"/>
            <w:tcBorders>
              <w:top w:val="nil"/>
              <w:left w:val="nil"/>
              <w:bottom w:val="nil"/>
              <w:right w:val="single" w:sz="4" w:space="0" w:color="auto"/>
            </w:tcBorders>
          </w:tcPr>
          <w:p w:rsidR="007E1B15" w:rsidRPr="00233399" w:rsidRDefault="007E1B15" w:rsidP="00841199">
            <w:pPr>
              <w:pStyle w:val="Tabletext"/>
              <w:framePr w:hSpace="181" w:wrap="notBeside" w:vAnchor="text" w:hAnchor="text" w:xAlign="center" w:y="1"/>
              <w:spacing w:before="60" w:after="60"/>
              <w:jc w:val="left"/>
              <w:rPr>
                <w:sz w:val="22"/>
                <w:szCs w:val="22"/>
                <w:lang w:val="en-US"/>
              </w:rPr>
            </w:pPr>
          </w:p>
        </w:tc>
        <w:tc>
          <w:tcPr>
            <w:tcW w:w="3374" w:type="dxa"/>
            <w:tcBorders>
              <w:left w:val="single" w:sz="4" w:space="0" w:color="auto"/>
            </w:tcBorders>
          </w:tcPr>
          <w:p w:rsidR="007E1B15" w:rsidRPr="00233399" w:rsidRDefault="007E1B15" w:rsidP="00841199">
            <w:pPr>
              <w:pStyle w:val="Tabletext"/>
              <w:framePr w:hSpace="181" w:wrap="notBeside" w:vAnchor="text" w:hAnchor="text" w:xAlign="center" w:y="1"/>
              <w:spacing w:before="80" w:after="80"/>
              <w:jc w:val="left"/>
              <w:rPr>
                <w:snapToGrid w:val="0"/>
                <w:sz w:val="22"/>
                <w:szCs w:val="22"/>
                <w:lang w:val="en-US"/>
              </w:rPr>
            </w:pPr>
          </w:p>
        </w:tc>
        <w:tc>
          <w:tcPr>
            <w:tcW w:w="3107" w:type="dxa"/>
            <w:vAlign w:val="bottom"/>
          </w:tcPr>
          <w:p w:rsidR="007E1B15" w:rsidRPr="00233399" w:rsidRDefault="007E1B15" w:rsidP="00841199">
            <w:pPr>
              <w:pStyle w:val="Tabletext"/>
              <w:framePr w:hSpace="181" w:wrap="notBeside" w:vAnchor="text" w:hAnchor="text" w:xAlign="center" w:y="1"/>
              <w:spacing w:before="80" w:after="80"/>
              <w:jc w:val="center"/>
              <w:rPr>
                <w:snapToGrid w:val="0"/>
                <w:sz w:val="22"/>
                <w:szCs w:val="22"/>
                <w:lang w:val="en-US"/>
              </w:rPr>
            </w:pPr>
            <w:r w:rsidRPr="00233399">
              <w:rPr>
                <w:sz w:val="22"/>
                <w:szCs w:val="22"/>
                <w:lang w:val="en-US"/>
              </w:rPr>
              <w:t>168.4</w:t>
            </w:r>
          </w:p>
        </w:tc>
      </w:tr>
      <w:tr w:rsidR="007E1B15" w:rsidRPr="00233399" w:rsidTr="00986AD2">
        <w:tc>
          <w:tcPr>
            <w:tcW w:w="570" w:type="dxa"/>
            <w:tcBorders>
              <w:top w:val="nil"/>
              <w:left w:val="nil"/>
              <w:bottom w:val="nil"/>
              <w:right w:val="single" w:sz="4" w:space="0" w:color="auto"/>
            </w:tcBorders>
          </w:tcPr>
          <w:p w:rsidR="007E1B15" w:rsidRPr="00233399" w:rsidRDefault="007E1B15" w:rsidP="00841199">
            <w:pPr>
              <w:pStyle w:val="Tabletext"/>
              <w:framePr w:hSpace="181" w:wrap="notBeside" w:vAnchor="text" w:hAnchor="text" w:xAlign="center" w:y="1"/>
              <w:spacing w:before="60" w:after="60"/>
              <w:jc w:val="left"/>
              <w:rPr>
                <w:sz w:val="22"/>
                <w:szCs w:val="22"/>
                <w:lang w:val="en-US"/>
              </w:rPr>
            </w:pPr>
          </w:p>
        </w:tc>
        <w:tc>
          <w:tcPr>
            <w:tcW w:w="3374" w:type="dxa"/>
            <w:tcBorders>
              <w:left w:val="single" w:sz="4" w:space="0" w:color="auto"/>
            </w:tcBorders>
          </w:tcPr>
          <w:p w:rsidR="007E1B15" w:rsidRPr="00233399" w:rsidRDefault="007E1B15" w:rsidP="00841199">
            <w:pPr>
              <w:pStyle w:val="Tabletext"/>
              <w:framePr w:hSpace="181" w:wrap="notBeside" w:vAnchor="text" w:hAnchor="text" w:xAlign="center" w:y="1"/>
              <w:spacing w:before="80" w:after="80"/>
              <w:ind w:right="-57"/>
              <w:jc w:val="left"/>
              <w:rPr>
                <w:snapToGrid w:val="0"/>
                <w:sz w:val="22"/>
                <w:szCs w:val="22"/>
                <w:lang w:val="en-US" w:eastAsia="zh-CN"/>
              </w:rPr>
            </w:pPr>
            <w:r w:rsidRPr="00233399">
              <w:rPr>
                <w:rFonts w:hint="eastAsia"/>
                <w:bCs/>
                <w:snapToGrid w:val="0"/>
                <w:color w:val="000000"/>
                <w:sz w:val="22"/>
                <w:szCs w:val="22"/>
                <w:lang w:val="en-US" w:eastAsia="zh-CN"/>
              </w:rPr>
              <w:t>必要的检测门限</w:t>
            </w:r>
            <w:r w:rsidRPr="00233399">
              <w:rPr>
                <w:bCs/>
                <w:snapToGrid w:val="0"/>
                <w:color w:val="000000"/>
                <w:sz w:val="22"/>
                <w:szCs w:val="22"/>
                <w:lang w:val="en-US" w:eastAsia="zh-CN"/>
              </w:rPr>
              <w:t xml:space="preserve"> (dBm)</w:t>
            </w:r>
          </w:p>
        </w:tc>
        <w:tc>
          <w:tcPr>
            <w:tcW w:w="3107" w:type="dxa"/>
            <w:vAlign w:val="bottom"/>
          </w:tcPr>
          <w:p w:rsidR="007E1B15" w:rsidRPr="00233399" w:rsidRDefault="007E1B15" w:rsidP="00841199">
            <w:pPr>
              <w:pStyle w:val="Tabletext"/>
              <w:framePr w:hSpace="181" w:wrap="notBeside" w:vAnchor="text" w:hAnchor="text" w:xAlign="center" w:y="1"/>
              <w:spacing w:before="80" w:after="80"/>
              <w:jc w:val="center"/>
              <w:rPr>
                <w:snapToGrid w:val="0"/>
                <w:sz w:val="22"/>
                <w:szCs w:val="22"/>
                <w:lang w:val="en-US"/>
              </w:rPr>
            </w:pPr>
            <w:r w:rsidRPr="00233399">
              <w:rPr>
                <w:sz w:val="22"/>
                <w:szCs w:val="22"/>
                <w:lang w:val="en-US"/>
              </w:rPr>
              <w:t>–61.7</w:t>
            </w:r>
          </w:p>
        </w:tc>
      </w:tr>
    </w:tbl>
    <w:p w:rsidR="007E1B15" w:rsidRDefault="007E1B15" w:rsidP="00841199">
      <w:pPr>
        <w:pStyle w:val="Tablefin"/>
        <w:rPr>
          <w:lang w:eastAsia="zh-CN"/>
        </w:rPr>
      </w:pPr>
    </w:p>
    <w:p w:rsidR="00233399" w:rsidRPr="00233399" w:rsidRDefault="00233399" w:rsidP="00233399">
      <w:pPr>
        <w:rPr>
          <w:lang w:val="en-GB" w:eastAsia="zh-CN"/>
        </w:rPr>
      </w:pPr>
    </w:p>
    <w:p w:rsidR="007E1B15" w:rsidRPr="007E1B15" w:rsidRDefault="007E1B15" w:rsidP="00841199">
      <w:pPr>
        <w:numPr>
          <w:ins w:id="17" w:author="Unknown"/>
        </w:numPr>
        <w:spacing w:before="0"/>
        <w:ind w:firstLine="539"/>
        <w:jc w:val="left"/>
        <w:rPr>
          <w:sz w:val="24"/>
          <w:szCs w:val="24"/>
          <w:lang w:val="en-US" w:eastAsia="zh-CN"/>
        </w:rPr>
      </w:pPr>
      <w:r w:rsidRPr="007E1B15">
        <w:rPr>
          <w:rFonts w:hint="eastAsia"/>
          <w:sz w:val="24"/>
          <w:szCs w:val="24"/>
          <w:lang w:val="en-US" w:eastAsia="zh-CN"/>
        </w:rPr>
        <w:t>应注意到该表中假设了</w:t>
      </w:r>
      <w:r w:rsidRPr="007E1B15">
        <w:rPr>
          <w:sz w:val="24"/>
          <w:szCs w:val="24"/>
          <w:lang w:val="en-US" w:eastAsia="zh-CN"/>
        </w:rPr>
        <w:t>e.i.r.p.</w:t>
      </w:r>
      <w:r w:rsidRPr="007E1B15">
        <w:rPr>
          <w:rFonts w:hint="eastAsia"/>
          <w:sz w:val="24"/>
          <w:szCs w:val="24"/>
          <w:lang w:val="en-US" w:eastAsia="zh-CN"/>
        </w:rPr>
        <w:t>为</w:t>
      </w:r>
      <w:r w:rsidRPr="007E1B15">
        <w:rPr>
          <w:sz w:val="24"/>
          <w:szCs w:val="24"/>
          <w:lang w:val="en-US" w:eastAsia="zh-CN"/>
        </w:rPr>
        <w:t>1 W</w:t>
      </w:r>
      <w:r w:rsidRPr="007E1B15">
        <w:rPr>
          <w:rFonts w:hint="eastAsia"/>
          <w:sz w:val="24"/>
          <w:szCs w:val="24"/>
          <w:lang w:val="en-US" w:eastAsia="zh-CN"/>
        </w:rPr>
        <w:t>的单个</w:t>
      </w:r>
      <w:r w:rsidRPr="007E1B15">
        <w:rPr>
          <w:sz w:val="24"/>
          <w:szCs w:val="24"/>
          <w:lang w:val="en-US" w:eastAsia="zh-CN"/>
        </w:rPr>
        <w:t>WAS</w:t>
      </w:r>
      <w:r w:rsidRPr="007E1B15">
        <w:rPr>
          <w:rFonts w:hint="eastAsia"/>
          <w:sz w:val="24"/>
          <w:szCs w:val="24"/>
          <w:lang w:val="en-US" w:eastAsia="zh-CN"/>
        </w:rPr>
        <w:t>，这在</w:t>
      </w:r>
      <w:r w:rsidRPr="007E1B15">
        <w:rPr>
          <w:sz w:val="24"/>
          <w:szCs w:val="24"/>
          <w:lang w:val="en-US" w:eastAsia="zh-CN"/>
        </w:rPr>
        <w:t>WAS</w:t>
      </w:r>
      <w:r w:rsidRPr="007E1B15">
        <w:rPr>
          <w:rFonts w:hint="eastAsia"/>
          <w:sz w:val="24"/>
          <w:szCs w:val="24"/>
          <w:lang w:val="en-US" w:eastAsia="zh-CN"/>
        </w:rPr>
        <w:t>部署的</w:t>
      </w:r>
      <w:r w:rsidRPr="007E1B15">
        <w:rPr>
          <w:sz w:val="24"/>
          <w:szCs w:val="24"/>
          <w:lang w:val="en-US" w:eastAsia="zh-CN"/>
        </w:rPr>
        <w:t xml:space="preserve">e.i.r.p. </w:t>
      </w:r>
      <w:r w:rsidRPr="007E1B15">
        <w:rPr>
          <w:rFonts w:hint="eastAsia"/>
          <w:sz w:val="24"/>
          <w:szCs w:val="24"/>
          <w:lang w:val="en-US" w:eastAsia="zh-CN"/>
        </w:rPr>
        <w:t>统计分布中可能是最高的功率数值（如附件</w:t>
      </w:r>
      <w:r w:rsidRPr="007E1B15">
        <w:rPr>
          <w:rFonts w:hint="eastAsia"/>
          <w:sz w:val="24"/>
          <w:szCs w:val="24"/>
          <w:lang w:val="en-US" w:eastAsia="zh-CN"/>
        </w:rPr>
        <w:t>6</w:t>
      </w:r>
      <w:r w:rsidRPr="007E1B15">
        <w:rPr>
          <w:rFonts w:hint="eastAsia"/>
          <w:sz w:val="24"/>
          <w:szCs w:val="24"/>
          <w:lang w:val="en-US" w:eastAsia="zh-CN"/>
        </w:rPr>
        <w:t>中表</w:t>
      </w:r>
      <w:r>
        <w:rPr>
          <w:rFonts w:hint="eastAsia"/>
          <w:sz w:val="24"/>
          <w:szCs w:val="24"/>
          <w:lang w:val="en-US" w:eastAsia="zh-CN"/>
        </w:rPr>
        <w:t>6</w:t>
      </w:r>
      <w:r w:rsidRPr="007E1B15">
        <w:rPr>
          <w:rFonts w:hint="eastAsia"/>
          <w:sz w:val="24"/>
          <w:szCs w:val="24"/>
          <w:lang w:val="en-US" w:eastAsia="zh-CN"/>
        </w:rPr>
        <w:t>所述）。如果考虑一个较低的</w:t>
      </w:r>
      <w:r w:rsidRPr="007E1B15">
        <w:rPr>
          <w:sz w:val="24"/>
          <w:szCs w:val="24"/>
          <w:lang w:val="en-US" w:eastAsia="zh-CN"/>
        </w:rPr>
        <w:t>e.i.r.p.(&lt; 100 mW)</w:t>
      </w:r>
      <w:r w:rsidRPr="007E1B15">
        <w:rPr>
          <w:rFonts w:hint="eastAsia"/>
          <w:sz w:val="24"/>
          <w:szCs w:val="24"/>
          <w:lang w:val="en-US" w:eastAsia="zh-CN"/>
        </w:rPr>
        <w:t>，</w:t>
      </w:r>
      <w:r w:rsidRPr="007E1B15">
        <w:rPr>
          <w:bCs/>
          <w:i/>
          <w:iCs/>
          <w:sz w:val="24"/>
          <w:szCs w:val="24"/>
          <w:lang w:val="en-US" w:eastAsia="zh-CN"/>
        </w:rPr>
        <w:t>T</w:t>
      </w:r>
      <w:r w:rsidRPr="007E1B15">
        <w:rPr>
          <w:bCs/>
          <w:i/>
          <w:iCs/>
          <w:sz w:val="24"/>
          <w:szCs w:val="24"/>
          <w:vertAlign w:val="subscript"/>
          <w:lang w:val="en-US" w:eastAsia="zh-CN"/>
        </w:rPr>
        <w:t>DFS</w:t>
      </w:r>
      <w:r w:rsidRPr="007E1B15">
        <w:rPr>
          <w:rFonts w:hint="eastAsia"/>
          <w:sz w:val="24"/>
          <w:szCs w:val="24"/>
          <w:lang w:val="en-US" w:eastAsia="zh-CN"/>
        </w:rPr>
        <w:t>将相应地增加</w:t>
      </w:r>
      <w:r w:rsidRPr="007E1B15">
        <w:rPr>
          <w:sz w:val="24"/>
          <w:szCs w:val="24"/>
          <w:lang w:val="en-US" w:eastAsia="zh-CN"/>
        </w:rPr>
        <w:t>10 dB</w:t>
      </w:r>
      <w:r w:rsidRPr="007E1B15">
        <w:rPr>
          <w:rFonts w:hint="eastAsia"/>
          <w:sz w:val="24"/>
          <w:szCs w:val="24"/>
          <w:lang w:val="en-US" w:eastAsia="zh-CN"/>
        </w:rPr>
        <w:t>。</w:t>
      </w:r>
    </w:p>
    <w:p w:rsidR="00947CDA" w:rsidRDefault="00947CDA" w:rsidP="00841199">
      <w:pPr>
        <w:pStyle w:val="AnnexNoTitle"/>
        <w:rPr>
          <w:lang w:val="en-US" w:eastAsia="zh-CN"/>
        </w:rPr>
      </w:pPr>
      <w:r>
        <w:rPr>
          <w:rFonts w:hint="eastAsia"/>
          <w:lang w:val="en-US" w:eastAsia="zh-CN"/>
        </w:rPr>
        <w:lastRenderedPageBreak/>
        <w:t>附件</w:t>
      </w:r>
      <w:r>
        <w:rPr>
          <w:lang w:val="en-US" w:eastAsia="zh-CN"/>
        </w:rPr>
        <w:t>6</w:t>
      </w:r>
      <w:r>
        <w:rPr>
          <w:b w:val="0"/>
          <w:lang w:val="en-US" w:eastAsia="zh-CN"/>
        </w:rPr>
        <w:br/>
      </w:r>
      <w:r>
        <w:rPr>
          <w:b w:val="0"/>
          <w:lang w:val="en-US" w:eastAsia="zh-CN"/>
        </w:rPr>
        <w:br/>
      </w:r>
      <w:r>
        <w:rPr>
          <w:rFonts w:hint="eastAsia"/>
          <w:lang w:val="en-US" w:eastAsia="zh-CN"/>
        </w:rPr>
        <w:t>用于包括</w:t>
      </w:r>
      <w:r>
        <w:rPr>
          <w:lang w:val="en-US" w:eastAsia="zh-CN"/>
        </w:rPr>
        <w:t xml:space="preserve">RLAN </w:t>
      </w:r>
      <w:r>
        <w:rPr>
          <w:rFonts w:hint="eastAsia"/>
          <w:lang w:val="en-US" w:eastAsia="zh-CN"/>
        </w:rPr>
        <w:t>在内的</w:t>
      </w:r>
      <w:r>
        <w:rPr>
          <w:lang w:val="en-US" w:eastAsia="zh-CN"/>
        </w:rPr>
        <w:t>WAS</w:t>
      </w:r>
      <w:r>
        <w:rPr>
          <w:rFonts w:hint="eastAsia"/>
          <w:lang w:val="en-US" w:eastAsia="zh-CN"/>
        </w:rPr>
        <w:t>与无线电测定系统在</w:t>
      </w:r>
      <w:r>
        <w:rPr>
          <w:lang w:val="en-US" w:eastAsia="zh-CN"/>
        </w:rPr>
        <w:t>5 GHz</w:t>
      </w:r>
      <w:r>
        <w:rPr>
          <w:rFonts w:hint="eastAsia"/>
          <w:lang w:val="en-US" w:eastAsia="zh-CN"/>
        </w:rPr>
        <w:t>频段</w:t>
      </w:r>
      <w:r>
        <w:rPr>
          <w:lang w:val="en-US" w:eastAsia="zh-CN"/>
        </w:rPr>
        <w:br/>
      </w:r>
      <w:r>
        <w:rPr>
          <w:rFonts w:hint="eastAsia"/>
          <w:lang w:val="en-US" w:eastAsia="zh-CN"/>
        </w:rPr>
        <w:t>进行集总干扰研究的参数和方法</w:t>
      </w:r>
    </w:p>
    <w:p w:rsidR="00947CDA" w:rsidRPr="00947CDA" w:rsidRDefault="00947CDA" w:rsidP="00841199">
      <w:pPr>
        <w:pStyle w:val="Normalaftertitle"/>
        <w:ind w:firstLine="540"/>
        <w:rPr>
          <w:sz w:val="24"/>
          <w:szCs w:val="24"/>
          <w:lang w:val="en-US" w:eastAsia="zh-CN"/>
        </w:rPr>
      </w:pPr>
      <w:r w:rsidRPr="00947CDA">
        <w:rPr>
          <w:rFonts w:hint="eastAsia"/>
          <w:sz w:val="24"/>
          <w:szCs w:val="24"/>
          <w:lang w:val="en-US" w:eastAsia="zh-CN"/>
        </w:rPr>
        <w:t>对于确定</w:t>
      </w:r>
      <w:r w:rsidRPr="00947CDA">
        <w:rPr>
          <w:sz w:val="24"/>
          <w:szCs w:val="24"/>
          <w:lang w:val="en-US" w:eastAsia="zh-CN"/>
        </w:rPr>
        <w:t>DFS</w:t>
      </w:r>
      <w:r w:rsidRPr="00947CDA">
        <w:rPr>
          <w:rFonts w:hint="eastAsia"/>
          <w:sz w:val="24"/>
          <w:szCs w:val="24"/>
          <w:lang w:val="en-US" w:eastAsia="zh-CN"/>
        </w:rPr>
        <w:t>参数的研究，应采用以下考虑因素定义基线情境：</w:t>
      </w:r>
    </w:p>
    <w:p w:rsidR="00947CDA" w:rsidRPr="00947CDA" w:rsidRDefault="00947CDA" w:rsidP="00841199">
      <w:pPr>
        <w:pStyle w:val="enumlev1"/>
        <w:rPr>
          <w:sz w:val="24"/>
          <w:szCs w:val="24"/>
          <w:lang w:val="en-US" w:eastAsia="zh-CN"/>
        </w:rPr>
      </w:pPr>
      <w:r w:rsidRPr="00947CDA">
        <w:rPr>
          <w:sz w:val="24"/>
          <w:szCs w:val="24"/>
          <w:lang w:val="en-US" w:eastAsia="zh-CN"/>
        </w:rPr>
        <w:t>–</w:t>
      </w:r>
      <w:r w:rsidRPr="00947CDA">
        <w:rPr>
          <w:sz w:val="24"/>
          <w:szCs w:val="24"/>
          <w:lang w:val="en-US" w:eastAsia="zh-CN"/>
        </w:rPr>
        <w:tab/>
      </w:r>
      <w:r w:rsidRPr="00947CDA">
        <w:rPr>
          <w:rFonts w:hint="eastAsia"/>
          <w:sz w:val="24"/>
          <w:szCs w:val="24"/>
          <w:lang w:val="en-US" w:eastAsia="zh-CN"/>
        </w:rPr>
        <w:t>在干扰计算中采用</w:t>
      </w:r>
      <w:r w:rsidRPr="00947CDA">
        <w:rPr>
          <w:sz w:val="24"/>
          <w:szCs w:val="24"/>
          <w:lang w:val="en-US" w:eastAsia="zh-CN"/>
        </w:rPr>
        <w:t>ITU-R M.1461</w:t>
      </w:r>
      <w:r w:rsidRPr="00947CDA">
        <w:rPr>
          <w:rFonts w:hint="eastAsia"/>
          <w:sz w:val="24"/>
          <w:szCs w:val="24"/>
          <w:lang w:val="en-US" w:eastAsia="zh-CN"/>
        </w:rPr>
        <w:t>建议书。</w:t>
      </w:r>
    </w:p>
    <w:p w:rsidR="00947CDA" w:rsidRPr="00947CDA" w:rsidRDefault="00947CDA" w:rsidP="00841199">
      <w:pPr>
        <w:pStyle w:val="enumlev1"/>
        <w:rPr>
          <w:sz w:val="24"/>
          <w:szCs w:val="24"/>
          <w:lang w:val="en-US" w:eastAsia="zh-CN"/>
        </w:rPr>
      </w:pPr>
      <w:r w:rsidRPr="00947CDA">
        <w:rPr>
          <w:sz w:val="24"/>
          <w:szCs w:val="24"/>
          <w:lang w:val="en-US" w:eastAsia="zh-CN"/>
        </w:rPr>
        <w:t>–</w:t>
      </w:r>
      <w:r w:rsidRPr="00947CDA">
        <w:rPr>
          <w:sz w:val="24"/>
          <w:szCs w:val="24"/>
          <w:lang w:val="en-US" w:eastAsia="zh-CN"/>
        </w:rPr>
        <w:tab/>
      </w:r>
      <w:r w:rsidRPr="00947CDA">
        <w:rPr>
          <w:rFonts w:hint="eastAsia"/>
          <w:sz w:val="24"/>
          <w:szCs w:val="24"/>
          <w:lang w:val="en-US" w:eastAsia="zh-CN"/>
        </w:rPr>
        <w:t>采用了本附件附录</w:t>
      </w:r>
      <w:r w:rsidRPr="00947CDA">
        <w:rPr>
          <w:rFonts w:hint="eastAsia"/>
          <w:sz w:val="24"/>
          <w:szCs w:val="24"/>
          <w:lang w:val="en-US" w:eastAsia="zh-CN"/>
        </w:rPr>
        <w:t>1</w:t>
      </w:r>
      <w:r w:rsidRPr="00947CDA">
        <w:rPr>
          <w:rFonts w:hint="eastAsia"/>
          <w:sz w:val="24"/>
          <w:szCs w:val="24"/>
          <w:lang w:val="en-US" w:eastAsia="zh-CN"/>
        </w:rPr>
        <w:t>中的雷达天线方向图。</w:t>
      </w:r>
    </w:p>
    <w:p w:rsidR="00947CDA" w:rsidRPr="00947CDA" w:rsidRDefault="00947CDA" w:rsidP="00841199">
      <w:pPr>
        <w:pStyle w:val="enumlev1"/>
        <w:rPr>
          <w:sz w:val="24"/>
          <w:szCs w:val="24"/>
          <w:lang w:val="en-US" w:eastAsia="zh-CN"/>
        </w:rPr>
      </w:pPr>
      <w:r w:rsidRPr="00947CDA">
        <w:rPr>
          <w:sz w:val="24"/>
          <w:szCs w:val="24"/>
          <w:lang w:val="en-US" w:eastAsia="zh-CN"/>
        </w:rPr>
        <w:t>–</w:t>
      </w:r>
      <w:r w:rsidRPr="00947CDA">
        <w:rPr>
          <w:sz w:val="24"/>
          <w:szCs w:val="24"/>
          <w:lang w:val="en-US" w:eastAsia="zh-CN"/>
        </w:rPr>
        <w:tab/>
      </w:r>
      <w:r w:rsidRPr="00947CDA">
        <w:rPr>
          <w:rFonts w:hint="eastAsia"/>
          <w:sz w:val="24"/>
          <w:szCs w:val="24"/>
          <w:lang w:val="en-US" w:eastAsia="zh-CN"/>
        </w:rPr>
        <w:t>采用了本附件附录</w:t>
      </w:r>
      <w:r w:rsidRPr="00947CDA">
        <w:rPr>
          <w:rFonts w:hint="eastAsia"/>
          <w:sz w:val="24"/>
          <w:szCs w:val="24"/>
          <w:lang w:val="en-US" w:eastAsia="zh-CN"/>
        </w:rPr>
        <w:t>2</w:t>
      </w:r>
      <w:r w:rsidRPr="00947CDA">
        <w:rPr>
          <w:rFonts w:hint="eastAsia"/>
          <w:sz w:val="24"/>
          <w:szCs w:val="24"/>
          <w:lang w:val="en-US" w:eastAsia="zh-CN"/>
        </w:rPr>
        <w:t>中的</w:t>
      </w:r>
      <w:r w:rsidRPr="00947CDA">
        <w:rPr>
          <w:sz w:val="24"/>
          <w:szCs w:val="24"/>
          <w:lang w:val="en-US" w:eastAsia="zh-CN"/>
        </w:rPr>
        <w:t>WAS</w:t>
      </w:r>
      <w:r w:rsidRPr="00947CDA">
        <w:rPr>
          <w:rFonts w:hint="eastAsia"/>
          <w:sz w:val="24"/>
          <w:szCs w:val="24"/>
          <w:lang w:val="en-US" w:eastAsia="zh-CN"/>
        </w:rPr>
        <w:t>天线方向图。</w:t>
      </w:r>
    </w:p>
    <w:p w:rsidR="00947CDA" w:rsidRPr="00947CDA" w:rsidRDefault="00947CDA" w:rsidP="00841199">
      <w:pPr>
        <w:pStyle w:val="enumlev1"/>
        <w:rPr>
          <w:sz w:val="24"/>
          <w:szCs w:val="24"/>
          <w:lang w:val="en-US" w:eastAsia="zh-CN"/>
        </w:rPr>
      </w:pPr>
      <w:r w:rsidRPr="00947CDA">
        <w:rPr>
          <w:sz w:val="24"/>
          <w:szCs w:val="24"/>
          <w:lang w:val="en-US" w:eastAsia="zh-CN"/>
        </w:rPr>
        <w:t>–</w:t>
      </w:r>
      <w:r w:rsidRPr="00947CDA">
        <w:rPr>
          <w:sz w:val="24"/>
          <w:szCs w:val="24"/>
          <w:lang w:val="en-US" w:eastAsia="zh-CN"/>
        </w:rPr>
        <w:tab/>
      </w:r>
      <w:r w:rsidRPr="00947CDA">
        <w:rPr>
          <w:rFonts w:hint="eastAsia"/>
          <w:sz w:val="24"/>
          <w:szCs w:val="24"/>
          <w:lang w:val="en-US" w:eastAsia="zh-CN"/>
        </w:rPr>
        <w:t>在共用研究中采用了检测概率（见附件</w:t>
      </w:r>
      <w:r w:rsidRPr="00947CDA">
        <w:rPr>
          <w:rFonts w:hint="eastAsia"/>
          <w:sz w:val="24"/>
          <w:szCs w:val="24"/>
          <w:lang w:val="en-US" w:eastAsia="zh-CN"/>
        </w:rPr>
        <w:t>4</w:t>
      </w:r>
      <w:r w:rsidRPr="00947CDA">
        <w:rPr>
          <w:rFonts w:hint="eastAsia"/>
          <w:sz w:val="24"/>
          <w:szCs w:val="24"/>
          <w:lang w:val="en-US" w:eastAsia="zh-CN"/>
        </w:rPr>
        <w:t>），以确定进入雷达的集总干扰。每一步骤间隔都设定了概率。</w:t>
      </w:r>
    </w:p>
    <w:p w:rsidR="00947CDA" w:rsidRPr="00947CDA" w:rsidRDefault="00947CDA" w:rsidP="00841199">
      <w:pPr>
        <w:pStyle w:val="enumlev1"/>
        <w:rPr>
          <w:sz w:val="24"/>
          <w:szCs w:val="24"/>
          <w:lang w:val="en-US" w:eastAsia="zh-CN"/>
        </w:rPr>
      </w:pPr>
      <w:r w:rsidRPr="00947CDA">
        <w:rPr>
          <w:sz w:val="24"/>
          <w:szCs w:val="24"/>
          <w:lang w:val="en-US" w:eastAsia="zh-CN"/>
        </w:rPr>
        <w:t>–</w:t>
      </w:r>
      <w:r w:rsidRPr="00947CDA">
        <w:rPr>
          <w:sz w:val="24"/>
          <w:szCs w:val="24"/>
          <w:lang w:val="en-US" w:eastAsia="zh-CN"/>
        </w:rPr>
        <w:tab/>
      </w:r>
      <w:r w:rsidRPr="00947CDA">
        <w:rPr>
          <w:rFonts w:hint="eastAsia"/>
          <w:sz w:val="24"/>
          <w:szCs w:val="24"/>
          <w:lang w:val="en-US" w:eastAsia="zh-CN"/>
        </w:rPr>
        <w:t>采用了</w:t>
      </w:r>
      <w:r w:rsidRPr="00947CDA">
        <w:rPr>
          <w:sz w:val="24"/>
          <w:szCs w:val="24"/>
          <w:lang w:val="en-US" w:eastAsia="zh-CN"/>
        </w:rPr>
        <w:t>1°</w:t>
      </w:r>
      <w:r w:rsidRPr="00947CDA">
        <w:rPr>
          <w:rFonts w:hint="eastAsia"/>
          <w:sz w:val="24"/>
          <w:szCs w:val="24"/>
          <w:lang w:val="en-US" w:eastAsia="zh-CN"/>
        </w:rPr>
        <w:t>的步骤间隔。</w:t>
      </w:r>
    </w:p>
    <w:p w:rsidR="00947CDA" w:rsidRPr="00947CDA" w:rsidRDefault="00947CDA" w:rsidP="00841199">
      <w:pPr>
        <w:pStyle w:val="enumlev1"/>
        <w:rPr>
          <w:sz w:val="24"/>
          <w:szCs w:val="24"/>
          <w:lang w:val="en-US" w:eastAsia="zh-CN"/>
        </w:rPr>
      </w:pPr>
      <w:r w:rsidRPr="00947CDA">
        <w:rPr>
          <w:sz w:val="24"/>
          <w:szCs w:val="24"/>
          <w:lang w:val="en-US" w:eastAsia="zh-CN"/>
        </w:rPr>
        <w:t>–</w:t>
      </w:r>
      <w:r w:rsidRPr="00947CDA">
        <w:rPr>
          <w:sz w:val="24"/>
          <w:szCs w:val="24"/>
          <w:lang w:val="en-US" w:eastAsia="zh-CN"/>
        </w:rPr>
        <w:tab/>
      </w:r>
      <w:r w:rsidRPr="00947CDA">
        <w:rPr>
          <w:rFonts w:hint="eastAsia"/>
          <w:sz w:val="24"/>
          <w:szCs w:val="24"/>
          <w:lang w:val="en-US" w:eastAsia="zh-CN"/>
        </w:rPr>
        <w:t>采用了三个同心圆定义表</w:t>
      </w:r>
      <w:r>
        <w:rPr>
          <w:rFonts w:hint="eastAsia"/>
          <w:sz w:val="24"/>
          <w:szCs w:val="24"/>
          <w:lang w:val="en-US" w:eastAsia="zh-CN"/>
        </w:rPr>
        <w:t>5</w:t>
      </w:r>
      <w:r w:rsidRPr="00947CDA">
        <w:rPr>
          <w:rFonts w:hint="eastAsia"/>
          <w:sz w:val="24"/>
          <w:szCs w:val="24"/>
          <w:lang w:val="en-US" w:eastAsia="zh-CN"/>
        </w:rPr>
        <w:t>所述的</w:t>
      </w:r>
      <w:r w:rsidRPr="00947CDA">
        <w:rPr>
          <w:sz w:val="24"/>
          <w:szCs w:val="24"/>
          <w:lang w:val="en-US" w:eastAsia="zh-CN"/>
        </w:rPr>
        <w:t>WAS</w:t>
      </w:r>
      <w:r w:rsidRPr="00947CDA">
        <w:rPr>
          <w:rFonts w:hint="eastAsia"/>
          <w:sz w:val="24"/>
          <w:szCs w:val="24"/>
          <w:lang w:val="en-US" w:eastAsia="zh-CN"/>
        </w:rPr>
        <w:t>部署情况。包括高度在内的每一</w:t>
      </w:r>
      <w:r w:rsidRPr="00947CDA">
        <w:rPr>
          <w:sz w:val="24"/>
          <w:szCs w:val="24"/>
          <w:lang w:eastAsia="zh-CN"/>
        </w:rPr>
        <w:t>容积区域</w:t>
      </w:r>
      <w:r w:rsidRPr="00947CDA">
        <w:rPr>
          <w:rFonts w:hint="eastAsia"/>
          <w:sz w:val="24"/>
          <w:szCs w:val="24"/>
          <w:lang w:eastAsia="zh-CN"/>
        </w:rPr>
        <w:t>应采用各区</w:t>
      </w:r>
      <w:r w:rsidRPr="00947CDA">
        <w:rPr>
          <w:rFonts w:hint="eastAsia"/>
          <w:sz w:val="24"/>
          <w:szCs w:val="24"/>
          <w:lang w:val="en-US" w:eastAsia="zh-CN"/>
        </w:rPr>
        <w:t>均匀的设备分布。</w:t>
      </w:r>
    </w:p>
    <w:p w:rsidR="00947CDA" w:rsidRPr="00947CDA" w:rsidRDefault="00947CDA" w:rsidP="00841199">
      <w:pPr>
        <w:pStyle w:val="TableNo"/>
        <w:rPr>
          <w:sz w:val="24"/>
          <w:szCs w:val="24"/>
          <w:lang w:val="en-US" w:eastAsia="zh-CN"/>
        </w:rPr>
      </w:pPr>
      <w:r w:rsidRPr="00947CDA">
        <w:rPr>
          <w:rFonts w:hint="eastAsia"/>
          <w:sz w:val="24"/>
          <w:szCs w:val="24"/>
          <w:lang w:val="en-US" w:eastAsia="zh-CN"/>
        </w:rPr>
        <w:t>表</w:t>
      </w:r>
      <w:r w:rsidRPr="00947CDA">
        <w:rPr>
          <w:sz w:val="24"/>
          <w:szCs w:val="24"/>
          <w:lang w:val="en-US"/>
        </w:rPr>
        <w:t xml:space="preserve">  </w:t>
      </w:r>
      <w:r>
        <w:rPr>
          <w:rFonts w:hint="eastAsia"/>
          <w:sz w:val="24"/>
          <w:szCs w:val="24"/>
          <w:lang w:val="en-US" w:eastAsia="zh-CN"/>
        </w:rPr>
        <w:t>5</w:t>
      </w:r>
    </w:p>
    <w:p w:rsidR="00947CDA" w:rsidRPr="00947CDA" w:rsidRDefault="00947CDA" w:rsidP="00841199">
      <w:pPr>
        <w:pStyle w:val="Tabletitle"/>
        <w:rPr>
          <w:sz w:val="24"/>
          <w:szCs w:val="24"/>
          <w:lang w:val="en-US"/>
        </w:rPr>
      </w:pPr>
      <w:r w:rsidRPr="00947CDA">
        <w:rPr>
          <w:sz w:val="24"/>
          <w:szCs w:val="24"/>
          <w:lang w:val="en-US"/>
        </w:rPr>
        <w:t>WAS</w:t>
      </w:r>
      <w:r w:rsidRPr="00947CDA">
        <w:rPr>
          <w:rFonts w:hint="eastAsia"/>
          <w:sz w:val="24"/>
          <w:szCs w:val="24"/>
          <w:lang w:val="en-US" w:eastAsia="zh-CN"/>
        </w:rPr>
        <w:t>用户分布</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29"/>
        <w:gridCol w:w="1699"/>
        <w:gridCol w:w="2214"/>
        <w:gridCol w:w="2214"/>
      </w:tblGrid>
      <w:tr w:rsidR="00947CDA" w:rsidRPr="00233399" w:rsidTr="00986AD2">
        <w:tc>
          <w:tcPr>
            <w:tcW w:w="2729" w:type="dxa"/>
            <w:tcBorders>
              <w:top w:val="single" w:sz="4" w:space="0" w:color="auto"/>
              <w:left w:val="single" w:sz="4" w:space="0" w:color="auto"/>
              <w:bottom w:val="single" w:sz="4" w:space="0" w:color="auto"/>
              <w:right w:val="single" w:sz="4" w:space="0" w:color="auto"/>
            </w:tcBorders>
          </w:tcPr>
          <w:p w:rsidR="00947CDA" w:rsidRPr="00233399" w:rsidRDefault="00947CDA" w:rsidP="00841199">
            <w:pPr>
              <w:pStyle w:val="Tablehead"/>
              <w:framePr w:hSpace="181" w:wrap="notBeside" w:vAnchor="text" w:hAnchor="text" w:xAlign="center" w:y="1"/>
              <w:rPr>
                <w:sz w:val="22"/>
                <w:szCs w:val="22"/>
              </w:rPr>
            </w:pPr>
          </w:p>
        </w:tc>
        <w:tc>
          <w:tcPr>
            <w:tcW w:w="1699" w:type="dxa"/>
            <w:tcBorders>
              <w:top w:val="single" w:sz="4" w:space="0" w:color="auto"/>
              <w:left w:val="single" w:sz="4" w:space="0" w:color="auto"/>
              <w:bottom w:val="single" w:sz="4" w:space="0" w:color="auto"/>
              <w:right w:val="single" w:sz="4" w:space="0" w:color="auto"/>
            </w:tcBorders>
          </w:tcPr>
          <w:p w:rsidR="00947CDA" w:rsidRPr="00233399" w:rsidRDefault="00947CDA" w:rsidP="00841199">
            <w:pPr>
              <w:pStyle w:val="Tablehead"/>
              <w:framePr w:hSpace="181" w:wrap="notBeside" w:vAnchor="text" w:hAnchor="text" w:xAlign="center" w:y="1"/>
              <w:rPr>
                <w:sz w:val="22"/>
                <w:szCs w:val="22"/>
              </w:rPr>
            </w:pPr>
            <w:r w:rsidRPr="00233399">
              <w:rPr>
                <w:rFonts w:hint="eastAsia"/>
                <w:sz w:val="22"/>
                <w:szCs w:val="22"/>
                <w:lang w:eastAsia="zh-CN"/>
              </w:rPr>
              <w:t>城区</w:t>
            </w:r>
          </w:p>
        </w:tc>
        <w:tc>
          <w:tcPr>
            <w:tcW w:w="2214" w:type="dxa"/>
            <w:tcBorders>
              <w:top w:val="single" w:sz="4" w:space="0" w:color="auto"/>
              <w:left w:val="single" w:sz="4" w:space="0" w:color="auto"/>
              <w:bottom w:val="single" w:sz="4" w:space="0" w:color="auto"/>
              <w:right w:val="single" w:sz="4" w:space="0" w:color="auto"/>
            </w:tcBorders>
          </w:tcPr>
          <w:p w:rsidR="00947CDA" w:rsidRPr="00233399" w:rsidRDefault="00947CDA" w:rsidP="00841199">
            <w:pPr>
              <w:pStyle w:val="Tablehead"/>
              <w:framePr w:hSpace="181" w:wrap="notBeside" w:vAnchor="text" w:hAnchor="text" w:xAlign="center" w:y="1"/>
              <w:rPr>
                <w:sz w:val="22"/>
                <w:szCs w:val="22"/>
              </w:rPr>
            </w:pPr>
            <w:r w:rsidRPr="00233399">
              <w:rPr>
                <w:rFonts w:hint="eastAsia"/>
                <w:sz w:val="22"/>
                <w:szCs w:val="22"/>
                <w:lang w:eastAsia="zh-CN"/>
              </w:rPr>
              <w:t>郊区</w:t>
            </w:r>
          </w:p>
        </w:tc>
        <w:tc>
          <w:tcPr>
            <w:tcW w:w="2214" w:type="dxa"/>
            <w:tcBorders>
              <w:top w:val="single" w:sz="4" w:space="0" w:color="auto"/>
              <w:left w:val="single" w:sz="4" w:space="0" w:color="auto"/>
              <w:bottom w:val="single" w:sz="4" w:space="0" w:color="auto"/>
              <w:right w:val="single" w:sz="4" w:space="0" w:color="auto"/>
            </w:tcBorders>
          </w:tcPr>
          <w:p w:rsidR="00947CDA" w:rsidRPr="00233399" w:rsidRDefault="00947CDA" w:rsidP="00841199">
            <w:pPr>
              <w:pStyle w:val="Tablehead"/>
              <w:framePr w:hSpace="181" w:wrap="notBeside" w:vAnchor="text" w:hAnchor="text" w:xAlign="center" w:y="1"/>
              <w:rPr>
                <w:sz w:val="22"/>
                <w:szCs w:val="22"/>
                <w:lang w:val="en-US"/>
              </w:rPr>
            </w:pPr>
            <w:r w:rsidRPr="00233399">
              <w:rPr>
                <w:rFonts w:hint="eastAsia"/>
                <w:sz w:val="22"/>
                <w:szCs w:val="22"/>
                <w:lang w:val="en-US" w:eastAsia="zh-CN"/>
              </w:rPr>
              <w:t>农村地区</w:t>
            </w:r>
          </w:p>
        </w:tc>
      </w:tr>
      <w:tr w:rsidR="00947CDA" w:rsidRPr="00233399" w:rsidTr="00986AD2">
        <w:tc>
          <w:tcPr>
            <w:tcW w:w="2729" w:type="dxa"/>
            <w:tcBorders>
              <w:top w:val="single" w:sz="4" w:space="0" w:color="auto"/>
              <w:left w:val="single" w:sz="4" w:space="0" w:color="auto"/>
              <w:bottom w:val="single" w:sz="4" w:space="0" w:color="auto"/>
              <w:right w:val="single" w:sz="4" w:space="0" w:color="auto"/>
            </w:tcBorders>
          </w:tcPr>
          <w:p w:rsidR="00947CDA" w:rsidRPr="00233399" w:rsidRDefault="00947CDA" w:rsidP="00841199">
            <w:pPr>
              <w:pStyle w:val="Tabletext"/>
              <w:framePr w:hSpace="181" w:wrap="notBeside" w:vAnchor="text" w:hAnchor="text" w:xAlign="center" w:y="1"/>
              <w:jc w:val="left"/>
              <w:rPr>
                <w:sz w:val="22"/>
                <w:szCs w:val="22"/>
                <w:lang w:val="en-US"/>
              </w:rPr>
            </w:pPr>
            <w:r w:rsidRPr="00233399">
              <w:rPr>
                <w:rFonts w:hint="eastAsia"/>
                <w:sz w:val="22"/>
                <w:szCs w:val="22"/>
                <w:lang w:val="en-US" w:eastAsia="zh-CN"/>
              </w:rPr>
              <w:t>距中心的半径</w:t>
            </w:r>
            <w:r w:rsidRPr="00233399">
              <w:rPr>
                <w:sz w:val="22"/>
                <w:szCs w:val="22"/>
                <w:lang w:val="en-US"/>
              </w:rPr>
              <w:t xml:space="preserve"> (km)</w:t>
            </w:r>
          </w:p>
        </w:tc>
        <w:tc>
          <w:tcPr>
            <w:tcW w:w="1699" w:type="dxa"/>
            <w:tcBorders>
              <w:top w:val="single" w:sz="4" w:space="0" w:color="auto"/>
              <w:left w:val="single" w:sz="4" w:space="0" w:color="auto"/>
              <w:bottom w:val="single" w:sz="4" w:space="0" w:color="auto"/>
              <w:right w:val="single" w:sz="4" w:space="0" w:color="auto"/>
            </w:tcBorders>
          </w:tcPr>
          <w:p w:rsidR="00947CDA" w:rsidRPr="00233399" w:rsidRDefault="00947CDA" w:rsidP="00841199">
            <w:pPr>
              <w:pStyle w:val="Tabletext"/>
              <w:framePr w:hSpace="181" w:wrap="notBeside" w:vAnchor="text" w:hAnchor="text" w:xAlign="center" w:y="1"/>
              <w:jc w:val="center"/>
              <w:rPr>
                <w:sz w:val="22"/>
                <w:szCs w:val="22"/>
              </w:rPr>
            </w:pPr>
            <w:r w:rsidRPr="00233399">
              <w:rPr>
                <w:sz w:val="22"/>
                <w:szCs w:val="22"/>
              </w:rPr>
              <w:t>0-4</w:t>
            </w:r>
          </w:p>
        </w:tc>
        <w:tc>
          <w:tcPr>
            <w:tcW w:w="2214" w:type="dxa"/>
            <w:tcBorders>
              <w:top w:val="single" w:sz="4" w:space="0" w:color="auto"/>
              <w:left w:val="single" w:sz="4" w:space="0" w:color="auto"/>
              <w:bottom w:val="single" w:sz="4" w:space="0" w:color="auto"/>
              <w:right w:val="single" w:sz="4" w:space="0" w:color="auto"/>
            </w:tcBorders>
          </w:tcPr>
          <w:p w:rsidR="00947CDA" w:rsidRPr="00233399" w:rsidRDefault="00947CDA" w:rsidP="00841199">
            <w:pPr>
              <w:pStyle w:val="Tabletext"/>
              <w:framePr w:hSpace="181" w:wrap="notBeside" w:vAnchor="text" w:hAnchor="text" w:xAlign="center" w:y="1"/>
              <w:jc w:val="center"/>
              <w:rPr>
                <w:sz w:val="22"/>
                <w:szCs w:val="22"/>
              </w:rPr>
            </w:pPr>
            <w:r w:rsidRPr="00233399">
              <w:rPr>
                <w:sz w:val="22"/>
                <w:szCs w:val="22"/>
              </w:rPr>
              <w:t>4-12</w:t>
            </w:r>
          </w:p>
        </w:tc>
        <w:tc>
          <w:tcPr>
            <w:tcW w:w="2214" w:type="dxa"/>
            <w:tcBorders>
              <w:top w:val="single" w:sz="4" w:space="0" w:color="auto"/>
              <w:left w:val="single" w:sz="4" w:space="0" w:color="auto"/>
              <w:bottom w:val="single" w:sz="4" w:space="0" w:color="auto"/>
              <w:right w:val="single" w:sz="4" w:space="0" w:color="auto"/>
            </w:tcBorders>
          </w:tcPr>
          <w:p w:rsidR="00947CDA" w:rsidRPr="00233399" w:rsidRDefault="00947CDA" w:rsidP="00841199">
            <w:pPr>
              <w:pStyle w:val="Tabletext"/>
              <w:framePr w:hSpace="181" w:wrap="notBeside" w:vAnchor="text" w:hAnchor="text" w:xAlign="center" w:y="1"/>
              <w:jc w:val="center"/>
              <w:rPr>
                <w:sz w:val="22"/>
                <w:szCs w:val="22"/>
              </w:rPr>
            </w:pPr>
            <w:r w:rsidRPr="00233399">
              <w:rPr>
                <w:sz w:val="22"/>
                <w:szCs w:val="22"/>
              </w:rPr>
              <w:t>12-25</w:t>
            </w:r>
          </w:p>
        </w:tc>
      </w:tr>
      <w:tr w:rsidR="00947CDA" w:rsidRPr="00233399" w:rsidTr="00986AD2">
        <w:tc>
          <w:tcPr>
            <w:tcW w:w="2729" w:type="dxa"/>
            <w:tcBorders>
              <w:top w:val="single" w:sz="4" w:space="0" w:color="auto"/>
              <w:left w:val="single" w:sz="4" w:space="0" w:color="auto"/>
              <w:bottom w:val="single" w:sz="4" w:space="0" w:color="auto"/>
              <w:right w:val="single" w:sz="4" w:space="0" w:color="auto"/>
            </w:tcBorders>
          </w:tcPr>
          <w:p w:rsidR="00947CDA" w:rsidRPr="00233399" w:rsidRDefault="00947CDA" w:rsidP="00841199">
            <w:pPr>
              <w:pStyle w:val="Tabletext"/>
              <w:framePr w:hSpace="181" w:wrap="notBeside" w:vAnchor="text" w:hAnchor="text" w:xAlign="center" w:y="1"/>
              <w:jc w:val="left"/>
              <w:rPr>
                <w:sz w:val="22"/>
                <w:szCs w:val="22"/>
              </w:rPr>
            </w:pPr>
            <w:r w:rsidRPr="00233399">
              <w:rPr>
                <w:sz w:val="22"/>
                <w:szCs w:val="22"/>
                <w:lang w:val="en-US"/>
              </w:rPr>
              <w:t>WAS</w:t>
            </w:r>
            <w:r w:rsidRPr="00233399">
              <w:rPr>
                <w:rFonts w:hint="eastAsia"/>
                <w:sz w:val="22"/>
                <w:szCs w:val="22"/>
                <w:lang w:val="en-US" w:eastAsia="zh-CN"/>
              </w:rPr>
              <w:t>用户</w:t>
            </w:r>
            <w:r w:rsidRPr="00233399">
              <w:rPr>
                <w:sz w:val="22"/>
                <w:szCs w:val="22"/>
                <w:lang w:val="en-US"/>
              </w:rPr>
              <w:t xml:space="preserve"> (%)</w:t>
            </w:r>
          </w:p>
        </w:tc>
        <w:tc>
          <w:tcPr>
            <w:tcW w:w="1699" w:type="dxa"/>
            <w:tcBorders>
              <w:top w:val="single" w:sz="4" w:space="0" w:color="auto"/>
              <w:left w:val="single" w:sz="4" w:space="0" w:color="auto"/>
              <w:bottom w:val="single" w:sz="4" w:space="0" w:color="auto"/>
              <w:right w:val="single" w:sz="4" w:space="0" w:color="auto"/>
            </w:tcBorders>
          </w:tcPr>
          <w:p w:rsidR="00947CDA" w:rsidRPr="00233399" w:rsidRDefault="00947CDA" w:rsidP="00841199">
            <w:pPr>
              <w:pStyle w:val="Tabletext"/>
              <w:framePr w:hSpace="181" w:wrap="notBeside" w:vAnchor="text" w:hAnchor="text" w:xAlign="center" w:y="1"/>
              <w:jc w:val="center"/>
              <w:rPr>
                <w:sz w:val="22"/>
                <w:szCs w:val="22"/>
              </w:rPr>
            </w:pPr>
            <w:r w:rsidRPr="00233399">
              <w:rPr>
                <w:sz w:val="22"/>
                <w:szCs w:val="22"/>
              </w:rPr>
              <w:t>60</w:t>
            </w:r>
          </w:p>
        </w:tc>
        <w:tc>
          <w:tcPr>
            <w:tcW w:w="2214" w:type="dxa"/>
            <w:tcBorders>
              <w:top w:val="single" w:sz="4" w:space="0" w:color="auto"/>
              <w:left w:val="single" w:sz="4" w:space="0" w:color="auto"/>
              <w:bottom w:val="single" w:sz="4" w:space="0" w:color="auto"/>
              <w:right w:val="single" w:sz="4" w:space="0" w:color="auto"/>
            </w:tcBorders>
          </w:tcPr>
          <w:p w:rsidR="00947CDA" w:rsidRPr="00233399" w:rsidRDefault="00947CDA" w:rsidP="00841199">
            <w:pPr>
              <w:pStyle w:val="Tabletext"/>
              <w:framePr w:hSpace="181" w:wrap="notBeside" w:vAnchor="text" w:hAnchor="text" w:xAlign="center" w:y="1"/>
              <w:jc w:val="center"/>
              <w:rPr>
                <w:sz w:val="22"/>
                <w:szCs w:val="22"/>
              </w:rPr>
            </w:pPr>
            <w:r w:rsidRPr="00233399">
              <w:rPr>
                <w:sz w:val="22"/>
                <w:szCs w:val="22"/>
              </w:rPr>
              <w:t>30</w:t>
            </w:r>
          </w:p>
        </w:tc>
        <w:tc>
          <w:tcPr>
            <w:tcW w:w="2214" w:type="dxa"/>
            <w:tcBorders>
              <w:top w:val="single" w:sz="4" w:space="0" w:color="auto"/>
              <w:left w:val="single" w:sz="4" w:space="0" w:color="auto"/>
              <w:bottom w:val="single" w:sz="4" w:space="0" w:color="auto"/>
              <w:right w:val="single" w:sz="4" w:space="0" w:color="auto"/>
            </w:tcBorders>
          </w:tcPr>
          <w:p w:rsidR="00947CDA" w:rsidRPr="00233399" w:rsidRDefault="00947CDA" w:rsidP="00841199">
            <w:pPr>
              <w:pStyle w:val="Tabletext"/>
              <w:framePr w:hSpace="181" w:wrap="notBeside" w:vAnchor="text" w:hAnchor="text" w:xAlign="center" w:y="1"/>
              <w:jc w:val="center"/>
              <w:rPr>
                <w:sz w:val="22"/>
                <w:szCs w:val="22"/>
              </w:rPr>
            </w:pPr>
            <w:r w:rsidRPr="00233399">
              <w:rPr>
                <w:sz w:val="22"/>
                <w:szCs w:val="22"/>
              </w:rPr>
              <w:t>10</w:t>
            </w:r>
          </w:p>
        </w:tc>
      </w:tr>
      <w:tr w:rsidR="00947CDA" w:rsidRPr="00233399" w:rsidTr="00986AD2">
        <w:tc>
          <w:tcPr>
            <w:tcW w:w="2729" w:type="dxa"/>
            <w:tcBorders>
              <w:top w:val="single" w:sz="4" w:space="0" w:color="auto"/>
              <w:left w:val="single" w:sz="4" w:space="0" w:color="auto"/>
              <w:bottom w:val="single" w:sz="4" w:space="0" w:color="auto"/>
              <w:right w:val="single" w:sz="4" w:space="0" w:color="auto"/>
            </w:tcBorders>
          </w:tcPr>
          <w:p w:rsidR="00947CDA" w:rsidRPr="00233399" w:rsidRDefault="00947CDA" w:rsidP="00841199">
            <w:pPr>
              <w:pStyle w:val="Tabletext"/>
              <w:framePr w:hSpace="181" w:wrap="notBeside" w:vAnchor="text" w:hAnchor="text" w:xAlign="center" w:y="1"/>
              <w:jc w:val="left"/>
              <w:rPr>
                <w:sz w:val="22"/>
                <w:szCs w:val="22"/>
                <w:lang w:val="en-US"/>
              </w:rPr>
            </w:pPr>
            <w:r w:rsidRPr="00233399">
              <w:rPr>
                <w:rFonts w:hint="eastAsia"/>
                <w:sz w:val="22"/>
                <w:szCs w:val="22"/>
                <w:lang w:val="en-US" w:eastAsia="zh-CN"/>
              </w:rPr>
              <w:t>建筑物高度</w:t>
            </w:r>
            <w:r w:rsidRPr="00233399">
              <w:rPr>
                <w:sz w:val="22"/>
                <w:szCs w:val="22"/>
                <w:lang w:val="en-US"/>
              </w:rPr>
              <w:t xml:space="preserve"> (m)</w:t>
            </w:r>
          </w:p>
        </w:tc>
        <w:tc>
          <w:tcPr>
            <w:tcW w:w="1699" w:type="dxa"/>
            <w:tcBorders>
              <w:top w:val="single" w:sz="4" w:space="0" w:color="auto"/>
              <w:left w:val="single" w:sz="4" w:space="0" w:color="auto"/>
              <w:bottom w:val="single" w:sz="4" w:space="0" w:color="auto"/>
              <w:right w:val="single" w:sz="4" w:space="0" w:color="auto"/>
            </w:tcBorders>
          </w:tcPr>
          <w:p w:rsidR="00947CDA" w:rsidRPr="00233399" w:rsidRDefault="00947CDA" w:rsidP="00841199">
            <w:pPr>
              <w:pStyle w:val="Tabletext"/>
              <w:framePr w:hSpace="181" w:wrap="notBeside" w:vAnchor="text" w:hAnchor="text" w:xAlign="center" w:y="1"/>
              <w:jc w:val="center"/>
              <w:rPr>
                <w:sz w:val="22"/>
                <w:szCs w:val="22"/>
                <w:lang w:val="en-US"/>
              </w:rPr>
            </w:pPr>
            <w:r w:rsidRPr="00233399">
              <w:rPr>
                <w:sz w:val="22"/>
                <w:szCs w:val="22"/>
                <w:lang w:val="en-US"/>
              </w:rPr>
              <w:t>30</w:t>
            </w:r>
          </w:p>
        </w:tc>
        <w:tc>
          <w:tcPr>
            <w:tcW w:w="2214" w:type="dxa"/>
            <w:tcBorders>
              <w:top w:val="single" w:sz="4" w:space="0" w:color="auto"/>
              <w:left w:val="single" w:sz="4" w:space="0" w:color="auto"/>
              <w:bottom w:val="single" w:sz="4" w:space="0" w:color="auto"/>
              <w:right w:val="single" w:sz="4" w:space="0" w:color="auto"/>
            </w:tcBorders>
          </w:tcPr>
          <w:p w:rsidR="00947CDA" w:rsidRPr="00233399" w:rsidRDefault="00947CDA" w:rsidP="00841199">
            <w:pPr>
              <w:pStyle w:val="Tabletext"/>
              <w:framePr w:hSpace="181" w:wrap="notBeside" w:vAnchor="text" w:hAnchor="text" w:xAlign="center" w:y="1"/>
              <w:jc w:val="center"/>
              <w:rPr>
                <w:sz w:val="22"/>
                <w:szCs w:val="22"/>
                <w:lang w:val="en-US"/>
              </w:rPr>
            </w:pPr>
            <w:r w:rsidRPr="00233399">
              <w:rPr>
                <w:sz w:val="22"/>
                <w:szCs w:val="22"/>
                <w:lang w:val="en-US"/>
              </w:rPr>
              <w:t>6</w:t>
            </w:r>
          </w:p>
        </w:tc>
        <w:tc>
          <w:tcPr>
            <w:tcW w:w="2214" w:type="dxa"/>
            <w:tcBorders>
              <w:top w:val="single" w:sz="4" w:space="0" w:color="auto"/>
              <w:left w:val="single" w:sz="4" w:space="0" w:color="auto"/>
              <w:bottom w:val="single" w:sz="4" w:space="0" w:color="auto"/>
              <w:right w:val="single" w:sz="4" w:space="0" w:color="auto"/>
            </w:tcBorders>
          </w:tcPr>
          <w:p w:rsidR="00947CDA" w:rsidRPr="00233399" w:rsidRDefault="00947CDA" w:rsidP="00841199">
            <w:pPr>
              <w:pStyle w:val="Tabletext"/>
              <w:framePr w:hSpace="181" w:wrap="notBeside" w:vAnchor="text" w:hAnchor="text" w:xAlign="center" w:y="1"/>
              <w:jc w:val="center"/>
              <w:rPr>
                <w:sz w:val="22"/>
                <w:szCs w:val="22"/>
                <w:lang w:val="en-US"/>
              </w:rPr>
            </w:pPr>
            <w:r w:rsidRPr="00233399">
              <w:rPr>
                <w:sz w:val="22"/>
                <w:szCs w:val="22"/>
                <w:lang w:val="en-US"/>
              </w:rPr>
              <w:t>6</w:t>
            </w:r>
          </w:p>
        </w:tc>
      </w:tr>
    </w:tbl>
    <w:p w:rsidR="00947CDA" w:rsidRPr="00947CDA" w:rsidRDefault="00947CDA" w:rsidP="00841199">
      <w:pPr>
        <w:pStyle w:val="enumlev1"/>
        <w:rPr>
          <w:sz w:val="24"/>
          <w:szCs w:val="24"/>
          <w:lang w:val="en-US" w:eastAsia="zh-CN"/>
        </w:rPr>
      </w:pPr>
      <w:r w:rsidRPr="00947CDA">
        <w:rPr>
          <w:sz w:val="24"/>
          <w:szCs w:val="24"/>
          <w:lang w:val="en-US" w:eastAsia="zh-CN"/>
        </w:rPr>
        <w:t>–</w:t>
      </w:r>
      <w:r w:rsidRPr="00947CDA">
        <w:rPr>
          <w:sz w:val="24"/>
          <w:szCs w:val="24"/>
          <w:lang w:val="en-US" w:eastAsia="zh-CN"/>
        </w:rPr>
        <w:tab/>
      </w:r>
      <w:r w:rsidRPr="00947CDA">
        <w:rPr>
          <w:rFonts w:hint="eastAsia"/>
          <w:sz w:val="24"/>
          <w:szCs w:val="24"/>
          <w:lang w:val="en-US" w:eastAsia="zh-CN"/>
        </w:rPr>
        <w:t>采用了在给定时间，共有</w:t>
      </w:r>
      <w:r w:rsidRPr="00947CDA">
        <w:rPr>
          <w:sz w:val="24"/>
          <w:szCs w:val="24"/>
          <w:lang w:val="en-US" w:eastAsia="zh-CN"/>
        </w:rPr>
        <w:t>2</w:t>
      </w:r>
      <w:r w:rsidRPr="00947CDA">
        <w:rPr>
          <w:rFonts w:ascii="Tms Rmn" w:hAnsi="Tms Rmn"/>
          <w:sz w:val="24"/>
          <w:szCs w:val="24"/>
          <w:lang w:val="en-US" w:eastAsia="zh-CN"/>
        </w:rPr>
        <w:t> </w:t>
      </w:r>
      <w:r w:rsidRPr="00947CDA">
        <w:rPr>
          <w:sz w:val="24"/>
          <w:szCs w:val="24"/>
          <w:lang w:val="en-US" w:eastAsia="zh-CN"/>
        </w:rPr>
        <w:t>753</w:t>
      </w:r>
      <w:r w:rsidRPr="00947CDA">
        <w:rPr>
          <w:rFonts w:hint="eastAsia"/>
          <w:sz w:val="24"/>
          <w:szCs w:val="24"/>
          <w:lang w:val="en-US" w:eastAsia="zh-CN"/>
        </w:rPr>
        <w:t>个</w:t>
      </w:r>
      <w:r w:rsidRPr="00947CDA">
        <w:rPr>
          <w:sz w:val="24"/>
          <w:szCs w:val="24"/>
          <w:lang w:val="en-US" w:eastAsia="zh-CN"/>
        </w:rPr>
        <w:t>WAS</w:t>
      </w:r>
      <w:r w:rsidRPr="00947CDA">
        <w:rPr>
          <w:rFonts w:hint="eastAsia"/>
          <w:sz w:val="24"/>
          <w:szCs w:val="24"/>
          <w:lang w:val="en-US" w:eastAsia="zh-CN"/>
        </w:rPr>
        <w:t>设备与一个无线电测定系统同信道工作的情形。</w:t>
      </w:r>
    </w:p>
    <w:p w:rsidR="00947CDA" w:rsidRPr="00947CDA" w:rsidRDefault="00947CDA" w:rsidP="00841199">
      <w:pPr>
        <w:pStyle w:val="enumlev1"/>
        <w:rPr>
          <w:sz w:val="24"/>
          <w:szCs w:val="24"/>
          <w:lang w:val="en-US"/>
        </w:rPr>
      </w:pPr>
      <w:r w:rsidRPr="00947CDA">
        <w:rPr>
          <w:sz w:val="24"/>
          <w:szCs w:val="24"/>
          <w:lang w:val="en-US"/>
        </w:rPr>
        <w:t>–</w:t>
      </w:r>
      <w:r w:rsidRPr="00947CDA">
        <w:rPr>
          <w:sz w:val="24"/>
          <w:szCs w:val="24"/>
          <w:lang w:val="en-US"/>
        </w:rPr>
        <w:tab/>
      </w:r>
      <w:r w:rsidRPr="00947CDA">
        <w:rPr>
          <w:rFonts w:hint="eastAsia"/>
          <w:sz w:val="24"/>
          <w:szCs w:val="24"/>
          <w:lang w:val="en-US" w:eastAsia="zh-CN"/>
        </w:rPr>
        <w:t>采用了表</w:t>
      </w:r>
      <w:r>
        <w:rPr>
          <w:rFonts w:hint="eastAsia"/>
          <w:sz w:val="24"/>
          <w:szCs w:val="24"/>
          <w:lang w:val="en-US" w:eastAsia="zh-CN"/>
        </w:rPr>
        <w:t>6</w:t>
      </w:r>
      <w:r w:rsidRPr="00947CDA">
        <w:rPr>
          <w:rFonts w:hint="eastAsia"/>
          <w:sz w:val="24"/>
          <w:szCs w:val="24"/>
          <w:lang w:val="en-US" w:eastAsia="zh-CN"/>
        </w:rPr>
        <w:t>中的</w:t>
      </w:r>
      <w:r w:rsidRPr="00947CDA">
        <w:rPr>
          <w:sz w:val="24"/>
          <w:szCs w:val="24"/>
          <w:lang w:val="en-US"/>
        </w:rPr>
        <w:t>WAS</w:t>
      </w:r>
      <w:r w:rsidRPr="00947CDA">
        <w:rPr>
          <w:rFonts w:hint="eastAsia"/>
          <w:sz w:val="24"/>
          <w:szCs w:val="24"/>
          <w:lang w:val="en-US" w:eastAsia="zh-CN"/>
        </w:rPr>
        <w:t>功率分布。</w:t>
      </w:r>
    </w:p>
    <w:p w:rsidR="00947CDA" w:rsidRPr="00947CDA" w:rsidRDefault="00947CDA" w:rsidP="00841199">
      <w:pPr>
        <w:pStyle w:val="TableNo"/>
        <w:rPr>
          <w:sz w:val="24"/>
          <w:szCs w:val="24"/>
          <w:lang w:val="en-US" w:eastAsia="zh-CN"/>
        </w:rPr>
      </w:pPr>
      <w:r w:rsidRPr="00947CDA">
        <w:rPr>
          <w:rFonts w:hint="eastAsia"/>
          <w:sz w:val="24"/>
          <w:szCs w:val="24"/>
          <w:lang w:val="en-US" w:eastAsia="zh-CN"/>
        </w:rPr>
        <w:t>表</w:t>
      </w:r>
      <w:r w:rsidRPr="00947CDA">
        <w:rPr>
          <w:sz w:val="24"/>
          <w:szCs w:val="24"/>
          <w:lang w:val="en-US"/>
        </w:rPr>
        <w:t xml:space="preserve">  </w:t>
      </w:r>
      <w:r>
        <w:rPr>
          <w:rFonts w:hint="eastAsia"/>
          <w:sz w:val="24"/>
          <w:szCs w:val="24"/>
          <w:lang w:val="en-US" w:eastAsia="zh-CN"/>
        </w:rPr>
        <w:t>6</w:t>
      </w:r>
    </w:p>
    <w:p w:rsidR="00947CDA" w:rsidRPr="00947CDA" w:rsidRDefault="00947CDA" w:rsidP="00841199">
      <w:pPr>
        <w:pStyle w:val="Tabletitle"/>
        <w:rPr>
          <w:sz w:val="24"/>
          <w:szCs w:val="24"/>
          <w:lang w:val="en-US"/>
        </w:rPr>
      </w:pPr>
      <w:r w:rsidRPr="00947CDA">
        <w:rPr>
          <w:sz w:val="24"/>
          <w:szCs w:val="24"/>
          <w:lang w:val="en-US"/>
        </w:rPr>
        <w:t xml:space="preserve">WAS </w:t>
      </w:r>
      <w:r w:rsidRPr="00947CDA">
        <w:rPr>
          <w:rFonts w:hint="eastAsia"/>
          <w:sz w:val="24"/>
          <w:szCs w:val="24"/>
          <w:lang w:val="en-US" w:eastAsia="zh-CN"/>
        </w:rPr>
        <w:t>功率分布</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1701"/>
        <w:gridCol w:w="1843"/>
        <w:gridCol w:w="1843"/>
        <w:gridCol w:w="1666"/>
      </w:tblGrid>
      <w:tr w:rsidR="00947CDA" w:rsidRPr="00233399" w:rsidTr="00986AD2">
        <w:tc>
          <w:tcPr>
            <w:tcW w:w="2235" w:type="dxa"/>
            <w:tcBorders>
              <w:top w:val="single" w:sz="4" w:space="0" w:color="auto"/>
              <w:left w:val="single" w:sz="4" w:space="0" w:color="auto"/>
              <w:bottom w:val="single" w:sz="4" w:space="0" w:color="auto"/>
              <w:right w:val="single" w:sz="4" w:space="0" w:color="auto"/>
            </w:tcBorders>
          </w:tcPr>
          <w:p w:rsidR="00947CDA" w:rsidRPr="00233399" w:rsidRDefault="00947CDA" w:rsidP="00841199">
            <w:pPr>
              <w:pStyle w:val="Tabletext"/>
              <w:framePr w:hSpace="181" w:wrap="notBeside" w:vAnchor="text" w:hAnchor="text" w:xAlign="center" w:y="1"/>
              <w:jc w:val="left"/>
              <w:rPr>
                <w:sz w:val="22"/>
                <w:szCs w:val="22"/>
                <w:lang w:val="fr-CH"/>
              </w:rPr>
            </w:pPr>
            <w:r w:rsidRPr="00233399">
              <w:rPr>
                <w:rFonts w:hint="eastAsia"/>
                <w:sz w:val="22"/>
                <w:szCs w:val="22"/>
                <w:lang w:val="en-US" w:eastAsia="zh-CN"/>
              </w:rPr>
              <w:t>功率电平</w:t>
            </w:r>
          </w:p>
        </w:tc>
        <w:tc>
          <w:tcPr>
            <w:tcW w:w="1701" w:type="dxa"/>
            <w:tcBorders>
              <w:top w:val="single" w:sz="4" w:space="0" w:color="auto"/>
              <w:left w:val="single" w:sz="4" w:space="0" w:color="auto"/>
              <w:bottom w:val="single" w:sz="4" w:space="0" w:color="auto"/>
              <w:right w:val="single" w:sz="4" w:space="0" w:color="auto"/>
            </w:tcBorders>
          </w:tcPr>
          <w:p w:rsidR="00947CDA" w:rsidRPr="00233399" w:rsidRDefault="00947CDA" w:rsidP="00841199">
            <w:pPr>
              <w:pStyle w:val="Tabletext"/>
              <w:framePr w:hSpace="181" w:wrap="notBeside" w:vAnchor="text" w:hAnchor="text" w:xAlign="center" w:y="1"/>
              <w:jc w:val="center"/>
              <w:rPr>
                <w:sz w:val="22"/>
                <w:szCs w:val="22"/>
                <w:lang w:val="en-US"/>
              </w:rPr>
            </w:pPr>
            <w:r w:rsidRPr="00233399">
              <w:rPr>
                <w:sz w:val="22"/>
                <w:szCs w:val="22"/>
                <w:lang w:val="en-US"/>
              </w:rPr>
              <w:t>1 W</w:t>
            </w:r>
          </w:p>
        </w:tc>
        <w:tc>
          <w:tcPr>
            <w:tcW w:w="1843" w:type="dxa"/>
            <w:tcBorders>
              <w:top w:val="single" w:sz="4" w:space="0" w:color="auto"/>
              <w:left w:val="single" w:sz="4" w:space="0" w:color="auto"/>
              <w:bottom w:val="single" w:sz="4" w:space="0" w:color="auto"/>
              <w:right w:val="single" w:sz="4" w:space="0" w:color="auto"/>
            </w:tcBorders>
          </w:tcPr>
          <w:p w:rsidR="00947CDA" w:rsidRPr="00233399" w:rsidRDefault="00947CDA" w:rsidP="00841199">
            <w:pPr>
              <w:pStyle w:val="Tabletext"/>
              <w:framePr w:hSpace="181" w:wrap="notBeside" w:vAnchor="text" w:hAnchor="text" w:xAlign="center" w:y="1"/>
              <w:jc w:val="center"/>
              <w:rPr>
                <w:sz w:val="22"/>
                <w:szCs w:val="22"/>
                <w:lang w:val="en-US"/>
              </w:rPr>
            </w:pPr>
            <w:r w:rsidRPr="00233399">
              <w:rPr>
                <w:sz w:val="22"/>
                <w:szCs w:val="22"/>
                <w:lang w:val="en-US"/>
              </w:rPr>
              <w:t>200 mW</w:t>
            </w:r>
          </w:p>
        </w:tc>
        <w:tc>
          <w:tcPr>
            <w:tcW w:w="1843" w:type="dxa"/>
            <w:tcBorders>
              <w:top w:val="single" w:sz="4" w:space="0" w:color="auto"/>
              <w:left w:val="single" w:sz="4" w:space="0" w:color="auto"/>
              <w:bottom w:val="single" w:sz="4" w:space="0" w:color="auto"/>
              <w:right w:val="single" w:sz="4" w:space="0" w:color="auto"/>
            </w:tcBorders>
          </w:tcPr>
          <w:p w:rsidR="00947CDA" w:rsidRPr="00233399" w:rsidRDefault="00947CDA" w:rsidP="00841199">
            <w:pPr>
              <w:pStyle w:val="Tabletext"/>
              <w:framePr w:hSpace="181" w:wrap="notBeside" w:vAnchor="text" w:hAnchor="text" w:xAlign="center" w:y="1"/>
              <w:jc w:val="center"/>
              <w:rPr>
                <w:sz w:val="22"/>
                <w:szCs w:val="22"/>
                <w:lang w:val="en-US"/>
              </w:rPr>
            </w:pPr>
            <w:r w:rsidRPr="00233399">
              <w:rPr>
                <w:sz w:val="22"/>
                <w:szCs w:val="22"/>
                <w:lang w:val="en-US"/>
              </w:rPr>
              <w:t>100 mW</w:t>
            </w:r>
          </w:p>
        </w:tc>
        <w:tc>
          <w:tcPr>
            <w:tcW w:w="1666" w:type="dxa"/>
            <w:tcBorders>
              <w:top w:val="single" w:sz="4" w:space="0" w:color="auto"/>
              <w:left w:val="single" w:sz="4" w:space="0" w:color="auto"/>
              <w:bottom w:val="single" w:sz="4" w:space="0" w:color="auto"/>
              <w:right w:val="single" w:sz="4" w:space="0" w:color="auto"/>
            </w:tcBorders>
          </w:tcPr>
          <w:p w:rsidR="00947CDA" w:rsidRPr="00233399" w:rsidRDefault="00947CDA" w:rsidP="00841199">
            <w:pPr>
              <w:pStyle w:val="Tabletext"/>
              <w:framePr w:hSpace="181" w:wrap="notBeside" w:vAnchor="text" w:hAnchor="text" w:xAlign="center" w:y="1"/>
              <w:jc w:val="center"/>
              <w:rPr>
                <w:sz w:val="22"/>
                <w:szCs w:val="22"/>
                <w:lang w:val="fr-CH"/>
              </w:rPr>
            </w:pPr>
            <w:r w:rsidRPr="00233399">
              <w:rPr>
                <w:sz w:val="22"/>
                <w:szCs w:val="22"/>
                <w:lang w:val="fr-CH"/>
              </w:rPr>
              <w:t>50 mW</w:t>
            </w:r>
          </w:p>
        </w:tc>
      </w:tr>
      <w:tr w:rsidR="00947CDA" w:rsidRPr="00233399" w:rsidTr="00986AD2">
        <w:tc>
          <w:tcPr>
            <w:tcW w:w="2235" w:type="dxa"/>
            <w:tcBorders>
              <w:top w:val="single" w:sz="4" w:space="0" w:color="auto"/>
              <w:left w:val="single" w:sz="4" w:space="0" w:color="auto"/>
              <w:bottom w:val="single" w:sz="4" w:space="0" w:color="auto"/>
              <w:right w:val="single" w:sz="4" w:space="0" w:color="auto"/>
            </w:tcBorders>
          </w:tcPr>
          <w:p w:rsidR="00947CDA" w:rsidRPr="00233399" w:rsidRDefault="00947CDA" w:rsidP="00841199">
            <w:pPr>
              <w:pStyle w:val="Tabletext"/>
              <w:framePr w:hSpace="181" w:wrap="notBeside" w:vAnchor="text" w:hAnchor="text" w:xAlign="center" w:y="1"/>
              <w:jc w:val="left"/>
              <w:rPr>
                <w:sz w:val="22"/>
                <w:szCs w:val="22"/>
                <w:lang w:val="en-US"/>
              </w:rPr>
            </w:pPr>
            <w:r w:rsidRPr="00233399">
              <w:rPr>
                <w:sz w:val="22"/>
                <w:szCs w:val="22"/>
                <w:lang w:val="en-US"/>
              </w:rPr>
              <w:t xml:space="preserve">WAS </w:t>
            </w:r>
            <w:r w:rsidRPr="00233399">
              <w:rPr>
                <w:rFonts w:hint="eastAsia"/>
                <w:sz w:val="22"/>
                <w:szCs w:val="22"/>
                <w:lang w:val="en-US" w:eastAsia="zh-CN"/>
              </w:rPr>
              <w:t>用户</w:t>
            </w:r>
            <w:r w:rsidRPr="00233399">
              <w:rPr>
                <w:sz w:val="22"/>
                <w:szCs w:val="22"/>
                <w:lang w:val="en-US"/>
              </w:rPr>
              <w:t xml:space="preserve"> (%)</w:t>
            </w:r>
          </w:p>
        </w:tc>
        <w:tc>
          <w:tcPr>
            <w:tcW w:w="1701" w:type="dxa"/>
            <w:tcBorders>
              <w:top w:val="single" w:sz="4" w:space="0" w:color="auto"/>
              <w:left w:val="single" w:sz="4" w:space="0" w:color="auto"/>
              <w:bottom w:val="single" w:sz="4" w:space="0" w:color="auto"/>
              <w:right w:val="single" w:sz="4" w:space="0" w:color="auto"/>
            </w:tcBorders>
          </w:tcPr>
          <w:p w:rsidR="00947CDA" w:rsidRPr="00233399" w:rsidRDefault="00947CDA" w:rsidP="00841199">
            <w:pPr>
              <w:pStyle w:val="Tabletext"/>
              <w:framePr w:hSpace="181" w:wrap="notBeside" w:vAnchor="text" w:hAnchor="text" w:xAlign="center" w:y="1"/>
              <w:jc w:val="center"/>
              <w:rPr>
                <w:sz w:val="22"/>
                <w:szCs w:val="22"/>
                <w:lang w:val="en-US"/>
              </w:rPr>
            </w:pPr>
            <w:r w:rsidRPr="00233399">
              <w:rPr>
                <w:sz w:val="22"/>
                <w:szCs w:val="22"/>
                <w:lang w:val="en-US"/>
              </w:rPr>
              <w:t>5</w:t>
            </w:r>
          </w:p>
        </w:tc>
        <w:tc>
          <w:tcPr>
            <w:tcW w:w="1843" w:type="dxa"/>
            <w:tcBorders>
              <w:top w:val="single" w:sz="4" w:space="0" w:color="auto"/>
              <w:left w:val="single" w:sz="4" w:space="0" w:color="auto"/>
              <w:bottom w:val="single" w:sz="4" w:space="0" w:color="auto"/>
              <w:right w:val="single" w:sz="4" w:space="0" w:color="auto"/>
            </w:tcBorders>
          </w:tcPr>
          <w:p w:rsidR="00947CDA" w:rsidRPr="00233399" w:rsidRDefault="00947CDA" w:rsidP="00841199">
            <w:pPr>
              <w:pStyle w:val="Tabletext"/>
              <w:framePr w:hSpace="181" w:wrap="notBeside" w:vAnchor="text" w:hAnchor="text" w:xAlign="center" w:y="1"/>
              <w:jc w:val="center"/>
              <w:rPr>
                <w:sz w:val="22"/>
                <w:szCs w:val="22"/>
                <w:lang w:val="en-US"/>
              </w:rPr>
            </w:pPr>
            <w:r w:rsidRPr="00233399">
              <w:rPr>
                <w:sz w:val="22"/>
                <w:szCs w:val="22"/>
                <w:lang w:val="en-US"/>
              </w:rPr>
              <w:t>25</w:t>
            </w:r>
          </w:p>
        </w:tc>
        <w:tc>
          <w:tcPr>
            <w:tcW w:w="1843" w:type="dxa"/>
            <w:tcBorders>
              <w:top w:val="single" w:sz="4" w:space="0" w:color="auto"/>
              <w:left w:val="single" w:sz="4" w:space="0" w:color="auto"/>
              <w:bottom w:val="single" w:sz="4" w:space="0" w:color="auto"/>
              <w:right w:val="single" w:sz="4" w:space="0" w:color="auto"/>
            </w:tcBorders>
          </w:tcPr>
          <w:p w:rsidR="00947CDA" w:rsidRPr="00233399" w:rsidRDefault="00947CDA" w:rsidP="00841199">
            <w:pPr>
              <w:pStyle w:val="Tabletext"/>
              <w:framePr w:hSpace="181" w:wrap="notBeside" w:vAnchor="text" w:hAnchor="text" w:xAlign="center" w:y="1"/>
              <w:jc w:val="center"/>
              <w:rPr>
                <w:sz w:val="22"/>
                <w:szCs w:val="22"/>
                <w:lang w:val="en-US"/>
              </w:rPr>
            </w:pPr>
            <w:r w:rsidRPr="00233399">
              <w:rPr>
                <w:sz w:val="22"/>
                <w:szCs w:val="22"/>
                <w:lang w:val="en-US"/>
              </w:rPr>
              <w:t>40</w:t>
            </w:r>
          </w:p>
        </w:tc>
        <w:tc>
          <w:tcPr>
            <w:tcW w:w="1666" w:type="dxa"/>
            <w:tcBorders>
              <w:top w:val="single" w:sz="4" w:space="0" w:color="auto"/>
              <w:left w:val="single" w:sz="4" w:space="0" w:color="auto"/>
              <w:bottom w:val="single" w:sz="4" w:space="0" w:color="auto"/>
              <w:right w:val="single" w:sz="4" w:space="0" w:color="auto"/>
            </w:tcBorders>
          </w:tcPr>
          <w:p w:rsidR="00947CDA" w:rsidRPr="00233399" w:rsidRDefault="00947CDA" w:rsidP="00841199">
            <w:pPr>
              <w:pStyle w:val="Tabletext"/>
              <w:framePr w:hSpace="181" w:wrap="notBeside" w:vAnchor="text" w:hAnchor="text" w:xAlign="center" w:y="1"/>
              <w:jc w:val="center"/>
              <w:rPr>
                <w:sz w:val="22"/>
                <w:szCs w:val="22"/>
                <w:lang w:val="en-US"/>
              </w:rPr>
            </w:pPr>
            <w:r w:rsidRPr="00233399">
              <w:rPr>
                <w:sz w:val="22"/>
                <w:szCs w:val="22"/>
                <w:lang w:val="en-US"/>
              </w:rPr>
              <w:t>30</w:t>
            </w:r>
          </w:p>
        </w:tc>
      </w:tr>
    </w:tbl>
    <w:p w:rsidR="00947CDA" w:rsidRPr="00947CDA" w:rsidRDefault="00947CDA" w:rsidP="00841199">
      <w:pPr>
        <w:pStyle w:val="Tablefin"/>
        <w:rPr>
          <w:sz w:val="24"/>
          <w:szCs w:val="24"/>
        </w:rPr>
      </w:pPr>
    </w:p>
    <w:p w:rsidR="00947CDA" w:rsidRPr="00947CDA" w:rsidRDefault="00947CDA" w:rsidP="00841199">
      <w:pPr>
        <w:pStyle w:val="enumlev1"/>
        <w:rPr>
          <w:sz w:val="24"/>
          <w:szCs w:val="24"/>
          <w:lang w:val="en-US" w:eastAsia="zh-CN"/>
        </w:rPr>
      </w:pPr>
      <w:r w:rsidRPr="00947CDA">
        <w:rPr>
          <w:sz w:val="24"/>
          <w:szCs w:val="24"/>
          <w:lang w:val="en-US" w:eastAsia="zh-CN"/>
        </w:rPr>
        <w:t>–</w:t>
      </w:r>
      <w:r w:rsidRPr="00947CDA">
        <w:rPr>
          <w:sz w:val="24"/>
          <w:szCs w:val="24"/>
          <w:lang w:val="en-US" w:eastAsia="zh-CN"/>
        </w:rPr>
        <w:tab/>
      </w:r>
      <w:r w:rsidRPr="00947CDA">
        <w:rPr>
          <w:rFonts w:hint="eastAsia"/>
          <w:sz w:val="24"/>
          <w:szCs w:val="24"/>
          <w:lang w:val="en-US" w:eastAsia="zh-CN"/>
        </w:rPr>
        <w:t>跟踪雷达设定为开始状态是随机放置，起始角度随机选择，然后直接过顶移向相反的地平线。</w:t>
      </w:r>
    </w:p>
    <w:p w:rsidR="00947CDA" w:rsidRPr="00947CDA" w:rsidRDefault="00947CDA" w:rsidP="00841199">
      <w:pPr>
        <w:pStyle w:val="enumlev1"/>
        <w:rPr>
          <w:sz w:val="24"/>
          <w:szCs w:val="24"/>
          <w:lang w:val="en-US" w:eastAsia="zh-CN"/>
        </w:rPr>
      </w:pPr>
      <w:r w:rsidRPr="00947CDA">
        <w:rPr>
          <w:sz w:val="24"/>
          <w:szCs w:val="24"/>
          <w:lang w:val="en-US" w:eastAsia="zh-CN"/>
        </w:rPr>
        <w:t>–</w:t>
      </w:r>
      <w:r w:rsidRPr="00947CDA">
        <w:rPr>
          <w:sz w:val="24"/>
          <w:szCs w:val="24"/>
          <w:lang w:val="en-US" w:eastAsia="zh-CN"/>
        </w:rPr>
        <w:tab/>
      </w:r>
      <w:r w:rsidRPr="00947CDA">
        <w:rPr>
          <w:rFonts w:hint="eastAsia"/>
          <w:sz w:val="24"/>
          <w:szCs w:val="24"/>
          <w:lang w:val="en-US" w:eastAsia="zh-CN"/>
        </w:rPr>
        <w:t>水上雷达设定为从农村地区的地平线开始，跟踪至城区的中心。</w:t>
      </w:r>
    </w:p>
    <w:p w:rsidR="00947CDA" w:rsidRPr="00947CDA" w:rsidRDefault="00947CDA" w:rsidP="00841199">
      <w:pPr>
        <w:pStyle w:val="enumlev1"/>
        <w:rPr>
          <w:sz w:val="24"/>
          <w:szCs w:val="24"/>
          <w:lang w:val="en-US" w:eastAsia="zh-CN"/>
        </w:rPr>
      </w:pPr>
      <w:r w:rsidRPr="00947CDA">
        <w:rPr>
          <w:sz w:val="24"/>
          <w:szCs w:val="24"/>
          <w:lang w:val="en-US" w:eastAsia="zh-CN"/>
        </w:rPr>
        <w:t>–</w:t>
      </w:r>
      <w:r w:rsidRPr="00947CDA">
        <w:rPr>
          <w:sz w:val="24"/>
          <w:szCs w:val="24"/>
          <w:lang w:val="en-US" w:eastAsia="zh-CN"/>
        </w:rPr>
        <w:tab/>
      </w:r>
      <w:r w:rsidRPr="00947CDA">
        <w:rPr>
          <w:rFonts w:hint="eastAsia"/>
          <w:sz w:val="24"/>
          <w:szCs w:val="24"/>
          <w:lang w:val="en-US" w:eastAsia="zh-CN"/>
        </w:rPr>
        <w:t>机载雷达设定为从农村地区的地平线开始，跟踪至城区的中心。</w:t>
      </w:r>
    </w:p>
    <w:p w:rsidR="00AF2EF1" w:rsidRDefault="00AF2EF1">
      <w:pPr>
        <w:tabs>
          <w:tab w:val="clear" w:pos="794"/>
          <w:tab w:val="clear" w:pos="1191"/>
          <w:tab w:val="clear" w:pos="1588"/>
          <w:tab w:val="clear" w:pos="1985"/>
        </w:tabs>
        <w:overflowPunct/>
        <w:autoSpaceDE/>
        <w:autoSpaceDN/>
        <w:adjustRightInd/>
        <w:spacing w:before="0"/>
        <w:jc w:val="left"/>
        <w:textAlignment w:val="auto"/>
        <w:rPr>
          <w:sz w:val="24"/>
          <w:szCs w:val="24"/>
          <w:lang w:val="en-US" w:eastAsia="zh-CN"/>
        </w:rPr>
      </w:pPr>
      <w:r>
        <w:rPr>
          <w:sz w:val="24"/>
          <w:szCs w:val="24"/>
          <w:lang w:val="en-US" w:eastAsia="zh-CN"/>
        </w:rPr>
        <w:br w:type="page"/>
      </w:r>
    </w:p>
    <w:p w:rsidR="00947CDA" w:rsidRPr="00947CDA" w:rsidRDefault="00947CDA" w:rsidP="00841199">
      <w:pPr>
        <w:pStyle w:val="enumlev1"/>
        <w:rPr>
          <w:sz w:val="24"/>
          <w:szCs w:val="24"/>
          <w:lang w:val="en-US" w:eastAsia="zh-CN"/>
        </w:rPr>
      </w:pPr>
      <w:r w:rsidRPr="00947CDA">
        <w:rPr>
          <w:sz w:val="24"/>
          <w:szCs w:val="24"/>
          <w:lang w:val="en-US" w:eastAsia="zh-CN"/>
        </w:rPr>
        <w:lastRenderedPageBreak/>
        <w:t>–</w:t>
      </w:r>
      <w:r w:rsidRPr="00947CDA">
        <w:rPr>
          <w:sz w:val="24"/>
          <w:szCs w:val="24"/>
          <w:lang w:val="en-US" w:eastAsia="zh-CN"/>
        </w:rPr>
        <w:tab/>
      </w:r>
      <w:r w:rsidRPr="00947CDA">
        <w:rPr>
          <w:rFonts w:hint="eastAsia"/>
          <w:sz w:val="24"/>
          <w:szCs w:val="24"/>
          <w:lang w:val="en-US" w:eastAsia="zh-CN"/>
        </w:rPr>
        <w:t>研究集中于以下的雷达：</w:t>
      </w:r>
    </w:p>
    <w:p w:rsidR="00947CDA" w:rsidRPr="00947CDA" w:rsidRDefault="00233399" w:rsidP="00841199">
      <w:pPr>
        <w:pStyle w:val="enumlev2"/>
        <w:ind w:hanging="651"/>
        <w:rPr>
          <w:sz w:val="24"/>
          <w:szCs w:val="24"/>
          <w:lang w:val="en-US" w:eastAsia="zh-CN"/>
        </w:rPr>
      </w:pPr>
      <w:r>
        <w:rPr>
          <w:rFonts w:hint="eastAsia"/>
          <w:sz w:val="24"/>
          <w:szCs w:val="24"/>
          <w:lang w:val="en-US" w:eastAsia="zh-CN"/>
        </w:rPr>
        <w:tab/>
      </w:r>
      <w:r>
        <w:rPr>
          <w:rFonts w:hint="eastAsia"/>
          <w:sz w:val="24"/>
          <w:szCs w:val="24"/>
          <w:lang w:val="en-US" w:eastAsia="zh-CN"/>
        </w:rPr>
        <w:tab/>
      </w:r>
      <w:r w:rsidR="00947CDA" w:rsidRPr="00947CDA">
        <w:rPr>
          <w:sz w:val="24"/>
          <w:szCs w:val="24"/>
          <w:lang w:val="en-US" w:eastAsia="zh-CN"/>
        </w:rPr>
        <w:t>ITU-R M.1638</w:t>
      </w:r>
      <w:r w:rsidR="00947CDA" w:rsidRPr="00947CDA">
        <w:rPr>
          <w:rFonts w:hint="eastAsia"/>
          <w:sz w:val="24"/>
          <w:szCs w:val="24"/>
          <w:lang w:val="en-US" w:eastAsia="zh-CN"/>
        </w:rPr>
        <w:t>建议书定义的</w:t>
      </w:r>
      <w:r w:rsidR="00947CDA" w:rsidRPr="00947CDA">
        <w:rPr>
          <w:sz w:val="24"/>
          <w:szCs w:val="24"/>
          <w:lang w:val="en-US" w:eastAsia="zh-CN"/>
        </w:rPr>
        <w:t>C</w:t>
      </w:r>
      <w:r w:rsidR="00947CDA" w:rsidRPr="00947CDA">
        <w:rPr>
          <w:rFonts w:hint="eastAsia"/>
          <w:sz w:val="24"/>
          <w:szCs w:val="24"/>
          <w:lang w:val="en-US" w:eastAsia="zh-CN"/>
        </w:rPr>
        <w:t>、</w:t>
      </w:r>
      <w:r w:rsidR="00947CDA" w:rsidRPr="00947CDA">
        <w:rPr>
          <w:sz w:val="24"/>
          <w:szCs w:val="24"/>
          <w:lang w:val="en-US" w:eastAsia="zh-CN"/>
        </w:rPr>
        <w:t>I</w:t>
      </w:r>
      <w:r w:rsidR="00947CDA" w:rsidRPr="00947CDA">
        <w:rPr>
          <w:rFonts w:hint="eastAsia"/>
          <w:sz w:val="24"/>
          <w:szCs w:val="24"/>
          <w:lang w:val="en-US" w:eastAsia="zh-CN"/>
        </w:rPr>
        <w:t>、</w:t>
      </w:r>
      <w:r w:rsidR="00947CDA" w:rsidRPr="00947CDA">
        <w:rPr>
          <w:sz w:val="24"/>
          <w:szCs w:val="24"/>
          <w:lang w:val="en-US" w:eastAsia="zh-CN"/>
        </w:rPr>
        <w:t>K</w:t>
      </w:r>
      <w:r w:rsidR="00947CDA" w:rsidRPr="00947CDA">
        <w:rPr>
          <w:rFonts w:hint="eastAsia"/>
          <w:sz w:val="24"/>
          <w:szCs w:val="24"/>
          <w:lang w:val="en-US" w:eastAsia="zh-CN"/>
        </w:rPr>
        <w:t>、</w:t>
      </w:r>
      <w:r w:rsidR="00947CDA" w:rsidRPr="00947CDA">
        <w:rPr>
          <w:sz w:val="24"/>
          <w:szCs w:val="24"/>
          <w:lang w:val="en-US" w:eastAsia="zh-CN"/>
        </w:rPr>
        <w:t>P</w:t>
      </w:r>
      <w:r w:rsidR="00947CDA" w:rsidRPr="00947CDA">
        <w:rPr>
          <w:rFonts w:hint="eastAsia"/>
          <w:sz w:val="24"/>
          <w:szCs w:val="24"/>
          <w:lang w:val="en-US" w:eastAsia="zh-CN"/>
        </w:rPr>
        <w:t>和</w:t>
      </w:r>
      <w:r w:rsidR="00947CDA" w:rsidRPr="00947CDA">
        <w:rPr>
          <w:sz w:val="24"/>
          <w:szCs w:val="24"/>
          <w:lang w:val="en-US" w:eastAsia="zh-CN"/>
        </w:rPr>
        <w:t>S</w:t>
      </w:r>
      <w:r w:rsidR="00947CDA" w:rsidRPr="00947CDA">
        <w:rPr>
          <w:rFonts w:hint="eastAsia"/>
          <w:sz w:val="24"/>
          <w:szCs w:val="24"/>
          <w:lang w:val="en-US" w:eastAsia="zh-CN"/>
        </w:rPr>
        <w:t>雷达。</w:t>
      </w:r>
    </w:p>
    <w:p w:rsidR="00947CDA" w:rsidRPr="00947CDA" w:rsidRDefault="00947CDA" w:rsidP="00841199">
      <w:pPr>
        <w:pStyle w:val="enumlev1"/>
        <w:rPr>
          <w:sz w:val="24"/>
          <w:szCs w:val="24"/>
          <w:lang w:val="en-US" w:eastAsia="zh-CN"/>
        </w:rPr>
      </w:pPr>
      <w:r w:rsidRPr="00947CDA">
        <w:rPr>
          <w:sz w:val="24"/>
          <w:szCs w:val="24"/>
          <w:lang w:val="en-US" w:eastAsia="zh-CN"/>
        </w:rPr>
        <w:t>–</w:t>
      </w:r>
      <w:r w:rsidRPr="00947CDA">
        <w:rPr>
          <w:sz w:val="24"/>
          <w:szCs w:val="24"/>
          <w:lang w:val="en-US" w:eastAsia="zh-CN"/>
        </w:rPr>
        <w:tab/>
      </w:r>
      <w:r w:rsidRPr="00947CDA">
        <w:rPr>
          <w:rFonts w:hint="eastAsia"/>
          <w:sz w:val="24"/>
          <w:szCs w:val="24"/>
          <w:lang w:val="en-US" w:eastAsia="zh-CN"/>
        </w:rPr>
        <w:t>对于地基雷达，在确定至每一个</w:t>
      </w:r>
      <w:r w:rsidRPr="00947CDA">
        <w:rPr>
          <w:sz w:val="24"/>
          <w:szCs w:val="24"/>
          <w:lang w:val="en-US" w:eastAsia="zh-CN"/>
        </w:rPr>
        <w:t>WAS</w:t>
      </w:r>
      <w:r w:rsidRPr="00947CDA">
        <w:rPr>
          <w:rFonts w:hint="eastAsia"/>
          <w:sz w:val="24"/>
          <w:szCs w:val="24"/>
          <w:lang w:val="en-US" w:eastAsia="zh-CN"/>
        </w:rPr>
        <w:t>设备的传输路径损耗时，采用了随机的传输因子，取值为</w:t>
      </w:r>
      <w:r w:rsidRPr="00947CDA">
        <w:rPr>
          <w:rFonts w:hint="eastAsia"/>
          <w:sz w:val="24"/>
          <w:szCs w:val="24"/>
          <w:lang w:val="en-US" w:eastAsia="zh-CN"/>
        </w:rPr>
        <w:t>20</w:t>
      </w:r>
      <w:r w:rsidRPr="00947CDA">
        <w:rPr>
          <w:rFonts w:hint="eastAsia"/>
          <w:sz w:val="24"/>
          <w:szCs w:val="24"/>
          <w:lang w:val="en-US" w:eastAsia="zh-CN"/>
        </w:rPr>
        <w:t>至</w:t>
      </w:r>
      <w:r w:rsidRPr="00947CDA">
        <w:rPr>
          <w:rFonts w:hint="eastAsia"/>
          <w:sz w:val="24"/>
          <w:szCs w:val="24"/>
          <w:lang w:val="en-US" w:eastAsia="zh-CN"/>
        </w:rPr>
        <w:t>35</w:t>
      </w:r>
      <w:r w:rsidRPr="00947CDA">
        <w:rPr>
          <w:sz w:val="24"/>
          <w:szCs w:val="24"/>
          <w:lang w:val="en-US" w:eastAsia="zh-CN"/>
        </w:rPr>
        <w:t xml:space="preserve"> log </w:t>
      </w:r>
      <w:r w:rsidRPr="002D24A9">
        <w:rPr>
          <w:sz w:val="24"/>
          <w:szCs w:val="24"/>
          <w:lang w:val="en-US" w:eastAsia="zh-CN"/>
        </w:rPr>
        <w:t>D</w:t>
      </w:r>
      <w:r w:rsidRPr="002D24A9">
        <w:rPr>
          <w:rFonts w:hint="eastAsia"/>
          <w:sz w:val="24"/>
          <w:szCs w:val="24"/>
          <w:lang w:val="en-US" w:eastAsia="zh-CN"/>
        </w:rPr>
        <w:t>。</w:t>
      </w:r>
      <w:r w:rsidRPr="00947CDA">
        <w:rPr>
          <w:rFonts w:hint="eastAsia"/>
          <w:sz w:val="24"/>
          <w:szCs w:val="24"/>
          <w:lang w:val="en-US" w:eastAsia="zh-CN"/>
        </w:rPr>
        <w:t>此外，也采用了随机的建筑物</w:t>
      </w:r>
      <w:r w:rsidRPr="00947CDA">
        <w:rPr>
          <w:rFonts w:hint="eastAsia"/>
          <w:sz w:val="24"/>
          <w:szCs w:val="24"/>
          <w:lang w:val="en-US" w:eastAsia="zh-CN"/>
        </w:rPr>
        <w:t>/</w:t>
      </w:r>
      <w:r w:rsidRPr="00947CDA">
        <w:rPr>
          <w:rFonts w:hint="eastAsia"/>
          <w:sz w:val="24"/>
          <w:szCs w:val="24"/>
          <w:lang w:val="en-US" w:eastAsia="zh-CN"/>
        </w:rPr>
        <w:t>地形传输衰减，取值为</w:t>
      </w:r>
      <w:r w:rsidRPr="00947CDA">
        <w:rPr>
          <w:sz w:val="24"/>
          <w:szCs w:val="24"/>
          <w:lang w:val="en-US" w:eastAsia="zh-CN"/>
        </w:rPr>
        <w:br/>
        <w:t>0</w:t>
      </w:r>
      <w:r w:rsidRPr="00947CDA">
        <w:rPr>
          <w:rFonts w:hint="eastAsia"/>
          <w:sz w:val="24"/>
          <w:szCs w:val="24"/>
          <w:lang w:val="en-US" w:eastAsia="zh-CN"/>
        </w:rPr>
        <w:t>-</w:t>
      </w:r>
      <w:r w:rsidRPr="00947CDA">
        <w:rPr>
          <w:sz w:val="24"/>
          <w:szCs w:val="24"/>
          <w:lang w:val="en-US" w:eastAsia="zh-CN"/>
        </w:rPr>
        <w:t xml:space="preserve"> 20 dB</w:t>
      </w:r>
      <w:r w:rsidRPr="00947CDA">
        <w:rPr>
          <w:rFonts w:hint="eastAsia"/>
          <w:sz w:val="24"/>
          <w:szCs w:val="24"/>
          <w:lang w:val="en-US" w:eastAsia="zh-CN"/>
        </w:rPr>
        <w:t>。在确定这些数值时，采用了均匀的分布。</w:t>
      </w:r>
    </w:p>
    <w:p w:rsidR="00947CDA" w:rsidRPr="00947CDA" w:rsidRDefault="00947CDA" w:rsidP="00841199">
      <w:pPr>
        <w:pStyle w:val="enumlev1"/>
        <w:rPr>
          <w:sz w:val="24"/>
          <w:szCs w:val="24"/>
          <w:lang w:val="en-US" w:eastAsia="zh-CN"/>
        </w:rPr>
      </w:pPr>
      <w:r w:rsidRPr="00947CDA">
        <w:rPr>
          <w:sz w:val="24"/>
          <w:szCs w:val="24"/>
          <w:lang w:val="en-US" w:eastAsia="zh-CN"/>
        </w:rPr>
        <w:t>–</w:t>
      </w:r>
      <w:r w:rsidRPr="00947CDA">
        <w:rPr>
          <w:sz w:val="24"/>
          <w:szCs w:val="24"/>
          <w:lang w:val="en-US" w:eastAsia="zh-CN"/>
        </w:rPr>
        <w:tab/>
      </w:r>
      <w:r w:rsidRPr="00947CDA">
        <w:rPr>
          <w:rFonts w:hint="eastAsia"/>
          <w:sz w:val="24"/>
          <w:szCs w:val="24"/>
          <w:lang w:val="en-US" w:eastAsia="zh-CN"/>
        </w:rPr>
        <w:t>对于机载雷达，自由空间损耗为</w:t>
      </w:r>
      <w:r w:rsidRPr="00947CDA">
        <w:rPr>
          <w:sz w:val="24"/>
          <w:szCs w:val="24"/>
          <w:lang w:val="en-US" w:eastAsia="zh-CN"/>
        </w:rPr>
        <w:t>+17 dB</w:t>
      </w:r>
      <w:r w:rsidRPr="00947CDA">
        <w:rPr>
          <w:rFonts w:hint="eastAsia"/>
          <w:sz w:val="24"/>
          <w:szCs w:val="24"/>
          <w:lang w:val="en-US" w:eastAsia="zh-CN"/>
        </w:rPr>
        <w:t>。</w:t>
      </w:r>
    </w:p>
    <w:p w:rsidR="00947CDA" w:rsidRPr="00947CDA" w:rsidRDefault="00947CDA" w:rsidP="00841199">
      <w:pPr>
        <w:pStyle w:val="enumlev1"/>
        <w:rPr>
          <w:sz w:val="24"/>
          <w:szCs w:val="24"/>
          <w:lang w:val="en-US" w:eastAsia="zh-CN"/>
        </w:rPr>
      </w:pPr>
      <w:r w:rsidRPr="00947CDA">
        <w:rPr>
          <w:sz w:val="24"/>
          <w:szCs w:val="24"/>
          <w:lang w:val="en-US" w:eastAsia="zh-CN"/>
        </w:rPr>
        <w:t>–</w:t>
      </w:r>
      <w:r w:rsidRPr="00947CDA">
        <w:rPr>
          <w:sz w:val="24"/>
          <w:szCs w:val="24"/>
          <w:lang w:val="en-US" w:eastAsia="zh-CN"/>
        </w:rPr>
        <w:tab/>
      </w:r>
      <w:r w:rsidRPr="00947CDA">
        <w:rPr>
          <w:rFonts w:hint="eastAsia"/>
          <w:sz w:val="24"/>
          <w:szCs w:val="24"/>
          <w:lang w:val="en-US" w:eastAsia="zh-CN"/>
        </w:rPr>
        <w:t>对于水上雷达，自由空间损耗为</w:t>
      </w:r>
      <w:r w:rsidRPr="00947CDA">
        <w:rPr>
          <w:sz w:val="24"/>
          <w:szCs w:val="24"/>
          <w:lang w:val="en-US" w:eastAsia="zh-CN"/>
        </w:rPr>
        <w:t>+0</w:t>
      </w:r>
      <w:r w:rsidRPr="00947CDA">
        <w:rPr>
          <w:rFonts w:hint="eastAsia"/>
          <w:sz w:val="24"/>
          <w:szCs w:val="24"/>
          <w:lang w:val="en-US" w:eastAsia="zh-CN"/>
        </w:rPr>
        <w:t>至</w:t>
      </w:r>
      <w:r w:rsidRPr="00947CDA">
        <w:rPr>
          <w:sz w:val="24"/>
          <w:szCs w:val="24"/>
          <w:lang w:val="en-US" w:eastAsia="zh-CN"/>
        </w:rPr>
        <w:t>20 dB</w:t>
      </w:r>
      <w:r w:rsidRPr="00947CDA">
        <w:rPr>
          <w:rFonts w:hint="eastAsia"/>
          <w:sz w:val="24"/>
          <w:szCs w:val="24"/>
          <w:lang w:val="en-US" w:eastAsia="zh-CN"/>
        </w:rPr>
        <w:t>。</w:t>
      </w:r>
    </w:p>
    <w:p w:rsidR="00947CDA" w:rsidRPr="00947CDA" w:rsidRDefault="00947CDA" w:rsidP="00841199">
      <w:pPr>
        <w:pStyle w:val="enumlev1"/>
        <w:rPr>
          <w:sz w:val="24"/>
          <w:szCs w:val="24"/>
          <w:lang w:val="en-US" w:eastAsia="zh-CN"/>
        </w:rPr>
      </w:pPr>
      <w:r w:rsidRPr="00947CDA">
        <w:rPr>
          <w:sz w:val="24"/>
          <w:szCs w:val="24"/>
          <w:lang w:val="en-US" w:eastAsia="zh-CN"/>
        </w:rPr>
        <w:t>–</w:t>
      </w:r>
      <w:r w:rsidRPr="00947CDA">
        <w:rPr>
          <w:sz w:val="24"/>
          <w:szCs w:val="24"/>
          <w:lang w:val="en-US" w:eastAsia="zh-CN"/>
        </w:rPr>
        <w:tab/>
      </w:r>
      <w:r w:rsidRPr="00947CDA">
        <w:rPr>
          <w:rFonts w:hint="eastAsia"/>
          <w:sz w:val="24"/>
          <w:szCs w:val="24"/>
          <w:lang w:val="en-US" w:eastAsia="zh-CN"/>
        </w:rPr>
        <w:t>采用了平滑的地球视距内计算。任何视距外的</w:t>
      </w:r>
      <w:r w:rsidRPr="00947CDA">
        <w:rPr>
          <w:sz w:val="24"/>
          <w:szCs w:val="24"/>
          <w:lang w:val="en-US" w:eastAsia="zh-CN"/>
        </w:rPr>
        <w:t>WAS</w:t>
      </w:r>
      <w:r w:rsidRPr="00947CDA">
        <w:rPr>
          <w:rFonts w:hint="eastAsia"/>
          <w:sz w:val="24"/>
          <w:szCs w:val="24"/>
          <w:lang w:val="en-US" w:eastAsia="zh-CN"/>
        </w:rPr>
        <w:t>设备则被忽略不计。</w:t>
      </w:r>
    </w:p>
    <w:p w:rsidR="00C27FB9" w:rsidRPr="00947CDA" w:rsidRDefault="00C27FB9" w:rsidP="00841199">
      <w:pPr>
        <w:pStyle w:val="enumlev1"/>
        <w:rPr>
          <w:lang w:val="en-US" w:eastAsia="zh-CN"/>
        </w:rPr>
      </w:pPr>
    </w:p>
    <w:p w:rsidR="00C27FB9" w:rsidRPr="00DC0E16" w:rsidRDefault="00C27FB9" w:rsidP="00841199">
      <w:pPr>
        <w:pStyle w:val="enumlev1"/>
        <w:rPr>
          <w:lang w:val="en-GB" w:eastAsia="zh-CN"/>
        </w:rPr>
      </w:pPr>
    </w:p>
    <w:p w:rsidR="00A346A2" w:rsidRDefault="00A346A2" w:rsidP="00841199">
      <w:pPr>
        <w:pStyle w:val="AppendixNoTitle"/>
        <w:rPr>
          <w:lang w:val="en-US" w:eastAsia="zh-CN"/>
        </w:rPr>
      </w:pPr>
      <w:r>
        <w:rPr>
          <w:rFonts w:hint="eastAsia"/>
          <w:lang w:val="en-US" w:eastAsia="zh-CN"/>
        </w:rPr>
        <w:t>附件</w:t>
      </w:r>
      <w:r>
        <w:rPr>
          <w:lang w:val="en-US" w:eastAsia="zh-CN"/>
        </w:rPr>
        <w:t>6</w:t>
      </w:r>
      <w:r>
        <w:rPr>
          <w:rFonts w:hint="eastAsia"/>
          <w:lang w:val="en-US" w:eastAsia="zh-CN"/>
        </w:rPr>
        <w:t>的</w:t>
      </w:r>
      <w:r>
        <w:rPr>
          <w:lang w:val="en-US" w:eastAsia="zh-CN"/>
        </w:rPr>
        <w:br/>
      </w:r>
      <w:r>
        <w:rPr>
          <w:rFonts w:hint="eastAsia"/>
          <w:lang w:val="en-US" w:eastAsia="zh-CN"/>
        </w:rPr>
        <w:t>附录</w:t>
      </w:r>
      <w:r>
        <w:rPr>
          <w:rFonts w:hint="eastAsia"/>
          <w:lang w:val="en-US" w:eastAsia="zh-CN"/>
        </w:rPr>
        <w:t>1</w:t>
      </w:r>
    </w:p>
    <w:p w:rsidR="00A346A2" w:rsidRPr="00A346A2" w:rsidRDefault="00A346A2" w:rsidP="00841199">
      <w:pPr>
        <w:pStyle w:val="Normalaftertitle"/>
        <w:ind w:firstLine="540"/>
        <w:rPr>
          <w:sz w:val="24"/>
          <w:szCs w:val="24"/>
          <w:lang w:val="en-US" w:eastAsia="zh-CN"/>
        </w:rPr>
      </w:pPr>
      <w:r w:rsidRPr="00A346A2">
        <w:rPr>
          <w:rFonts w:hint="eastAsia"/>
          <w:sz w:val="24"/>
          <w:szCs w:val="24"/>
          <w:lang w:val="en-US" w:eastAsia="zh-CN"/>
        </w:rPr>
        <w:t>目前国际电联没有现成的雷达天线参考方向图，因此以下提供的只是作为基线参考。采用了一个统计学的增益天线模型来确定方位角和仰角方位组合中的雷达天线增益。对于给定主瓣天线增益</w:t>
      </w:r>
      <w:r w:rsidRPr="00A346A2">
        <w:rPr>
          <w:sz w:val="24"/>
          <w:szCs w:val="24"/>
          <w:lang w:val="en-US" w:eastAsia="zh-CN"/>
        </w:rPr>
        <w:t>(</w:t>
      </w:r>
      <w:r w:rsidRPr="002D24A9">
        <w:rPr>
          <w:sz w:val="24"/>
          <w:szCs w:val="24"/>
          <w:lang w:val="en-US" w:eastAsia="zh-CN"/>
        </w:rPr>
        <w:t>G</w:t>
      </w:r>
      <w:r w:rsidRPr="00A346A2">
        <w:rPr>
          <w:sz w:val="24"/>
          <w:szCs w:val="24"/>
          <w:lang w:val="en-US" w:eastAsia="zh-CN"/>
        </w:rPr>
        <w:t>)</w:t>
      </w:r>
      <w:r w:rsidRPr="00A346A2">
        <w:rPr>
          <w:rFonts w:hint="eastAsia"/>
          <w:sz w:val="24"/>
          <w:szCs w:val="24"/>
          <w:lang w:val="en-US" w:eastAsia="zh-CN"/>
        </w:rPr>
        <w:t>，该模型给定了作为离轴角</w:t>
      </w:r>
      <w:r w:rsidRPr="00A346A2">
        <w:rPr>
          <w:sz w:val="24"/>
          <w:szCs w:val="24"/>
          <w:lang w:val="en-US" w:eastAsia="zh-CN"/>
        </w:rPr>
        <w:t>(</w:t>
      </w:r>
      <w:r w:rsidRPr="002D24A9">
        <w:rPr>
          <w:sz w:val="24"/>
          <w:szCs w:val="24"/>
          <w:lang w:val="en-US" w:eastAsia="zh-CN"/>
        </w:rPr>
        <w:sym w:font="Symbol" w:char="F071"/>
      </w:r>
      <w:r w:rsidRPr="00A346A2">
        <w:rPr>
          <w:sz w:val="24"/>
          <w:szCs w:val="24"/>
          <w:lang w:val="en-US" w:eastAsia="zh-CN"/>
        </w:rPr>
        <w:t>)</w:t>
      </w:r>
      <w:r w:rsidRPr="00A346A2">
        <w:rPr>
          <w:rFonts w:hint="eastAsia"/>
          <w:sz w:val="24"/>
          <w:szCs w:val="24"/>
          <w:lang w:val="en-US" w:eastAsia="zh-CN"/>
        </w:rPr>
        <w:t>函数的天线增益。该模式包括了针对很高增益、高增益和中等增益的单独算法，分别对应着增益为</w:t>
      </w:r>
      <w:r w:rsidRPr="00A346A2">
        <w:rPr>
          <w:sz w:val="24"/>
          <w:szCs w:val="24"/>
          <w:lang w:val="en-US" w:eastAsia="zh-CN"/>
        </w:rPr>
        <w:t>48 dBi</w:t>
      </w:r>
      <w:r w:rsidRPr="00A346A2">
        <w:rPr>
          <w:rFonts w:hint="eastAsia"/>
          <w:sz w:val="24"/>
          <w:szCs w:val="24"/>
          <w:lang w:val="en-US" w:eastAsia="zh-CN"/>
        </w:rPr>
        <w:t>、</w:t>
      </w:r>
      <w:r w:rsidRPr="00A346A2">
        <w:rPr>
          <w:sz w:val="24"/>
          <w:szCs w:val="24"/>
          <w:lang w:val="en-US" w:eastAsia="zh-CN"/>
        </w:rPr>
        <w:t>22</w:t>
      </w:r>
      <w:r w:rsidRPr="00A346A2">
        <w:rPr>
          <w:rFonts w:hint="eastAsia"/>
          <w:sz w:val="24"/>
          <w:szCs w:val="24"/>
          <w:lang w:val="en-US" w:eastAsia="zh-CN"/>
        </w:rPr>
        <w:t>-</w:t>
      </w:r>
      <w:r w:rsidRPr="00A346A2">
        <w:rPr>
          <w:sz w:val="24"/>
          <w:szCs w:val="24"/>
          <w:lang w:val="en-US" w:eastAsia="zh-CN"/>
        </w:rPr>
        <w:t>48 dBi</w:t>
      </w:r>
      <w:r w:rsidRPr="00A346A2">
        <w:rPr>
          <w:rFonts w:hint="eastAsia"/>
          <w:sz w:val="24"/>
          <w:szCs w:val="24"/>
          <w:lang w:val="en-US" w:eastAsia="zh-CN"/>
        </w:rPr>
        <w:t>以及</w:t>
      </w:r>
      <w:r w:rsidRPr="00A346A2">
        <w:rPr>
          <w:sz w:val="24"/>
          <w:szCs w:val="24"/>
          <w:lang w:val="en-US" w:eastAsia="zh-CN"/>
        </w:rPr>
        <w:t>10</w:t>
      </w:r>
      <w:r w:rsidRPr="00A346A2">
        <w:rPr>
          <w:rFonts w:hint="eastAsia"/>
          <w:sz w:val="24"/>
          <w:szCs w:val="24"/>
          <w:lang w:val="en-US" w:eastAsia="zh-CN"/>
        </w:rPr>
        <w:t>-</w:t>
      </w:r>
      <w:r w:rsidRPr="00A346A2">
        <w:rPr>
          <w:sz w:val="24"/>
          <w:szCs w:val="24"/>
          <w:lang w:val="en-US" w:eastAsia="zh-CN"/>
        </w:rPr>
        <w:t>22 dBi</w:t>
      </w:r>
      <w:r w:rsidRPr="00A346A2">
        <w:rPr>
          <w:rFonts w:hint="eastAsia"/>
          <w:sz w:val="24"/>
          <w:szCs w:val="24"/>
          <w:lang w:val="en-US" w:eastAsia="zh-CN"/>
        </w:rPr>
        <w:t>的天线。图</w:t>
      </w:r>
      <w:r w:rsidRPr="00A346A2">
        <w:rPr>
          <w:rFonts w:hint="eastAsia"/>
          <w:sz w:val="24"/>
          <w:szCs w:val="24"/>
          <w:lang w:val="en-US" w:eastAsia="zh-CN"/>
        </w:rPr>
        <w:t>1</w:t>
      </w:r>
      <w:r w:rsidRPr="00A346A2">
        <w:rPr>
          <w:rFonts w:hint="eastAsia"/>
          <w:sz w:val="24"/>
          <w:szCs w:val="24"/>
          <w:lang w:val="en-US" w:eastAsia="zh-CN"/>
        </w:rPr>
        <w:t>显示了天线增益的一般分布形式。表</w:t>
      </w:r>
      <w:r w:rsidR="002832F5">
        <w:rPr>
          <w:rFonts w:hint="eastAsia"/>
          <w:sz w:val="24"/>
          <w:szCs w:val="24"/>
          <w:lang w:val="en-US" w:eastAsia="zh-CN"/>
        </w:rPr>
        <w:t>7</w:t>
      </w:r>
      <w:r w:rsidRPr="00A346A2">
        <w:rPr>
          <w:rFonts w:hint="eastAsia"/>
          <w:sz w:val="24"/>
          <w:szCs w:val="24"/>
          <w:lang w:val="en-US" w:eastAsia="zh-CN"/>
        </w:rPr>
        <w:t>给定了</w:t>
      </w:r>
      <w:r w:rsidRPr="002D24A9">
        <w:rPr>
          <w:sz w:val="24"/>
          <w:szCs w:val="24"/>
          <w:lang w:val="en-US" w:eastAsia="zh-CN"/>
        </w:rPr>
        <w:sym w:font="Symbol" w:char="F071"/>
      </w:r>
      <w:r w:rsidRPr="002D24A9">
        <w:rPr>
          <w:sz w:val="24"/>
          <w:szCs w:val="24"/>
          <w:lang w:val="en-US" w:eastAsia="zh-CN"/>
        </w:rPr>
        <w:t>M</w:t>
      </w:r>
      <w:r w:rsidRPr="00A346A2">
        <w:rPr>
          <w:rFonts w:hint="eastAsia"/>
          <w:sz w:val="24"/>
          <w:szCs w:val="24"/>
          <w:lang w:val="en-US" w:eastAsia="zh-CN"/>
        </w:rPr>
        <w:t>（第一旁瓣层）角、</w:t>
      </w:r>
      <w:r w:rsidRPr="002D24A9">
        <w:rPr>
          <w:sz w:val="24"/>
          <w:szCs w:val="24"/>
          <w:lang w:val="en-US" w:eastAsia="zh-CN"/>
        </w:rPr>
        <w:sym w:font="Symbol" w:char="F071"/>
      </w:r>
      <w:r w:rsidRPr="002D24A9">
        <w:rPr>
          <w:sz w:val="24"/>
          <w:szCs w:val="24"/>
          <w:lang w:val="en-US" w:eastAsia="zh-CN"/>
        </w:rPr>
        <w:t>R</w:t>
      </w:r>
      <w:r w:rsidRPr="00A346A2">
        <w:rPr>
          <w:rFonts w:hint="eastAsia"/>
          <w:sz w:val="24"/>
          <w:szCs w:val="24"/>
          <w:lang w:val="en-US" w:eastAsia="zh-CN"/>
        </w:rPr>
        <w:t>（近旁瓣区）角和</w:t>
      </w:r>
      <w:r w:rsidRPr="002D24A9">
        <w:rPr>
          <w:sz w:val="24"/>
          <w:szCs w:val="24"/>
          <w:lang w:val="en-US" w:eastAsia="zh-CN"/>
        </w:rPr>
        <w:sym w:font="Symbol" w:char="F071"/>
      </w:r>
      <w:r w:rsidRPr="002D24A9">
        <w:rPr>
          <w:sz w:val="24"/>
          <w:szCs w:val="24"/>
          <w:lang w:val="en-US" w:eastAsia="zh-CN"/>
        </w:rPr>
        <w:t>B</w:t>
      </w:r>
      <w:r w:rsidRPr="00A346A2">
        <w:rPr>
          <w:rFonts w:hint="eastAsia"/>
          <w:sz w:val="24"/>
          <w:szCs w:val="24"/>
          <w:lang w:val="en-US" w:eastAsia="zh-CN"/>
        </w:rPr>
        <w:t>（远旁瓣区）角的等式。作为离轴角函数的天线增益，表</w:t>
      </w:r>
      <w:r w:rsidR="002832F5">
        <w:rPr>
          <w:rFonts w:hint="eastAsia"/>
          <w:sz w:val="24"/>
          <w:szCs w:val="24"/>
          <w:lang w:val="en-US" w:eastAsia="zh-CN"/>
        </w:rPr>
        <w:t>8</w:t>
      </w:r>
      <w:r w:rsidRPr="00A346A2">
        <w:rPr>
          <w:rFonts w:hint="eastAsia"/>
          <w:sz w:val="24"/>
          <w:szCs w:val="24"/>
          <w:lang w:val="en-US" w:eastAsia="zh-CN"/>
        </w:rPr>
        <w:t>给定了很高增益天线的增益值，表</w:t>
      </w:r>
      <w:r w:rsidR="002832F5">
        <w:rPr>
          <w:rFonts w:hint="eastAsia"/>
          <w:sz w:val="24"/>
          <w:szCs w:val="24"/>
          <w:lang w:val="en-US" w:eastAsia="zh-CN"/>
        </w:rPr>
        <w:t>9</w:t>
      </w:r>
      <w:r w:rsidRPr="00A346A2">
        <w:rPr>
          <w:rFonts w:hint="eastAsia"/>
          <w:sz w:val="24"/>
          <w:szCs w:val="24"/>
          <w:lang w:val="en-US" w:eastAsia="zh-CN"/>
        </w:rPr>
        <w:t>给定了高增益天线的增益值，表</w:t>
      </w:r>
      <w:r w:rsidRPr="00A346A2">
        <w:rPr>
          <w:rFonts w:hint="eastAsia"/>
          <w:sz w:val="24"/>
          <w:szCs w:val="24"/>
          <w:lang w:val="en-US" w:eastAsia="zh-CN"/>
        </w:rPr>
        <w:t>1</w:t>
      </w:r>
      <w:r w:rsidR="002832F5">
        <w:rPr>
          <w:rFonts w:hint="eastAsia"/>
          <w:sz w:val="24"/>
          <w:szCs w:val="24"/>
          <w:lang w:val="en-US" w:eastAsia="zh-CN"/>
        </w:rPr>
        <w:t>0</w:t>
      </w:r>
      <w:r w:rsidRPr="00A346A2">
        <w:rPr>
          <w:rFonts w:hint="eastAsia"/>
          <w:sz w:val="24"/>
          <w:szCs w:val="24"/>
          <w:lang w:val="en-US" w:eastAsia="zh-CN"/>
        </w:rPr>
        <w:t>给定了中等增益天线的增益值。角度</w:t>
      </w:r>
      <w:r w:rsidRPr="002D24A9">
        <w:rPr>
          <w:sz w:val="24"/>
          <w:szCs w:val="24"/>
          <w:lang w:val="en-US" w:eastAsia="zh-CN"/>
        </w:rPr>
        <w:sym w:font="Symbol" w:char="F071"/>
      </w:r>
      <w:r w:rsidRPr="002D24A9">
        <w:rPr>
          <w:rFonts w:hint="eastAsia"/>
          <w:sz w:val="24"/>
          <w:szCs w:val="24"/>
          <w:lang w:val="en-US" w:eastAsia="zh-CN"/>
        </w:rPr>
        <w:t>的单位为度，所有增益值表示为相对于全向天线的分贝数</w:t>
      </w:r>
      <w:r w:rsidRPr="00A346A2">
        <w:rPr>
          <w:sz w:val="24"/>
          <w:szCs w:val="24"/>
          <w:lang w:val="en-US" w:eastAsia="zh-CN"/>
        </w:rPr>
        <w:t>(dBi)</w:t>
      </w:r>
      <w:r w:rsidRPr="00A346A2">
        <w:rPr>
          <w:rFonts w:hint="eastAsia"/>
          <w:sz w:val="24"/>
          <w:szCs w:val="24"/>
          <w:lang w:val="en-US" w:eastAsia="zh-CN"/>
        </w:rPr>
        <w:t>。</w:t>
      </w:r>
    </w:p>
    <w:p w:rsidR="00C27FB9" w:rsidRDefault="00C27FB9" w:rsidP="00841199">
      <w:pPr>
        <w:pStyle w:val="Blanc"/>
        <w:rPr>
          <w:sz w:val="24"/>
          <w:szCs w:val="24"/>
          <w:lang w:eastAsia="zh-CN"/>
        </w:rPr>
      </w:pPr>
    </w:p>
    <w:p w:rsidR="00AF2EF1" w:rsidRPr="00AF2EF1" w:rsidRDefault="00AF2EF1" w:rsidP="00AF2EF1">
      <w:pPr>
        <w:pStyle w:val="Tabletext"/>
        <w:rPr>
          <w:lang w:val="en-GB" w:eastAsia="zh-CN"/>
        </w:rPr>
      </w:pPr>
      <w:r>
        <w:rPr>
          <w:noProof/>
          <w:sz w:val="24"/>
          <w:szCs w:val="24"/>
          <w:lang w:val="en-US" w:eastAsia="zh-CN"/>
        </w:rPr>
        <mc:AlternateContent>
          <mc:Choice Requires="wps">
            <w:drawing>
              <wp:anchor distT="0" distB="0" distL="114300" distR="114300" simplePos="0" relativeHeight="251658240" behindDoc="0" locked="0" layoutInCell="1" allowOverlap="1" wp14:anchorId="4AA5965C" wp14:editId="4D862468">
                <wp:simplePos x="0" y="0"/>
                <wp:positionH relativeFrom="column">
                  <wp:posOffset>2889885</wp:posOffset>
                </wp:positionH>
                <wp:positionV relativeFrom="paragraph">
                  <wp:posOffset>59690</wp:posOffset>
                </wp:positionV>
                <wp:extent cx="666750" cy="381000"/>
                <wp:effectExtent l="0" t="0" r="19050" b="19050"/>
                <wp:wrapNone/>
                <wp:docPr id="2" name="Rectangle 28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81000"/>
                        </a:xfrm>
                        <a:prstGeom prst="rect">
                          <a:avLst/>
                        </a:prstGeom>
                        <a:solidFill>
                          <a:srgbClr val="FFFFFF"/>
                        </a:solidFill>
                        <a:ln w="9525">
                          <a:solidFill>
                            <a:schemeClr val="bg1">
                              <a:lumMod val="100000"/>
                              <a:lumOff val="0"/>
                            </a:schemeClr>
                          </a:solidFill>
                          <a:miter lim="800000"/>
                          <a:headEnd/>
                          <a:tailEnd/>
                        </a:ln>
                      </wps:spPr>
                      <wps:txbx>
                        <w:txbxContent>
                          <w:p w:rsidR="00B10762" w:rsidRPr="00B654C8" w:rsidRDefault="00B10762">
                            <w:pPr>
                              <w:rPr>
                                <w:b/>
                                <w:bCs/>
                                <w:lang w:eastAsia="zh-CN"/>
                              </w:rPr>
                            </w:pPr>
                            <w:r w:rsidRPr="00B654C8">
                              <w:rPr>
                                <w:rFonts w:hint="eastAsia"/>
                                <w:b/>
                                <w:bCs/>
                                <w:lang w:eastAsia="zh-CN"/>
                              </w:rPr>
                              <w:t>图</w:t>
                            </w:r>
                            <w:r w:rsidRPr="00B654C8">
                              <w:rPr>
                                <w:rFonts w:hint="eastAsia"/>
                                <w:b/>
                                <w:bCs/>
                                <w:lang w:eastAsia="zh-CN"/>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29" o:spid="_x0000_s1026" style="position:absolute;left:0;text-align:left;margin-left:227.55pt;margin-top:4.7pt;width:52.5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" strokecolor="white [3212]">
                <v:textbox>
                  <w:txbxContent>
                    <w:p w:rsidR="00B10762" w:rsidRPr="00B654C8" w:rsidRDefault="00B10762">
                      <w:pPr>
                        <w:rPr>
                          <w:b/>
                          <w:bCs/>
                          <w:lang w:eastAsia="zh-CN"/>
                        </w:rPr>
                      </w:pPr>
                      <w:r w:rsidRPr="00B654C8">
                        <w:rPr>
                          <w:rFonts w:hint="eastAsia"/>
                          <w:b/>
                          <w:bCs/>
                          <w:lang w:eastAsia="zh-CN"/>
                        </w:rPr>
                        <w:t>图</w:t>
                      </w:r>
                      <w:r w:rsidRPr="00B654C8">
                        <w:rPr>
                          <w:rFonts w:hint="eastAsia"/>
                          <w:b/>
                          <w:bCs/>
                          <w:lang w:eastAsia="zh-CN"/>
                        </w:rPr>
                        <w:t xml:space="preserve"> 1</w:t>
                      </w:r>
                    </w:p>
                  </w:txbxContent>
                </v:textbox>
              </v:rect>
            </w:pict>
          </mc:Fallback>
        </mc:AlternateContent>
      </w:r>
    </w:p>
    <w:p w:rsidR="00C27FB9" w:rsidRPr="00DC0E16" w:rsidRDefault="00B654C8" w:rsidP="00841199">
      <w:pPr>
        <w:pStyle w:val="Figure"/>
        <w:rPr>
          <w:lang w:val="en-GB" w:eastAsia="zh-CN"/>
        </w:rPr>
      </w:pPr>
      <w:r>
        <w:rPr>
          <w:noProof/>
          <w:lang w:val="en-US" w:eastAsia="zh-CN"/>
        </w:rPr>
        <w:drawing>
          <wp:inline distT="0" distB="0" distL="0" distR="0">
            <wp:extent cx="4076700" cy="28956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9"/>
                    <a:srcRect/>
                    <a:stretch>
                      <a:fillRect/>
                    </a:stretch>
                  </pic:blipFill>
                  <pic:spPr bwMode="auto">
                    <a:xfrm>
                      <a:off x="0" y="0"/>
                      <a:ext cx="4076700" cy="2895600"/>
                    </a:xfrm>
                    <a:prstGeom prst="rect">
                      <a:avLst/>
                    </a:prstGeom>
                    <a:noFill/>
                    <a:ln w="9525">
                      <a:noFill/>
                      <a:miter lim="800000"/>
                      <a:headEnd/>
                      <a:tailEnd/>
                    </a:ln>
                  </pic:spPr>
                </pic:pic>
              </a:graphicData>
            </a:graphic>
          </wp:inline>
        </w:drawing>
      </w:r>
    </w:p>
    <w:p w:rsidR="00EA064C" w:rsidRPr="00EA064C" w:rsidRDefault="00EA064C" w:rsidP="00841199">
      <w:pPr>
        <w:pStyle w:val="TableNo"/>
        <w:rPr>
          <w:sz w:val="24"/>
          <w:szCs w:val="24"/>
          <w:lang w:val="en-US" w:eastAsia="zh-CN"/>
        </w:rPr>
      </w:pPr>
      <w:r w:rsidRPr="00EA064C">
        <w:rPr>
          <w:rFonts w:hint="eastAsia"/>
          <w:sz w:val="24"/>
          <w:szCs w:val="24"/>
          <w:lang w:val="en-US" w:eastAsia="zh-CN"/>
        </w:rPr>
        <w:lastRenderedPageBreak/>
        <w:t>表</w:t>
      </w:r>
      <w:r w:rsidRPr="00EA064C">
        <w:rPr>
          <w:sz w:val="24"/>
          <w:szCs w:val="24"/>
          <w:lang w:val="en-US"/>
        </w:rPr>
        <w:t xml:space="preserve">  </w:t>
      </w:r>
      <w:r>
        <w:rPr>
          <w:rFonts w:hint="eastAsia"/>
          <w:sz w:val="24"/>
          <w:szCs w:val="24"/>
          <w:lang w:val="en-US" w:eastAsia="zh-CN"/>
        </w:rPr>
        <w:t>7</w:t>
      </w:r>
    </w:p>
    <w:p w:rsidR="00EA064C" w:rsidRPr="00EA064C" w:rsidRDefault="00EA064C" w:rsidP="00841199">
      <w:pPr>
        <w:pStyle w:val="Tabletitle"/>
        <w:rPr>
          <w:sz w:val="24"/>
          <w:szCs w:val="24"/>
          <w:lang w:val="en-US"/>
        </w:rPr>
      </w:pPr>
      <w:r w:rsidRPr="00EA064C">
        <w:rPr>
          <w:rFonts w:hint="eastAsia"/>
          <w:sz w:val="24"/>
          <w:szCs w:val="24"/>
          <w:lang w:val="en-US" w:eastAsia="zh-CN"/>
        </w:rPr>
        <w:t>角度定义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EA064C" w:rsidTr="00986AD2">
        <w:tc>
          <w:tcPr>
            <w:tcW w:w="2952" w:type="dxa"/>
          </w:tcPr>
          <w:p w:rsidR="00EA064C" w:rsidRPr="00EA064C" w:rsidRDefault="00EA064C" w:rsidP="00841199">
            <w:pPr>
              <w:pStyle w:val="Tablehead"/>
              <w:framePr w:hSpace="181" w:wrap="notBeside" w:vAnchor="text" w:hAnchor="text" w:xAlign="center" w:y="1"/>
              <w:rPr>
                <w:sz w:val="22"/>
                <w:szCs w:val="22"/>
                <w:lang w:val="en-US"/>
              </w:rPr>
            </w:pPr>
            <w:r w:rsidRPr="00EA064C">
              <w:rPr>
                <w:rFonts w:hint="eastAsia"/>
                <w:sz w:val="22"/>
                <w:szCs w:val="22"/>
                <w:lang w:val="en-US" w:eastAsia="zh-CN"/>
              </w:rPr>
              <w:t>很高增益</w:t>
            </w:r>
            <w:r w:rsidRPr="00EA064C">
              <w:rPr>
                <w:sz w:val="22"/>
                <w:szCs w:val="22"/>
                <w:lang w:val="en-US"/>
              </w:rPr>
              <w:br/>
              <w:t>(</w:t>
            </w:r>
            <w:r w:rsidRPr="00EA064C">
              <w:rPr>
                <w:i/>
                <w:iCs/>
                <w:sz w:val="22"/>
                <w:szCs w:val="22"/>
                <w:lang w:val="en-US"/>
              </w:rPr>
              <w:t>G</w:t>
            </w:r>
            <w:r w:rsidRPr="00EA064C">
              <w:rPr>
                <w:sz w:val="22"/>
                <w:szCs w:val="22"/>
                <w:lang w:val="en-US"/>
              </w:rPr>
              <w:t xml:space="preserve"> &gt; 48 dBi)</w:t>
            </w:r>
          </w:p>
        </w:tc>
        <w:tc>
          <w:tcPr>
            <w:tcW w:w="2952" w:type="dxa"/>
          </w:tcPr>
          <w:p w:rsidR="00EA064C" w:rsidRPr="00EA064C" w:rsidRDefault="00EA064C" w:rsidP="00841199">
            <w:pPr>
              <w:pStyle w:val="Tablehead"/>
              <w:framePr w:hSpace="181" w:wrap="notBeside" w:vAnchor="text" w:hAnchor="text" w:xAlign="center" w:y="1"/>
              <w:rPr>
                <w:sz w:val="22"/>
                <w:szCs w:val="22"/>
                <w:lang w:val="en-US"/>
              </w:rPr>
            </w:pPr>
            <w:r w:rsidRPr="00EA064C">
              <w:rPr>
                <w:rFonts w:hint="eastAsia"/>
                <w:sz w:val="22"/>
                <w:szCs w:val="22"/>
                <w:lang w:val="en-US" w:eastAsia="zh-CN"/>
              </w:rPr>
              <w:t>高增益</w:t>
            </w:r>
            <w:r w:rsidRPr="00EA064C">
              <w:rPr>
                <w:sz w:val="22"/>
                <w:szCs w:val="22"/>
                <w:lang w:val="en-US"/>
              </w:rPr>
              <w:br/>
              <w:t xml:space="preserve">(22 &lt; </w:t>
            </w:r>
            <w:r w:rsidRPr="00EA064C">
              <w:rPr>
                <w:i/>
                <w:iCs/>
                <w:sz w:val="22"/>
                <w:szCs w:val="22"/>
                <w:lang w:val="en-US"/>
              </w:rPr>
              <w:t>G</w:t>
            </w:r>
            <w:r w:rsidRPr="00EA064C">
              <w:rPr>
                <w:sz w:val="22"/>
                <w:szCs w:val="22"/>
                <w:vertAlign w:val="subscript"/>
                <w:lang w:val="en-US"/>
              </w:rPr>
              <w:t xml:space="preserve"> </w:t>
            </w:r>
            <w:r w:rsidRPr="00EA064C">
              <w:rPr>
                <w:sz w:val="22"/>
                <w:szCs w:val="22"/>
                <w:lang w:val="en-US"/>
              </w:rPr>
              <w:t>&lt; 48 dBi)</w:t>
            </w:r>
          </w:p>
        </w:tc>
        <w:tc>
          <w:tcPr>
            <w:tcW w:w="2952" w:type="dxa"/>
          </w:tcPr>
          <w:p w:rsidR="00EA064C" w:rsidRPr="00EA064C" w:rsidRDefault="00EA064C" w:rsidP="00841199">
            <w:pPr>
              <w:pStyle w:val="Tablehead"/>
              <w:framePr w:hSpace="181" w:wrap="notBeside" w:vAnchor="text" w:hAnchor="text" w:xAlign="center" w:y="1"/>
              <w:rPr>
                <w:sz w:val="22"/>
                <w:szCs w:val="22"/>
                <w:lang w:val="en-US"/>
              </w:rPr>
            </w:pPr>
            <w:r w:rsidRPr="00EA064C">
              <w:rPr>
                <w:rFonts w:hint="eastAsia"/>
                <w:sz w:val="22"/>
                <w:szCs w:val="22"/>
                <w:lang w:val="en-US" w:eastAsia="zh-CN"/>
              </w:rPr>
              <w:t>中等增益</w:t>
            </w:r>
            <w:r w:rsidRPr="00EA064C">
              <w:rPr>
                <w:sz w:val="22"/>
                <w:szCs w:val="22"/>
                <w:lang w:val="en-US"/>
              </w:rPr>
              <w:br/>
              <w:t xml:space="preserve">(10 &lt; </w:t>
            </w:r>
            <w:r w:rsidRPr="00EA064C">
              <w:rPr>
                <w:i/>
                <w:iCs/>
                <w:sz w:val="22"/>
                <w:szCs w:val="22"/>
                <w:lang w:val="en-US"/>
              </w:rPr>
              <w:t>G</w:t>
            </w:r>
            <w:r w:rsidRPr="00EA064C">
              <w:rPr>
                <w:sz w:val="22"/>
                <w:szCs w:val="22"/>
                <w:lang w:val="en-US"/>
              </w:rPr>
              <w:t xml:space="preserve"> &lt; 22 dBi)</w:t>
            </w:r>
          </w:p>
        </w:tc>
      </w:tr>
      <w:tr w:rsidR="00EA064C" w:rsidTr="00986AD2">
        <w:tc>
          <w:tcPr>
            <w:tcW w:w="2952" w:type="dxa"/>
          </w:tcPr>
          <w:p w:rsidR="00EA064C" w:rsidRPr="00EA064C" w:rsidRDefault="00EA064C" w:rsidP="00841199">
            <w:pPr>
              <w:pStyle w:val="Tabletext"/>
              <w:framePr w:hSpace="181" w:wrap="notBeside" w:vAnchor="text" w:hAnchor="text" w:xAlign="center" w:y="1"/>
              <w:jc w:val="center"/>
              <w:rPr>
                <w:sz w:val="22"/>
                <w:szCs w:val="22"/>
                <w:lang w:val="en-US"/>
              </w:rPr>
            </w:pPr>
            <w:r w:rsidRPr="00EA064C">
              <w:rPr>
                <w:sz w:val="22"/>
                <w:szCs w:val="22"/>
              </w:rPr>
              <w:sym w:font="Symbol" w:char="F071"/>
            </w:r>
            <w:r w:rsidRPr="00EA064C">
              <w:rPr>
                <w:i/>
                <w:iCs/>
                <w:sz w:val="22"/>
                <w:szCs w:val="22"/>
                <w:vertAlign w:val="subscript"/>
                <w:lang w:val="en-US"/>
              </w:rPr>
              <w:t>M</w:t>
            </w:r>
            <w:r w:rsidRPr="00EA064C">
              <w:rPr>
                <w:sz w:val="22"/>
                <w:szCs w:val="22"/>
                <w:lang w:val="en-US"/>
              </w:rPr>
              <w:t xml:space="preserve"> </w:t>
            </w:r>
            <w:r w:rsidRPr="00EA064C">
              <w:rPr>
                <w:rFonts w:ascii="Symbol" w:hAnsi="Symbol"/>
                <w:sz w:val="22"/>
                <w:szCs w:val="22"/>
              </w:rPr>
              <w:t></w:t>
            </w:r>
            <w:r w:rsidRPr="00EA064C">
              <w:rPr>
                <w:sz w:val="22"/>
                <w:szCs w:val="22"/>
                <w:lang w:val="en-US"/>
              </w:rPr>
              <w:t xml:space="preserve"> 50 (0.25 </w:t>
            </w:r>
            <w:r w:rsidRPr="00EA064C">
              <w:rPr>
                <w:i/>
                <w:iCs/>
                <w:sz w:val="22"/>
                <w:szCs w:val="22"/>
                <w:lang w:val="en-US"/>
              </w:rPr>
              <w:t>G</w:t>
            </w:r>
            <w:r w:rsidRPr="00EA064C">
              <w:rPr>
                <w:sz w:val="22"/>
                <w:szCs w:val="22"/>
                <w:lang w:val="en-US"/>
              </w:rPr>
              <w:t xml:space="preserve"> + 7)</w:t>
            </w:r>
            <w:r w:rsidRPr="00EA064C">
              <w:rPr>
                <w:sz w:val="22"/>
                <w:szCs w:val="22"/>
                <w:vertAlign w:val="superscript"/>
                <w:lang w:val="en-US"/>
              </w:rPr>
              <w:t>0.5</w:t>
            </w:r>
            <w:r w:rsidRPr="00EA064C">
              <w:rPr>
                <w:sz w:val="22"/>
                <w:szCs w:val="22"/>
                <w:lang w:val="en-US"/>
              </w:rPr>
              <w:t>/10</w:t>
            </w:r>
            <w:r w:rsidRPr="00EA064C">
              <w:rPr>
                <w:i/>
                <w:iCs/>
                <w:sz w:val="22"/>
                <w:szCs w:val="22"/>
                <w:vertAlign w:val="superscript"/>
                <w:lang w:val="en-US"/>
              </w:rPr>
              <w:t>G</w:t>
            </w:r>
            <w:r w:rsidRPr="00EA064C">
              <w:rPr>
                <w:sz w:val="22"/>
                <w:szCs w:val="22"/>
                <w:vertAlign w:val="superscript"/>
                <w:lang w:val="en-US"/>
              </w:rPr>
              <w:t>/20</w:t>
            </w:r>
          </w:p>
          <w:p w:rsidR="00EA064C" w:rsidRPr="00EA064C" w:rsidRDefault="00EA064C" w:rsidP="00841199">
            <w:pPr>
              <w:pStyle w:val="Tabletext"/>
              <w:framePr w:hSpace="181" w:wrap="notBeside" w:vAnchor="text" w:hAnchor="text" w:xAlign="center" w:y="1"/>
              <w:jc w:val="center"/>
              <w:rPr>
                <w:sz w:val="22"/>
                <w:szCs w:val="22"/>
                <w:lang w:val="en-US"/>
              </w:rPr>
            </w:pPr>
            <w:r w:rsidRPr="00EA064C">
              <w:rPr>
                <w:sz w:val="22"/>
                <w:szCs w:val="22"/>
              </w:rPr>
              <w:sym w:font="Symbol" w:char="F071"/>
            </w:r>
            <w:r w:rsidRPr="00EA064C">
              <w:rPr>
                <w:i/>
                <w:iCs/>
                <w:sz w:val="22"/>
                <w:szCs w:val="22"/>
                <w:vertAlign w:val="subscript"/>
                <w:lang w:val="en-US"/>
              </w:rPr>
              <w:t>R</w:t>
            </w:r>
            <w:r w:rsidRPr="00EA064C">
              <w:rPr>
                <w:sz w:val="22"/>
                <w:szCs w:val="22"/>
                <w:lang w:val="en-US"/>
              </w:rPr>
              <w:t xml:space="preserve"> </w:t>
            </w:r>
            <w:r w:rsidRPr="00EA064C">
              <w:rPr>
                <w:rFonts w:ascii="Symbol" w:hAnsi="Symbol"/>
                <w:sz w:val="22"/>
                <w:szCs w:val="22"/>
              </w:rPr>
              <w:t></w:t>
            </w:r>
            <w:r w:rsidRPr="00EA064C">
              <w:rPr>
                <w:sz w:val="22"/>
                <w:szCs w:val="22"/>
                <w:lang w:val="en-US"/>
              </w:rPr>
              <w:t xml:space="preserve"> 27.466 10</w:t>
            </w:r>
            <w:r w:rsidRPr="00EA064C">
              <w:rPr>
                <w:sz w:val="22"/>
                <w:szCs w:val="22"/>
                <w:vertAlign w:val="superscript"/>
                <w:lang w:val="en-US"/>
              </w:rPr>
              <w:t>–0.3</w:t>
            </w:r>
            <w:r w:rsidRPr="00EA064C">
              <w:rPr>
                <w:i/>
                <w:iCs/>
                <w:sz w:val="22"/>
                <w:szCs w:val="22"/>
                <w:vertAlign w:val="superscript"/>
                <w:lang w:val="en-US"/>
              </w:rPr>
              <w:t>G</w:t>
            </w:r>
            <w:r w:rsidRPr="00EA064C">
              <w:rPr>
                <w:sz w:val="22"/>
                <w:szCs w:val="22"/>
                <w:vertAlign w:val="superscript"/>
                <w:lang w:val="en-US"/>
              </w:rPr>
              <w:t>/10</w:t>
            </w:r>
          </w:p>
          <w:p w:rsidR="00EA064C" w:rsidRPr="00EA064C" w:rsidRDefault="00EA064C" w:rsidP="00841199">
            <w:pPr>
              <w:pStyle w:val="Tabletext"/>
              <w:framePr w:hSpace="181" w:wrap="notBeside" w:vAnchor="text" w:hAnchor="text" w:xAlign="center" w:y="1"/>
              <w:jc w:val="center"/>
              <w:rPr>
                <w:sz w:val="22"/>
                <w:szCs w:val="22"/>
                <w:lang w:val="en-US"/>
              </w:rPr>
            </w:pPr>
            <w:r w:rsidRPr="00EA064C">
              <w:rPr>
                <w:sz w:val="22"/>
                <w:szCs w:val="22"/>
              </w:rPr>
              <w:sym w:font="Symbol" w:char="F071"/>
            </w:r>
            <w:r w:rsidRPr="00EA064C">
              <w:rPr>
                <w:i/>
                <w:iCs/>
                <w:sz w:val="22"/>
                <w:szCs w:val="22"/>
                <w:vertAlign w:val="subscript"/>
                <w:lang w:val="en-US"/>
              </w:rPr>
              <w:t>B</w:t>
            </w:r>
            <w:r w:rsidRPr="00EA064C">
              <w:rPr>
                <w:sz w:val="22"/>
                <w:szCs w:val="22"/>
                <w:lang w:val="en-US"/>
              </w:rPr>
              <w:t xml:space="preserve"> </w:t>
            </w:r>
            <w:r w:rsidRPr="00EA064C">
              <w:rPr>
                <w:rFonts w:ascii="Symbol" w:hAnsi="Symbol"/>
                <w:sz w:val="22"/>
                <w:szCs w:val="22"/>
              </w:rPr>
              <w:t></w:t>
            </w:r>
            <w:r w:rsidRPr="00EA064C">
              <w:rPr>
                <w:sz w:val="22"/>
                <w:szCs w:val="22"/>
                <w:lang w:val="en-US"/>
              </w:rPr>
              <w:t xml:space="preserve"> 48</w:t>
            </w:r>
          </w:p>
        </w:tc>
        <w:tc>
          <w:tcPr>
            <w:tcW w:w="2952" w:type="dxa"/>
          </w:tcPr>
          <w:p w:rsidR="00EA064C" w:rsidRPr="00EA064C" w:rsidRDefault="00EA064C" w:rsidP="00841199">
            <w:pPr>
              <w:pStyle w:val="Tabletext"/>
              <w:framePr w:hSpace="181" w:wrap="notBeside" w:vAnchor="text" w:hAnchor="text" w:xAlign="center" w:y="1"/>
              <w:jc w:val="center"/>
              <w:rPr>
                <w:sz w:val="22"/>
                <w:szCs w:val="22"/>
                <w:lang w:val="en-US"/>
              </w:rPr>
            </w:pPr>
            <w:r w:rsidRPr="00EA064C">
              <w:rPr>
                <w:sz w:val="22"/>
                <w:szCs w:val="22"/>
              </w:rPr>
              <w:sym w:font="Symbol" w:char="F071"/>
            </w:r>
            <w:r w:rsidRPr="00EA064C">
              <w:rPr>
                <w:i/>
                <w:iCs/>
                <w:sz w:val="22"/>
                <w:szCs w:val="22"/>
                <w:vertAlign w:val="subscript"/>
                <w:lang w:val="en-US"/>
              </w:rPr>
              <w:t>M</w:t>
            </w:r>
            <w:r w:rsidRPr="00EA064C">
              <w:rPr>
                <w:sz w:val="22"/>
                <w:szCs w:val="22"/>
                <w:lang w:val="en-US"/>
              </w:rPr>
              <w:t xml:space="preserve"> </w:t>
            </w:r>
            <w:r w:rsidRPr="00EA064C">
              <w:rPr>
                <w:rFonts w:ascii="Symbol" w:hAnsi="Symbol"/>
                <w:sz w:val="22"/>
                <w:szCs w:val="22"/>
                <w:lang w:val="en-US"/>
              </w:rPr>
              <w:t></w:t>
            </w:r>
            <w:r w:rsidRPr="00EA064C">
              <w:rPr>
                <w:sz w:val="22"/>
                <w:szCs w:val="22"/>
                <w:lang w:val="en-US"/>
              </w:rPr>
              <w:t xml:space="preserve"> 50 (0.25 </w:t>
            </w:r>
            <w:r w:rsidRPr="00EA064C">
              <w:rPr>
                <w:i/>
                <w:iCs/>
                <w:sz w:val="22"/>
                <w:szCs w:val="22"/>
                <w:lang w:val="en-US"/>
              </w:rPr>
              <w:t>G</w:t>
            </w:r>
            <w:r w:rsidRPr="00EA064C">
              <w:rPr>
                <w:sz w:val="22"/>
                <w:szCs w:val="22"/>
                <w:lang w:val="en-US"/>
              </w:rPr>
              <w:t xml:space="preserve"> + 7)</w:t>
            </w:r>
            <w:r w:rsidRPr="00EA064C">
              <w:rPr>
                <w:sz w:val="22"/>
                <w:szCs w:val="22"/>
                <w:vertAlign w:val="superscript"/>
                <w:lang w:val="en-US"/>
              </w:rPr>
              <w:t>0.5</w:t>
            </w:r>
            <w:r w:rsidRPr="00EA064C">
              <w:rPr>
                <w:sz w:val="22"/>
                <w:szCs w:val="22"/>
                <w:lang w:val="en-US"/>
              </w:rPr>
              <w:t>/10</w:t>
            </w:r>
            <w:r w:rsidRPr="00EA064C">
              <w:rPr>
                <w:i/>
                <w:iCs/>
                <w:sz w:val="22"/>
                <w:szCs w:val="22"/>
                <w:vertAlign w:val="superscript"/>
                <w:lang w:val="en-US"/>
              </w:rPr>
              <w:t>G</w:t>
            </w:r>
            <w:r w:rsidRPr="00EA064C">
              <w:rPr>
                <w:sz w:val="22"/>
                <w:szCs w:val="22"/>
                <w:vertAlign w:val="superscript"/>
                <w:lang w:val="en-US"/>
              </w:rPr>
              <w:t>/20</w:t>
            </w:r>
          </w:p>
          <w:p w:rsidR="00EA064C" w:rsidRPr="00EA064C" w:rsidRDefault="00EA064C" w:rsidP="00841199">
            <w:pPr>
              <w:pStyle w:val="Tabletext"/>
              <w:framePr w:hSpace="181" w:wrap="notBeside" w:vAnchor="text" w:hAnchor="text" w:xAlign="center" w:y="1"/>
              <w:jc w:val="center"/>
              <w:rPr>
                <w:sz w:val="22"/>
                <w:szCs w:val="22"/>
                <w:lang w:val="en-US"/>
              </w:rPr>
            </w:pPr>
            <w:r w:rsidRPr="00EA064C">
              <w:rPr>
                <w:sz w:val="22"/>
                <w:szCs w:val="22"/>
              </w:rPr>
              <w:sym w:font="Symbol" w:char="F071"/>
            </w:r>
            <w:r w:rsidRPr="00EA064C">
              <w:rPr>
                <w:i/>
                <w:iCs/>
                <w:sz w:val="22"/>
                <w:szCs w:val="22"/>
                <w:vertAlign w:val="subscript"/>
                <w:lang w:val="en-US"/>
              </w:rPr>
              <w:t>R</w:t>
            </w:r>
            <w:r w:rsidRPr="00EA064C">
              <w:rPr>
                <w:sz w:val="22"/>
                <w:szCs w:val="22"/>
                <w:lang w:val="en-US"/>
              </w:rPr>
              <w:t xml:space="preserve"> </w:t>
            </w:r>
            <w:r w:rsidRPr="00EA064C">
              <w:rPr>
                <w:rFonts w:ascii="Symbol" w:hAnsi="Symbol"/>
                <w:sz w:val="22"/>
                <w:szCs w:val="22"/>
              </w:rPr>
              <w:t></w:t>
            </w:r>
            <w:r w:rsidRPr="00EA064C">
              <w:rPr>
                <w:sz w:val="22"/>
                <w:szCs w:val="22"/>
                <w:lang w:val="en-US"/>
              </w:rPr>
              <w:t xml:space="preserve"> 250/10</w:t>
            </w:r>
            <w:r w:rsidRPr="00EA064C">
              <w:rPr>
                <w:i/>
                <w:iCs/>
                <w:sz w:val="22"/>
                <w:szCs w:val="22"/>
                <w:vertAlign w:val="superscript"/>
                <w:lang w:val="en-US"/>
              </w:rPr>
              <w:t>G</w:t>
            </w:r>
            <w:r w:rsidRPr="00EA064C">
              <w:rPr>
                <w:sz w:val="22"/>
                <w:szCs w:val="22"/>
                <w:vertAlign w:val="superscript"/>
                <w:lang w:val="en-US"/>
              </w:rPr>
              <w:t>/20</w:t>
            </w:r>
          </w:p>
          <w:p w:rsidR="00EA064C" w:rsidRPr="00EA064C" w:rsidRDefault="00EA064C" w:rsidP="00841199">
            <w:pPr>
              <w:pStyle w:val="Tabletext"/>
              <w:framePr w:hSpace="181" w:wrap="notBeside" w:vAnchor="text" w:hAnchor="text" w:xAlign="center" w:y="1"/>
              <w:jc w:val="center"/>
              <w:rPr>
                <w:sz w:val="22"/>
                <w:szCs w:val="22"/>
                <w:lang w:val="en-US"/>
              </w:rPr>
            </w:pPr>
            <w:r w:rsidRPr="00EA064C">
              <w:rPr>
                <w:sz w:val="22"/>
                <w:szCs w:val="22"/>
              </w:rPr>
              <w:sym w:font="Symbol" w:char="F071"/>
            </w:r>
            <w:r w:rsidRPr="00EA064C">
              <w:rPr>
                <w:i/>
                <w:iCs/>
                <w:sz w:val="22"/>
                <w:szCs w:val="22"/>
                <w:vertAlign w:val="subscript"/>
                <w:lang w:val="en-US"/>
              </w:rPr>
              <w:t>B</w:t>
            </w:r>
            <w:r w:rsidRPr="00EA064C">
              <w:rPr>
                <w:sz w:val="22"/>
                <w:szCs w:val="22"/>
                <w:lang w:val="en-US"/>
              </w:rPr>
              <w:t xml:space="preserve"> </w:t>
            </w:r>
            <w:r w:rsidRPr="00EA064C">
              <w:rPr>
                <w:rFonts w:ascii="Symbol" w:hAnsi="Symbol"/>
                <w:sz w:val="22"/>
                <w:szCs w:val="22"/>
              </w:rPr>
              <w:t></w:t>
            </w:r>
            <w:r w:rsidRPr="00EA064C">
              <w:rPr>
                <w:sz w:val="22"/>
                <w:szCs w:val="22"/>
                <w:lang w:val="en-US"/>
              </w:rPr>
              <w:t xml:space="preserve"> 48</w:t>
            </w:r>
          </w:p>
        </w:tc>
        <w:tc>
          <w:tcPr>
            <w:tcW w:w="2952" w:type="dxa"/>
          </w:tcPr>
          <w:p w:rsidR="00EA064C" w:rsidRPr="00EA064C" w:rsidRDefault="00EA064C" w:rsidP="00841199">
            <w:pPr>
              <w:pStyle w:val="Tabletext"/>
              <w:framePr w:hSpace="181" w:wrap="notBeside" w:vAnchor="text" w:hAnchor="text" w:xAlign="center" w:y="1"/>
              <w:jc w:val="center"/>
              <w:rPr>
                <w:sz w:val="22"/>
                <w:szCs w:val="22"/>
                <w:lang w:val="en-US"/>
              </w:rPr>
            </w:pPr>
            <w:r w:rsidRPr="00EA064C">
              <w:rPr>
                <w:sz w:val="22"/>
                <w:szCs w:val="22"/>
              </w:rPr>
              <w:sym w:font="Symbol" w:char="F071"/>
            </w:r>
            <w:r w:rsidRPr="00EA064C">
              <w:rPr>
                <w:i/>
                <w:iCs/>
                <w:sz w:val="22"/>
                <w:szCs w:val="22"/>
                <w:vertAlign w:val="subscript"/>
                <w:lang w:val="en-US"/>
              </w:rPr>
              <w:t>M</w:t>
            </w:r>
            <w:r w:rsidRPr="00EA064C">
              <w:rPr>
                <w:sz w:val="22"/>
                <w:szCs w:val="22"/>
                <w:lang w:val="en-US"/>
              </w:rPr>
              <w:t xml:space="preserve"> </w:t>
            </w:r>
            <w:r w:rsidRPr="00EA064C">
              <w:rPr>
                <w:rFonts w:ascii="Symbol" w:hAnsi="Symbol"/>
                <w:sz w:val="22"/>
                <w:szCs w:val="22"/>
              </w:rPr>
              <w:t></w:t>
            </w:r>
            <w:r w:rsidRPr="00EA064C">
              <w:rPr>
                <w:sz w:val="22"/>
                <w:szCs w:val="22"/>
                <w:lang w:val="en-US"/>
              </w:rPr>
              <w:t xml:space="preserve"> 50 (0.25 </w:t>
            </w:r>
            <w:r w:rsidRPr="00EA064C">
              <w:rPr>
                <w:i/>
                <w:iCs/>
                <w:sz w:val="22"/>
                <w:szCs w:val="22"/>
                <w:lang w:val="en-US"/>
              </w:rPr>
              <w:t>G</w:t>
            </w:r>
            <w:r w:rsidRPr="00EA064C">
              <w:rPr>
                <w:sz w:val="22"/>
                <w:szCs w:val="22"/>
                <w:lang w:val="en-US"/>
              </w:rPr>
              <w:t xml:space="preserve"> + 7)</w:t>
            </w:r>
            <w:r w:rsidRPr="00EA064C">
              <w:rPr>
                <w:sz w:val="22"/>
                <w:szCs w:val="22"/>
                <w:vertAlign w:val="superscript"/>
                <w:lang w:val="en-US"/>
              </w:rPr>
              <w:t>0.5</w:t>
            </w:r>
            <w:r w:rsidRPr="00EA064C">
              <w:rPr>
                <w:sz w:val="22"/>
                <w:szCs w:val="22"/>
                <w:lang w:val="en-US"/>
              </w:rPr>
              <w:t>/10</w:t>
            </w:r>
            <w:r w:rsidRPr="00EA064C">
              <w:rPr>
                <w:i/>
                <w:iCs/>
                <w:sz w:val="22"/>
                <w:szCs w:val="22"/>
                <w:vertAlign w:val="superscript"/>
                <w:lang w:val="en-US"/>
              </w:rPr>
              <w:t>G</w:t>
            </w:r>
            <w:r w:rsidRPr="00EA064C">
              <w:rPr>
                <w:sz w:val="22"/>
                <w:szCs w:val="22"/>
                <w:vertAlign w:val="superscript"/>
                <w:lang w:val="en-US"/>
              </w:rPr>
              <w:t>/20</w:t>
            </w:r>
          </w:p>
          <w:p w:rsidR="00EA064C" w:rsidRPr="00EA064C" w:rsidRDefault="00EA064C" w:rsidP="00841199">
            <w:pPr>
              <w:pStyle w:val="Tabletext"/>
              <w:framePr w:hSpace="181" w:wrap="notBeside" w:vAnchor="text" w:hAnchor="text" w:xAlign="center" w:y="1"/>
              <w:jc w:val="center"/>
              <w:rPr>
                <w:sz w:val="22"/>
                <w:szCs w:val="22"/>
                <w:lang w:val="en-US"/>
              </w:rPr>
            </w:pPr>
            <w:r w:rsidRPr="00EA064C">
              <w:rPr>
                <w:sz w:val="22"/>
                <w:szCs w:val="22"/>
              </w:rPr>
              <w:sym w:font="Symbol" w:char="F071"/>
            </w:r>
            <w:r w:rsidRPr="00EA064C">
              <w:rPr>
                <w:i/>
                <w:iCs/>
                <w:sz w:val="22"/>
                <w:szCs w:val="22"/>
                <w:vertAlign w:val="subscript"/>
                <w:lang w:val="en-US"/>
              </w:rPr>
              <w:t>R</w:t>
            </w:r>
            <w:r w:rsidRPr="00EA064C">
              <w:rPr>
                <w:sz w:val="22"/>
                <w:szCs w:val="22"/>
                <w:lang w:val="en-US"/>
              </w:rPr>
              <w:t xml:space="preserve"> </w:t>
            </w:r>
            <w:r w:rsidRPr="00EA064C">
              <w:rPr>
                <w:rFonts w:ascii="Symbol" w:hAnsi="Symbol"/>
                <w:sz w:val="22"/>
                <w:szCs w:val="22"/>
              </w:rPr>
              <w:t></w:t>
            </w:r>
            <w:r w:rsidRPr="00EA064C">
              <w:rPr>
                <w:sz w:val="22"/>
                <w:szCs w:val="22"/>
                <w:lang w:val="en-US"/>
              </w:rPr>
              <w:t xml:space="preserve"> 250/10</w:t>
            </w:r>
            <w:r w:rsidRPr="00EA064C">
              <w:rPr>
                <w:i/>
                <w:iCs/>
                <w:sz w:val="22"/>
                <w:szCs w:val="22"/>
                <w:vertAlign w:val="superscript"/>
                <w:lang w:val="en-US"/>
              </w:rPr>
              <w:t>G</w:t>
            </w:r>
            <w:r w:rsidRPr="00EA064C">
              <w:rPr>
                <w:sz w:val="22"/>
                <w:szCs w:val="22"/>
                <w:vertAlign w:val="superscript"/>
                <w:lang w:val="en-US"/>
              </w:rPr>
              <w:t>/20</w:t>
            </w:r>
          </w:p>
          <w:p w:rsidR="00EA064C" w:rsidRPr="00EA064C" w:rsidRDefault="00EA064C" w:rsidP="00841199">
            <w:pPr>
              <w:pStyle w:val="Tabletext"/>
              <w:framePr w:hSpace="181" w:wrap="notBeside" w:vAnchor="text" w:hAnchor="text" w:xAlign="center" w:y="1"/>
              <w:jc w:val="center"/>
              <w:rPr>
                <w:sz w:val="22"/>
                <w:szCs w:val="22"/>
                <w:lang w:val="en-US"/>
              </w:rPr>
            </w:pPr>
            <w:r w:rsidRPr="00EA064C">
              <w:rPr>
                <w:sz w:val="22"/>
                <w:szCs w:val="22"/>
              </w:rPr>
              <w:sym w:font="Symbol" w:char="F071"/>
            </w:r>
            <w:r w:rsidRPr="00EA064C">
              <w:rPr>
                <w:i/>
                <w:iCs/>
                <w:sz w:val="22"/>
                <w:szCs w:val="22"/>
                <w:vertAlign w:val="subscript"/>
                <w:lang w:val="en-US"/>
              </w:rPr>
              <w:t>B</w:t>
            </w:r>
            <w:r w:rsidRPr="00EA064C">
              <w:rPr>
                <w:sz w:val="22"/>
                <w:szCs w:val="22"/>
                <w:lang w:val="en-US"/>
              </w:rPr>
              <w:t xml:space="preserve"> </w:t>
            </w:r>
            <w:r w:rsidRPr="00EA064C">
              <w:rPr>
                <w:rFonts w:ascii="Symbol" w:hAnsi="Symbol"/>
                <w:sz w:val="22"/>
                <w:szCs w:val="22"/>
              </w:rPr>
              <w:t></w:t>
            </w:r>
            <w:r w:rsidRPr="00EA064C">
              <w:rPr>
                <w:sz w:val="22"/>
                <w:szCs w:val="22"/>
                <w:lang w:val="en-US"/>
              </w:rPr>
              <w:t xml:space="preserve"> 131.8257 10</w:t>
            </w:r>
            <w:r w:rsidRPr="00EA064C">
              <w:rPr>
                <w:sz w:val="22"/>
                <w:szCs w:val="22"/>
                <w:vertAlign w:val="superscript"/>
                <w:lang w:val="en-US"/>
              </w:rPr>
              <w:t>–</w:t>
            </w:r>
            <w:r w:rsidRPr="00EA064C">
              <w:rPr>
                <w:i/>
                <w:iCs/>
                <w:sz w:val="22"/>
                <w:szCs w:val="22"/>
                <w:vertAlign w:val="superscript"/>
                <w:lang w:val="en-US"/>
              </w:rPr>
              <w:t>G</w:t>
            </w:r>
            <w:r w:rsidRPr="00EA064C">
              <w:rPr>
                <w:sz w:val="22"/>
                <w:szCs w:val="22"/>
                <w:vertAlign w:val="superscript"/>
                <w:lang w:val="en-US"/>
              </w:rPr>
              <w:t>/50</w:t>
            </w:r>
          </w:p>
        </w:tc>
      </w:tr>
    </w:tbl>
    <w:p w:rsidR="00C27FB9" w:rsidRDefault="00C27FB9" w:rsidP="00841199">
      <w:pPr>
        <w:pStyle w:val="Tablefin"/>
      </w:pPr>
    </w:p>
    <w:p w:rsidR="00C27FB9" w:rsidRPr="009252F4" w:rsidRDefault="00C27FB9" w:rsidP="00841199">
      <w:pPr>
        <w:rPr>
          <w:lang w:val="en-GB"/>
        </w:rPr>
      </w:pPr>
    </w:p>
    <w:p w:rsidR="00955661" w:rsidRPr="00955661" w:rsidRDefault="00955661" w:rsidP="00841199">
      <w:pPr>
        <w:pStyle w:val="TableNo"/>
        <w:rPr>
          <w:sz w:val="24"/>
          <w:szCs w:val="24"/>
          <w:lang w:val="en-US" w:eastAsia="zh-CN"/>
        </w:rPr>
      </w:pPr>
      <w:r w:rsidRPr="00955661">
        <w:rPr>
          <w:rFonts w:hint="eastAsia"/>
          <w:sz w:val="24"/>
          <w:szCs w:val="24"/>
          <w:lang w:val="en-US" w:eastAsia="zh-CN"/>
        </w:rPr>
        <w:t>表</w:t>
      </w:r>
      <w:r w:rsidRPr="00955661">
        <w:rPr>
          <w:sz w:val="24"/>
          <w:szCs w:val="24"/>
          <w:lang w:val="en-US"/>
        </w:rPr>
        <w:t xml:space="preserve">  </w:t>
      </w:r>
      <w:r>
        <w:rPr>
          <w:rFonts w:hint="eastAsia"/>
          <w:sz w:val="24"/>
          <w:szCs w:val="24"/>
          <w:lang w:val="en-US" w:eastAsia="zh-CN"/>
        </w:rPr>
        <w:t>8</w:t>
      </w:r>
    </w:p>
    <w:p w:rsidR="00955661" w:rsidRPr="00955661" w:rsidRDefault="00955661" w:rsidP="00841199">
      <w:pPr>
        <w:pStyle w:val="Tabletitle"/>
        <w:rPr>
          <w:sz w:val="24"/>
          <w:szCs w:val="24"/>
          <w:lang w:val="en-US"/>
        </w:rPr>
      </w:pPr>
      <w:r w:rsidRPr="00955661">
        <w:rPr>
          <w:rFonts w:hint="eastAsia"/>
          <w:sz w:val="24"/>
          <w:szCs w:val="24"/>
          <w:lang w:val="en-US" w:eastAsia="zh-CN"/>
        </w:rPr>
        <w:t>用于很高增益天线的等式</w:t>
      </w:r>
      <w:r w:rsidRPr="00955661">
        <w:rPr>
          <w:sz w:val="24"/>
          <w:szCs w:val="24"/>
          <w:lang w:val="en-US"/>
        </w:rPr>
        <w:t xml:space="preserve"> (</w:t>
      </w:r>
      <w:r w:rsidRPr="00955661">
        <w:rPr>
          <w:i/>
          <w:iCs/>
          <w:sz w:val="24"/>
          <w:szCs w:val="24"/>
          <w:lang w:val="en-US"/>
        </w:rPr>
        <w:t>G</w:t>
      </w:r>
      <w:r w:rsidRPr="00955661">
        <w:rPr>
          <w:sz w:val="24"/>
          <w:szCs w:val="24"/>
          <w:lang w:val="en-US"/>
        </w:rPr>
        <w:t xml:space="preserve"> &gt; 48 dBi)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955661" w:rsidTr="00986AD2">
        <w:tc>
          <w:tcPr>
            <w:tcW w:w="4428" w:type="dxa"/>
          </w:tcPr>
          <w:p w:rsidR="00955661" w:rsidRPr="00955661" w:rsidRDefault="00955661" w:rsidP="00841199">
            <w:pPr>
              <w:pStyle w:val="Tablehead"/>
              <w:framePr w:hSpace="181" w:wrap="notBeside" w:vAnchor="text" w:hAnchor="text" w:xAlign="center" w:y="1"/>
              <w:rPr>
                <w:sz w:val="22"/>
                <w:szCs w:val="22"/>
                <w:lang w:val="en-US" w:eastAsia="zh-CN"/>
              </w:rPr>
            </w:pPr>
            <w:r w:rsidRPr="00955661">
              <w:rPr>
                <w:rFonts w:hint="eastAsia"/>
                <w:sz w:val="22"/>
                <w:szCs w:val="22"/>
                <w:lang w:val="en-US" w:eastAsia="zh-CN"/>
              </w:rPr>
              <w:t>间隔角</w:t>
            </w:r>
            <w:r w:rsidRPr="00955661">
              <w:rPr>
                <w:sz w:val="22"/>
                <w:szCs w:val="22"/>
                <w:lang w:val="en-US"/>
              </w:rPr>
              <w:br/>
            </w:r>
            <w:r w:rsidRPr="00955661">
              <w:rPr>
                <w:rFonts w:hint="eastAsia"/>
                <w:sz w:val="22"/>
                <w:szCs w:val="22"/>
                <w:lang w:val="en-US" w:eastAsia="zh-CN"/>
              </w:rPr>
              <w:t>（度）</w:t>
            </w:r>
          </w:p>
        </w:tc>
        <w:tc>
          <w:tcPr>
            <w:tcW w:w="4428" w:type="dxa"/>
          </w:tcPr>
          <w:p w:rsidR="00955661" w:rsidRPr="00955661" w:rsidRDefault="00955661" w:rsidP="00841199">
            <w:pPr>
              <w:pStyle w:val="Tablehead"/>
              <w:framePr w:hSpace="181" w:wrap="notBeside" w:vAnchor="text" w:hAnchor="text" w:xAlign="center" w:y="1"/>
              <w:rPr>
                <w:sz w:val="22"/>
                <w:szCs w:val="22"/>
                <w:lang w:val="en-US"/>
              </w:rPr>
            </w:pPr>
            <w:r w:rsidRPr="00955661">
              <w:rPr>
                <w:rFonts w:hint="eastAsia"/>
                <w:sz w:val="22"/>
                <w:szCs w:val="22"/>
                <w:lang w:val="en-US" w:eastAsia="zh-CN"/>
              </w:rPr>
              <w:t>增益</w:t>
            </w:r>
            <w:r w:rsidRPr="00955661">
              <w:rPr>
                <w:sz w:val="22"/>
                <w:szCs w:val="22"/>
                <w:lang w:val="en-US"/>
              </w:rPr>
              <w:br/>
              <w:t>(dBi)</w:t>
            </w:r>
          </w:p>
        </w:tc>
      </w:tr>
      <w:tr w:rsidR="00955661" w:rsidTr="00986AD2">
        <w:tc>
          <w:tcPr>
            <w:tcW w:w="4428" w:type="dxa"/>
          </w:tcPr>
          <w:p w:rsidR="00955661" w:rsidRPr="00955661" w:rsidRDefault="00955661" w:rsidP="00841199">
            <w:pPr>
              <w:pStyle w:val="Tabletext"/>
              <w:framePr w:hSpace="181" w:wrap="notBeside" w:vAnchor="text" w:hAnchor="text" w:xAlign="center" w:y="1"/>
              <w:jc w:val="center"/>
              <w:rPr>
                <w:sz w:val="22"/>
                <w:szCs w:val="22"/>
                <w:lang w:val="en-US"/>
              </w:rPr>
            </w:pPr>
            <w:r w:rsidRPr="00955661">
              <w:rPr>
                <w:sz w:val="22"/>
                <w:szCs w:val="22"/>
                <w:lang w:val="en-US"/>
              </w:rPr>
              <w:t xml:space="preserve">0 </w:t>
            </w:r>
            <w:r w:rsidRPr="00955661">
              <w:rPr>
                <w:rFonts w:hint="eastAsia"/>
                <w:sz w:val="22"/>
                <w:szCs w:val="22"/>
                <w:lang w:val="en-US" w:eastAsia="zh-CN"/>
              </w:rPr>
              <w:t>-</w:t>
            </w:r>
            <w:r w:rsidRPr="00955661">
              <w:rPr>
                <w:sz w:val="22"/>
                <w:szCs w:val="22"/>
                <w:lang w:val="en-US"/>
              </w:rPr>
              <w:t xml:space="preserve"> </w:t>
            </w:r>
            <w:r w:rsidRPr="00955661">
              <w:rPr>
                <w:sz w:val="22"/>
                <w:szCs w:val="22"/>
              </w:rPr>
              <w:sym w:font="Symbol" w:char="F071"/>
            </w:r>
            <w:r w:rsidRPr="00955661">
              <w:rPr>
                <w:i/>
                <w:iCs/>
                <w:sz w:val="22"/>
                <w:szCs w:val="22"/>
                <w:vertAlign w:val="subscript"/>
                <w:lang w:val="en-US"/>
              </w:rPr>
              <w:t>M</w:t>
            </w:r>
          </w:p>
          <w:p w:rsidR="00955661" w:rsidRPr="00955661" w:rsidRDefault="00955661" w:rsidP="00841199">
            <w:pPr>
              <w:pStyle w:val="Tabletext"/>
              <w:framePr w:hSpace="181" w:wrap="notBeside" w:vAnchor="text" w:hAnchor="text" w:xAlign="center" w:y="1"/>
              <w:jc w:val="center"/>
              <w:rPr>
                <w:sz w:val="22"/>
                <w:szCs w:val="22"/>
                <w:lang w:val="en-US"/>
              </w:rPr>
            </w:pPr>
            <w:r w:rsidRPr="00955661">
              <w:rPr>
                <w:sz w:val="22"/>
                <w:szCs w:val="22"/>
              </w:rPr>
              <w:sym w:font="Symbol" w:char="F071"/>
            </w:r>
            <w:r w:rsidRPr="00955661">
              <w:rPr>
                <w:i/>
                <w:iCs/>
                <w:sz w:val="22"/>
                <w:szCs w:val="22"/>
                <w:vertAlign w:val="subscript"/>
                <w:lang w:val="en-US"/>
              </w:rPr>
              <w:t>M</w:t>
            </w:r>
            <w:r w:rsidRPr="00955661">
              <w:rPr>
                <w:sz w:val="22"/>
                <w:szCs w:val="22"/>
                <w:lang w:val="en-US"/>
              </w:rPr>
              <w:t xml:space="preserve"> </w:t>
            </w:r>
            <w:r w:rsidRPr="00955661">
              <w:rPr>
                <w:rFonts w:hint="eastAsia"/>
                <w:sz w:val="22"/>
                <w:szCs w:val="22"/>
                <w:lang w:val="en-US" w:eastAsia="zh-CN"/>
              </w:rPr>
              <w:t>-</w:t>
            </w:r>
            <w:r w:rsidRPr="00955661">
              <w:rPr>
                <w:sz w:val="22"/>
                <w:szCs w:val="22"/>
                <w:lang w:val="en-US"/>
              </w:rPr>
              <w:t xml:space="preserve"> </w:t>
            </w:r>
            <w:r w:rsidRPr="00955661">
              <w:rPr>
                <w:sz w:val="22"/>
                <w:szCs w:val="22"/>
              </w:rPr>
              <w:sym w:font="Symbol" w:char="F071"/>
            </w:r>
            <w:r w:rsidRPr="00955661">
              <w:rPr>
                <w:i/>
                <w:iCs/>
                <w:sz w:val="22"/>
                <w:szCs w:val="22"/>
                <w:vertAlign w:val="subscript"/>
                <w:lang w:val="en-US"/>
              </w:rPr>
              <w:t>R</w:t>
            </w:r>
          </w:p>
          <w:p w:rsidR="00955661" w:rsidRPr="00955661" w:rsidRDefault="00955661" w:rsidP="00841199">
            <w:pPr>
              <w:pStyle w:val="Tabletext"/>
              <w:framePr w:hSpace="181" w:wrap="notBeside" w:vAnchor="text" w:hAnchor="text" w:xAlign="center" w:y="1"/>
              <w:jc w:val="center"/>
              <w:rPr>
                <w:sz w:val="22"/>
                <w:szCs w:val="22"/>
                <w:lang w:val="en-US"/>
              </w:rPr>
            </w:pPr>
            <w:r w:rsidRPr="00955661">
              <w:rPr>
                <w:sz w:val="22"/>
                <w:szCs w:val="22"/>
              </w:rPr>
              <w:sym w:font="Symbol" w:char="F071"/>
            </w:r>
            <w:r w:rsidRPr="00955661">
              <w:rPr>
                <w:i/>
                <w:iCs/>
                <w:sz w:val="22"/>
                <w:szCs w:val="22"/>
                <w:vertAlign w:val="subscript"/>
                <w:lang w:val="en-US"/>
              </w:rPr>
              <w:t>R</w:t>
            </w:r>
            <w:r w:rsidRPr="00955661">
              <w:rPr>
                <w:sz w:val="22"/>
                <w:szCs w:val="22"/>
                <w:lang w:val="en-US"/>
              </w:rPr>
              <w:t xml:space="preserve"> </w:t>
            </w:r>
            <w:r w:rsidRPr="00955661">
              <w:rPr>
                <w:rFonts w:hint="eastAsia"/>
                <w:sz w:val="22"/>
                <w:szCs w:val="22"/>
                <w:lang w:val="en-US" w:eastAsia="zh-CN"/>
              </w:rPr>
              <w:t>-</w:t>
            </w:r>
            <w:r w:rsidRPr="00955661">
              <w:rPr>
                <w:sz w:val="22"/>
                <w:szCs w:val="22"/>
                <w:lang w:val="en-US"/>
              </w:rPr>
              <w:t xml:space="preserve"> </w:t>
            </w:r>
            <w:r w:rsidRPr="00955661">
              <w:rPr>
                <w:sz w:val="22"/>
                <w:szCs w:val="22"/>
              </w:rPr>
              <w:sym w:font="Symbol" w:char="F071"/>
            </w:r>
            <w:r w:rsidRPr="00955661">
              <w:rPr>
                <w:i/>
                <w:iCs/>
                <w:sz w:val="22"/>
                <w:szCs w:val="22"/>
                <w:vertAlign w:val="subscript"/>
                <w:lang w:val="en-US"/>
              </w:rPr>
              <w:t>B</w:t>
            </w:r>
          </w:p>
          <w:p w:rsidR="00955661" w:rsidRPr="00955661" w:rsidRDefault="00955661" w:rsidP="00841199">
            <w:pPr>
              <w:pStyle w:val="Tabletext"/>
              <w:framePr w:hSpace="181" w:wrap="notBeside" w:vAnchor="text" w:hAnchor="text" w:xAlign="center" w:y="1"/>
              <w:jc w:val="center"/>
              <w:rPr>
                <w:sz w:val="22"/>
                <w:szCs w:val="22"/>
              </w:rPr>
            </w:pPr>
            <w:r w:rsidRPr="00955661">
              <w:rPr>
                <w:sz w:val="22"/>
                <w:szCs w:val="22"/>
              </w:rPr>
              <w:sym w:font="Symbol" w:char="F071"/>
            </w:r>
            <w:r w:rsidRPr="00955661">
              <w:rPr>
                <w:i/>
                <w:iCs/>
                <w:sz w:val="22"/>
                <w:szCs w:val="22"/>
                <w:vertAlign w:val="subscript"/>
              </w:rPr>
              <w:t>B</w:t>
            </w:r>
            <w:r w:rsidRPr="00955661">
              <w:rPr>
                <w:sz w:val="22"/>
                <w:szCs w:val="22"/>
              </w:rPr>
              <w:t xml:space="preserve"> </w:t>
            </w:r>
            <w:r w:rsidRPr="00955661">
              <w:rPr>
                <w:rFonts w:hint="eastAsia"/>
                <w:sz w:val="22"/>
                <w:szCs w:val="22"/>
                <w:lang w:val="en-US" w:eastAsia="zh-CN"/>
              </w:rPr>
              <w:t>-</w:t>
            </w:r>
            <w:r w:rsidRPr="00955661">
              <w:rPr>
                <w:sz w:val="22"/>
                <w:szCs w:val="22"/>
              </w:rPr>
              <w:t xml:space="preserve"> 180</w:t>
            </w:r>
          </w:p>
        </w:tc>
        <w:tc>
          <w:tcPr>
            <w:tcW w:w="4428" w:type="dxa"/>
          </w:tcPr>
          <w:p w:rsidR="00955661" w:rsidRPr="00955661" w:rsidRDefault="00955661" w:rsidP="00841199">
            <w:pPr>
              <w:pStyle w:val="Tabletext"/>
              <w:framePr w:hSpace="181" w:wrap="notBeside" w:vAnchor="text" w:hAnchor="text" w:xAlign="center" w:y="1"/>
              <w:jc w:val="center"/>
              <w:rPr>
                <w:sz w:val="22"/>
                <w:szCs w:val="22"/>
              </w:rPr>
            </w:pPr>
            <w:r w:rsidRPr="00955661">
              <w:rPr>
                <w:i/>
                <w:iCs/>
                <w:sz w:val="22"/>
                <w:szCs w:val="22"/>
              </w:rPr>
              <w:t>G</w:t>
            </w:r>
            <w:r w:rsidRPr="00955661">
              <w:rPr>
                <w:sz w:val="22"/>
                <w:szCs w:val="22"/>
              </w:rPr>
              <w:t xml:space="preserve"> – 4 × 10</w:t>
            </w:r>
            <w:r w:rsidRPr="00955661">
              <w:rPr>
                <w:sz w:val="22"/>
                <w:szCs w:val="22"/>
                <w:vertAlign w:val="superscript"/>
              </w:rPr>
              <w:t>–4</w:t>
            </w:r>
            <w:r w:rsidRPr="00955661">
              <w:rPr>
                <w:sz w:val="22"/>
                <w:szCs w:val="22"/>
              </w:rPr>
              <w:t xml:space="preserve"> (10</w:t>
            </w:r>
            <w:r w:rsidRPr="00955661">
              <w:rPr>
                <w:i/>
                <w:iCs/>
                <w:sz w:val="22"/>
                <w:szCs w:val="22"/>
                <w:vertAlign w:val="superscript"/>
              </w:rPr>
              <w:t>G</w:t>
            </w:r>
            <w:r w:rsidRPr="00955661">
              <w:rPr>
                <w:sz w:val="22"/>
                <w:szCs w:val="22"/>
                <w:vertAlign w:val="superscript"/>
              </w:rPr>
              <w:t>/10</w:t>
            </w:r>
            <w:r w:rsidRPr="00955661">
              <w:rPr>
                <w:sz w:val="22"/>
                <w:szCs w:val="22"/>
              </w:rPr>
              <w:t xml:space="preserve">) </w:t>
            </w:r>
            <w:r w:rsidRPr="00955661">
              <w:rPr>
                <w:sz w:val="22"/>
                <w:szCs w:val="22"/>
              </w:rPr>
              <w:sym w:font="Symbol" w:char="F071"/>
            </w:r>
            <w:r w:rsidRPr="00955661">
              <w:rPr>
                <w:sz w:val="22"/>
                <w:szCs w:val="22"/>
                <w:vertAlign w:val="superscript"/>
              </w:rPr>
              <w:t>2</w:t>
            </w:r>
          </w:p>
          <w:p w:rsidR="00955661" w:rsidRPr="00955661" w:rsidRDefault="00955661" w:rsidP="00841199">
            <w:pPr>
              <w:pStyle w:val="Tabletext"/>
              <w:framePr w:hSpace="181" w:wrap="notBeside" w:vAnchor="text" w:hAnchor="text" w:xAlign="center" w:y="1"/>
              <w:jc w:val="center"/>
              <w:rPr>
                <w:sz w:val="22"/>
                <w:szCs w:val="22"/>
                <w:lang w:val="en-US"/>
              </w:rPr>
            </w:pPr>
            <w:r w:rsidRPr="00955661">
              <w:rPr>
                <w:sz w:val="22"/>
                <w:szCs w:val="22"/>
                <w:lang w:val="en-US"/>
              </w:rPr>
              <w:t xml:space="preserve">0.75 </w:t>
            </w:r>
            <w:r w:rsidRPr="00955661">
              <w:rPr>
                <w:i/>
                <w:iCs/>
                <w:sz w:val="22"/>
                <w:szCs w:val="22"/>
                <w:lang w:val="en-US"/>
              </w:rPr>
              <w:t>G</w:t>
            </w:r>
            <w:r w:rsidRPr="00955661">
              <w:rPr>
                <w:sz w:val="22"/>
                <w:szCs w:val="22"/>
                <w:lang w:val="en-US"/>
              </w:rPr>
              <w:t xml:space="preserve"> – 7</w:t>
            </w:r>
          </w:p>
          <w:p w:rsidR="00955661" w:rsidRPr="00955661" w:rsidRDefault="00955661" w:rsidP="00841199">
            <w:pPr>
              <w:pStyle w:val="Tabletext"/>
              <w:framePr w:hSpace="181" w:wrap="notBeside" w:vAnchor="text" w:hAnchor="text" w:xAlign="center" w:y="1"/>
              <w:jc w:val="center"/>
              <w:rPr>
                <w:sz w:val="22"/>
                <w:szCs w:val="22"/>
                <w:lang w:val="en-US"/>
              </w:rPr>
            </w:pPr>
            <w:r w:rsidRPr="00955661">
              <w:rPr>
                <w:sz w:val="22"/>
                <w:szCs w:val="22"/>
                <w:lang w:val="en-US"/>
              </w:rPr>
              <w:t>29 – 25 log (</w:t>
            </w:r>
            <w:r w:rsidRPr="00955661">
              <w:rPr>
                <w:sz w:val="22"/>
                <w:szCs w:val="22"/>
              </w:rPr>
              <w:sym w:font="Symbol" w:char="F071"/>
            </w:r>
            <w:r w:rsidRPr="00955661">
              <w:rPr>
                <w:sz w:val="22"/>
                <w:szCs w:val="22"/>
                <w:lang w:val="en-US"/>
              </w:rPr>
              <w:t>)</w:t>
            </w:r>
          </w:p>
          <w:p w:rsidR="00955661" w:rsidRPr="00955661" w:rsidRDefault="00955661" w:rsidP="00841199">
            <w:pPr>
              <w:pStyle w:val="Tabletext"/>
              <w:framePr w:hSpace="181" w:wrap="notBeside" w:vAnchor="text" w:hAnchor="text" w:xAlign="center" w:y="1"/>
              <w:jc w:val="center"/>
              <w:rPr>
                <w:sz w:val="22"/>
                <w:szCs w:val="22"/>
                <w:lang w:val="en-US"/>
              </w:rPr>
            </w:pPr>
            <w:r w:rsidRPr="00955661">
              <w:rPr>
                <w:sz w:val="22"/>
                <w:szCs w:val="22"/>
                <w:lang w:val="en-US"/>
              </w:rPr>
              <w:t>–13</w:t>
            </w:r>
          </w:p>
        </w:tc>
      </w:tr>
    </w:tbl>
    <w:p w:rsidR="00955661" w:rsidRPr="00955661" w:rsidRDefault="00955661" w:rsidP="00841199">
      <w:pPr>
        <w:pStyle w:val="TableNo"/>
        <w:rPr>
          <w:sz w:val="24"/>
          <w:szCs w:val="24"/>
          <w:lang w:val="en-US" w:eastAsia="zh-CN"/>
        </w:rPr>
      </w:pPr>
      <w:r w:rsidRPr="00955661">
        <w:rPr>
          <w:rFonts w:hint="eastAsia"/>
          <w:sz w:val="24"/>
          <w:szCs w:val="24"/>
          <w:lang w:val="en-US" w:eastAsia="zh-CN"/>
        </w:rPr>
        <w:t>表</w:t>
      </w:r>
      <w:r w:rsidRPr="00955661">
        <w:rPr>
          <w:sz w:val="24"/>
          <w:szCs w:val="24"/>
          <w:lang w:val="en-US"/>
        </w:rPr>
        <w:t xml:space="preserve"> </w:t>
      </w:r>
      <w:r>
        <w:rPr>
          <w:rFonts w:hint="eastAsia"/>
          <w:sz w:val="24"/>
          <w:szCs w:val="24"/>
          <w:lang w:val="en-US" w:eastAsia="zh-CN"/>
        </w:rPr>
        <w:t>9</w:t>
      </w:r>
    </w:p>
    <w:p w:rsidR="00955661" w:rsidRPr="00955661" w:rsidRDefault="00955661" w:rsidP="00841199">
      <w:pPr>
        <w:pStyle w:val="Tabletitle"/>
        <w:rPr>
          <w:sz w:val="24"/>
          <w:szCs w:val="24"/>
          <w:lang w:val="en-US"/>
        </w:rPr>
      </w:pPr>
      <w:r w:rsidRPr="00955661">
        <w:rPr>
          <w:rFonts w:hint="eastAsia"/>
          <w:sz w:val="24"/>
          <w:szCs w:val="24"/>
          <w:lang w:val="en-US" w:eastAsia="zh-CN"/>
        </w:rPr>
        <w:t>用于高增益天线的等式</w:t>
      </w:r>
      <w:r w:rsidRPr="00955661">
        <w:rPr>
          <w:rFonts w:hint="eastAsia"/>
          <w:sz w:val="24"/>
          <w:szCs w:val="24"/>
          <w:lang w:val="en-US" w:eastAsia="zh-CN"/>
        </w:rPr>
        <w:t xml:space="preserve"> </w:t>
      </w:r>
      <w:r w:rsidRPr="00955661">
        <w:rPr>
          <w:sz w:val="24"/>
          <w:szCs w:val="24"/>
          <w:lang w:val="en-US"/>
        </w:rPr>
        <w:t xml:space="preserve">(22 &lt; </w:t>
      </w:r>
      <w:r w:rsidRPr="00955661">
        <w:rPr>
          <w:i/>
          <w:iCs/>
          <w:sz w:val="24"/>
          <w:szCs w:val="24"/>
          <w:lang w:val="en-US"/>
        </w:rPr>
        <w:t>G</w:t>
      </w:r>
      <w:r w:rsidRPr="00955661">
        <w:rPr>
          <w:sz w:val="24"/>
          <w:szCs w:val="24"/>
          <w:lang w:val="en-US"/>
        </w:rPr>
        <w:t xml:space="preserve"> &lt; 48 dBi)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955661" w:rsidTr="00986AD2">
        <w:tc>
          <w:tcPr>
            <w:tcW w:w="4428" w:type="dxa"/>
          </w:tcPr>
          <w:p w:rsidR="00955661" w:rsidRPr="00955661" w:rsidRDefault="00955661" w:rsidP="00841199">
            <w:pPr>
              <w:pStyle w:val="Tablehead"/>
              <w:framePr w:hSpace="181" w:wrap="notBeside" w:vAnchor="text" w:hAnchor="text" w:xAlign="center" w:y="1"/>
              <w:rPr>
                <w:sz w:val="22"/>
                <w:szCs w:val="22"/>
                <w:lang w:val="en-US" w:eastAsia="zh-CN"/>
              </w:rPr>
            </w:pPr>
            <w:r w:rsidRPr="00955661">
              <w:rPr>
                <w:rFonts w:hint="eastAsia"/>
                <w:sz w:val="22"/>
                <w:szCs w:val="22"/>
                <w:lang w:val="en-US" w:eastAsia="zh-CN"/>
              </w:rPr>
              <w:t>间隔角</w:t>
            </w:r>
            <w:r w:rsidRPr="00955661">
              <w:rPr>
                <w:sz w:val="22"/>
                <w:szCs w:val="22"/>
                <w:lang w:val="en-US"/>
              </w:rPr>
              <w:br/>
            </w:r>
            <w:r w:rsidRPr="00955661">
              <w:rPr>
                <w:rFonts w:hint="eastAsia"/>
                <w:sz w:val="22"/>
                <w:szCs w:val="22"/>
                <w:lang w:val="en-US" w:eastAsia="zh-CN"/>
              </w:rPr>
              <w:t>（度）</w:t>
            </w:r>
          </w:p>
        </w:tc>
        <w:tc>
          <w:tcPr>
            <w:tcW w:w="4428" w:type="dxa"/>
          </w:tcPr>
          <w:p w:rsidR="00955661" w:rsidRPr="00955661" w:rsidRDefault="00955661" w:rsidP="00841199">
            <w:pPr>
              <w:pStyle w:val="Tablehead"/>
              <w:framePr w:hSpace="181" w:wrap="notBeside" w:vAnchor="text" w:hAnchor="text" w:xAlign="center" w:y="1"/>
              <w:rPr>
                <w:sz w:val="22"/>
                <w:szCs w:val="22"/>
                <w:lang w:val="en-US"/>
              </w:rPr>
            </w:pPr>
            <w:r w:rsidRPr="00955661">
              <w:rPr>
                <w:rFonts w:hint="eastAsia"/>
                <w:sz w:val="22"/>
                <w:szCs w:val="22"/>
                <w:lang w:val="en-US" w:eastAsia="zh-CN"/>
              </w:rPr>
              <w:t>增益</w:t>
            </w:r>
            <w:r w:rsidRPr="00955661">
              <w:rPr>
                <w:sz w:val="22"/>
                <w:szCs w:val="22"/>
                <w:lang w:val="en-US"/>
              </w:rPr>
              <w:br/>
              <w:t>(dBi)</w:t>
            </w:r>
          </w:p>
        </w:tc>
      </w:tr>
      <w:tr w:rsidR="00955661" w:rsidTr="00986AD2">
        <w:tc>
          <w:tcPr>
            <w:tcW w:w="4428" w:type="dxa"/>
          </w:tcPr>
          <w:p w:rsidR="00955661" w:rsidRPr="00955661" w:rsidRDefault="00955661" w:rsidP="00841199">
            <w:pPr>
              <w:pStyle w:val="Tabletext"/>
              <w:framePr w:hSpace="181" w:wrap="notBeside" w:vAnchor="text" w:hAnchor="text" w:xAlign="center" w:y="1"/>
              <w:jc w:val="center"/>
              <w:rPr>
                <w:sz w:val="22"/>
                <w:szCs w:val="22"/>
                <w:lang w:val="en-US"/>
              </w:rPr>
            </w:pPr>
            <w:r w:rsidRPr="00955661">
              <w:rPr>
                <w:sz w:val="22"/>
                <w:szCs w:val="22"/>
                <w:lang w:val="en-US"/>
              </w:rPr>
              <w:t xml:space="preserve">0 </w:t>
            </w:r>
            <w:r w:rsidRPr="00955661">
              <w:rPr>
                <w:rFonts w:hint="eastAsia"/>
                <w:sz w:val="22"/>
                <w:szCs w:val="22"/>
                <w:lang w:val="en-US" w:eastAsia="zh-CN"/>
              </w:rPr>
              <w:t>-</w:t>
            </w:r>
            <w:r w:rsidRPr="00955661">
              <w:rPr>
                <w:sz w:val="22"/>
                <w:szCs w:val="22"/>
                <w:lang w:val="en-US"/>
              </w:rPr>
              <w:t xml:space="preserve"> </w:t>
            </w:r>
            <w:r w:rsidRPr="00955661">
              <w:rPr>
                <w:sz w:val="22"/>
                <w:szCs w:val="22"/>
              </w:rPr>
              <w:sym w:font="Symbol" w:char="F071"/>
            </w:r>
            <w:r w:rsidRPr="00955661">
              <w:rPr>
                <w:i/>
                <w:iCs/>
                <w:sz w:val="22"/>
                <w:szCs w:val="22"/>
                <w:vertAlign w:val="subscript"/>
                <w:lang w:val="en-US"/>
              </w:rPr>
              <w:t>M</w:t>
            </w:r>
          </w:p>
          <w:p w:rsidR="00955661" w:rsidRPr="00955661" w:rsidRDefault="00955661" w:rsidP="00841199">
            <w:pPr>
              <w:pStyle w:val="Tabletext"/>
              <w:framePr w:hSpace="181" w:wrap="notBeside" w:vAnchor="text" w:hAnchor="text" w:xAlign="center" w:y="1"/>
              <w:jc w:val="center"/>
              <w:rPr>
                <w:sz w:val="22"/>
                <w:szCs w:val="22"/>
                <w:lang w:val="en-US"/>
              </w:rPr>
            </w:pPr>
            <w:r w:rsidRPr="00955661">
              <w:rPr>
                <w:sz w:val="22"/>
                <w:szCs w:val="22"/>
              </w:rPr>
              <w:sym w:font="Symbol" w:char="F071"/>
            </w:r>
            <w:r w:rsidRPr="00955661">
              <w:rPr>
                <w:i/>
                <w:iCs/>
                <w:sz w:val="22"/>
                <w:szCs w:val="22"/>
                <w:vertAlign w:val="subscript"/>
                <w:lang w:val="en-US"/>
              </w:rPr>
              <w:t>M</w:t>
            </w:r>
            <w:r w:rsidRPr="00955661">
              <w:rPr>
                <w:sz w:val="22"/>
                <w:szCs w:val="22"/>
                <w:lang w:val="en-US"/>
              </w:rPr>
              <w:t xml:space="preserve"> </w:t>
            </w:r>
            <w:r w:rsidRPr="00955661">
              <w:rPr>
                <w:rFonts w:hint="eastAsia"/>
                <w:sz w:val="22"/>
                <w:szCs w:val="22"/>
                <w:lang w:val="en-US" w:eastAsia="zh-CN"/>
              </w:rPr>
              <w:t>-</w:t>
            </w:r>
            <w:r w:rsidRPr="00955661">
              <w:rPr>
                <w:sz w:val="22"/>
                <w:szCs w:val="22"/>
                <w:lang w:val="en-US"/>
              </w:rPr>
              <w:t xml:space="preserve"> </w:t>
            </w:r>
            <w:r w:rsidRPr="00955661">
              <w:rPr>
                <w:sz w:val="22"/>
                <w:szCs w:val="22"/>
              </w:rPr>
              <w:sym w:font="Symbol" w:char="F071"/>
            </w:r>
            <w:r w:rsidRPr="00955661">
              <w:rPr>
                <w:i/>
                <w:iCs/>
                <w:sz w:val="22"/>
                <w:szCs w:val="22"/>
                <w:vertAlign w:val="subscript"/>
                <w:lang w:val="en-US"/>
              </w:rPr>
              <w:t>R</w:t>
            </w:r>
          </w:p>
          <w:p w:rsidR="00955661" w:rsidRPr="00955661" w:rsidRDefault="00955661" w:rsidP="00841199">
            <w:pPr>
              <w:pStyle w:val="Tabletext"/>
              <w:framePr w:hSpace="181" w:wrap="notBeside" w:vAnchor="text" w:hAnchor="text" w:xAlign="center" w:y="1"/>
              <w:jc w:val="center"/>
              <w:rPr>
                <w:sz w:val="22"/>
                <w:szCs w:val="22"/>
                <w:lang w:val="en-US"/>
              </w:rPr>
            </w:pPr>
            <w:r w:rsidRPr="00955661">
              <w:rPr>
                <w:sz w:val="22"/>
                <w:szCs w:val="22"/>
              </w:rPr>
              <w:sym w:font="Symbol" w:char="F071"/>
            </w:r>
            <w:r w:rsidRPr="00955661">
              <w:rPr>
                <w:i/>
                <w:iCs/>
                <w:sz w:val="22"/>
                <w:szCs w:val="22"/>
                <w:vertAlign w:val="subscript"/>
                <w:lang w:val="en-US"/>
              </w:rPr>
              <w:t>R</w:t>
            </w:r>
            <w:r w:rsidRPr="00955661">
              <w:rPr>
                <w:sz w:val="22"/>
                <w:szCs w:val="22"/>
                <w:lang w:val="en-US"/>
              </w:rPr>
              <w:t xml:space="preserve"> </w:t>
            </w:r>
            <w:r w:rsidRPr="00955661">
              <w:rPr>
                <w:rFonts w:hint="eastAsia"/>
                <w:sz w:val="22"/>
                <w:szCs w:val="22"/>
                <w:lang w:val="en-US" w:eastAsia="zh-CN"/>
              </w:rPr>
              <w:t>-</w:t>
            </w:r>
            <w:r w:rsidRPr="00955661">
              <w:rPr>
                <w:sz w:val="22"/>
                <w:szCs w:val="22"/>
                <w:lang w:val="en-US"/>
              </w:rPr>
              <w:t xml:space="preserve"> </w:t>
            </w:r>
            <w:r w:rsidRPr="00955661">
              <w:rPr>
                <w:sz w:val="22"/>
                <w:szCs w:val="22"/>
              </w:rPr>
              <w:sym w:font="Symbol" w:char="F071"/>
            </w:r>
            <w:r w:rsidRPr="00955661">
              <w:rPr>
                <w:i/>
                <w:iCs/>
                <w:sz w:val="22"/>
                <w:szCs w:val="22"/>
                <w:vertAlign w:val="subscript"/>
                <w:lang w:val="en-US"/>
              </w:rPr>
              <w:t>B</w:t>
            </w:r>
          </w:p>
          <w:p w:rsidR="00955661" w:rsidRPr="00955661" w:rsidRDefault="00955661" w:rsidP="00841199">
            <w:pPr>
              <w:pStyle w:val="Tabletext"/>
              <w:framePr w:hSpace="181" w:wrap="notBeside" w:vAnchor="text" w:hAnchor="text" w:xAlign="center" w:y="1"/>
              <w:jc w:val="center"/>
              <w:rPr>
                <w:sz w:val="22"/>
                <w:szCs w:val="22"/>
                <w:lang w:val="en-US"/>
              </w:rPr>
            </w:pPr>
            <w:r w:rsidRPr="00955661">
              <w:rPr>
                <w:sz w:val="22"/>
                <w:szCs w:val="22"/>
              </w:rPr>
              <w:sym w:font="Symbol" w:char="F071"/>
            </w:r>
            <w:r w:rsidRPr="00955661">
              <w:rPr>
                <w:i/>
                <w:iCs/>
                <w:sz w:val="22"/>
                <w:szCs w:val="22"/>
                <w:vertAlign w:val="subscript"/>
                <w:lang w:val="en-US"/>
              </w:rPr>
              <w:t>B</w:t>
            </w:r>
            <w:r w:rsidRPr="00955661">
              <w:rPr>
                <w:sz w:val="22"/>
                <w:szCs w:val="22"/>
                <w:lang w:val="en-US"/>
              </w:rPr>
              <w:t xml:space="preserve"> </w:t>
            </w:r>
            <w:r w:rsidRPr="00955661">
              <w:rPr>
                <w:rFonts w:hint="eastAsia"/>
                <w:sz w:val="22"/>
                <w:szCs w:val="22"/>
                <w:lang w:val="en-US" w:eastAsia="zh-CN"/>
              </w:rPr>
              <w:t>-</w:t>
            </w:r>
            <w:r w:rsidRPr="00955661">
              <w:rPr>
                <w:sz w:val="22"/>
                <w:szCs w:val="22"/>
                <w:lang w:val="en-US"/>
              </w:rPr>
              <w:t xml:space="preserve"> 180</w:t>
            </w:r>
          </w:p>
        </w:tc>
        <w:tc>
          <w:tcPr>
            <w:tcW w:w="4428" w:type="dxa"/>
          </w:tcPr>
          <w:p w:rsidR="00955661" w:rsidRPr="00955661" w:rsidRDefault="00955661" w:rsidP="00841199">
            <w:pPr>
              <w:pStyle w:val="Tabletext"/>
              <w:framePr w:hSpace="181" w:wrap="notBeside" w:vAnchor="text" w:hAnchor="text" w:xAlign="center" w:y="1"/>
              <w:jc w:val="center"/>
              <w:rPr>
                <w:sz w:val="22"/>
                <w:szCs w:val="22"/>
              </w:rPr>
            </w:pPr>
            <w:r w:rsidRPr="00955661">
              <w:rPr>
                <w:i/>
                <w:iCs/>
                <w:sz w:val="22"/>
                <w:szCs w:val="22"/>
              </w:rPr>
              <w:t>G</w:t>
            </w:r>
            <w:r w:rsidRPr="00955661">
              <w:rPr>
                <w:sz w:val="22"/>
                <w:szCs w:val="22"/>
              </w:rPr>
              <w:t xml:space="preserve"> – 4 × 10</w:t>
            </w:r>
            <w:r w:rsidRPr="00955661">
              <w:rPr>
                <w:sz w:val="22"/>
                <w:szCs w:val="22"/>
                <w:vertAlign w:val="superscript"/>
              </w:rPr>
              <w:t>–4</w:t>
            </w:r>
            <w:r w:rsidRPr="00955661">
              <w:rPr>
                <w:sz w:val="22"/>
                <w:szCs w:val="22"/>
              </w:rPr>
              <w:t xml:space="preserve"> (10</w:t>
            </w:r>
            <w:r w:rsidRPr="00955661">
              <w:rPr>
                <w:i/>
                <w:iCs/>
                <w:sz w:val="22"/>
                <w:szCs w:val="22"/>
                <w:vertAlign w:val="superscript"/>
              </w:rPr>
              <w:t>G</w:t>
            </w:r>
            <w:r w:rsidRPr="00955661">
              <w:rPr>
                <w:sz w:val="22"/>
                <w:szCs w:val="22"/>
                <w:vertAlign w:val="superscript"/>
              </w:rPr>
              <w:t>/10</w:t>
            </w:r>
            <w:r w:rsidRPr="00955661">
              <w:rPr>
                <w:sz w:val="22"/>
                <w:szCs w:val="22"/>
              </w:rPr>
              <w:t xml:space="preserve">) </w:t>
            </w:r>
            <w:r w:rsidRPr="00955661">
              <w:rPr>
                <w:sz w:val="22"/>
                <w:szCs w:val="22"/>
              </w:rPr>
              <w:sym w:font="Symbol" w:char="F071"/>
            </w:r>
            <w:r w:rsidRPr="00955661">
              <w:rPr>
                <w:sz w:val="22"/>
                <w:szCs w:val="22"/>
                <w:vertAlign w:val="superscript"/>
              </w:rPr>
              <w:t>2</w:t>
            </w:r>
          </w:p>
          <w:p w:rsidR="00955661" w:rsidRPr="00955661" w:rsidRDefault="00955661" w:rsidP="00841199">
            <w:pPr>
              <w:pStyle w:val="Tabletext"/>
              <w:framePr w:hSpace="181" w:wrap="notBeside" w:vAnchor="text" w:hAnchor="text" w:xAlign="center" w:y="1"/>
              <w:jc w:val="center"/>
              <w:rPr>
                <w:sz w:val="22"/>
                <w:szCs w:val="22"/>
                <w:lang w:val="en-US"/>
              </w:rPr>
            </w:pPr>
            <w:r w:rsidRPr="00955661">
              <w:rPr>
                <w:sz w:val="22"/>
                <w:szCs w:val="22"/>
                <w:lang w:val="en-US"/>
              </w:rPr>
              <w:t xml:space="preserve">0.75 </w:t>
            </w:r>
            <w:r w:rsidRPr="00955661">
              <w:rPr>
                <w:i/>
                <w:iCs/>
                <w:sz w:val="22"/>
                <w:szCs w:val="22"/>
                <w:lang w:val="en-US"/>
              </w:rPr>
              <w:t>G</w:t>
            </w:r>
            <w:r w:rsidRPr="00955661">
              <w:rPr>
                <w:sz w:val="22"/>
                <w:szCs w:val="22"/>
                <w:lang w:val="en-US"/>
              </w:rPr>
              <w:t xml:space="preserve"> – 7</w:t>
            </w:r>
          </w:p>
          <w:p w:rsidR="00955661" w:rsidRPr="00955661" w:rsidRDefault="00955661" w:rsidP="00841199">
            <w:pPr>
              <w:pStyle w:val="Tabletext"/>
              <w:framePr w:hSpace="181" w:wrap="notBeside" w:vAnchor="text" w:hAnchor="text" w:xAlign="center" w:y="1"/>
              <w:jc w:val="center"/>
              <w:rPr>
                <w:sz w:val="22"/>
                <w:szCs w:val="22"/>
                <w:lang w:val="en-US"/>
              </w:rPr>
            </w:pPr>
            <w:r w:rsidRPr="00955661">
              <w:rPr>
                <w:sz w:val="22"/>
                <w:szCs w:val="22"/>
                <w:lang w:val="en-US"/>
              </w:rPr>
              <w:t>53 – (</w:t>
            </w:r>
            <w:r w:rsidRPr="00955661">
              <w:rPr>
                <w:i/>
                <w:iCs/>
                <w:sz w:val="22"/>
                <w:szCs w:val="22"/>
                <w:lang w:val="en-US"/>
              </w:rPr>
              <w:t>G</w:t>
            </w:r>
            <w:r w:rsidRPr="00955661">
              <w:rPr>
                <w:sz w:val="22"/>
                <w:szCs w:val="22"/>
                <w:lang w:val="en-US"/>
              </w:rPr>
              <w:t>/2) – 25 log (</w:t>
            </w:r>
            <w:r w:rsidRPr="00955661">
              <w:rPr>
                <w:sz w:val="22"/>
                <w:szCs w:val="22"/>
              </w:rPr>
              <w:sym w:font="Symbol" w:char="F071"/>
            </w:r>
            <w:r w:rsidRPr="00955661">
              <w:rPr>
                <w:sz w:val="22"/>
                <w:szCs w:val="22"/>
                <w:lang w:val="en-US"/>
              </w:rPr>
              <w:t>)</w:t>
            </w:r>
          </w:p>
          <w:p w:rsidR="00955661" w:rsidRPr="00955661" w:rsidRDefault="00955661" w:rsidP="00841199">
            <w:pPr>
              <w:pStyle w:val="Tabletext"/>
              <w:framePr w:hSpace="181" w:wrap="notBeside" w:vAnchor="text" w:hAnchor="text" w:xAlign="center" w:y="1"/>
              <w:jc w:val="center"/>
              <w:rPr>
                <w:sz w:val="22"/>
                <w:szCs w:val="22"/>
                <w:lang w:val="en-US"/>
              </w:rPr>
            </w:pPr>
            <w:r w:rsidRPr="00955661">
              <w:rPr>
                <w:sz w:val="22"/>
                <w:szCs w:val="22"/>
                <w:lang w:val="en-US"/>
              </w:rPr>
              <w:t xml:space="preserve">11 – </w:t>
            </w:r>
            <w:r w:rsidRPr="00955661">
              <w:rPr>
                <w:i/>
                <w:iCs/>
                <w:sz w:val="22"/>
                <w:szCs w:val="22"/>
                <w:lang w:val="en-US"/>
              </w:rPr>
              <w:t>G</w:t>
            </w:r>
            <w:r w:rsidRPr="00955661">
              <w:rPr>
                <w:sz w:val="22"/>
                <w:szCs w:val="22"/>
                <w:lang w:val="en-US"/>
              </w:rPr>
              <w:t>/2</w:t>
            </w:r>
          </w:p>
        </w:tc>
      </w:tr>
    </w:tbl>
    <w:p w:rsidR="00955661" w:rsidRPr="00955661" w:rsidRDefault="00955661" w:rsidP="00841199">
      <w:pPr>
        <w:pStyle w:val="TableNo"/>
        <w:rPr>
          <w:sz w:val="24"/>
          <w:szCs w:val="24"/>
          <w:lang w:val="en-US" w:eastAsia="zh-CN"/>
        </w:rPr>
      </w:pPr>
      <w:r w:rsidRPr="00955661">
        <w:rPr>
          <w:rFonts w:hint="eastAsia"/>
          <w:sz w:val="24"/>
          <w:szCs w:val="24"/>
          <w:lang w:val="en-US" w:eastAsia="zh-CN"/>
        </w:rPr>
        <w:t>表</w:t>
      </w:r>
      <w:r w:rsidRPr="00955661">
        <w:rPr>
          <w:sz w:val="24"/>
          <w:szCs w:val="24"/>
          <w:lang w:val="en-US"/>
        </w:rPr>
        <w:t xml:space="preserve"> 1</w:t>
      </w:r>
      <w:r>
        <w:rPr>
          <w:rFonts w:hint="eastAsia"/>
          <w:sz w:val="24"/>
          <w:szCs w:val="24"/>
          <w:lang w:val="en-US" w:eastAsia="zh-CN"/>
        </w:rPr>
        <w:t>0</w:t>
      </w:r>
    </w:p>
    <w:p w:rsidR="00955661" w:rsidRPr="00955661" w:rsidRDefault="00955661" w:rsidP="00841199">
      <w:pPr>
        <w:pStyle w:val="TableNo"/>
        <w:spacing w:before="0"/>
        <w:rPr>
          <w:b/>
          <w:sz w:val="24"/>
          <w:szCs w:val="24"/>
          <w:lang w:val="en-US"/>
        </w:rPr>
      </w:pPr>
      <w:r w:rsidRPr="00955661">
        <w:rPr>
          <w:rFonts w:hint="eastAsia"/>
          <w:b/>
          <w:sz w:val="24"/>
          <w:szCs w:val="24"/>
          <w:lang w:val="en-US" w:eastAsia="zh-CN"/>
        </w:rPr>
        <w:t>用于中等增益天线的等式</w:t>
      </w:r>
      <w:r w:rsidRPr="00955661">
        <w:rPr>
          <w:rFonts w:hint="eastAsia"/>
          <w:b/>
          <w:sz w:val="24"/>
          <w:szCs w:val="24"/>
          <w:lang w:val="en-US" w:eastAsia="zh-CN"/>
        </w:rPr>
        <w:t xml:space="preserve"> </w:t>
      </w:r>
      <w:r w:rsidRPr="00955661">
        <w:rPr>
          <w:b/>
          <w:sz w:val="24"/>
          <w:szCs w:val="24"/>
          <w:lang w:val="en-US"/>
        </w:rPr>
        <w:t xml:space="preserve">(10 &lt; </w:t>
      </w:r>
      <w:r w:rsidRPr="00955661">
        <w:rPr>
          <w:b/>
          <w:i/>
          <w:iCs/>
          <w:sz w:val="24"/>
          <w:szCs w:val="24"/>
          <w:lang w:val="en-US"/>
        </w:rPr>
        <w:t>G</w:t>
      </w:r>
      <w:r w:rsidRPr="00955661">
        <w:rPr>
          <w:b/>
          <w:sz w:val="24"/>
          <w:szCs w:val="24"/>
          <w:lang w:val="en-US"/>
        </w:rPr>
        <w:t xml:space="preserve"> &lt; 22 dBi)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955661" w:rsidTr="00986AD2">
        <w:trPr>
          <w:trHeight w:val="530"/>
        </w:trPr>
        <w:tc>
          <w:tcPr>
            <w:tcW w:w="4428" w:type="dxa"/>
          </w:tcPr>
          <w:p w:rsidR="00955661" w:rsidRPr="00955661" w:rsidRDefault="00955661" w:rsidP="00841199">
            <w:pPr>
              <w:pStyle w:val="Tablehead"/>
              <w:framePr w:hSpace="181" w:wrap="notBeside" w:vAnchor="text" w:hAnchor="text" w:xAlign="center" w:y="1"/>
              <w:rPr>
                <w:sz w:val="22"/>
                <w:szCs w:val="22"/>
                <w:lang w:val="en-US" w:eastAsia="zh-CN"/>
              </w:rPr>
            </w:pPr>
            <w:r w:rsidRPr="00955661">
              <w:rPr>
                <w:rFonts w:hint="eastAsia"/>
                <w:sz w:val="22"/>
                <w:szCs w:val="22"/>
                <w:lang w:val="en-US" w:eastAsia="zh-CN"/>
              </w:rPr>
              <w:t>间隔角</w:t>
            </w:r>
            <w:r w:rsidRPr="00955661">
              <w:rPr>
                <w:sz w:val="22"/>
                <w:szCs w:val="22"/>
                <w:lang w:val="en-US"/>
              </w:rPr>
              <w:br/>
            </w:r>
            <w:r w:rsidRPr="00955661">
              <w:rPr>
                <w:rFonts w:hint="eastAsia"/>
                <w:sz w:val="22"/>
                <w:szCs w:val="22"/>
                <w:lang w:val="en-US" w:eastAsia="zh-CN"/>
              </w:rPr>
              <w:t>（度）</w:t>
            </w:r>
          </w:p>
        </w:tc>
        <w:tc>
          <w:tcPr>
            <w:tcW w:w="4428" w:type="dxa"/>
          </w:tcPr>
          <w:p w:rsidR="00955661" w:rsidRPr="00955661" w:rsidRDefault="00955661" w:rsidP="00841199">
            <w:pPr>
              <w:pStyle w:val="Tablehead"/>
              <w:framePr w:hSpace="181" w:wrap="notBeside" w:vAnchor="text" w:hAnchor="text" w:xAlign="center" w:y="1"/>
              <w:rPr>
                <w:sz w:val="22"/>
                <w:szCs w:val="22"/>
                <w:lang w:val="en-US"/>
              </w:rPr>
            </w:pPr>
            <w:r w:rsidRPr="00955661">
              <w:rPr>
                <w:rFonts w:hint="eastAsia"/>
                <w:sz w:val="22"/>
                <w:szCs w:val="22"/>
                <w:lang w:val="en-US" w:eastAsia="zh-CN"/>
              </w:rPr>
              <w:t>增益</w:t>
            </w:r>
            <w:r w:rsidRPr="00955661">
              <w:rPr>
                <w:sz w:val="22"/>
                <w:szCs w:val="22"/>
                <w:lang w:val="en-US"/>
              </w:rPr>
              <w:br/>
              <w:t>(dBi)</w:t>
            </w:r>
          </w:p>
        </w:tc>
      </w:tr>
      <w:tr w:rsidR="00955661" w:rsidTr="00986AD2">
        <w:trPr>
          <w:trHeight w:val="882"/>
        </w:trPr>
        <w:tc>
          <w:tcPr>
            <w:tcW w:w="4428" w:type="dxa"/>
          </w:tcPr>
          <w:p w:rsidR="00955661" w:rsidRPr="00955661" w:rsidRDefault="00955661" w:rsidP="00841199">
            <w:pPr>
              <w:pStyle w:val="Tabletext"/>
              <w:framePr w:hSpace="181" w:wrap="notBeside" w:vAnchor="text" w:hAnchor="text" w:xAlign="center" w:y="1"/>
              <w:jc w:val="center"/>
              <w:rPr>
                <w:sz w:val="22"/>
                <w:szCs w:val="22"/>
                <w:lang w:val="en-US"/>
              </w:rPr>
            </w:pPr>
            <w:r w:rsidRPr="00955661">
              <w:rPr>
                <w:sz w:val="22"/>
                <w:szCs w:val="22"/>
                <w:lang w:val="en-US"/>
              </w:rPr>
              <w:t xml:space="preserve">0 </w:t>
            </w:r>
            <w:r w:rsidRPr="00955661">
              <w:rPr>
                <w:rFonts w:hint="eastAsia"/>
                <w:sz w:val="22"/>
                <w:szCs w:val="22"/>
                <w:lang w:val="en-US" w:eastAsia="zh-CN"/>
              </w:rPr>
              <w:t>-</w:t>
            </w:r>
            <w:r w:rsidRPr="00955661">
              <w:rPr>
                <w:sz w:val="22"/>
                <w:szCs w:val="22"/>
                <w:lang w:val="en-US"/>
              </w:rPr>
              <w:t xml:space="preserve"> </w:t>
            </w:r>
            <w:r w:rsidRPr="00955661">
              <w:rPr>
                <w:sz w:val="22"/>
                <w:szCs w:val="22"/>
              </w:rPr>
              <w:sym w:font="Symbol" w:char="F071"/>
            </w:r>
            <w:r w:rsidRPr="00955661">
              <w:rPr>
                <w:i/>
                <w:iCs/>
                <w:sz w:val="22"/>
                <w:szCs w:val="22"/>
                <w:vertAlign w:val="subscript"/>
                <w:lang w:val="en-US"/>
              </w:rPr>
              <w:t>M</w:t>
            </w:r>
          </w:p>
          <w:p w:rsidR="00955661" w:rsidRPr="00955661" w:rsidRDefault="00955661" w:rsidP="00841199">
            <w:pPr>
              <w:pStyle w:val="Tabletext"/>
              <w:framePr w:hSpace="181" w:wrap="notBeside" w:vAnchor="text" w:hAnchor="text" w:xAlign="center" w:y="1"/>
              <w:jc w:val="center"/>
              <w:rPr>
                <w:sz w:val="22"/>
                <w:szCs w:val="22"/>
                <w:lang w:val="en-US"/>
              </w:rPr>
            </w:pPr>
            <w:r w:rsidRPr="00955661">
              <w:rPr>
                <w:sz w:val="22"/>
                <w:szCs w:val="22"/>
              </w:rPr>
              <w:sym w:font="Symbol" w:char="F071"/>
            </w:r>
            <w:r w:rsidRPr="00955661">
              <w:rPr>
                <w:i/>
                <w:iCs/>
                <w:sz w:val="22"/>
                <w:szCs w:val="22"/>
                <w:vertAlign w:val="subscript"/>
                <w:lang w:val="en-US"/>
              </w:rPr>
              <w:t>M</w:t>
            </w:r>
            <w:r w:rsidRPr="00955661">
              <w:rPr>
                <w:sz w:val="22"/>
                <w:szCs w:val="22"/>
                <w:lang w:val="en-US"/>
              </w:rPr>
              <w:t xml:space="preserve"> </w:t>
            </w:r>
            <w:r w:rsidRPr="00955661">
              <w:rPr>
                <w:rFonts w:hint="eastAsia"/>
                <w:sz w:val="22"/>
                <w:szCs w:val="22"/>
                <w:lang w:val="en-US" w:eastAsia="zh-CN"/>
              </w:rPr>
              <w:t>-</w:t>
            </w:r>
            <w:r w:rsidRPr="00955661">
              <w:rPr>
                <w:sz w:val="22"/>
                <w:szCs w:val="22"/>
                <w:lang w:val="en-US"/>
              </w:rPr>
              <w:t xml:space="preserve"> </w:t>
            </w:r>
            <w:r w:rsidRPr="00955661">
              <w:rPr>
                <w:sz w:val="22"/>
                <w:szCs w:val="22"/>
              </w:rPr>
              <w:sym w:font="Symbol" w:char="F071"/>
            </w:r>
            <w:r w:rsidRPr="00955661">
              <w:rPr>
                <w:i/>
                <w:iCs/>
                <w:sz w:val="22"/>
                <w:szCs w:val="22"/>
                <w:vertAlign w:val="subscript"/>
                <w:lang w:val="en-US"/>
              </w:rPr>
              <w:t>R</w:t>
            </w:r>
          </w:p>
          <w:p w:rsidR="00955661" w:rsidRPr="00955661" w:rsidRDefault="00955661" w:rsidP="00841199">
            <w:pPr>
              <w:pStyle w:val="Tabletext"/>
              <w:framePr w:hSpace="181" w:wrap="notBeside" w:vAnchor="text" w:hAnchor="text" w:xAlign="center" w:y="1"/>
              <w:jc w:val="center"/>
              <w:rPr>
                <w:sz w:val="22"/>
                <w:szCs w:val="22"/>
                <w:lang w:val="en-US"/>
              </w:rPr>
            </w:pPr>
            <w:r w:rsidRPr="00955661">
              <w:rPr>
                <w:sz w:val="22"/>
                <w:szCs w:val="22"/>
              </w:rPr>
              <w:sym w:font="Symbol" w:char="F071"/>
            </w:r>
            <w:r w:rsidRPr="00955661">
              <w:rPr>
                <w:i/>
                <w:iCs/>
                <w:sz w:val="22"/>
                <w:szCs w:val="22"/>
                <w:vertAlign w:val="subscript"/>
                <w:lang w:val="en-US"/>
              </w:rPr>
              <w:t>R</w:t>
            </w:r>
            <w:r w:rsidRPr="00955661">
              <w:rPr>
                <w:sz w:val="22"/>
                <w:szCs w:val="22"/>
                <w:lang w:val="en-US"/>
              </w:rPr>
              <w:t xml:space="preserve"> </w:t>
            </w:r>
            <w:r w:rsidRPr="00955661">
              <w:rPr>
                <w:rFonts w:hint="eastAsia"/>
                <w:sz w:val="22"/>
                <w:szCs w:val="22"/>
                <w:lang w:val="en-US" w:eastAsia="zh-CN"/>
              </w:rPr>
              <w:t>-</w:t>
            </w:r>
            <w:r w:rsidRPr="00955661">
              <w:rPr>
                <w:sz w:val="22"/>
                <w:szCs w:val="22"/>
                <w:lang w:val="en-US"/>
              </w:rPr>
              <w:t xml:space="preserve"> </w:t>
            </w:r>
            <w:r w:rsidRPr="00955661">
              <w:rPr>
                <w:sz w:val="22"/>
                <w:szCs w:val="22"/>
              </w:rPr>
              <w:sym w:font="Symbol" w:char="F071"/>
            </w:r>
            <w:r w:rsidRPr="00955661">
              <w:rPr>
                <w:i/>
                <w:iCs/>
                <w:sz w:val="22"/>
                <w:szCs w:val="22"/>
                <w:vertAlign w:val="subscript"/>
                <w:lang w:val="en-US"/>
              </w:rPr>
              <w:t>B</w:t>
            </w:r>
          </w:p>
          <w:p w:rsidR="00955661" w:rsidRPr="00955661" w:rsidRDefault="00955661" w:rsidP="00841199">
            <w:pPr>
              <w:pStyle w:val="Tabletext"/>
              <w:framePr w:hSpace="181" w:wrap="notBeside" w:vAnchor="text" w:hAnchor="text" w:xAlign="center" w:y="1"/>
              <w:jc w:val="center"/>
              <w:rPr>
                <w:sz w:val="22"/>
                <w:szCs w:val="22"/>
              </w:rPr>
            </w:pPr>
            <w:r w:rsidRPr="00955661">
              <w:rPr>
                <w:sz w:val="22"/>
                <w:szCs w:val="22"/>
              </w:rPr>
              <w:sym w:font="Symbol" w:char="F071"/>
            </w:r>
            <w:r w:rsidRPr="00955661">
              <w:rPr>
                <w:i/>
                <w:iCs/>
                <w:sz w:val="22"/>
                <w:szCs w:val="22"/>
                <w:vertAlign w:val="subscript"/>
              </w:rPr>
              <w:t>B</w:t>
            </w:r>
            <w:r w:rsidRPr="00955661">
              <w:rPr>
                <w:sz w:val="22"/>
                <w:szCs w:val="22"/>
              </w:rPr>
              <w:t xml:space="preserve"> </w:t>
            </w:r>
            <w:r w:rsidRPr="00955661">
              <w:rPr>
                <w:rFonts w:hint="eastAsia"/>
                <w:sz w:val="22"/>
                <w:szCs w:val="22"/>
                <w:lang w:val="en-US" w:eastAsia="zh-CN"/>
              </w:rPr>
              <w:t>-</w:t>
            </w:r>
            <w:r w:rsidRPr="00955661">
              <w:rPr>
                <w:sz w:val="22"/>
                <w:szCs w:val="22"/>
              </w:rPr>
              <w:t xml:space="preserve"> 180</w:t>
            </w:r>
          </w:p>
        </w:tc>
        <w:tc>
          <w:tcPr>
            <w:tcW w:w="4428" w:type="dxa"/>
          </w:tcPr>
          <w:p w:rsidR="00955661" w:rsidRPr="00955661" w:rsidRDefault="00955661" w:rsidP="00841199">
            <w:pPr>
              <w:pStyle w:val="Tabletext"/>
              <w:framePr w:hSpace="181" w:wrap="notBeside" w:vAnchor="text" w:hAnchor="text" w:xAlign="center" w:y="1"/>
              <w:jc w:val="center"/>
              <w:rPr>
                <w:sz w:val="22"/>
                <w:szCs w:val="22"/>
              </w:rPr>
            </w:pPr>
            <w:r w:rsidRPr="00955661">
              <w:rPr>
                <w:i/>
                <w:iCs/>
                <w:sz w:val="22"/>
                <w:szCs w:val="22"/>
              </w:rPr>
              <w:t>G</w:t>
            </w:r>
            <w:r w:rsidRPr="00955661">
              <w:rPr>
                <w:sz w:val="22"/>
                <w:szCs w:val="22"/>
              </w:rPr>
              <w:t xml:space="preserve"> – 4 × 10</w:t>
            </w:r>
            <w:r w:rsidRPr="00955661">
              <w:rPr>
                <w:sz w:val="22"/>
                <w:szCs w:val="22"/>
                <w:vertAlign w:val="superscript"/>
              </w:rPr>
              <w:t>–4</w:t>
            </w:r>
            <w:r w:rsidRPr="00955661">
              <w:rPr>
                <w:sz w:val="22"/>
                <w:szCs w:val="22"/>
              </w:rPr>
              <w:t xml:space="preserve"> (10</w:t>
            </w:r>
            <w:r w:rsidRPr="00955661">
              <w:rPr>
                <w:i/>
                <w:iCs/>
                <w:sz w:val="22"/>
                <w:szCs w:val="22"/>
                <w:vertAlign w:val="superscript"/>
              </w:rPr>
              <w:t>G</w:t>
            </w:r>
            <w:r w:rsidRPr="00955661">
              <w:rPr>
                <w:sz w:val="22"/>
                <w:szCs w:val="22"/>
                <w:vertAlign w:val="superscript"/>
              </w:rPr>
              <w:t>/10</w:t>
            </w:r>
            <w:r w:rsidRPr="00955661">
              <w:rPr>
                <w:sz w:val="22"/>
                <w:szCs w:val="22"/>
              </w:rPr>
              <w:t xml:space="preserve">) </w:t>
            </w:r>
            <w:r w:rsidRPr="00955661">
              <w:rPr>
                <w:sz w:val="22"/>
                <w:szCs w:val="22"/>
              </w:rPr>
              <w:sym w:font="Symbol" w:char="F071"/>
            </w:r>
            <w:r w:rsidRPr="00955661">
              <w:rPr>
                <w:sz w:val="22"/>
                <w:szCs w:val="22"/>
                <w:vertAlign w:val="superscript"/>
              </w:rPr>
              <w:t>2</w:t>
            </w:r>
          </w:p>
          <w:p w:rsidR="00955661" w:rsidRPr="00955661" w:rsidRDefault="00955661" w:rsidP="00841199">
            <w:pPr>
              <w:pStyle w:val="Tabletext"/>
              <w:framePr w:hSpace="181" w:wrap="notBeside" w:vAnchor="text" w:hAnchor="text" w:xAlign="center" w:y="1"/>
              <w:jc w:val="center"/>
              <w:rPr>
                <w:sz w:val="22"/>
                <w:szCs w:val="22"/>
              </w:rPr>
            </w:pPr>
            <w:r w:rsidRPr="00955661">
              <w:rPr>
                <w:sz w:val="22"/>
                <w:szCs w:val="22"/>
              </w:rPr>
              <w:t xml:space="preserve">0.75 </w:t>
            </w:r>
            <w:r w:rsidRPr="00955661">
              <w:rPr>
                <w:i/>
                <w:iCs/>
                <w:sz w:val="22"/>
                <w:szCs w:val="22"/>
              </w:rPr>
              <w:t>G</w:t>
            </w:r>
            <w:r w:rsidRPr="00955661">
              <w:rPr>
                <w:sz w:val="22"/>
                <w:szCs w:val="22"/>
              </w:rPr>
              <w:t xml:space="preserve"> – 7</w:t>
            </w:r>
          </w:p>
          <w:p w:rsidR="00955661" w:rsidRPr="00955661" w:rsidRDefault="00955661" w:rsidP="00841199">
            <w:pPr>
              <w:pStyle w:val="Tabletext"/>
              <w:framePr w:hSpace="181" w:wrap="notBeside" w:vAnchor="text" w:hAnchor="text" w:xAlign="center" w:y="1"/>
              <w:jc w:val="center"/>
              <w:rPr>
                <w:sz w:val="22"/>
                <w:szCs w:val="22"/>
              </w:rPr>
            </w:pPr>
            <w:r w:rsidRPr="00955661">
              <w:rPr>
                <w:sz w:val="22"/>
                <w:szCs w:val="22"/>
              </w:rPr>
              <w:t>53 – (</w:t>
            </w:r>
            <w:r w:rsidRPr="00955661">
              <w:rPr>
                <w:i/>
                <w:iCs/>
                <w:sz w:val="22"/>
                <w:szCs w:val="22"/>
              </w:rPr>
              <w:t>G</w:t>
            </w:r>
            <w:r w:rsidRPr="00955661">
              <w:rPr>
                <w:sz w:val="22"/>
                <w:szCs w:val="22"/>
              </w:rPr>
              <w:t>/2) – 25 log (</w:t>
            </w:r>
            <w:r w:rsidRPr="00955661">
              <w:rPr>
                <w:sz w:val="22"/>
                <w:szCs w:val="22"/>
              </w:rPr>
              <w:sym w:font="Symbol" w:char="F071"/>
            </w:r>
            <w:r w:rsidRPr="00955661">
              <w:rPr>
                <w:sz w:val="22"/>
                <w:szCs w:val="22"/>
              </w:rPr>
              <w:t>)</w:t>
            </w:r>
          </w:p>
          <w:p w:rsidR="00955661" w:rsidRPr="00955661" w:rsidRDefault="00955661" w:rsidP="00841199">
            <w:pPr>
              <w:pStyle w:val="Tabletext"/>
              <w:framePr w:hSpace="181" w:wrap="notBeside" w:vAnchor="text" w:hAnchor="text" w:xAlign="center" w:y="1"/>
              <w:jc w:val="center"/>
              <w:rPr>
                <w:sz w:val="22"/>
                <w:szCs w:val="22"/>
              </w:rPr>
            </w:pPr>
            <w:r w:rsidRPr="00955661">
              <w:rPr>
                <w:sz w:val="22"/>
                <w:szCs w:val="22"/>
              </w:rPr>
              <w:t>0</w:t>
            </w:r>
          </w:p>
        </w:tc>
      </w:tr>
    </w:tbl>
    <w:p w:rsidR="00955661" w:rsidRDefault="00955661" w:rsidP="00841199">
      <w:pPr>
        <w:pStyle w:val="Tablefin"/>
      </w:pPr>
    </w:p>
    <w:p w:rsidR="00003767" w:rsidRDefault="00955661" w:rsidP="00DB1F3F">
      <w:pPr>
        <w:pStyle w:val="AppendixNoTitle"/>
        <w:rPr>
          <w:lang w:val="en-US" w:eastAsia="zh-CN"/>
        </w:rPr>
      </w:pPr>
      <w:r>
        <w:rPr>
          <w:lang w:val="en-US" w:eastAsia="zh-CN"/>
        </w:rPr>
        <w:br w:type="page"/>
      </w:r>
      <w:r w:rsidR="00003767">
        <w:rPr>
          <w:rFonts w:hint="eastAsia"/>
          <w:lang w:val="en-US" w:eastAsia="zh-CN"/>
        </w:rPr>
        <w:lastRenderedPageBreak/>
        <w:t>附件</w:t>
      </w:r>
      <w:r w:rsidR="00003767">
        <w:rPr>
          <w:lang w:val="en-US" w:eastAsia="zh-CN"/>
        </w:rPr>
        <w:t>6</w:t>
      </w:r>
      <w:r w:rsidR="00003767">
        <w:rPr>
          <w:rFonts w:hint="eastAsia"/>
          <w:lang w:val="en-US" w:eastAsia="zh-CN"/>
        </w:rPr>
        <w:t>的</w:t>
      </w:r>
      <w:r w:rsidR="00AF2EF1">
        <w:rPr>
          <w:lang w:val="en-US" w:eastAsia="zh-CN"/>
        </w:rPr>
        <w:br/>
      </w:r>
      <w:r w:rsidR="00003767">
        <w:rPr>
          <w:rFonts w:hint="eastAsia"/>
          <w:lang w:val="en-US" w:eastAsia="zh-CN"/>
        </w:rPr>
        <w:t>附录</w:t>
      </w:r>
      <w:r w:rsidR="00003767">
        <w:rPr>
          <w:rFonts w:hint="eastAsia"/>
          <w:lang w:val="en-US" w:eastAsia="zh-CN"/>
        </w:rPr>
        <w:t>2</w:t>
      </w:r>
      <w:r w:rsidR="00DB1F3F">
        <w:rPr>
          <w:rFonts w:hint="eastAsia"/>
          <w:lang w:val="en-US" w:eastAsia="zh-CN"/>
        </w:rPr>
        <w:br/>
      </w:r>
      <w:r w:rsidR="00DB1F3F">
        <w:rPr>
          <w:lang w:val="en-US" w:eastAsia="zh-CN"/>
        </w:rPr>
        <w:br/>
      </w:r>
      <w:r w:rsidR="00003767">
        <w:rPr>
          <w:lang w:val="en-US" w:eastAsia="zh-CN"/>
        </w:rPr>
        <w:t>WAS</w:t>
      </w:r>
      <w:r w:rsidR="00003767">
        <w:rPr>
          <w:rFonts w:hint="eastAsia"/>
          <w:lang w:val="en-US" w:eastAsia="zh-CN"/>
        </w:rPr>
        <w:t>天线方向图</w:t>
      </w:r>
    </w:p>
    <w:p w:rsidR="00003767" w:rsidRPr="00003767" w:rsidRDefault="00003767" w:rsidP="00841199">
      <w:pPr>
        <w:pStyle w:val="Normalaftertitle"/>
        <w:ind w:firstLine="540"/>
        <w:rPr>
          <w:sz w:val="24"/>
          <w:szCs w:val="24"/>
          <w:lang w:val="en-US" w:eastAsia="zh-CN"/>
        </w:rPr>
      </w:pPr>
      <w:r w:rsidRPr="00003767">
        <w:rPr>
          <w:sz w:val="24"/>
          <w:szCs w:val="24"/>
          <w:lang w:val="en-US" w:eastAsia="zh-CN"/>
        </w:rPr>
        <w:t>WAS</w:t>
      </w:r>
      <w:r w:rsidRPr="00003767">
        <w:rPr>
          <w:rFonts w:hint="eastAsia"/>
          <w:sz w:val="24"/>
          <w:szCs w:val="24"/>
          <w:lang w:val="en-US" w:eastAsia="zh-CN"/>
        </w:rPr>
        <w:t>天线方向图在方位角方向上是全向的。</w:t>
      </w:r>
      <w:r w:rsidRPr="00003767">
        <w:rPr>
          <w:sz w:val="24"/>
          <w:szCs w:val="24"/>
          <w:lang w:val="en-US" w:eastAsia="zh-CN"/>
        </w:rPr>
        <w:t>WAS</w:t>
      </w:r>
      <w:r w:rsidRPr="00003767">
        <w:rPr>
          <w:rFonts w:hint="eastAsia"/>
          <w:sz w:val="24"/>
          <w:szCs w:val="24"/>
          <w:lang w:val="en-US" w:eastAsia="zh-CN"/>
        </w:rPr>
        <w:t>在仰角方向上的天线方向图通过检查</w:t>
      </w:r>
      <w:r w:rsidRPr="00003767">
        <w:rPr>
          <w:sz w:val="24"/>
          <w:szCs w:val="24"/>
          <w:lang w:val="en-US" w:eastAsia="zh-CN"/>
        </w:rPr>
        <w:t>WAS</w:t>
      </w:r>
      <w:r w:rsidRPr="00003767">
        <w:rPr>
          <w:rFonts w:hint="eastAsia"/>
          <w:sz w:val="24"/>
          <w:szCs w:val="24"/>
          <w:lang w:val="en-US" w:eastAsia="zh-CN"/>
        </w:rPr>
        <w:t>的天线方向图确定。使用的方向图见表</w:t>
      </w:r>
      <w:r w:rsidRPr="00003767">
        <w:rPr>
          <w:rFonts w:hint="eastAsia"/>
          <w:sz w:val="24"/>
          <w:szCs w:val="24"/>
          <w:lang w:val="en-US" w:eastAsia="zh-CN"/>
        </w:rPr>
        <w:t>1</w:t>
      </w:r>
      <w:r>
        <w:rPr>
          <w:rFonts w:hint="eastAsia"/>
          <w:sz w:val="24"/>
          <w:szCs w:val="24"/>
          <w:lang w:val="en-US" w:eastAsia="zh-CN"/>
        </w:rPr>
        <w:t>1</w:t>
      </w:r>
      <w:r w:rsidRPr="00003767">
        <w:rPr>
          <w:rFonts w:hint="eastAsia"/>
          <w:sz w:val="24"/>
          <w:szCs w:val="24"/>
          <w:lang w:val="en-US" w:eastAsia="zh-CN"/>
        </w:rPr>
        <w:t>。应注意到，使用有方向性的</w:t>
      </w:r>
      <w:r w:rsidRPr="00003767">
        <w:rPr>
          <w:sz w:val="24"/>
          <w:szCs w:val="24"/>
          <w:lang w:val="en-US" w:eastAsia="zh-CN"/>
        </w:rPr>
        <w:t>WAS</w:t>
      </w:r>
      <w:r w:rsidRPr="00003767">
        <w:rPr>
          <w:rFonts w:hint="eastAsia"/>
          <w:sz w:val="24"/>
          <w:szCs w:val="24"/>
          <w:lang w:val="en-US" w:eastAsia="zh-CN"/>
        </w:rPr>
        <w:t>天线，即使</w:t>
      </w:r>
      <w:r w:rsidRPr="00003767">
        <w:rPr>
          <w:sz w:val="24"/>
          <w:szCs w:val="24"/>
          <w:lang w:val="en-US" w:eastAsia="zh-CN"/>
        </w:rPr>
        <w:t>e.i.r.p.</w:t>
      </w:r>
      <w:r w:rsidRPr="00003767">
        <w:rPr>
          <w:rFonts w:hint="eastAsia"/>
          <w:sz w:val="24"/>
          <w:szCs w:val="24"/>
          <w:lang w:val="en-US" w:eastAsia="zh-CN"/>
        </w:rPr>
        <w:t>相同，其对无线电测定接收机的干扰可能会减小。但是，如果发生主瓣－主瓣耦合，则对</w:t>
      </w:r>
      <w:r w:rsidRPr="00003767">
        <w:rPr>
          <w:sz w:val="24"/>
          <w:szCs w:val="24"/>
          <w:lang w:val="en-US" w:eastAsia="zh-CN"/>
        </w:rPr>
        <w:t>WAS</w:t>
      </w:r>
      <w:r w:rsidRPr="00003767">
        <w:rPr>
          <w:rFonts w:hint="eastAsia"/>
          <w:sz w:val="24"/>
          <w:szCs w:val="24"/>
          <w:lang w:val="en-US" w:eastAsia="zh-CN"/>
        </w:rPr>
        <w:t>接收机的干扰会显著增加。</w:t>
      </w:r>
    </w:p>
    <w:p w:rsidR="001378BB" w:rsidRPr="001378BB" w:rsidRDefault="001378BB" w:rsidP="00841199">
      <w:pPr>
        <w:pStyle w:val="TableNo"/>
        <w:rPr>
          <w:sz w:val="24"/>
          <w:szCs w:val="24"/>
          <w:lang w:val="en-US" w:eastAsia="zh-CN"/>
        </w:rPr>
      </w:pPr>
      <w:r w:rsidRPr="001378BB">
        <w:rPr>
          <w:rFonts w:hint="eastAsia"/>
          <w:sz w:val="24"/>
          <w:szCs w:val="24"/>
          <w:lang w:val="en-US" w:eastAsia="zh-CN"/>
        </w:rPr>
        <w:t>表</w:t>
      </w:r>
      <w:r w:rsidRPr="001378BB">
        <w:rPr>
          <w:sz w:val="24"/>
          <w:szCs w:val="24"/>
          <w:lang w:val="en-US" w:eastAsia="zh-CN"/>
        </w:rPr>
        <w:t xml:space="preserve"> 1</w:t>
      </w:r>
      <w:r>
        <w:rPr>
          <w:rFonts w:hint="eastAsia"/>
          <w:sz w:val="24"/>
          <w:szCs w:val="24"/>
          <w:lang w:val="en-US" w:eastAsia="zh-CN"/>
        </w:rPr>
        <w:t>1</w:t>
      </w:r>
    </w:p>
    <w:p w:rsidR="001378BB" w:rsidRPr="001378BB" w:rsidRDefault="001378BB" w:rsidP="00841199">
      <w:pPr>
        <w:pStyle w:val="Tabletitle"/>
        <w:rPr>
          <w:sz w:val="24"/>
          <w:szCs w:val="24"/>
          <w:lang w:val="en-US" w:eastAsia="zh-CN"/>
        </w:rPr>
      </w:pPr>
      <w:r w:rsidRPr="001378BB">
        <w:rPr>
          <w:sz w:val="24"/>
          <w:szCs w:val="24"/>
          <w:lang w:val="en-US" w:eastAsia="zh-CN"/>
        </w:rPr>
        <w:t>WAS</w:t>
      </w:r>
      <w:r w:rsidRPr="001378BB">
        <w:rPr>
          <w:rFonts w:hint="eastAsia"/>
          <w:sz w:val="24"/>
          <w:szCs w:val="24"/>
          <w:lang w:val="en-US" w:eastAsia="zh-CN"/>
        </w:rPr>
        <w:t>仰角天线方向图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625"/>
        <w:gridCol w:w="3067"/>
      </w:tblGrid>
      <w:tr w:rsidR="001378BB" w:rsidTr="00986AD2">
        <w:tc>
          <w:tcPr>
            <w:tcW w:w="3625" w:type="dxa"/>
          </w:tcPr>
          <w:p w:rsidR="001378BB" w:rsidRPr="001378BB" w:rsidRDefault="001378BB" w:rsidP="00841199">
            <w:pPr>
              <w:pStyle w:val="Tablehead"/>
              <w:framePr w:hSpace="181" w:wrap="notBeside" w:vAnchor="text" w:hAnchor="text" w:xAlign="center" w:y="1"/>
              <w:rPr>
                <w:sz w:val="22"/>
                <w:szCs w:val="22"/>
                <w:lang w:val="en-US" w:eastAsia="zh-CN"/>
              </w:rPr>
            </w:pPr>
            <w:r w:rsidRPr="001378BB">
              <w:rPr>
                <w:rFonts w:hint="eastAsia"/>
                <w:sz w:val="22"/>
                <w:szCs w:val="22"/>
                <w:lang w:val="en-US" w:eastAsia="zh-CN"/>
              </w:rPr>
              <w:t>仰角</w:t>
            </w:r>
            <w:r w:rsidRPr="001378BB">
              <w:rPr>
                <w:sz w:val="22"/>
                <w:szCs w:val="22"/>
                <w:lang w:val="en-US"/>
              </w:rPr>
              <w:t xml:space="preserve">, </w:t>
            </w:r>
            <w:r w:rsidRPr="001378BB">
              <w:rPr>
                <w:rFonts w:ascii="Symbol" w:hAnsi="Symbol"/>
                <w:sz w:val="22"/>
                <w:szCs w:val="22"/>
                <w:lang w:val="en-US"/>
              </w:rPr>
              <w:t></w:t>
            </w:r>
            <w:r w:rsidRPr="001378BB">
              <w:rPr>
                <w:sz w:val="22"/>
                <w:szCs w:val="22"/>
                <w:lang w:val="en-US"/>
              </w:rPr>
              <w:br/>
            </w:r>
            <w:r w:rsidRPr="001378BB">
              <w:rPr>
                <w:rFonts w:hint="eastAsia"/>
                <w:sz w:val="22"/>
                <w:szCs w:val="22"/>
                <w:lang w:val="en-US" w:eastAsia="zh-CN"/>
              </w:rPr>
              <w:t>（度）</w:t>
            </w:r>
          </w:p>
        </w:tc>
        <w:tc>
          <w:tcPr>
            <w:tcW w:w="3067" w:type="dxa"/>
          </w:tcPr>
          <w:p w:rsidR="001378BB" w:rsidRPr="001378BB" w:rsidRDefault="001378BB" w:rsidP="00841199">
            <w:pPr>
              <w:pStyle w:val="Tablehead"/>
              <w:framePr w:hSpace="181" w:wrap="notBeside" w:vAnchor="text" w:hAnchor="text" w:xAlign="center" w:y="1"/>
              <w:rPr>
                <w:sz w:val="22"/>
                <w:szCs w:val="22"/>
                <w:lang w:val="en-US"/>
              </w:rPr>
            </w:pPr>
            <w:r w:rsidRPr="001378BB">
              <w:rPr>
                <w:rFonts w:hint="eastAsia"/>
                <w:sz w:val="22"/>
                <w:szCs w:val="22"/>
                <w:lang w:val="en-US" w:eastAsia="zh-CN"/>
              </w:rPr>
              <w:t>增益</w:t>
            </w:r>
            <w:r w:rsidRPr="001378BB">
              <w:rPr>
                <w:sz w:val="22"/>
                <w:szCs w:val="22"/>
                <w:lang w:val="en-US"/>
              </w:rPr>
              <w:br/>
              <w:t>(dBi)</w:t>
            </w:r>
          </w:p>
        </w:tc>
      </w:tr>
      <w:tr w:rsidR="001378BB" w:rsidTr="00986AD2">
        <w:tc>
          <w:tcPr>
            <w:tcW w:w="3625" w:type="dxa"/>
          </w:tcPr>
          <w:p w:rsidR="001378BB" w:rsidRPr="001378BB" w:rsidRDefault="001378BB" w:rsidP="00841199">
            <w:pPr>
              <w:pStyle w:val="Tabletext"/>
              <w:framePr w:hSpace="181" w:wrap="notBeside" w:vAnchor="text" w:hAnchor="text" w:xAlign="center" w:y="1"/>
              <w:jc w:val="center"/>
              <w:rPr>
                <w:sz w:val="22"/>
                <w:szCs w:val="22"/>
              </w:rPr>
            </w:pPr>
            <w:r w:rsidRPr="001378BB">
              <w:rPr>
                <w:sz w:val="22"/>
                <w:szCs w:val="22"/>
              </w:rPr>
              <w:t xml:space="preserve">45 </w:t>
            </w:r>
            <w:r w:rsidRPr="001378BB">
              <w:rPr>
                <w:sz w:val="22"/>
                <w:szCs w:val="22"/>
              </w:rPr>
              <w:sym w:font="Symbol" w:char="F03C"/>
            </w:r>
            <w:r w:rsidRPr="001378BB">
              <w:rPr>
                <w:sz w:val="22"/>
                <w:szCs w:val="22"/>
              </w:rPr>
              <w:t xml:space="preserve"> </w:t>
            </w:r>
            <w:r w:rsidRPr="001378BB">
              <w:rPr>
                <w:sz w:val="22"/>
                <w:szCs w:val="22"/>
              </w:rPr>
              <w:sym w:font="Symbol" w:char="F06A"/>
            </w:r>
            <w:r w:rsidRPr="001378BB">
              <w:rPr>
                <w:sz w:val="22"/>
                <w:szCs w:val="22"/>
              </w:rPr>
              <w:t xml:space="preserve"> </w:t>
            </w:r>
            <w:r w:rsidRPr="001378BB">
              <w:rPr>
                <w:sz w:val="22"/>
                <w:szCs w:val="22"/>
              </w:rPr>
              <w:sym w:font="Symbol" w:char="F0A3"/>
            </w:r>
            <w:r w:rsidRPr="001378BB">
              <w:rPr>
                <w:sz w:val="22"/>
                <w:szCs w:val="22"/>
              </w:rPr>
              <w:t xml:space="preserve"> 90</w:t>
            </w:r>
          </w:p>
        </w:tc>
        <w:tc>
          <w:tcPr>
            <w:tcW w:w="3067" w:type="dxa"/>
          </w:tcPr>
          <w:p w:rsidR="001378BB" w:rsidRPr="001378BB" w:rsidRDefault="001378BB" w:rsidP="0084119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jc w:val="left"/>
              <w:rPr>
                <w:sz w:val="22"/>
                <w:szCs w:val="22"/>
                <w:lang w:val="en-US"/>
              </w:rPr>
            </w:pPr>
            <w:r w:rsidRPr="001378BB">
              <w:rPr>
                <w:sz w:val="22"/>
                <w:szCs w:val="22"/>
                <w:lang w:val="en-US"/>
              </w:rPr>
              <w:tab/>
              <w:t>–4</w:t>
            </w:r>
          </w:p>
        </w:tc>
      </w:tr>
      <w:tr w:rsidR="001378BB" w:rsidTr="00986AD2">
        <w:tc>
          <w:tcPr>
            <w:tcW w:w="3625" w:type="dxa"/>
          </w:tcPr>
          <w:p w:rsidR="001378BB" w:rsidRPr="001378BB" w:rsidRDefault="001378BB" w:rsidP="00841199">
            <w:pPr>
              <w:pStyle w:val="Tabletext"/>
              <w:framePr w:hSpace="181" w:wrap="notBeside" w:vAnchor="text" w:hAnchor="text" w:xAlign="center" w:y="1"/>
              <w:jc w:val="center"/>
              <w:rPr>
                <w:sz w:val="22"/>
                <w:szCs w:val="22"/>
              </w:rPr>
            </w:pPr>
            <w:r w:rsidRPr="001378BB">
              <w:rPr>
                <w:sz w:val="22"/>
                <w:szCs w:val="22"/>
              </w:rPr>
              <w:t xml:space="preserve">35 </w:t>
            </w:r>
            <w:r w:rsidRPr="001378BB">
              <w:rPr>
                <w:sz w:val="22"/>
                <w:szCs w:val="22"/>
              </w:rPr>
              <w:sym w:font="Symbol" w:char="F03C"/>
            </w:r>
            <w:r w:rsidRPr="001378BB">
              <w:rPr>
                <w:sz w:val="22"/>
                <w:szCs w:val="22"/>
              </w:rPr>
              <w:t xml:space="preserve"> </w:t>
            </w:r>
            <w:r w:rsidRPr="001378BB">
              <w:rPr>
                <w:sz w:val="22"/>
                <w:szCs w:val="22"/>
              </w:rPr>
              <w:sym w:font="Symbol" w:char="F06A"/>
            </w:r>
            <w:r w:rsidRPr="001378BB">
              <w:rPr>
                <w:sz w:val="22"/>
                <w:szCs w:val="22"/>
              </w:rPr>
              <w:t xml:space="preserve"> </w:t>
            </w:r>
            <w:r w:rsidRPr="001378BB">
              <w:rPr>
                <w:sz w:val="22"/>
                <w:szCs w:val="22"/>
              </w:rPr>
              <w:sym w:font="Symbol" w:char="F0A3"/>
            </w:r>
            <w:r w:rsidRPr="001378BB">
              <w:rPr>
                <w:sz w:val="22"/>
                <w:szCs w:val="22"/>
              </w:rPr>
              <w:t xml:space="preserve"> 45</w:t>
            </w:r>
          </w:p>
        </w:tc>
        <w:tc>
          <w:tcPr>
            <w:tcW w:w="3067" w:type="dxa"/>
          </w:tcPr>
          <w:p w:rsidR="001378BB" w:rsidRPr="001378BB" w:rsidRDefault="001378BB" w:rsidP="0084119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jc w:val="left"/>
              <w:rPr>
                <w:sz w:val="22"/>
                <w:szCs w:val="22"/>
                <w:lang w:val="en-US"/>
              </w:rPr>
            </w:pPr>
            <w:r w:rsidRPr="001378BB">
              <w:rPr>
                <w:sz w:val="22"/>
                <w:szCs w:val="22"/>
                <w:lang w:val="en-US"/>
              </w:rPr>
              <w:tab/>
              <w:t>–3</w:t>
            </w:r>
          </w:p>
        </w:tc>
      </w:tr>
      <w:tr w:rsidR="001378BB" w:rsidTr="00986AD2">
        <w:tc>
          <w:tcPr>
            <w:tcW w:w="3625" w:type="dxa"/>
          </w:tcPr>
          <w:p w:rsidR="001378BB" w:rsidRPr="001378BB" w:rsidRDefault="001378BB" w:rsidP="0084119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88"/>
              </w:tabs>
              <w:jc w:val="left"/>
              <w:rPr>
                <w:sz w:val="22"/>
                <w:szCs w:val="22"/>
              </w:rPr>
            </w:pPr>
            <w:r w:rsidRPr="001378BB">
              <w:rPr>
                <w:sz w:val="22"/>
                <w:szCs w:val="22"/>
              </w:rPr>
              <w:tab/>
              <w:t xml:space="preserve">0 </w:t>
            </w:r>
            <w:r w:rsidRPr="001378BB">
              <w:rPr>
                <w:sz w:val="22"/>
                <w:szCs w:val="22"/>
              </w:rPr>
              <w:sym w:font="Symbol" w:char="F03C"/>
            </w:r>
            <w:r w:rsidRPr="001378BB">
              <w:rPr>
                <w:sz w:val="22"/>
                <w:szCs w:val="22"/>
              </w:rPr>
              <w:t xml:space="preserve"> </w:t>
            </w:r>
            <w:r w:rsidRPr="001378BB">
              <w:rPr>
                <w:sz w:val="22"/>
                <w:szCs w:val="22"/>
              </w:rPr>
              <w:sym w:font="Symbol" w:char="F06A"/>
            </w:r>
            <w:r w:rsidRPr="001378BB">
              <w:rPr>
                <w:sz w:val="22"/>
                <w:szCs w:val="22"/>
              </w:rPr>
              <w:t xml:space="preserve"> </w:t>
            </w:r>
            <w:r w:rsidRPr="001378BB">
              <w:rPr>
                <w:sz w:val="22"/>
                <w:szCs w:val="22"/>
              </w:rPr>
              <w:sym w:font="Symbol" w:char="F0A3"/>
            </w:r>
            <w:r w:rsidRPr="001378BB">
              <w:rPr>
                <w:sz w:val="22"/>
                <w:szCs w:val="22"/>
              </w:rPr>
              <w:t xml:space="preserve"> 35</w:t>
            </w:r>
          </w:p>
        </w:tc>
        <w:tc>
          <w:tcPr>
            <w:tcW w:w="3067" w:type="dxa"/>
          </w:tcPr>
          <w:p w:rsidR="001378BB" w:rsidRPr="001378BB" w:rsidRDefault="001378BB" w:rsidP="0084119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jc w:val="left"/>
              <w:rPr>
                <w:sz w:val="22"/>
                <w:szCs w:val="22"/>
                <w:lang w:val="en-US"/>
              </w:rPr>
            </w:pPr>
            <w:r w:rsidRPr="001378BB">
              <w:rPr>
                <w:sz w:val="22"/>
                <w:szCs w:val="22"/>
                <w:lang w:val="en-US"/>
              </w:rPr>
              <w:tab/>
              <w:t>0</w:t>
            </w:r>
          </w:p>
        </w:tc>
      </w:tr>
      <w:tr w:rsidR="001378BB" w:rsidTr="00986AD2">
        <w:tc>
          <w:tcPr>
            <w:tcW w:w="3625" w:type="dxa"/>
          </w:tcPr>
          <w:p w:rsidR="001378BB" w:rsidRPr="001378BB" w:rsidRDefault="001378BB" w:rsidP="0084119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64"/>
              </w:tabs>
              <w:jc w:val="left"/>
              <w:rPr>
                <w:sz w:val="22"/>
                <w:szCs w:val="22"/>
              </w:rPr>
            </w:pPr>
            <w:r w:rsidRPr="001378BB">
              <w:rPr>
                <w:sz w:val="22"/>
                <w:szCs w:val="22"/>
              </w:rPr>
              <w:tab/>
              <w:t xml:space="preserve">–15 </w:t>
            </w:r>
            <w:r w:rsidRPr="001378BB">
              <w:rPr>
                <w:sz w:val="22"/>
                <w:szCs w:val="22"/>
              </w:rPr>
              <w:sym w:font="Symbol" w:char="F03C"/>
            </w:r>
            <w:r w:rsidRPr="001378BB">
              <w:rPr>
                <w:sz w:val="22"/>
                <w:szCs w:val="22"/>
              </w:rPr>
              <w:t xml:space="preserve"> </w:t>
            </w:r>
            <w:r w:rsidRPr="001378BB">
              <w:rPr>
                <w:sz w:val="22"/>
                <w:szCs w:val="22"/>
              </w:rPr>
              <w:sym w:font="Symbol" w:char="F06A"/>
            </w:r>
            <w:r w:rsidRPr="001378BB">
              <w:rPr>
                <w:sz w:val="22"/>
                <w:szCs w:val="22"/>
              </w:rPr>
              <w:t xml:space="preserve"> </w:t>
            </w:r>
            <w:r w:rsidRPr="001378BB">
              <w:rPr>
                <w:sz w:val="22"/>
                <w:szCs w:val="22"/>
              </w:rPr>
              <w:sym w:font="Symbol" w:char="F0A3"/>
            </w:r>
            <w:r w:rsidRPr="001378BB">
              <w:rPr>
                <w:sz w:val="22"/>
                <w:szCs w:val="22"/>
              </w:rPr>
              <w:t xml:space="preserve"> 0</w:t>
            </w:r>
          </w:p>
        </w:tc>
        <w:tc>
          <w:tcPr>
            <w:tcW w:w="3067" w:type="dxa"/>
          </w:tcPr>
          <w:p w:rsidR="001378BB" w:rsidRPr="001378BB" w:rsidRDefault="001378BB" w:rsidP="0084119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jc w:val="left"/>
              <w:rPr>
                <w:sz w:val="22"/>
                <w:szCs w:val="22"/>
                <w:lang w:val="en-US"/>
              </w:rPr>
            </w:pPr>
            <w:r w:rsidRPr="001378BB">
              <w:rPr>
                <w:sz w:val="22"/>
                <w:szCs w:val="22"/>
                <w:lang w:val="en-US"/>
              </w:rPr>
              <w:tab/>
              <w:t>–1</w:t>
            </w:r>
          </w:p>
        </w:tc>
      </w:tr>
      <w:tr w:rsidR="001378BB" w:rsidTr="00986AD2">
        <w:tc>
          <w:tcPr>
            <w:tcW w:w="3625" w:type="dxa"/>
          </w:tcPr>
          <w:p w:rsidR="001378BB" w:rsidRPr="001378BB" w:rsidRDefault="001378BB" w:rsidP="00841199">
            <w:pPr>
              <w:pStyle w:val="Tabletext"/>
              <w:framePr w:hSpace="181" w:wrap="notBeside" w:vAnchor="text" w:hAnchor="text" w:xAlign="center" w:y="1"/>
              <w:jc w:val="center"/>
              <w:rPr>
                <w:sz w:val="22"/>
                <w:szCs w:val="22"/>
              </w:rPr>
            </w:pPr>
            <w:r w:rsidRPr="001378BB">
              <w:rPr>
                <w:sz w:val="22"/>
                <w:szCs w:val="22"/>
              </w:rPr>
              <w:t xml:space="preserve">–30 </w:t>
            </w:r>
            <w:r w:rsidRPr="001378BB">
              <w:rPr>
                <w:sz w:val="22"/>
                <w:szCs w:val="22"/>
              </w:rPr>
              <w:sym w:font="Symbol" w:char="F03C"/>
            </w:r>
            <w:r w:rsidRPr="001378BB">
              <w:rPr>
                <w:sz w:val="22"/>
                <w:szCs w:val="22"/>
              </w:rPr>
              <w:t xml:space="preserve"> </w:t>
            </w:r>
            <w:r w:rsidRPr="001378BB">
              <w:rPr>
                <w:sz w:val="22"/>
                <w:szCs w:val="22"/>
              </w:rPr>
              <w:sym w:font="Symbol" w:char="F06A"/>
            </w:r>
            <w:r w:rsidRPr="001378BB">
              <w:rPr>
                <w:sz w:val="22"/>
                <w:szCs w:val="22"/>
              </w:rPr>
              <w:t xml:space="preserve"> </w:t>
            </w:r>
            <w:r w:rsidRPr="001378BB">
              <w:rPr>
                <w:sz w:val="22"/>
                <w:szCs w:val="22"/>
              </w:rPr>
              <w:sym w:font="Symbol" w:char="F0A3"/>
            </w:r>
            <w:r w:rsidRPr="001378BB">
              <w:rPr>
                <w:sz w:val="22"/>
                <w:szCs w:val="22"/>
              </w:rPr>
              <w:t xml:space="preserve"> –15</w:t>
            </w:r>
          </w:p>
        </w:tc>
        <w:tc>
          <w:tcPr>
            <w:tcW w:w="3067" w:type="dxa"/>
          </w:tcPr>
          <w:p w:rsidR="001378BB" w:rsidRPr="001378BB" w:rsidRDefault="001378BB" w:rsidP="0084119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jc w:val="left"/>
              <w:rPr>
                <w:sz w:val="22"/>
                <w:szCs w:val="22"/>
                <w:lang w:val="en-US"/>
              </w:rPr>
            </w:pPr>
            <w:r w:rsidRPr="001378BB">
              <w:rPr>
                <w:sz w:val="22"/>
                <w:szCs w:val="22"/>
                <w:lang w:val="en-US"/>
              </w:rPr>
              <w:tab/>
              <w:t>–4</w:t>
            </w:r>
          </w:p>
        </w:tc>
      </w:tr>
      <w:tr w:rsidR="001378BB" w:rsidTr="00986AD2">
        <w:tc>
          <w:tcPr>
            <w:tcW w:w="3625" w:type="dxa"/>
          </w:tcPr>
          <w:p w:rsidR="001378BB" w:rsidRPr="001378BB" w:rsidRDefault="001378BB" w:rsidP="00841199">
            <w:pPr>
              <w:pStyle w:val="Tabletext"/>
              <w:framePr w:hSpace="181" w:wrap="notBeside" w:vAnchor="text" w:hAnchor="text" w:xAlign="center" w:y="1"/>
              <w:jc w:val="center"/>
              <w:rPr>
                <w:sz w:val="22"/>
                <w:szCs w:val="22"/>
              </w:rPr>
            </w:pPr>
            <w:r w:rsidRPr="001378BB">
              <w:rPr>
                <w:sz w:val="22"/>
                <w:szCs w:val="22"/>
              </w:rPr>
              <w:t xml:space="preserve">–60 </w:t>
            </w:r>
            <w:r w:rsidRPr="001378BB">
              <w:rPr>
                <w:sz w:val="22"/>
                <w:szCs w:val="22"/>
              </w:rPr>
              <w:sym w:font="Symbol" w:char="F03C"/>
            </w:r>
            <w:r w:rsidRPr="001378BB">
              <w:rPr>
                <w:sz w:val="22"/>
                <w:szCs w:val="22"/>
              </w:rPr>
              <w:t xml:space="preserve"> </w:t>
            </w:r>
            <w:r w:rsidRPr="001378BB">
              <w:rPr>
                <w:sz w:val="22"/>
                <w:szCs w:val="22"/>
              </w:rPr>
              <w:sym w:font="Symbol" w:char="F06A"/>
            </w:r>
            <w:r w:rsidRPr="001378BB">
              <w:rPr>
                <w:sz w:val="22"/>
                <w:szCs w:val="22"/>
              </w:rPr>
              <w:t xml:space="preserve"> </w:t>
            </w:r>
            <w:r w:rsidRPr="001378BB">
              <w:rPr>
                <w:sz w:val="22"/>
                <w:szCs w:val="22"/>
              </w:rPr>
              <w:sym w:font="Symbol" w:char="F0A3"/>
            </w:r>
            <w:r w:rsidRPr="001378BB">
              <w:rPr>
                <w:sz w:val="22"/>
                <w:szCs w:val="22"/>
              </w:rPr>
              <w:t xml:space="preserve"> –30</w:t>
            </w:r>
          </w:p>
        </w:tc>
        <w:tc>
          <w:tcPr>
            <w:tcW w:w="3067" w:type="dxa"/>
          </w:tcPr>
          <w:p w:rsidR="001378BB" w:rsidRPr="001378BB" w:rsidRDefault="001378BB" w:rsidP="0084119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jc w:val="left"/>
              <w:rPr>
                <w:sz w:val="22"/>
                <w:szCs w:val="22"/>
                <w:lang w:val="en-US"/>
              </w:rPr>
            </w:pPr>
            <w:r w:rsidRPr="001378BB">
              <w:rPr>
                <w:sz w:val="22"/>
                <w:szCs w:val="22"/>
                <w:lang w:val="en-US"/>
              </w:rPr>
              <w:tab/>
              <w:t>–6</w:t>
            </w:r>
          </w:p>
        </w:tc>
      </w:tr>
      <w:tr w:rsidR="001378BB" w:rsidTr="00986AD2">
        <w:tc>
          <w:tcPr>
            <w:tcW w:w="3625" w:type="dxa"/>
          </w:tcPr>
          <w:p w:rsidR="001378BB" w:rsidRPr="001378BB" w:rsidRDefault="001378BB" w:rsidP="00841199">
            <w:pPr>
              <w:pStyle w:val="Tabletext"/>
              <w:framePr w:hSpace="181" w:wrap="notBeside" w:vAnchor="text" w:hAnchor="text" w:xAlign="center" w:y="1"/>
              <w:jc w:val="center"/>
              <w:rPr>
                <w:sz w:val="22"/>
                <w:szCs w:val="22"/>
              </w:rPr>
            </w:pPr>
            <w:r w:rsidRPr="001378BB">
              <w:rPr>
                <w:sz w:val="22"/>
                <w:szCs w:val="22"/>
              </w:rPr>
              <w:t xml:space="preserve">–90 </w:t>
            </w:r>
            <w:r w:rsidRPr="001378BB">
              <w:rPr>
                <w:sz w:val="22"/>
                <w:szCs w:val="22"/>
              </w:rPr>
              <w:sym w:font="Symbol" w:char="F03C"/>
            </w:r>
            <w:r w:rsidRPr="001378BB">
              <w:rPr>
                <w:sz w:val="22"/>
                <w:szCs w:val="22"/>
              </w:rPr>
              <w:t xml:space="preserve"> </w:t>
            </w:r>
            <w:r w:rsidRPr="001378BB">
              <w:rPr>
                <w:sz w:val="22"/>
                <w:szCs w:val="22"/>
              </w:rPr>
              <w:sym w:font="Symbol" w:char="F06A"/>
            </w:r>
            <w:r w:rsidRPr="001378BB">
              <w:rPr>
                <w:sz w:val="22"/>
                <w:szCs w:val="22"/>
              </w:rPr>
              <w:t xml:space="preserve"> </w:t>
            </w:r>
            <w:r w:rsidRPr="001378BB">
              <w:rPr>
                <w:sz w:val="22"/>
                <w:szCs w:val="22"/>
              </w:rPr>
              <w:sym w:font="Symbol" w:char="F0A3"/>
            </w:r>
            <w:r w:rsidRPr="001378BB">
              <w:rPr>
                <w:sz w:val="22"/>
                <w:szCs w:val="22"/>
              </w:rPr>
              <w:t xml:space="preserve"> –60</w:t>
            </w:r>
          </w:p>
        </w:tc>
        <w:tc>
          <w:tcPr>
            <w:tcW w:w="3067" w:type="dxa"/>
          </w:tcPr>
          <w:p w:rsidR="001378BB" w:rsidRPr="001378BB" w:rsidRDefault="001378BB" w:rsidP="0084119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jc w:val="left"/>
              <w:rPr>
                <w:sz w:val="22"/>
                <w:szCs w:val="22"/>
                <w:lang w:val="en-US"/>
              </w:rPr>
            </w:pPr>
            <w:r w:rsidRPr="001378BB">
              <w:rPr>
                <w:sz w:val="22"/>
                <w:szCs w:val="22"/>
                <w:lang w:val="en-US"/>
              </w:rPr>
              <w:tab/>
              <w:t>–5</w:t>
            </w:r>
          </w:p>
        </w:tc>
      </w:tr>
    </w:tbl>
    <w:p w:rsidR="00C27FB9" w:rsidRPr="00DC0E16" w:rsidRDefault="00C27FB9" w:rsidP="00841199">
      <w:pPr>
        <w:pStyle w:val="Tablefin"/>
      </w:pPr>
    </w:p>
    <w:p w:rsidR="00C27FB9" w:rsidRDefault="00C27FB9" w:rsidP="00841199">
      <w:pPr>
        <w:rPr>
          <w:lang w:val="en-GB"/>
        </w:rPr>
      </w:pPr>
    </w:p>
    <w:p w:rsidR="001378BB" w:rsidRPr="001378BB" w:rsidRDefault="001378BB" w:rsidP="00841199">
      <w:pPr>
        <w:ind w:firstLine="540"/>
        <w:rPr>
          <w:sz w:val="24"/>
          <w:szCs w:val="24"/>
          <w:lang w:val="en-US" w:eastAsia="zh-CN"/>
        </w:rPr>
      </w:pPr>
      <w:r w:rsidRPr="001378BB">
        <w:rPr>
          <w:rFonts w:hint="eastAsia"/>
          <w:sz w:val="24"/>
          <w:szCs w:val="24"/>
          <w:lang w:val="en-US" w:eastAsia="zh-CN"/>
        </w:rPr>
        <w:t>为使绝大多数设备辐射</w:t>
      </w:r>
      <w:r w:rsidRPr="001378BB">
        <w:rPr>
          <w:sz w:val="24"/>
          <w:szCs w:val="24"/>
          <w:lang w:val="en-US" w:eastAsia="zh-CN"/>
        </w:rPr>
        <w:t>1W</w:t>
      </w:r>
      <w:r w:rsidRPr="001378BB">
        <w:rPr>
          <w:rFonts w:hint="eastAsia"/>
          <w:sz w:val="24"/>
          <w:szCs w:val="24"/>
          <w:lang w:val="en-US" w:eastAsia="zh-CN"/>
        </w:rPr>
        <w:t>的</w:t>
      </w:r>
      <w:r w:rsidRPr="001378BB">
        <w:rPr>
          <w:sz w:val="24"/>
          <w:szCs w:val="24"/>
          <w:lang w:val="en-US" w:eastAsia="zh-CN"/>
        </w:rPr>
        <w:t>e.i.r.p.</w:t>
      </w:r>
      <w:r w:rsidRPr="001378BB">
        <w:rPr>
          <w:rFonts w:hint="eastAsia"/>
          <w:sz w:val="24"/>
          <w:szCs w:val="24"/>
          <w:lang w:val="en-US" w:eastAsia="zh-CN"/>
        </w:rPr>
        <w:t>，通常需要</w:t>
      </w:r>
      <w:r w:rsidRPr="001378BB">
        <w:rPr>
          <w:sz w:val="24"/>
          <w:szCs w:val="24"/>
          <w:lang w:val="en-US" w:eastAsia="zh-CN"/>
        </w:rPr>
        <w:t>6 dBi</w:t>
      </w:r>
      <w:r w:rsidRPr="001378BB">
        <w:rPr>
          <w:rFonts w:hint="eastAsia"/>
          <w:sz w:val="24"/>
          <w:szCs w:val="24"/>
          <w:lang w:val="en-US" w:eastAsia="zh-CN"/>
        </w:rPr>
        <w:t>的天线增益。根据</w:t>
      </w:r>
      <w:r w:rsidRPr="001378BB">
        <w:rPr>
          <w:sz w:val="24"/>
          <w:szCs w:val="24"/>
          <w:lang w:val="en-US" w:eastAsia="zh-CN"/>
        </w:rPr>
        <w:t>ITU-R F.1336</w:t>
      </w:r>
      <w:r w:rsidRPr="001378BB">
        <w:rPr>
          <w:rFonts w:hint="eastAsia"/>
          <w:sz w:val="24"/>
          <w:szCs w:val="24"/>
          <w:lang w:val="en-US" w:eastAsia="zh-CN"/>
        </w:rPr>
        <w:t>建议书，对于该方向图，给定了以下的描述：</w:t>
      </w:r>
    </w:p>
    <w:p w:rsidR="001378BB" w:rsidRPr="001378BB" w:rsidRDefault="001378BB" w:rsidP="00841199">
      <w:pPr>
        <w:pStyle w:val="Equation"/>
        <w:spacing w:before="60"/>
        <w:rPr>
          <w:sz w:val="24"/>
          <w:szCs w:val="24"/>
        </w:rPr>
      </w:pPr>
      <w:r w:rsidRPr="001378BB">
        <w:rPr>
          <w:sz w:val="24"/>
          <w:szCs w:val="24"/>
          <w:lang w:val="en-US" w:eastAsia="zh-CN"/>
        </w:rPr>
        <w:tab/>
      </w:r>
      <w:r w:rsidRPr="001378BB">
        <w:rPr>
          <w:sz w:val="24"/>
          <w:szCs w:val="24"/>
          <w:lang w:val="en-US" w:eastAsia="zh-CN"/>
        </w:rPr>
        <w:tab/>
      </w:r>
      <w:r w:rsidRPr="001378BB">
        <w:rPr>
          <w:position w:val="-10"/>
          <w:sz w:val="24"/>
          <w:szCs w:val="24"/>
        </w:rPr>
        <w:object w:dxaOrig="25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18pt" o:ole="">
            <v:imagedata r:id="rId20" o:title=""/>
          </v:shape>
          <o:OLEObject Type="Embed" ProgID="Equation.3" ShapeID="_x0000_i1025" DrawAspect="Content" ObjectID="_1376114148" r:id="rId21"/>
        </w:object>
      </w:r>
    </w:p>
    <w:p w:rsidR="001378BB" w:rsidRPr="001378BB" w:rsidRDefault="001378BB" w:rsidP="00841199">
      <w:pPr>
        <w:pStyle w:val="Equation"/>
        <w:spacing w:before="60"/>
        <w:rPr>
          <w:sz w:val="24"/>
          <w:szCs w:val="24"/>
        </w:rPr>
      </w:pPr>
      <w:r w:rsidRPr="001378BB">
        <w:rPr>
          <w:sz w:val="24"/>
          <w:szCs w:val="24"/>
        </w:rPr>
        <w:tab/>
      </w:r>
      <w:r w:rsidRPr="001378BB">
        <w:rPr>
          <w:sz w:val="24"/>
          <w:szCs w:val="24"/>
        </w:rPr>
        <w:tab/>
      </w:r>
      <w:r w:rsidRPr="001378BB">
        <w:rPr>
          <w:position w:val="-32"/>
          <w:sz w:val="24"/>
          <w:szCs w:val="24"/>
        </w:rPr>
        <w:object w:dxaOrig="2220" w:dyaOrig="840">
          <v:shape id="_x0000_i1026" type="#_x0000_t75" style="width:111pt;height:42pt" o:ole="">
            <v:imagedata r:id="rId22" o:title=""/>
          </v:shape>
          <o:OLEObject Type="Embed" ProgID="Equation.3" ShapeID="_x0000_i1026" DrawAspect="Content" ObjectID="_1376114149" r:id="rId23"/>
        </w:object>
      </w:r>
    </w:p>
    <w:p w:rsidR="001378BB" w:rsidRPr="001378BB" w:rsidRDefault="001378BB" w:rsidP="00841199">
      <w:pPr>
        <w:pStyle w:val="Equation"/>
        <w:spacing w:before="60"/>
        <w:rPr>
          <w:sz w:val="24"/>
          <w:szCs w:val="24"/>
        </w:rPr>
      </w:pPr>
      <w:r w:rsidRPr="001378BB">
        <w:rPr>
          <w:sz w:val="24"/>
          <w:szCs w:val="24"/>
        </w:rPr>
        <w:tab/>
      </w:r>
      <w:r w:rsidRPr="001378BB">
        <w:rPr>
          <w:sz w:val="24"/>
          <w:szCs w:val="24"/>
        </w:rPr>
        <w:tab/>
      </w:r>
      <w:r w:rsidRPr="001378BB">
        <w:rPr>
          <w:position w:val="-50"/>
          <w:sz w:val="24"/>
          <w:szCs w:val="24"/>
        </w:rPr>
        <w:object w:dxaOrig="4780" w:dyaOrig="1120">
          <v:shape id="_x0000_i1027" type="#_x0000_t75" style="width:239.25pt;height:55.5pt" o:ole="">
            <v:imagedata r:id="rId24" o:title=""/>
          </v:shape>
          <o:OLEObject Type="Embed" ProgID="Equation.3" ShapeID="_x0000_i1027" DrawAspect="Content" ObjectID="_1376114150" r:id="rId25"/>
        </w:object>
      </w:r>
    </w:p>
    <w:p w:rsidR="001378BB" w:rsidRPr="001378BB" w:rsidRDefault="001378BB" w:rsidP="00841199">
      <w:pPr>
        <w:pStyle w:val="Equation"/>
        <w:spacing w:before="60"/>
        <w:rPr>
          <w:sz w:val="24"/>
          <w:szCs w:val="24"/>
        </w:rPr>
      </w:pPr>
      <w:r w:rsidRPr="001378BB">
        <w:rPr>
          <w:sz w:val="24"/>
          <w:szCs w:val="24"/>
        </w:rPr>
        <w:tab/>
      </w:r>
      <w:r w:rsidRPr="001378BB">
        <w:rPr>
          <w:sz w:val="24"/>
          <w:szCs w:val="24"/>
        </w:rPr>
        <w:tab/>
      </w:r>
      <w:r w:rsidRPr="001378BB">
        <w:rPr>
          <w:position w:val="-14"/>
          <w:sz w:val="24"/>
          <w:szCs w:val="24"/>
        </w:rPr>
        <w:object w:dxaOrig="2140" w:dyaOrig="540">
          <v:shape id="_x0000_i1028" type="#_x0000_t75" style="width:107.25pt;height:27pt" o:ole="">
            <v:imagedata r:id="rId26" o:title=""/>
          </v:shape>
          <o:OLEObject Type="Embed" ProgID="Equation.3" ShapeID="_x0000_i1028" DrawAspect="Content" ObjectID="_1376114151" r:id="rId27"/>
        </w:object>
      </w:r>
    </w:p>
    <w:p w:rsidR="001378BB" w:rsidRPr="001378BB" w:rsidRDefault="001378BB" w:rsidP="00841199">
      <w:pPr>
        <w:rPr>
          <w:sz w:val="24"/>
          <w:szCs w:val="24"/>
          <w:lang w:val="en-US" w:eastAsia="zh-CN"/>
        </w:rPr>
      </w:pPr>
      <w:r w:rsidRPr="001378BB">
        <w:rPr>
          <w:rFonts w:hint="eastAsia"/>
          <w:sz w:val="24"/>
          <w:szCs w:val="24"/>
          <w:lang w:val="en-US" w:eastAsia="zh-CN"/>
        </w:rPr>
        <w:t>其中：</w:t>
      </w:r>
    </w:p>
    <w:p w:rsidR="001378BB" w:rsidRPr="001378BB" w:rsidRDefault="001378BB" w:rsidP="00841199">
      <w:pPr>
        <w:pStyle w:val="Equationlegend"/>
        <w:spacing w:before="0"/>
        <w:rPr>
          <w:sz w:val="24"/>
          <w:szCs w:val="24"/>
          <w:lang w:eastAsia="zh-CN"/>
        </w:rPr>
      </w:pPr>
      <w:r w:rsidRPr="001378BB">
        <w:rPr>
          <w:sz w:val="24"/>
          <w:szCs w:val="24"/>
          <w:lang w:eastAsia="zh-CN"/>
        </w:rPr>
        <w:tab/>
      </w:r>
      <w:r w:rsidRPr="002D24A9">
        <w:rPr>
          <w:sz w:val="24"/>
          <w:szCs w:val="24"/>
          <w:lang w:eastAsia="zh-CN"/>
        </w:rPr>
        <w:t>G</w:t>
      </w:r>
      <w:r w:rsidRPr="001378BB">
        <w:rPr>
          <w:sz w:val="24"/>
          <w:szCs w:val="24"/>
          <w:lang w:eastAsia="zh-CN"/>
        </w:rPr>
        <w:t>(</w:t>
      </w:r>
      <w:r w:rsidRPr="002D24A9">
        <w:rPr>
          <w:sz w:val="24"/>
          <w:szCs w:val="24"/>
          <w:lang w:eastAsia="zh-CN"/>
        </w:rPr>
        <w:sym w:font="Symbol" w:char="F071"/>
      </w:r>
      <w:r w:rsidRPr="001378BB">
        <w:rPr>
          <w:sz w:val="24"/>
          <w:szCs w:val="24"/>
          <w:lang w:eastAsia="zh-CN"/>
        </w:rPr>
        <w:t>)</w:t>
      </w:r>
      <w:r w:rsidRPr="002D24A9">
        <w:rPr>
          <w:sz w:val="24"/>
          <w:szCs w:val="24"/>
          <w:lang w:eastAsia="zh-CN"/>
        </w:rPr>
        <w:t> </w:t>
      </w:r>
      <w:r w:rsidRPr="001378BB">
        <w:rPr>
          <w:sz w:val="24"/>
          <w:szCs w:val="24"/>
          <w:lang w:eastAsia="zh-CN"/>
        </w:rPr>
        <w:t>:</w:t>
      </w:r>
      <w:r w:rsidRPr="001378BB">
        <w:rPr>
          <w:sz w:val="24"/>
          <w:szCs w:val="24"/>
          <w:lang w:eastAsia="zh-CN"/>
        </w:rPr>
        <w:tab/>
      </w:r>
      <w:r w:rsidRPr="001378BB">
        <w:rPr>
          <w:rFonts w:hint="eastAsia"/>
          <w:sz w:val="24"/>
          <w:szCs w:val="24"/>
          <w:lang w:eastAsia="zh-CN"/>
        </w:rPr>
        <w:t>天线增益</w:t>
      </w:r>
      <w:r w:rsidRPr="001378BB">
        <w:rPr>
          <w:sz w:val="24"/>
          <w:szCs w:val="24"/>
          <w:lang w:eastAsia="zh-CN"/>
        </w:rPr>
        <w:t xml:space="preserve"> (dBi)</w:t>
      </w:r>
    </w:p>
    <w:p w:rsidR="001378BB" w:rsidRPr="001378BB" w:rsidRDefault="001378BB" w:rsidP="00841199">
      <w:pPr>
        <w:pStyle w:val="Equationlegend"/>
        <w:spacing w:before="0"/>
        <w:rPr>
          <w:sz w:val="24"/>
          <w:szCs w:val="24"/>
          <w:lang w:eastAsia="zh-CN"/>
        </w:rPr>
      </w:pPr>
      <w:r w:rsidRPr="001378BB">
        <w:rPr>
          <w:sz w:val="24"/>
          <w:szCs w:val="24"/>
          <w:lang w:eastAsia="zh-CN"/>
        </w:rPr>
        <w:tab/>
      </w:r>
      <w:r w:rsidRPr="002D24A9">
        <w:rPr>
          <w:sz w:val="24"/>
          <w:szCs w:val="24"/>
          <w:lang w:eastAsia="zh-CN"/>
        </w:rPr>
        <w:sym w:font="Symbol" w:char="F071"/>
      </w:r>
      <w:r w:rsidRPr="001378BB">
        <w:rPr>
          <w:sz w:val="24"/>
          <w:szCs w:val="24"/>
          <w:lang w:eastAsia="zh-CN"/>
        </w:rPr>
        <w:t>:</w:t>
      </w:r>
      <w:r w:rsidRPr="001378BB">
        <w:rPr>
          <w:sz w:val="24"/>
          <w:szCs w:val="24"/>
          <w:lang w:eastAsia="zh-CN"/>
        </w:rPr>
        <w:tab/>
      </w:r>
      <w:r w:rsidRPr="001378BB">
        <w:rPr>
          <w:rFonts w:hint="eastAsia"/>
          <w:sz w:val="24"/>
          <w:szCs w:val="24"/>
          <w:lang w:eastAsia="zh-CN"/>
        </w:rPr>
        <w:t>仰角（度）</w:t>
      </w:r>
    </w:p>
    <w:p w:rsidR="001378BB" w:rsidRPr="001378BB" w:rsidRDefault="001378BB" w:rsidP="00841199">
      <w:pPr>
        <w:pStyle w:val="Equationlegend"/>
        <w:tabs>
          <w:tab w:val="clear" w:pos="1701"/>
          <w:tab w:val="left" w:pos="1400"/>
          <w:tab w:val="right" w:pos="1834"/>
        </w:tabs>
        <w:spacing w:before="0"/>
        <w:rPr>
          <w:sz w:val="24"/>
          <w:szCs w:val="24"/>
          <w:lang w:eastAsia="zh-CN"/>
        </w:rPr>
      </w:pPr>
      <w:r w:rsidRPr="001378BB">
        <w:rPr>
          <w:sz w:val="24"/>
          <w:szCs w:val="24"/>
          <w:lang w:eastAsia="zh-CN"/>
        </w:rPr>
        <w:tab/>
      </w:r>
      <w:r w:rsidRPr="002D24A9">
        <w:rPr>
          <w:sz w:val="24"/>
          <w:szCs w:val="24"/>
          <w:lang w:eastAsia="zh-CN"/>
        </w:rPr>
        <w:t>k</w:t>
      </w:r>
      <w:r w:rsidRPr="002D24A9">
        <w:rPr>
          <w:sz w:val="24"/>
          <w:szCs w:val="24"/>
          <w:lang w:eastAsia="zh-CN"/>
        </w:rPr>
        <w:tab/>
        <w:t>=</w:t>
      </w:r>
      <w:r w:rsidRPr="002D24A9">
        <w:rPr>
          <w:sz w:val="24"/>
          <w:szCs w:val="24"/>
          <w:lang w:eastAsia="zh-CN"/>
        </w:rPr>
        <w:tab/>
        <w:t>0.5</w:t>
      </w:r>
    </w:p>
    <w:p w:rsidR="001378BB" w:rsidRDefault="001378BB" w:rsidP="00841199">
      <w:pPr>
        <w:pStyle w:val="Equationlegend"/>
        <w:tabs>
          <w:tab w:val="clear" w:pos="1701"/>
          <w:tab w:val="left" w:pos="1316"/>
          <w:tab w:val="right" w:pos="1834"/>
        </w:tabs>
        <w:spacing w:before="0"/>
        <w:rPr>
          <w:lang w:eastAsia="zh-CN"/>
        </w:rPr>
      </w:pPr>
      <w:r w:rsidRPr="001378BB">
        <w:rPr>
          <w:sz w:val="24"/>
          <w:szCs w:val="24"/>
          <w:lang w:eastAsia="zh-CN"/>
        </w:rPr>
        <w:tab/>
      </w:r>
      <w:r w:rsidRPr="002D24A9">
        <w:rPr>
          <w:sz w:val="24"/>
          <w:szCs w:val="24"/>
          <w:lang w:eastAsia="zh-CN"/>
        </w:rPr>
        <w:t>G</w:t>
      </w:r>
      <w:r w:rsidRPr="00AF2EF1">
        <w:rPr>
          <w:sz w:val="24"/>
          <w:szCs w:val="24"/>
          <w:vertAlign w:val="subscript"/>
          <w:lang w:eastAsia="zh-CN"/>
        </w:rPr>
        <w:t>0</w:t>
      </w:r>
      <w:r w:rsidRPr="002D24A9">
        <w:rPr>
          <w:sz w:val="24"/>
          <w:szCs w:val="24"/>
          <w:lang w:eastAsia="zh-CN"/>
        </w:rPr>
        <w:tab/>
        <w:t>=</w:t>
      </w:r>
      <w:r w:rsidRPr="002D24A9">
        <w:rPr>
          <w:sz w:val="24"/>
          <w:szCs w:val="24"/>
          <w:lang w:eastAsia="zh-CN"/>
        </w:rPr>
        <w:tab/>
        <w:t>6 dBi</w:t>
      </w:r>
      <w:r w:rsidRPr="001378BB">
        <w:rPr>
          <w:rFonts w:hint="eastAsia"/>
          <w:sz w:val="24"/>
          <w:szCs w:val="24"/>
          <w:lang w:eastAsia="zh-CN"/>
        </w:rPr>
        <w:t>。</w:t>
      </w:r>
    </w:p>
    <w:p w:rsidR="000B5D13" w:rsidRDefault="001378BB" w:rsidP="00841199">
      <w:pPr>
        <w:pStyle w:val="AnnexNoTitle"/>
        <w:rPr>
          <w:lang w:val="en-US" w:eastAsia="zh-CN"/>
        </w:rPr>
      </w:pPr>
      <w:r>
        <w:rPr>
          <w:lang w:val="en-US" w:eastAsia="zh-CN"/>
        </w:rPr>
        <w:br w:type="page"/>
      </w:r>
      <w:r w:rsidR="000B5D13">
        <w:rPr>
          <w:rFonts w:hint="eastAsia"/>
          <w:lang w:val="en-US" w:eastAsia="zh-CN"/>
        </w:rPr>
        <w:lastRenderedPageBreak/>
        <w:t>附件</w:t>
      </w:r>
      <w:r w:rsidR="000B5D13">
        <w:rPr>
          <w:lang w:val="en-US" w:eastAsia="zh-CN"/>
        </w:rPr>
        <w:t>7</w:t>
      </w:r>
      <w:r w:rsidR="000B5D13">
        <w:rPr>
          <w:b w:val="0"/>
          <w:lang w:val="en-US" w:eastAsia="zh-CN"/>
        </w:rPr>
        <w:br/>
      </w:r>
      <w:r w:rsidR="000B5D13">
        <w:rPr>
          <w:b w:val="0"/>
          <w:lang w:val="en-US" w:eastAsia="zh-CN"/>
        </w:rPr>
        <w:br/>
      </w:r>
      <w:r w:rsidR="000B5D13" w:rsidRPr="00386B4B">
        <w:rPr>
          <w:rFonts w:hint="eastAsia"/>
          <w:lang w:val="en-US" w:eastAsia="zh-CN"/>
        </w:rPr>
        <w:t>干扰评估结果分析和</w:t>
      </w:r>
      <w:r w:rsidR="000B5D13">
        <w:rPr>
          <w:lang w:val="en-US" w:eastAsia="zh-CN"/>
        </w:rPr>
        <w:t>DFS</w:t>
      </w:r>
      <w:r w:rsidR="000B5D13">
        <w:rPr>
          <w:rFonts w:hint="eastAsia"/>
          <w:lang w:val="en-US" w:eastAsia="zh-CN"/>
        </w:rPr>
        <w:t>门限值的建议</w:t>
      </w:r>
    </w:p>
    <w:p w:rsidR="000B5D13" w:rsidRPr="000B5D13" w:rsidRDefault="000B5D13" w:rsidP="00841199">
      <w:pPr>
        <w:pStyle w:val="Normalaftertitle"/>
        <w:ind w:firstLine="540"/>
        <w:rPr>
          <w:sz w:val="24"/>
          <w:szCs w:val="24"/>
          <w:lang w:val="en-US" w:eastAsia="zh-CN"/>
        </w:rPr>
      </w:pPr>
      <w:r w:rsidRPr="000B5D13">
        <w:rPr>
          <w:rFonts w:hint="eastAsia"/>
          <w:sz w:val="24"/>
          <w:szCs w:val="24"/>
          <w:lang w:val="en-US" w:eastAsia="zh-CN"/>
        </w:rPr>
        <w:t>针对相应的</w:t>
      </w:r>
      <w:r w:rsidRPr="000B5D13">
        <w:rPr>
          <w:sz w:val="24"/>
          <w:szCs w:val="24"/>
          <w:lang w:val="en-US" w:eastAsia="zh-CN"/>
        </w:rPr>
        <w:t>5 GHz</w:t>
      </w:r>
      <w:r w:rsidRPr="000B5D13">
        <w:rPr>
          <w:rFonts w:hint="eastAsia"/>
          <w:sz w:val="24"/>
          <w:szCs w:val="24"/>
          <w:lang w:val="en-US" w:eastAsia="zh-CN"/>
        </w:rPr>
        <w:t>雷达，给出了采用附件</w:t>
      </w:r>
      <w:r w:rsidRPr="000B5D13">
        <w:rPr>
          <w:rFonts w:hint="eastAsia"/>
          <w:sz w:val="24"/>
          <w:szCs w:val="24"/>
          <w:lang w:val="en-US" w:eastAsia="zh-CN"/>
        </w:rPr>
        <w:t>5</w:t>
      </w:r>
      <w:r w:rsidRPr="000B5D13">
        <w:rPr>
          <w:rFonts w:hint="eastAsia"/>
          <w:sz w:val="24"/>
          <w:szCs w:val="24"/>
          <w:lang w:val="en-US" w:eastAsia="zh-CN"/>
        </w:rPr>
        <w:t>和附件</w:t>
      </w:r>
      <w:r w:rsidRPr="000B5D13">
        <w:rPr>
          <w:rFonts w:hint="eastAsia"/>
          <w:sz w:val="24"/>
          <w:szCs w:val="24"/>
          <w:lang w:val="en-US" w:eastAsia="zh-CN"/>
        </w:rPr>
        <w:t>6</w:t>
      </w:r>
      <w:r w:rsidRPr="000B5D13">
        <w:rPr>
          <w:rFonts w:hint="eastAsia"/>
          <w:sz w:val="24"/>
          <w:szCs w:val="24"/>
          <w:lang w:val="en-US" w:eastAsia="zh-CN"/>
        </w:rPr>
        <w:t>中的方法，即分别仿真来自一个</w:t>
      </w:r>
      <w:r w:rsidRPr="000B5D13">
        <w:rPr>
          <w:sz w:val="24"/>
          <w:szCs w:val="24"/>
          <w:lang w:val="en-US" w:eastAsia="zh-CN"/>
        </w:rPr>
        <w:t>WAS</w:t>
      </w:r>
      <w:r w:rsidRPr="000B5D13">
        <w:rPr>
          <w:rFonts w:hint="eastAsia"/>
          <w:sz w:val="24"/>
          <w:szCs w:val="24"/>
          <w:lang w:val="en-US" w:eastAsia="zh-CN"/>
        </w:rPr>
        <w:t>设备的静态干扰和来自</w:t>
      </w:r>
      <w:r w:rsidRPr="000B5D13">
        <w:rPr>
          <w:sz w:val="24"/>
          <w:szCs w:val="24"/>
          <w:lang w:val="en-US" w:eastAsia="zh-CN"/>
        </w:rPr>
        <w:t>WAS</w:t>
      </w:r>
      <w:r w:rsidRPr="000B5D13">
        <w:rPr>
          <w:rFonts w:hint="eastAsia"/>
          <w:sz w:val="24"/>
          <w:szCs w:val="24"/>
          <w:lang w:val="en-US" w:eastAsia="zh-CN"/>
        </w:rPr>
        <w:t>的部署而对一个受影响的雷达接收机的集总干扰，进行仿真所得结果的摘要。</w:t>
      </w:r>
      <w:r w:rsidRPr="000B5D13">
        <w:rPr>
          <w:sz w:val="24"/>
          <w:szCs w:val="24"/>
          <w:lang w:val="en-US" w:eastAsia="zh-CN"/>
        </w:rPr>
        <w:t xml:space="preserve"> </w:t>
      </w:r>
    </w:p>
    <w:p w:rsidR="000B5D13" w:rsidRPr="000B5D13" w:rsidRDefault="000B5D13" w:rsidP="00841199">
      <w:pPr>
        <w:ind w:firstLine="540"/>
        <w:rPr>
          <w:sz w:val="24"/>
          <w:szCs w:val="24"/>
          <w:lang w:val="en-US" w:eastAsia="zh-CN"/>
        </w:rPr>
      </w:pPr>
      <w:r w:rsidRPr="000B5D13">
        <w:rPr>
          <w:rFonts w:hint="eastAsia"/>
          <w:sz w:val="24"/>
          <w:szCs w:val="24"/>
          <w:lang w:val="en-US" w:eastAsia="zh-CN"/>
        </w:rPr>
        <w:t>表</w:t>
      </w:r>
      <w:r w:rsidRPr="000B5D13">
        <w:rPr>
          <w:sz w:val="24"/>
          <w:szCs w:val="24"/>
          <w:lang w:val="en-US" w:eastAsia="zh-CN"/>
        </w:rPr>
        <w:t>1</w:t>
      </w:r>
      <w:r>
        <w:rPr>
          <w:rFonts w:hint="eastAsia"/>
          <w:sz w:val="24"/>
          <w:szCs w:val="24"/>
          <w:lang w:val="en-US" w:eastAsia="zh-CN"/>
        </w:rPr>
        <w:t>2</w:t>
      </w:r>
      <w:r w:rsidRPr="000B5D13">
        <w:rPr>
          <w:rFonts w:hint="eastAsia"/>
          <w:sz w:val="24"/>
          <w:szCs w:val="24"/>
          <w:lang w:val="en-US" w:eastAsia="zh-CN"/>
        </w:rPr>
        <w:t>显示了附件</w:t>
      </w:r>
      <w:r w:rsidRPr="000B5D13">
        <w:rPr>
          <w:rFonts w:hint="eastAsia"/>
          <w:sz w:val="24"/>
          <w:szCs w:val="24"/>
          <w:lang w:val="en-US" w:eastAsia="zh-CN"/>
        </w:rPr>
        <w:t>5</w:t>
      </w:r>
      <w:r w:rsidRPr="000B5D13">
        <w:rPr>
          <w:rFonts w:hint="eastAsia"/>
          <w:sz w:val="24"/>
          <w:szCs w:val="24"/>
          <w:lang w:val="en-US" w:eastAsia="zh-CN"/>
        </w:rPr>
        <w:t>中来自单个</w:t>
      </w:r>
      <w:r w:rsidRPr="000B5D13">
        <w:rPr>
          <w:sz w:val="24"/>
          <w:szCs w:val="24"/>
          <w:lang w:val="en-US" w:eastAsia="zh-CN"/>
        </w:rPr>
        <w:t>WAS</w:t>
      </w:r>
      <w:r w:rsidRPr="000B5D13">
        <w:rPr>
          <w:rFonts w:hint="eastAsia"/>
          <w:sz w:val="24"/>
          <w:szCs w:val="24"/>
          <w:lang w:val="en-US" w:eastAsia="zh-CN"/>
        </w:rPr>
        <w:t>干扰情况时的计算结果。</w:t>
      </w:r>
    </w:p>
    <w:p w:rsidR="000B5D13" w:rsidRPr="000B5D13" w:rsidRDefault="000B5D13" w:rsidP="00841199">
      <w:pPr>
        <w:pStyle w:val="TableNo"/>
        <w:rPr>
          <w:sz w:val="24"/>
          <w:szCs w:val="24"/>
          <w:lang w:val="en-US" w:eastAsia="zh-CN"/>
        </w:rPr>
      </w:pPr>
      <w:r w:rsidRPr="000B5D13">
        <w:rPr>
          <w:rFonts w:hint="eastAsia"/>
          <w:sz w:val="24"/>
          <w:szCs w:val="24"/>
          <w:lang w:val="en-US" w:eastAsia="zh-CN"/>
        </w:rPr>
        <w:t>表</w:t>
      </w:r>
      <w:r w:rsidRPr="000B5D13">
        <w:rPr>
          <w:sz w:val="24"/>
          <w:szCs w:val="24"/>
          <w:lang w:val="en-US" w:eastAsia="zh-CN"/>
        </w:rPr>
        <w:t xml:space="preserve"> 1</w:t>
      </w:r>
      <w:r>
        <w:rPr>
          <w:rFonts w:hint="eastAsia"/>
          <w:sz w:val="24"/>
          <w:szCs w:val="24"/>
          <w:lang w:val="en-US" w:eastAsia="zh-CN"/>
        </w:rPr>
        <w:t>2</w:t>
      </w:r>
    </w:p>
    <w:p w:rsidR="000B5D13" w:rsidRDefault="000B5D13" w:rsidP="00841199">
      <w:pPr>
        <w:pStyle w:val="Tabletitle"/>
        <w:rPr>
          <w:lang w:val="en-US" w:eastAsia="zh-CN"/>
        </w:rPr>
      </w:pPr>
      <w:r w:rsidRPr="000B5D13">
        <w:rPr>
          <w:rFonts w:hint="eastAsia"/>
          <w:sz w:val="24"/>
          <w:szCs w:val="24"/>
          <w:lang w:val="en-US" w:eastAsia="zh-CN"/>
        </w:rPr>
        <w:t>由附件</w:t>
      </w:r>
      <w:r w:rsidRPr="000B5D13">
        <w:rPr>
          <w:rFonts w:hint="eastAsia"/>
          <w:sz w:val="24"/>
          <w:szCs w:val="24"/>
          <w:lang w:val="en-US" w:eastAsia="zh-CN"/>
        </w:rPr>
        <w:t>5</w:t>
      </w:r>
      <w:r w:rsidRPr="000B5D13">
        <w:rPr>
          <w:rFonts w:hint="eastAsia"/>
          <w:sz w:val="24"/>
          <w:szCs w:val="24"/>
          <w:lang w:val="en-US" w:eastAsia="zh-CN"/>
        </w:rPr>
        <w:t>的计算所得的数值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3060"/>
        <w:gridCol w:w="2880"/>
      </w:tblGrid>
      <w:tr w:rsidR="000B5D13" w:rsidTr="00986AD2">
        <w:trPr>
          <w:cantSplit/>
        </w:trPr>
        <w:tc>
          <w:tcPr>
            <w:tcW w:w="2700" w:type="dxa"/>
            <w:vMerge w:val="restart"/>
          </w:tcPr>
          <w:p w:rsidR="000B5D13" w:rsidRPr="000B5D13" w:rsidRDefault="000B5D13" w:rsidP="00841199">
            <w:pPr>
              <w:pStyle w:val="Tabletext"/>
              <w:framePr w:hSpace="181" w:wrap="notBeside" w:vAnchor="text" w:hAnchor="text" w:xAlign="center" w:y="1"/>
              <w:jc w:val="left"/>
              <w:rPr>
                <w:sz w:val="22"/>
                <w:szCs w:val="22"/>
                <w:lang w:val="en-US"/>
              </w:rPr>
            </w:pPr>
            <w:r w:rsidRPr="000B5D13">
              <w:rPr>
                <w:rFonts w:hint="eastAsia"/>
                <w:sz w:val="22"/>
                <w:szCs w:val="22"/>
                <w:lang w:val="en-US" w:eastAsia="zh-CN"/>
              </w:rPr>
              <w:t>附件</w:t>
            </w:r>
            <w:r w:rsidRPr="000B5D13">
              <w:rPr>
                <w:sz w:val="22"/>
                <w:szCs w:val="22"/>
                <w:lang w:val="en-US"/>
              </w:rPr>
              <w:t>5</w:t>
            </w:r>
            <w:r w:rsidRPr="000B5D13">
              <w:rPr>
                <w:rFonts w:hint="eastAsia"/>
                <w:sz w:val="22"/>
                <w:szCs w:val="22"/>
                <w:lang w:val="en-US" w:eastAsia="zh-CN"/>
              </w:rPr>
              <w:t>中的雷达</w:t>
            </w:r>
          </w:p>
        </w:tc>
        <w:tc>
          <w:tcPr>
            <w:tcW w:w="3060" w:type="dxa"/>
            <w:vMerge w:val="restart"/>
          </w:tcPr>
          <w:p w:rsidR="000B5D13" w:rsidRPr="000B5D13" w:rsidRDefault="000B5D13" w:rsidP="00841199">
            <w:pPr>
              <w:pStyle w:val="Tabletext"/>
              <w:framePr w:hSpace="181" w:wrap="notBeside" w:vAnchor="text" w:hAnchor="text" w:xAlign="center" w:y="1"/>
              <w:jc w:val="left"/>
              <w:rPr>
                <w:sz w:val="22"/>
                <w:szCs w:val="22"/>
                <w:lang w:val="en-US" w:eastAsia="zh-CN"/>
              </w:rPr>
            </w:pPr>
            <w:r w:rsidRPr="000B5D13">
              <w:rPr>
                <w:rFonts w:hint="eastAsia"/>
                <w:sz w:val="22"/>
                <w:szCs w:val="22"/>
                <w:lang w:val="en-US" w:eastAsia="zh-CN"/>
              </w:rPr>
              <w:t>附件</w:t>
            </w:r>
            <w:r w:rsidRPr="000B5D13">
              <w:rPr>
                <w:rFonts w:hint="eastAsia"/>
                <w:sz w:val="22"/>
                <w:szCs w:val="22"/>
                <w:lang w:val="en-US" w:eastAsia="zh-CN"/>
              </w:rPr>
              <w:t>5</w:t>
            </w:r>
            <w:r w:rsidRPr="000B5D13">
              <w:rPr>
                <w:rFonts w:hint="eastAsia"/>
                <w:sz w:val="22"/>
                <w:szCs w:val="22"/>
                <w:lang w:val="en-US" w:eastAsia="zh-CN"/>
              </w:rPr>
              <w:t>中的链路预算分析</w:t>
            </w:r>
          </w:p>
        </w:tc>
        <w:tc>
          <w:tcPr>
            <w:tcW w:w="2880" w:type="dxa"/>
          </w:tcPr>
          <w:p w:rsidR="000B5D13" w:rsidRPr="000B5D13" w:rsidRDefault="000B5D13" w:rsidP="00841199">
            <w:pPr>
              <w:pStyle w:val="Tabletext"/>
              <w:framePr w:hSpace="181" w:wrap="notBeside" w:vAnchor="text" w:hAnchor="text" w:xAlign="center" w:y="1"/>
              <w:jc w:val="left"/>
              <w:rPr>
                <w:sz w:val="22"/>
                <w:szCs w:val="22"/>
                <w:lang w:val="en-US"/>
              </w:rPr>
            </w:pPr>
            <w:r w:rsidRPr="000B5D13">
              <w:rPr>
                <w:rFonts w:hint="eastAsia"/>
                <w:sz w:val="22"/>
                <w:szCs w:val="22"/>
                <w:lang w:val="en-US" w:eastAsia="zh-CN"/>
              </w:rPr>
              <w:t>对于</w:t>
            </w:r>
            <w:r w:rsidRPr="000B5D13">
              <w:rPr>
                <w:sz w:val="22"/>
                <w:szCs w:val="22"/>
                <w:lang w:val="en-US"/>
              </w:rPr>
              <w:t xml:space="preserve">1 W </w:t>
            </w:r>
            <w:r w:rsidRPr="000B5D13">
              <w:rPr>
                <w:rFonts w:hint="eastAsia"/>
                <w:sz w:val="22"/>
                <w:szCs w:val="22"/>
                <w:lang w:val="en-US" w:eastAsia="zh-CN"/>
              </w:rPr>
              <w:t>设备，</w:t>
            </w:r>
            <w:r w:rsidRPr="000B5D13">
              <w:rPr>
                <w:sz w:val="22"/>
                <w:szCs w:val="22"/>
                <w:lang w:val="en-US"/>
              </w:rPr>
              <w:t>–62 dBm</w:t>
            </w:r>
          </w:p>
        </w:tc>
      </w:tr>
      <w:tr w:rsidR="000B5D13" w:rsidTr="00986AD2">
        <w:trPr>
          <w:cantSplit/>
        </w:trPr>
        <w:tc>
          <w:tcPr>
            <w:tcW w:w="2700" w:type="dxa"/>
            <w:vMerge/>
          </w:tcPr>
          <w:p w:rsidR="000B5D13" w:rsidRPr="000B5D13" w:rsidRDefault="000B5D13" w:rsidP="00841199">
            <w:pPr>
              <w:pStyle w:val="Tabletext"/>
              <w:framePr w:hSpace="181" w:wrap="notBeside" w:vAnchor="text" w:hAnchor="text" w:xAlign="center" w:y="1"/>
              <w:jc w:val="left"/>
              <w:rPr>
                <w:sz w:val="22"/>
                <w:szCs w:val="22"/>
                <w:lang w:val="en-US"/>
              </w:rPr>
            </w:pPr>
          </w:p>
        </w:tc>
        <w:tc>
          <w:tcPr>
            <w:tcW w:w="3060" w:type="dxa"/>
            <w:vMerge/>
          </w:tcPr>
          <w:p w:rsidR="000B5D13" w:rsidRPr="000B5D13" w:rsidRDefault="000B5D13" w:rsidP="00841199">
            <w:pPr>
              <w:pStyle w:val="Tabletext"/>
              <w:framePr w:hSpace="181" w:wrap="notBeside" w:vAnchor="text" w:hAnchor="text" w:xAlign="center" w:y="1"/>
              <w:jc w:val="left"/>
              <w:rPr>
                <w:sz w:val="22"/>
                <w:szCs w:val="22"/>
                <w:lang w:val="en-US"/>
              </w:rPr>
            </w:pPr>
          </w:p>
        </w:tc>
        <w:tc>
          <w:tcPr>
            <w:tcW w:w="2880" w:type="dxa"/>
          </w:tcPr>
          <w:p w:rsidR="000B5D13" w:rsidRPr="000B5D13" w:rsidRDefault="000B5D13" w:rsidP="00841199">
            <w:pPr>
              <w:pStyle w:val="Tabletext"/>
              <w:framePr w:hSpace="181" w:wrap="notBeside" w:vAnchor="text" w:hAnchor="text" w:xAlign="center" w:y="1"/>
              <w:jc w:val="left"/>
              <w:rPr>
                <w:sz w:val="22"/>
                <w:szCs w:val="22"/>
                <w:lang w:val="en-US"/>
              </w:rPr>
            </w:pPr>
            <w:r w:rsidRPr="000B5D13">
              <w:rPr>
                <w:rFonts w:hint="eastAsia"/>
                <w:sz w:val="22"/>
                <w:szCs w:val="22"/>
                <w:lang w:val="en-US" w:eastAsia="zh-CN"/>
              </w:rPr>
              <w:t>对于</w:t>
            </w:r>
            <w:r w:rsidRPr="000B5D13">
              <w:rPr>
                <w:rFonts w:hint="eastAsia"/>
                <w:sz w:val="22"/>
                <w:szCs w:val="22"/>
                <w:lang w:val="en-US" w:eastAsia="zh-CN"/>
              </w:rPr>
              <w:t>0.2</w:t>
            </w:r>
            <w:r w:rsidRPr="000B5D13">
              <w:rPr>
                <w:sz w:val="22"/>
                <w:szCs w:val="22"/>
                <w:lang w:val="en-US"/>
              </w:rPr>
              <w:t xml:space="preserve">W </w:t>
            </w:r>
            <w:r w:rsidRPr="000B5D13">
              <w:rPr>
                <w:rFonts w:hint="eastAsia"/>
                <w:sz w:val="22"/>
                <w:szCs w:val="22"/>
                <w:lang w:val="en-US" w:eastAsia="zh-CN"/>
              </w:rPr>
              <w:t>设备，</w:t>
            </w:r>
            <w:r w:rsidRPr="000B5D13">
              <w:rPr>
                <w:sz w:val="22"/>
                <w:szCs w:val="22"/>
                <w:lang w:val="en-US"/>
              </w:rPr>
              <w:t xml:space="preserve">–55 dBm </w:t>
            </w:r>
          </w:p>
        </w:tc>
      </w:tr>
      <w:tr w:rsidR="000B5D13" w:rsidTr="00986AD2">
        <w:trPr>
          <w:cantSplit/>
        </w:trPr>
        <w:tc>
          <w:tcPr>
            <w:tcW w:w="2700" w:type="dxa"/>
            <w:vMerge/>
          </w:tcPr>
          <w:p w:rsidR="000B5D13" w:rsidRPr="000B5D13" w:rsidRDefault="000B5D13" w:rsidP="00841199">
            <w:pPr>
              <w:pStyle w:val="Tabletext"/>
              <w:framePr w:hSpace="181" w:wrap="notBeside" w:vAnchor="text" w:hAnchor="text" w:xAlign="center" w:y="1"/>
              <w:jc w:val="left"/>
              <w:rPr>
                <w:sz w:val="22"/>
                <w:szCs w:val="22"/>
                <w:lang w:val="en-US"/>
              </w:rPr>
            </w:pPr>
          </w:p>
        </w:tc>
        <w:tc>
          <w:tcPr>
            <w:tcW w:w="3060" w:type="dxa"/>
            <w:vMerge/>
          </w:tcPr>
          <w:p w:rsidR="000B5D13" w:rsidRPr="000B5D13" w:rsidRDefault="000B5D13" w:rsidP="00841199">
            <w:pPr>
              <w:pStyle w:val="Tabletext"/>
              <w:framePr w:hSpace="181" w:wrap="notBeside" w:vAnchor="text" w:hAnchor="text" w:xAlign="center" w:y="1"/>
              <w:jc w:val="left"/>
              <w:rPr>
                <w:sz w:val="22"/>
                <w:szCs w:val="22"/>
                <w:lang w:val="en-US"/>
              </w:rPr>
            </w:pPr>
          </w:p>
        </w:tc>
        <w:tc>
          <w:tcPr>
            <w:tcW w:w="2880" w:type="dxa"/>
          </w:tcPr>
          <w:p w:rsidR="000B5D13" w:rsidRPr="000B5D13" w:rsidRDefault="000B5D13" w:rsidP="00841199">
            <w:pPr>
              <w:pStyle w:val="Tabletext"/>
              <w:framePr w:hSpace="181" w:wrap="notBeside" w:vAnchor="text" w:hAnchor="text" w:xAlign="center" w:y="1"/>
              <w:jc w:val="left"/>
              <w:rPr>
                <w:sz w:val="22"/>
                <w:szCs w:val="22"/>
                <w:lang w:val="en-US"/>
              </w:rPr>
            </w:pPr>
            <w:r w:rsidRPr="000B5D13">
              <w:rPr>
                <w:rFonts w:hint="eastAsia"/>
                <w:sz w:val="22"/>
                <w:szCs w:val="22"/>
                <w:lang w:val="en-US" w:eastAsia="zh-CN"/>
              </w:rPr>
              <w:t>对于</w:t>
            </w:r>
            <w:r w:rsidRPr="000B5D13">
              <w:rPr>
                <w:rFonts w:hint="eastAsia"/>
                <w:sz w:val="22"/>
                <w:szCs w:val="22"/>
                <w:lang w:val="en-US" w:eastAsia="zh-CN"/>
              </w:rPr>
              <w:t>0.</w:t>
            </w:r>
            <w:r w:rsidRPr="000B5D13">
              <w:rPr>
                <w:sz w:val="22"/>
                <w:szCs w:val="22"/>
                <w:lang w:val="en-US"/>
              </w:rPr>
              <w:t xml:space="preserve">1 W </w:t>
            </w:r>
            <w:r w:rsidRPr="000B5D13">
              <w:rPr>
                <w:rFonts w:hint="eastAsia"/>
                <w:sz w:val="22"/>
                <w:szCs w:val="22"/>
                <w:lang w:val="en-US" w:eastAsia="zh-CN"/>
              </w:rPr>
              <w:t>设备，</w:t>
            </w:r>
            <w:r w:rsidRPr="000B5D13">
              <w:rPr>
                <w:sz w:val="22"/>
                <w:szCs w:val="22"/>
                <w:lang w:val="en-US"/>
              </w:rPr>
              <w:t xml:space="preserve">–52 dBm </w:t>
            </w:r>
          </w:p>
        </w:tc>
      </w:tr>
    </w:tbl>
    <w:p w:rsidR="000B5D13" w:rsidRPr="000B5D13" w:rsidRDefault="000B5D13" w:rsidP="00841199">
      <w:pPr>
        <w:ind w:firstLine="540"/>
        <w:rPr>
          <w:sz w:val="24"/>
          <w:szCs w:val="24"/>
          <w:lang w:val="en-US" w:eastAsia="zh-CN"/>
        </w:rPr>
      </w:pPr>
      <w:r w:rsidRPr="000B5D13">
        <w:rPr>
          <w:rFonts w:hint="eastAsia"/>
          <w:sz w:val="24"/>
          <w:szCs w:val="24"/>
          <w:lang w:val="en-US" w:eastAsia="zh-CN"/>
        </w:rPr>
        <w:t>表</w:t>
      </w:r>
      <w:r w:rsidRPr="000B5D13">
        <w:rPr>
          <w:sz w:val="24"/>
          <w:szCs w:val="24"/>
          <w:lang w:val="en-US" w:eastAsia="zh-CN"/>
        </w:rPr>
        <w:t>1</w:t>
      </w:r>
      <w:r>
        <w:rPr>
          <w:rFonts w:hint="eastAsia"/>
          <w:sz w:val="24"/>
          <w:szCs w:val="24"/>
          <w:lang w:val="en-US" w:eastAsia="zh-CN"/>
        </w:rPr>
        <w:t>3</w:t>
      </w:r>
      <w:r w:rsidRPr="000B5D13">
        <w:rPr>
          <w:rFonts w:hint="eastAsia"/>
          <w:sz w:val="24"/>
          <w:szCs w:val="24"/>
          <w:lang w:val="en-US" w:eastAsia="zh-CN"/>
        </w:rPr>
        <w:t>显示了根据集总干扰建模计算的结果，要求的保护门限电平的摘要。</w:t>
      </w:r>
    </w:p>
    <w:p w:rsidR="00C27FB9" w:rsidRPr="00DC0E16" w:rsidRDefault="00C27FB9" w:rsidP="00841199">
      <w:pPr>
        <w:pStyle w:val="Tablefin"/>
        <w:rPr>
          <w:lang w:eastAsia="zh-CN"/>
        </w:rPr>
      </w:pPr>
    </w:p>
    <w:p w:rsidR="00EA3F3D" w:rsidRPr="00EA3F3D" w:rsidRDefault="00EA3F3D" w:rsidP="00841199">
      <w:pPr>
        <w:pStyle w:val="TableNo"/>
        <w:rPr>
          <w:sz w:val="24"/>
          <w:szCs w:val="24"/>
          <w:lang w:val="en-US" w:eastAsia="zh-CN"/>
        </w:rPr>
      </w:pPr>
      <w:r w:rsidRPr="00EA3F3D">
        <w:rPr>
          <w:rFonts w:hint="eastAsia"/>
          <w:sz w:val="24"/>
          <w:szCs w:val="24"/>
          <w:lang w:val="en-US" w:eastAsia="zh-CN"/>
        </w:rPr>
        <w:t>表</w:t>
      </w:r>
      <w:r w:rsidRPr="00EA3F3D">
        <w:rPr>
          <w:sz w:val="24"/>
          <w:szCs w:val="24"/>
          <w:lang w:val="en-US"/>
        </w:rPr>
        <w:t xml:space="preserve"> 1</w:t>
      </w:r>
      <w:r>
        <w:rPr>
          <w:rFonts w:hint="eastAsia"/>
          <w:sz w:val="24"/>
          <w:szCs w:val="24"/>
          <w:lang w:val="en-US" w:eastAsia="zh-CN"/>
        </w:rPr>
        <w:t>3</w:t>
      </w:r>
    </w:p>
    <w:p w:rsidR="00EA3F3D" w:rsidRPr="00EA3F3D" w:rsidRDefault="00EA3F3D" w:rsidP="00841199">
      <w:pPr>
        <w:pStyle w:val="Tabletitle"/>
        <w:rPr>
          <w:sz w:val="24"/>
          <w:szCs w:val="24"/>
          <w:lang w:val="en-US"/>
        </w:rPr>
      </w:pPr>
      <w:r w:rsidRPr="00EA3F3D">
        <w:rPr>
          <w:rFonts w:hint="eastAsia"/>
          <w:sz w:val="24"/>
          <w:szCs w:val="24"/>
          <w:lang w:val="en-US" w:eastAsia="zh-CN"/>
        </w:rPr>
        <w:t>要求的保护门限电平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0"/>
        <w:gridCol w:w="3248"/>
        <w:gridCol w:w="2772"/>
        <w:gridCol w:w="108"/>
      </w:tblGrid>
      <w:tr w:rsidR="00EA3F3D" w:rsidTr="00986AD2">
        <w:tc>
          <w:tcPr>
            <w:tcW w:w="2620" w:type="dxa"/>
            <w:vAlign w:val="center"/>
          </w:tcPr>
          <w:p w:rsidR="00EA3F3D" w:rsidRPr="00EA3F3D" w:rsidRDefault="00EA3F3D" w:rsidP="00841199">
            <w:pPr>
              <w:pStyle w:val="Tablehead"/>
              <w:framePr w:hSpace="181" w:wrap="notBeside" w:vAnchor="text" w:hAnchor="text" w:xAlign="center" w:y="1"/>
              <w:spacing w:before="20" w:after="20"/>
              <w:rPr>
                <w:sz w:val="22"/>
                <w:szCs w:val="22"/>
                <w:lang w:val="en-US"/>
              </w:rPr>
            </w:pPr>
            <w:r w:rsidRPr="00EA3F3D">
              <w:rPr>
                <w:rFonts w:hint="eastAsia"/>
                <w:sz w:val="22"/>
                <w:szCs w:val="22"/>
                <w:lang w:val="en-US" w:eastAsia="zh-CN"/>
              </w:rPr>
              <w:t>雷达类型</w:t>
            </w:r>
          </w:p>
        </w:tc>
        <w:tc>
          <w:tcPr>
            <w:tcW w:w="3248" w:type="dxa"/>
            <w:vAlign w:val="center"/>
          </w:tcPr>
          <w:p w:rsidR="00EA3F3D" w:rsidRPr="00EA3F3D" w:rsidRDefault="00EA3F3D" w:rsidP="00841199">
            <w:pPr>
              <w:pStyle w:val="Tablehead"/>
              <w:framePr w:hSpace="181" w:wrap="notBeside" w:vAnchor="text" w:hAnchor="text" w:xAlign="center" w:y="1"/>
              <w:spacing w:before="20" w:after="20"/>
              <w:rPr>
                <w:sz w:val="22"/>
                <w:szCs w:val="22"/>
                <w:lang w:val="en-US"/>
              </w:rPr>
            </w:pPr>
            <w:r w:rsidRPr="00EA3F3D">
              <w:rPr>
                <w:rFonts w:hint="eastAsia"/>
                <w:sz w:val="22"/>
                <w:szCs w:val="22"/>
                <w:lang w:val="en-US" w:eastAsia="zh-CN"/>
              </w:rPr>
              <w:t>仿真情境</w:t>
            </w:r>
          </w:p>
        </w:tc>
        <w:tc>
          <w:tcPr>
            <w:tcW w:w="2880" w:type="dxa"/>
            <w:gridSpan w:val="2"/>
            <w:vAlign w:val="center"/>
          </w:tcPr>
          <w:p w:rsidR="00EA3F3D" w:rsidRPr="00EA3F3D" w:rsidRDefault="00EA3F3D" w:rsidP="00841199">
            <w:pPr>
              <w:pStyle w:val="Tablehead"/>
              <w:framePr w:hSpace="181" w:wrap="notBeside" w:vAnchor="text" w:hAnchor="text" w:xAlign="center" w:y="1"/>
              <w:spacing w:before="20" w:after="20"/>
              <w:rPr>
                <w:sz w:val="22"/>
                <w:szCs w:val="22"/>
                <w:lang w:val="en-US" w:eastAsia="zh-CN"/>
              </w:rPr>
            </w:pPr>
            <w:r w:rsidRPr="00EA3F3D">
              <w:rPr>
                <w:sz w:val="22"/>
                <w:szCs w:val="22"/>
                <w:lang w:val="en-US"/>
              </w:rPr>
              <w:t>DFS</w:t>
            </w:r>
            <w:r w:rsidRPr="00EA3F3D">
              <w:rPr>
                <w:rFonts w:hint="eastAsia"/>
                <w:sz w:val="22"/>
                <w:szCs w:val="22"/>
                <w:lang w:val="en-US" w:eastAsia="zh-CN"/>
              </w:rPr>
              <w:t>保护门限</w:t>
            </w:r>
            <w:r w:rsidRPr="00EA3F3D">
              <w:rPr>
                <w:sz w:val="22"/>
                <w:szCs w:val="22"/>
                <w:lang w:val="en-US"/>
              </w:rPr>
              <w:t>(</w:t>
            </w:r>
            <w:r w:rsidRPr="00EA3F3D">
              <w:rPr>
                <w:i/>
                <w:iCs/>
                <w:sz w:val="22"/>
                <w:szCs w:val="22"/>
                <w:lang w:val="en-US"/>
              </w:rPr>
              <w:t>T</w:t>
            </w:r>
            <w:r w:rsidRPr="00EA3F3D">
              <w:rPr>
                <w:i/>
                <w:iCs/>
                <w:sz w:val="22"/>
                <w:szCs w:val="22"/>
                <w:vertAlign w:val="subscript"/>
                <w:lang w:val="en-US"/>
              </w:rPr>
              <w:t>DFS</w:t>
            </w:r>
            <w:r w:rsidRPr="00EA3F3D">
              <w:rPr>
                <w:sz w:val="22"/>
                <w:szCs w:val="22"/>
                <w:lang w:val="en-US"/>
              </w:rPr>
              <w:t>)</w:t>
            </w:r>
            <w:r w:rsidRPr="00EA3F3D">
              <w:rPr>
                <w:rFonts w:hint="eastAsia"/>
                <w:sz w:val="22"/>
                <w:szCs w:val="22"/>
                <w:lang w:val="en-US" w:eastAsia="zh-CN"/>
              </w:rPr>
              <w:t>（注</w:t>
            </w:r>
            <w:r w:rsidRPr="00EA3F3D">
              <w:rPr>
                <w:sz w:val="22"/>
                <w:szCs w:val="22"/>
                <w:lang w:val="en-US"/>
              </w:rPr>
              <w:t>1</w:t>
            </w:r>
            <w:r w:rsidRPr="00EA3F3D">
              <w:rPr>
                <w:rFonts w:hint="eastAsia"/>
                <w:sz w:val="22"/>
                <w:szCs w:val="22"/>
                <w:lang w:val="en-US" w:eastAsia="zh-CN"/>
              </w:rPr>
              <w:t>）</w:t>
            </w:r>
          </w:p>
        </w:tc>
      </w:tr>
      <w:tr w:rsidR="00EA3F3D" w:rsidTr="00986AD2">
        <w:tc>
          <w:tcPr>
            <w:tcW w:w="2620" w:type="dxa"/>
          </w:tcPr>
          <w:p w:rsidR="00EA3F3D" w:rsidRPr="00EA3F3D" w:rsidRDefault="00EA3F3D" w:rsidP="00841199">
            <w:pPr>
              <w:pStyle w:val="Tabletext"/>
              <w:framePr w:hSpace="181" w:wrap="notBeside" w:vAnchor="text" w:hAnchor="text" w:xAlign="center" w:y="1"/>
              <w:jc w:val="left"/>
              <w:rPr>
                <w:sz w:val="22"/>
                <w:szCs w:val="22"/>
                <w:lang w:val="en-US"/>
              </w:rPr>
            </w:pPr>
            <w:r w:rsidRPr="00EA3F3D">
              <w:rPr>
                <w:rFonts w:hint="eastAsia"/>
                <w:sz w:val="22"/>
                <w:szCs w:val="22"/>
                <w:lang w:val="en-US" w:eastAsia="zh-CN"/>
              </w:rPr>
              <w:t>旋转雷达</w:t>
            </w:r>
            <w:r w:rsidRPr="00EA3F3D">
              <w:rPr>
                <w:sz w:val="22"/>
                <w:szCs w:val="22"/>
                <w:lang w:val="en-US" w:eastAsia="zh-CN"/>
              </w:rPr>
              <w:t>A</w:t>
            </w:r>
            <w:r w:rsidRPr="00EA3F3D">
              <w:rPr>
                <w:rFonts w:hint="eastAsia"/>
                <w:sz w:val="22"/>
                <w:szCs w:val="22"/>
                <w:lang w:val="en-US" w:eastAsia="zh-CN"/>
              </w:rPr>
              <w:t>、</w:t>
            </w:r>
            <w:r w:rsidRPr="00EA3F3D">
              <w:rPr>
                <w:sz w:val="22"/>
                <w:szCs w:val="22"/>
                <w:lang w:val="en-US" w:eastAsia="zh-CN"/>
              </w:rPr>
              <w:t>C</w:t>
            </w:r>
            <w:r w:rsidRPr="00EA3F3D">
              <w:rPr>
                <w:rFonts w:hint="eastAsia"/>
                <w:sz w:val="22"/>
                <w:szCs w:val="22"/>
                <w:lang w:val="en-US" w:eastAsia="zh-CN"/>
              </w:rPr>
              <w:t>、</w:t>
            </w:r>
            <w:r w:rsidRPr="00EA3F3D">
              <w:rPr>
                <w:sz w:val="22"/>
                <w:szCs w:val="22"/>
                <w:lang w:val="en-US" w:eastAsia="zh-CN"/>
              </w:rPr>
              <w:t>E</w:t>
            </w:r>
            <w:r w:rsidRPr="00EA3F3D">
              <w:rPr>
                <w:rFonts w:hint="eastAsia"/>
                <w:sz w:val="22"/>
                <w:szCs w:val="22"/>
                <w:lang w:val="en-US" w:eastAsia="zh-CN"/>
              </w:rPr>
              <w:t>、</w:t>
            </w:r>
            <w:r w:rsidRPr="00EA3F3D">
              <w:rPr>
                <w:sz w:val="22"/>
                <w:szCs w:val="22"/>
                <w:lang w:val="en-US" w:eastAsia="zh-CN"/>
              </w:rPr>
              <w:t>F</w:t>
            </w:r>
            <w:r w:rsidRPr="00EA3F3D">
              <w:rPr>
                <w:rFonts w:hint="eastAsia"/>
                <w:sz w:val="22"/>
                <w:szCs w:val="22"/>
                <w:lang w:val="en-US" w:eastAsia="zh-CN"/>
              </w:rPr>
              <w:t>、</w:t>
            </w:r>
            <w:r w:rsidRPr="00EA3F3D">
              <w:rPr>
                <w:sz w:val="22"/>
                <w:szCs w:val="22"/>
                <w:lang w:val="en-US" w:eastAsia="zh-CN"/>
              </w:rPr>
              <w:t>G</w:t>
            </w:r>
            <w:r w:rsidRPr="00EA3F3D">
              <w:rPr>
                <w:rFonts w:hint="eastAsia"/>
                <w:sz w:val="22"/>
                <w:szCs w:val="22"/>
                <w:lang w:val="en-US" w:eastAsia="zh-CN"/>
              </w:rPr>
              <w:t>、</w:t>
            </w:r>
            <w:r w:rsidRPr="00EA3F3D">
              <w:rPr>
                <w:sz w:val="22"/>
                <w:szCs w:val="22"/>
                <w:lang w:val="en-US" w:eastAsia="zh-CN"/>
              </w:rPr>
              <w:t>H</w:t>
            </w:r>
            <w:r w:rsidRPr="00EA3F3D">
              <w:rPr>
                <w:rFonts w:hint="eastAsia"/>
                <w:sz w:val="22"/>
                <w:szCs w:val="22"/>
                <w:lang w:val="en-US" w:eastAsia="zh-CN"/>
              </w:rPr>
              <w:t>、</w:t>
            </w:r>
            <w:r w:rsidRPr="00EA3F3D">
              <w:rPr>
                <w:sz w:val="22"/>
                <w:szCs w:val="22"/>
                <w:lang w:val="en-US" w:eastAsia="zh-CN"/>
              </w:rPr>
              <w:t>I</w:t>
            </w:r>
            <w:r w:rsidRPr="00EA3F3D">
              <w:rPr>
                <w:rFonts w:hint="eastAsia"/>
                <w:sz w:val="22"/>
                <w:szCs w:val="22"/>
                <w:lang w:val="en-US" w:eastAsia="zh-CN"/>
              </w:rPr>
              <w:t>、</w:t>
            </w:r>
            <w:r w:rsidRPr="00EA3F3D">
              <w:rPr>
                <w:sz w:val="22"/>
                <w:szCs w:val="22"/>
                <w:lang w:val="en-US" w:eastAsia="zh-CN"/>
              </w:rPr>
              <w:t>J</w:t>
            </w:r>
            <w:r w:rsidRPr="00EA3F3D">
              <w:rPr>
                <w:rFonts w:hint="eastAsia"/>
                <w:sz w:val="22"/>
                <w:szCs w:val="22"/>
                <w:lang w:val="en-US" w:eastAsia="zh-CN"/>
              </w:rPr>
              <w:t>。</w:t>
            </w:r>
            <w:r w:rsidRPr="00EA3F3D">
              <w:rPr>
                <w:sz w:val="22"/>
                <w:szCs w:val="22"/>
                <w:lang w:val="en-US" w:eastAsia="zh-CN"/>
              </w:rPr>
              <w:br/>
            </w:r>
            <w:r w:rsidRPr="00EA3F3D">
              <w:rPr>
                <w:rFonts w:hint="eastAsia"/>
                <w:sz w:val="22"/>
                <w:szCs w:val="22"/>
                <w:lang w:val="en-US" w:eastAsia="zh-CN"/>
              </w:rPr>
              <w:t>雷达</w:t>
            </w:r>
            <w:r w:rsidRPr="00EA3F3D">
              <w:rPr>
                <w:sz w:val="22"/>
                <w:szCs w:val="22"/>
                <w:lang w:val="en-US"/>
              </w:rPr>
              <w:t>P</w:t>
            </w:r>
            <w:r w:rsidRPr="00EA3F3D">
              <w:rPr>
                <w:rFonts w:hint="eastAsia"/>
                <w:sz w:val="22"/>
                <w:szCs w:val="22"/>
                <w:lang w:val="en-US" w:eastAsia="zh-CN"/>
              </w:rPr>
              <w:t>和</w:t>
            </w:r>
            <w:r w:rsidRPr="00EA3F3D">
              <w:rPr>
                <w:sz w:val="22"/>
                <w:szCs w:val="22"/>
                <w:lang w:val="en-US"/>
              </w:rPr>
              <w:t>Q</w:t>
            </w:r>
          </w:p>
        </w:tc>
        <w:tc>
          <w:tcPr>
            <w:tcW w:w="3248" w:type="dxa"/>
          </w:tcPr>
          <w:p w:rsidR="00EA3F3D" w:rsidRPr="00EA3F3D" w:rsidRDefault="00EA3F3D" w:rsidP="00841199">
            <w:pPr>
              <w:pStyle w:val="Tabletext"/>
              <w:framePr w:hSpace="181" w:wrap="notBeside" w:vAnchor="text" w:hAnchor="text" w:xAlign="center" w:y="1"/>
              <w:jc w:val="left"/>
              <w:rPr>
                <w:sz w:val="22"/>
                <w:szCs w:val="22"/>
                <w:lang w:val="en-US"/>
              </w:rPr>
            </w:pPr>
            <w:r w:rsidRPr="00EA3F3D">
              <w:rPr>
                <w:rFonts w:hint="eastAsia"/>
                <w:sz w:val="22"/>
                <w:szCs w:val="22"/>
                <w:lang w:val="en-US" w:eastAsia="zh-CN"/>
              </w:rPr>
              <w:t>同附件</w:t>
            </w:r>
            <w:r w:rsidRPr="00EA3F3D">
              <w:rPr>
                <w:sz w:val="22"/>
                <w:szCs w:val="22"/>
                <w:lang w:val="en-US"/>
              </w:rPr>
              <w:t>6</w:t>
            </w:r>
            <w:r w:rsidRPr="00EA3F3D">
              <w:rPr>
                <w:rFonts w:hint="eastAsia"/>
                <w:sz w:val="22"/>
                <w:szCs w:val="22"/>
                <w:lang w:val="en-US" w:eastAsia="zh-CN"/>
              </w:rPr>
              <w:t>中的标准状态</w:t>
            </w:r>
          </w:p>
        </w:tc>
        <w:tc>
          <w:tcPr>
            <w:tcW w:w="2880" w:type="dxa"/>
            <w:gridSpan w:val="2"/>
          </w:tcPr>
          <w:p w:rsidR="00EA3F3D" w:rsidRPr="00EA3F3D" w:rsidRDefault="00EA3F3D" w:rsidP="00841199">
            <w:pPr>
              <w:pStyle w:val="Tabletext"/>
              <w:framePr w:hSpace="181" w:wrap="notBeside" w:vAnchor="text" w:hAnchor="text" w:xAlign="center" w:y="1"/>
              <w:jc w:val="left"/>
              <w:rPr>
                <w:sz w:val="22"/>
                <w:szCs w:val="22"/>
                <w:lang w:val="en-US" w:eastAsia="zh-CN"/>
              </w:rPr>
            </w:pPr>
            <w:r w:rsidRPr="00EA3F3D">
              <w:rPr>
                <w:sz w:val="22"/>
                <w:szCs w:val="22"/>
                <w:lang w:val="en-US" w:eastAsia="zh-CN"/>
              </w:rPr>
              <w:t>–52 dBm</w:t>
            </w:r>
            <w:r w:rsidRPr="00EA3F3D">
              <w:rPr>
                <w:rFonts w:hint="eastAsia"/>
                <w:sz w:val="22"/>
                <w:szCs w:val="22"/>
                <w:lang w:val="en-US" w:eastAsia="zh-CN"/>
              </w:rPr>
              <w:t>以及雷达系统采用适当的操作性措施</w:t>
            </w:r>
          </w:p>
        </w:tc>
      </w:tr>
      <w:tr w:rsidR="00EA3F3D" w:rsidTr="00986AD2">
        <w:tc>
          <w:tcPr>
            <w:tcW w:w="2620" w:type="dxa"/>
          </w:tcPr>
          <w:p w:rsidR="00EA3F3D" w:rsidRPr="00EA3F3D" w:rsidRDefault="00EA3F3D" w:rsidP="00841199">
            <w:pPr>
              <w:pStyle w:val="Tabletext"/>
              <w:framePr w:hSpace="181" w:wrap="notBeside" w:vAnchor="text" w:hAnchor="text" w:xAlign="center" w:y="1"/>
              <w:jc w:val="left"/>
              <w:rPr>
                <w:sz w:val="22"/>
                <w:szCs w:val="22"/>
              </w:rPr>
            </w:pPr>
            <w:r w:rsidRPr="00EA3F3D">
              <w:rPr>
                <w:rFonts w:hint="eastAsia"/>
                <w:sz w:val="22"/>
                <w:szCs w:val="22"/>
                <w:lang w:val="en-US" w:eastAsia="zh-CN"/>
              </w:rPr>
              <w:t>雷达</w:t>
            </w:r>
            <w:r w:rsidRPr="00EA3F3D">
              <w:rPr>
                <w:sz w:val="22"/>
                <w:szCs w:val="22"/>
              </w:rPr>
              <w:t>I</w:t>
            </w:r>
          </w:p>
        </w:tc>
        <w:tc>
          <w:tcPr>
            <w:tcW w:w="3248" w:type="dxa"/>
          </w:tcPr>
          <w:p w:rsidR="00EA3F3D" w:rsidRPr="00EA3F3D" w:rsidRDefault="00EA3F3D" w:rsidP="00841199">
            <w:pPr>
              <w:pStyle w:val="Tabletext"/>
              <w:framePr w:hSpace="181" w:wrap="notBeside" w:vAnchor="text" w:hAnchor="text" w:xAlign="center" w:y="1"/>
              <w:jc w:val="left"/>
              <w:rPr>
                <w:sz w:val="22"/>
                <w:szCs w:val="22"/>
                <w:lang w:val="en-US" w:eastAsia="zh-CN"/>
              </w:rPr>
            </w:pPr>
            <w:r w:rsidRPr="00EA3F3D">
              <w:rPr>
                <w:rFonts w:hint="eastAsia"/>
                <w:sz w:val="22"/>
                <w:szCs w:val="22"/>
                <w:lang w:val="en-US" w:eastAsia="zh-CN"/>
              </w:rPr>
              <w:t>同附件</w:t>
            </w:r>
            <w:r w:rsidRPr="00EA3F3D">
              <w:rPr>
                <w:sz w:val="22"/>
                <w:szCs w:val="22"/>
                <w:lang w:val="en-US" w:eastAsia="zh-CN"/>
              </w:rPr>
              <w:t>6</w:t>
            </w:r>
            <w:r w:rsidRPr="00EA3F3D">
              <w:rPr>
                <w:rFonts w:hint="eastAsia"/>
                <w:sz w:val="22"/>
                <w:szCs w:val="22"/>
                <w:lang w:val="en-US" w:eastAsia="zh-CN"/>
              </w:rPr>
              <w:t>，但雷达高度介于</w:t>
            </w:r>
            <w:r w:rsidRPr="00EA3F3D">
              <w:rPr>
                <w:sz w:val="22"/>
                <w:szCs w:val="22"/>
                <w:lang w:val="en-US" w:eastAsia="zh-CN"/>
              </w:rPr>
              <w:t>500</w:t>
            </w:r>
            <w:r w:rsidRPr="00EA3F3D">
              <w:rPr>
                <w:rFonts w:hint="eastAsia"/>
                <w:sz w:val="22"/>
                <w:szCs w:val="22"/>
                <w:lang w:val="en-US" w:eastAsia="zh-CN"/>
              </w:rPr>
              <w:t>至</w:t>
            </w:r>
            <w:r w:rsidRPr="00EA3F3D">
              <w:rPr>
                <w:sz w:val="22"/>
                <w:szCs w:val="22"/>
                <w:lang w:val="en-US" w:eastAsia="zh-CN"/>
              </w:rPr>
              <w:t>1</w:t>
            </w:r>
            <w:r w:rsidRPr="00EA3F3D">
              <w:rPr>
                <w:rFonts w:ascii="Tms Rmn" w:hAnsi="Tms Rmn"/>
                <w:sz w:val="22"/>
                <w:szCs w:val="22"/>
                <w:lang w:val="en-US" w:eastAsia="zh-CN"/>
              </w:rPr>
              <w:t> </w:t>
            </w:r>
            <w:r w:rsidRPr="00EA3F3D">
              <w:rPr>
                <w:sz w:val="22"/>
                <w:szCs w:val="22"/>
                <w:lang w:val="en-US" w:eastAsia="zh-CN"/>
              </w:rPr>
              <w:t>000</w:t>
            </w:r>
            <w:r w:rsidRPr="00EA3F3D">
              <w:rPr>
                <w:rFonts w:hint="eastAsia"/>
                <w:sz w:val="22"/>
                <w:szCs w:val="22"/>
                <w:lang w:val="en-US" w:eastAsia="zh-CN"/>
              </w:rPr>
              <w:t>米之间</w:t>
            </w:r>
          </w:p>
        </w:tc>
        <w:tc>
          <w:tcPr>
            <w:tcW w:w="2880" w:type="dxa"/>
            <w:gridSpan w:val="2"/>
          </w:tcPr>
          <w:p w:rsidR="00EA3F3D" w:rsidRPr="00EA3F3D" w:rsidRDefault="00EA3F3D" w:rsidP="00841199">
            <w:pPr>
              <w:pStyle w:val="Tabletext"/>
              <w:framePr w:hSpace="181" w:wrap="notBeside" w:vAnchor="text" w:hAnchor="text" w:xAlign="center" w:y="1"/>
              <w:jc w:val="left"/>
              <w:rPr>
                <w:sz w:val="22"/>
                <w:szCs w:val="22"/>
                <w:lang w:val="en-US"/>
              </w:rPr>
            </w:pPr>
            <w:r w:rsidRPr="00EA3F3D">
              <w:rPr>
                <w:sz w:val="22"/>
                <w:szCs w:val="22"/>
                <w:lang w:val="en-US"/>
              </w:rPr>
              <w:t>–62 dBm</w:t>
            </w:r>
          </w:p>
        </w:tc>
      </w:tr>
      <w:tr w:rsidR="00EA3F3D" w:rsidTr="00986AD2">
        <w:tc>
          <w:tcPr>
            <w:tcW w:w="2620" w:type="dxa"/>
            <w:tcBorders>
              <w:bottom w:val="single" w:sz="4" w:space="0" w:color="auto"/>
            </w:tcBorders>
          </w:tcPr>
          <w:p w:rsidR="00EA3F3D" w:rsidRPr="00EA3F3D" w:rsidRDefault="00EA3F3D" w:rsidP="00841199">
            <w:pPr>
              <w:pStyle w:val="Tabletext"/>
              <w:framePr w:hSpace="181" w:wrap="notBeside" w:vAnchor="text" w:hAnchor="text" w:xAlign="center" w:y="1"/>
              <w:jc w:val="left"/>
              <w:rPr>
                <w:sz w:val="22"/>
                <w:szCs w:val="22"/>
                <w:lang w:val="en-US"/>
              </w:rPr>
            </w:pPr>
            <w:r w:rsidRPr="00EA3F3D">
              <w:rPr>
                <w:rFonts w:hint="eastAsia"/>
                <w:sz w:val="22"/>
                <w:szCs w:val="22"/>
                <w:lang w:val="en-US" w:eastAsia="zh-CN"/>
              </w:rPr>
              <w:t>雷达</w:t>
            </w:r>
            <w:r w:rsidRPr="00EA3F3D">
              <w:rPr>
                <w:sz w:val="22"/>
                <w:szCs w:val="22"/>
                <w:lang w:val="en-US"/>
              </w:rPr>
              <w:t>S</w:t>
            </w:r>
          </w:p>
        </w:tc>
        <w:tc>
          <w:tcPr>
            <w:tcW w:w="3248" w:type="dxa"/>
          </w:tcPr>
          <w:p w:rsidR="00EA3F3D" w:rsidRPr="00EA3F3D" w:rsidRDefault="00EA3F3D" w:rsidP="00841199">
            <w:pPr>
              <w:pStyle w:val="Tabletext"/>
              <w:framePr w:hSpace="181" w:wrap="notBeside" w:vAnchor="text" w:hAnchor="text" w:xAlign="center" w:y="1"/>
              <w:jc w:val="left"/>
              <w:rPr>
                <w:sz w:val="22"/>
                <w:szCs w:val="22"/>
                <w:lang w:val="en-US"/>
              </w:rPr>
            </w:pPr>
            <w:r w:rsidRPr="00EA3F3D">
              <w:rPr>
                <w:rFonts w:hint="eastAsia"/>
                <w:sz w:val="22"/>
                <w:szCs w:val="22"/>
                <w:lang w:val="en-US" w:eastAsia="zh-CN"/>
              </w:rPr>
              <w:t>同附件</w:t>
            </w:r>
            <w:r w:rsidRPr="00EA3F3D">
              <w:rPr>
                <w:sz w:val="22"/>
                <w:szCs w:val="22"/>
                <w:lang w:val="en-US"/>
              </w:rPr>
              <w:t>6</w:t>
            </w:r>
            <w:r w:rsidRPr="00EA3F3D">
              <w:rPr>
                <w:rFonts w:hint="eastAsia"/>
                <w:sz w:val="22"/>
                <w:szCs w:val="22"/>
                <w:lang w:val="en-US" w:eastAsia="zh-CN"/>
              </w:rPr>
              <w:t>中的标准状态</w:t>
            </w:r>
          </w:p>
        </w:tc>
        <w:tc>
          <w:tcPr>
            <w:tcW w:w="2880" w:type="dxa"/>
            <w:gridSpan w:val="2"/>
          </w:tcPr>
          <w:p w:rsidR="00EA3F3D" w:rsidRPr="00EA3F3D" w:rsidRDefault="00EA3F3D" w:rsidP="00841199">
            <w:pPr>
              <w:pStyle w:val="Tabletext"/>
              <w:framePr w:hSpace="181" w:wrap="notBeside" w:vAnchor="text" w:hAnchor="text" w:xAlign="center" w:y="1"/>
              <w:jc w:val="left"/>
              <w:rPr>
                <w:sz w:val="22"/>
                <w:szCs w:val="22"/>
              </w:rPr>
            </w:pPr>
            <w:r w:rsidRPr="00EA3F3D">
              <w:rPr>
                <w:rFonts w:hint="eastAsia"/>
                <w:sz w:val="22"/>
                <w:szCs w:val="22"/>
                <w:lang w:val="en-US" w:eastAsia="zh-CN"/>
              </w:rPr>
              <w:t>见注</w:t>
            </w:r>
            <w:r w:rsidRPr="00EA3F3D">
              <w:rPr>
                <w:sz w:val="22"/>
                <w:szCs w:val="22"/>
                <w:lang w:val="en-US"/>
              </w:rPr>
              <w:t>2</w:t>
            </w:r>
          </w:p>
        </w:tc>
      </w:tr>
      <w:tr w:rsidR="00EA3F3D" w:rsidTr="00986AD2">
        <w:trPr>
          <w:cantSplit/>
        </w:trPr>
        <w:tc>
          <w:tcPr>
            <w:tcW w:w="2620" w:type="dxa"/>
            <w:vMerge w:val="restart"/>
          </w:tcPr>
          <w:p w:rsidR="00EA3F3D" w:rsidRPr="00EA3F3D" w:rsidRDefault="00EA3F3D" w:rsidP="00841199">
            <w:pPr>
              <w:pStyle w:val="Tabletext"/>
              <w:framePr w:hSpace="181" w:wrap="notBeside" w:vAnchor="text" w:hAnchor="text" w:xAlign="center" w:y="1"/>
              <w:jc w:val="left"/>
              <w:rPr>
                <w:sz w:val="22"/>
                <w:szCs w:val="22"/>
              </w:rPr>
            </w:pPr>
            <w:r w:rsidRPr="00EA3F3D">
              <w:rPr>
                <w:rFonts w:hint="eastAsia"/>
                <w:sz w:val="22"/>
                <w:szCs w:val="22"/>
                <w:lang w:val="en-US" w:eastAsia="zh-CN"/>
              </w:rPr>
              <w:t>雷达</w:t>
            </w:r>
            <w:r w:rsidRPr="00EA3F3D">
              <w:rPr>
                <w:sz w:val="22"/>
                <w:szCs w:val="22"/>
              </w:rPr>
              <w:t>K</w:t>
            </w:r>
          </w:p>
        </w:tc>
        <w:tc>
          <w:tcPr>
            <w:tcW w:w="3248" w:type="dxa"/>
          </w:tcPr>
          <w:p w:rsidR="00EA3F3D" w:rsidRPr="00EA3F3D" w:rsidRDefault="00EA3F3D" w:rsidP="00841199">
            <w:pPr>
              <w:pStyle w:val="Tabletext"/>
              <w:framePr w:hSpace="181" w:wrap="notBeside" w:vAnchor="text" w:hAnchor="text" w:xAlign="center" w:y="1"/>
              <w:jc w:val="left"/>
              <w:rPr>
                <w:sz w:val="22"/>
                <w:szCs w:val="22"/>
                <w:lang w:val="en-US"/>
              </w:rPr>
            </w:pPr>
            <w:r w:rsidRPr="00EA3F3D">
              <w:rPr>
                <w:rFonts w:hint="eastAsia"/>
                <w:sz w:val="22"/>
                <w:szCs w:val="22"/>
                <w:lang w:val="en-US" w:eastAsia="zh-CN"/>
              </w:rPr>
              <w:t>同附件</w:t>
            </w:r>
            <w:r w:rsidRPr="00EA3F3D">
              <w:rPr>
                <w:sz w:val="22"/>
                <w:szCs w:val="22"/>
                <w:lang w:val="en-US"/>
              </w:rPr>
              <w:t>6</w:t>
            </w:r>
            <w:r w:rsidRPr="00EA3F3D">
              <w:rPr>
                <w:rFonts w:hint="eastAsia"/>
                <w:sz w:val="22"/>
                <w:szCs w:val="22"/>
                <w:lang w:val="en-US" w:eastAsia="zh-CN"/>
              </w:rPr>
              <w:t>中的标准状态</w:t>
            </w:r>
          </w:p>
        </w:tc>
        <w:tc>
          <w:tcPr>
            <w:tcW w:w="2880" w:type="dxa"/>
            <w:gridSpan w:val="2"/>
          </w:tcPr>
          <w:p w:rsidR="00EA3F3D" w:rsidRPr="00EA3F3D" w:rsidRDefault="00EA3F3D" w:rsidP="00841199">
            <w:pPr>
              <w:pStyle w:val="Tabletext"/>
              <w:framePr w:hSpace="181" w:wrap="notBeside" w:vAnchor="text" w:hAnchor="text" w:xAlign="center" w:y="1"/>
              <w:jc w:val="left"/>
              <w:rPr>
                <w:sz w:val="22"/>
                <w:szCs w:val="22"/>
              </w:rPr>
            </w:pPr>
            <w:r w:rsidRPr="00EA3F3D">
              <w:rPr>
                <w:sz w:val="22"/>
                <w:szCs w:val="22"/>
              </w:rPr>
              <w:t>–67 dBm</w:t>
            </w:r>
          </w:p>
        </w:tc>
      </w:tr>
      <w:tr w:rsidR="00EA3F3D" w:rsidTr="00986AD2">
        <w:trPr>
          <w:cantSplit/>
        </w:trPr>
        <w:tc>
          <w:tcPr>
            <w:tcW w:w="2620" w:type="dxa"/>
            <w:vMerge/>
          </w:tcPr>
          <w:p w:rsidR="00EA3F3D" w:rsidRPr="00EA3F3D" w:rsidRDefault="00EA3F3D" w:rsidP="00841199">
            <w:pPr>
              <w:pStyle w:val="Tabletext"/>
              <w:framePr w:hSpace="181" w:wrap="notBeside" w:vAnchor="text" w:hAnchor="text" w:xAlign="center" w:y="1"/>
              <w:jc w:val="left"/>
              <w:rPr>
                <w:sz w:val="22"/>
                <w:szCs w:val="22"/>
              </w:rPr>
            </w:pPr>
          </w:p>
        </w:tc>
        <w:tc>
          <w:tcPr>
            <w:tcW w:w="3248" w:type="dxa"/>
          </w:tcPr>
          <w:p w:rsidR="00EA3F3D" w:rsidRPr="00EA3F3D" w:rsidRDefault="00EA3F3D" w:rsidP="00841199">
            <w:pPr>
              <w:pStyle w:val="Tabletext"/>
              <w:framePr w:hSpace="181" w:wrap="notBeside" w:vAnchor="text" w:hAnchor="text" w:xAlign="center" w:y="1"/>
              <w:jc w:val="left"/>
              <w:rPr>
                <w:sz w:val="22"/>
                <w:szCs w:val="22"/>
                <w:lang w:val="en-US" w:eastAsia="zh-CN"/>
              </w:rPr>
            </w:pPr>
            <w:r w:rsidRPr="00EA3F3D">
              <w:rPr>
                <w:rFonts w:hint="eastAsia"/>
                <w:sz w:val="22"/>
                <w:szCs w:val="22"/>
                <w:lang w:val="en-US" w:eastAsia="zh-CN"/>
              </w:rPr>
              <w:t>同附件</w:t>
            </w:r>
            <w:r w:rsidRPr="00EA3F3D">
              <w:rPr>
                <w:sz w:val="22"/>
                <w:szCs w:val="22"/>
                <w:lang w:val="en-US" w:eastAsia="zh-CN"/>
              </w:rPr>
              <w:t>6</w:t>
            </w:r>
            <w:r w:rsidRPr="00EA3F3D">
              <w:rPr>
                <w:rFonts w:hint="eastAsia"/>
                <w:sz w:val="22"/>
                <w:szCs w:val="22"/>
                <w:lang w:val="en-US" w:eastAsia="zh-CN"/>
              </w:rPr>
              <w:t>，但人口密度减半</w:t>
            </w:r>
          </w:p>
        </w:tc>
        <w:tc>
          <w:tcPr>
            <w:tcW w:w="2880" w:type="dxa"/>
            <w:gridSpan w:val="2"/>
          </w:tcPr>
          <w:p w:rsidR="00EA3F3D" w:rsidRPr="00EA3F3D" w:rsidRDefault="00EA3F3D" w:rsidP="00841199">
            <w:pPr>
              <w:pStyle w:val="Tabletext"/>
              <w:framePr w:hSpace="181" w:wrap="notBeside" w:vAnchor="text" w:hAnchor="text" w:xAlign="center" w:y="1"/>
              <w:jc w:val="left"/>
              <w:rPr>
                <w:sz w:val="22"/>
                <w:szCs w:val="22"/>
              </w:rPr>
            </w:pPr>
            <w:r w:rsidRPr="00EA3F3D">
              <w:rPr>
                <w:sz w:val="22"/>
                <w:szCs w:val="22"/>
              </w:rPr>
              <w:t>–64 dBm</w:t>
            </w:r>
          </w:p>
        </w:tc>
      </w:tr>
      <w:tr w:rsidR="00EA3F3D" w:rsidTr="00986AD2">
        <w:trPr>
          <w:cantSplit/>
        </w:trPr>
        <w:tc>
          <w:tcPr>
            <w:tcW w:w="2620" w:type="dxa"/>
            <w:vMerge/>
            <w:tcBorders>
              <w:bottom w:val="single" w:sz="4" w:space="0" w:color="auto"/>
            </w:tcBorders>
          </w:tcPr>
          <w:p w:rsidR="00EA3F3D" w:rsidRPr="00EA3F3D" w:rsidRDefault="00EA3F3D" w:rsidP="00841199">
            <w:pPr>
              <w:pStyle w:val="Tabletext"/>
              <w:framePr w:hSpace="181" w:wrap="notBeside" w:vAnchor="text" w:hAnchor="text" w:xAlign="center" w:y="1"/>
              <w:jc w:val="left"/>
              <w:rPr>
                <w:sz w:val="22"/>
                <w:szCs w:val="22"/>
              </w:rPr>
            </w:pPr>
          </w:p>
        </w:tc>
        <w:tc>
          <w:tcPr>
            <w:tcW w:w="3248" w:type="dxa"/>
            <w:tcBorders>
              <w:bottom w:val="single" w:sz="4" w:space="0" w:color="auto"/>
            </w:tcBorders>
          </w:tcPr>
          <w:p w:rsidR="00EA3F3D" w:rsidRPr="00EA3F3D" w:rsidRDefault="00EA3F3D" w:rsidP="00841199">
            <w:pPr>
              <w:pStyle w:val="Tabletext"/>
              <w:framePr w:hSpace="181" w:wrap="notBeside" w:vAnchor="text" w:hAnchor="text" w:xAlign="center" w:y="1"/>
              <w:jc w:val="left"/>
              <w:rPr>
                <w:sz w:val="22"/>
                <w:szCs w:val="22"/>
                <w:lang w:val="en-US" w:eastAsia="zh-CN"/>
              </w:rPr>
            </w:pPr>
            <w:r w:rsidRPr="00EA3F3D">
              <w:rPr>
                <w:rFonts w:hint="eastAsia"/>
                <w:sz w:val="22"/>
                <w:szCs w:val="22"/>
                <w:lang w:val="en-US" w:eastAsia="zh-CN"/>
              </w:rPr>
              <w:t>同附件</w:t>
            </w:r>
            <w:r w:rsidRPr="00EA3F3D">
              <w:rPr>
                <w:sz w:val="22"/>
                <w:szCs w:val="22"/>
                <w:lang w:val="en-US" w:eastAsia="zh-CN"/>
              </w:rPr>
              <w:t>6</w:t>
            </w:r>
            <w:r w:rsidRPr="00EA3F3D">
              <w:rPr>
                <w:rFonts w:hint="eastAsia"/>
                <w:sz w:val="22"/>
                <w:szCs w:val="22"/>
                <w:lang w:val="en-US" w:eastAsia="zh-CN"/>
              </w:rPr>
              <w:t>，但所有设备为</w:t>
            </w:r>
            <w:r w:rsidRPr="00EA3F3D">
              <w:rPr>
                <w:sz w:val="22"/>
                <w:szCs w:val="22"/>
                <w:lang w:val="en-US" w:eastAsia="zh-CN"/>
              </w:rPr>
              <w:t>50 mW</w:t>
            </w:r>
          </w:p>
        </w:tc>
        <w:tc>
          <w:tcPr>
            <w:tcW w:w="2880" w:type="dxa"/>
            <w:gridSpan w:val="2"/>
            <w:tcBorders>
              <w:bottom w:val="single" w:sz="4" w:space="0" w:color="auto"/>
            </w:tcBorders>
          </w:tcPr>
          <w:p w:rsidR="00EA3F3D" w:rsidRPr="00EA3F3D" w:rsidRDefault="00EA3F3D" w:rsidP="00841199">
            <w:pPr>
              <w:pStyle w:val="Tabletext"/>
              <w:framePr w:hSpace="181" w:wrap="notBeside" w:vAnchor="text" w:hAnchor="text" w:xAlign="center" w:y="1"/>
              <w:jc w:val="left"/>
              <w:rPr>
                <w:sz w:val="22"/>
                <w:szCs w:val="22"/>
              </w:rPr>
            </w:pPr>
            <w:r w:rsidRPr="00EA3F3D">
              <w:rPr>
                <w:sz w:val="22"/>
                <w:szCs w:val="22"/>
              </w:rPr>
              <w:t>–62 dBm</w:t>
            </w:r>
          </w:p>
        </w:tc>
      </w:tr>
      <w:tr w:rsidR="00EA3F3D" w:rsidRPr="00EA3F3D" w:rsidTr="00986AD2">
        <w:trPr>
          <w:gridAfter w:val="1"/>
          <w:wAfter w:w="108" w:type="dxa"/>
          <w:cantSplit/>
        </w:trPr>
        <w:tc>
          <w:tcPr>
            <w:tcW w:w="8640" w:type="dxa"/>
            <w:gridSpan w:val="3"/>
            <w:tcBorders>
              <w:top w:val="nil"/>
              <w:left w:val="nil"/>
              <w:bottom w:val="nil"/>
              <w:right w:val="nil"/>
            </w:tcBorders>
          </w:tcPr>
          <w:p w:rsidR="00EA3F3D" w:rsidRPr="00EA3F3D" w:rsidRDefault="00EA3F3D" w:rsidP="00841199">
            <w:pPr>
              <w:pStyle w:val="Tablelegend"/>
              <w:framePr w:hSpace="181" w:wrap="notBeside" w:vAnchor="text" w:hAnchor="text" w:xAlign="center" w:y="1"/>
              <w:ind w:left="-85" w:firstLine="0"/>
              <w:rPr>
                <w:sz w:val="22"/>
                <w:szCs w:val="22"/>
                <w:lang w:val="en-US" w:eastAsia="zh-CN"/>
              </w:rPr>
            </w:pPr>
            <w:r w:rsidRPr="00EA3F3D">
              <w:rPr>
                <w:rFonts w:hint="eastAsia"/>
                <w:sz w:val="22"/>
                <w:szCs w:val="22"/>
                <w:lang w:val="en-US" w:eastAsia="zh-CN"/>
              </w:rPr>
              <w:t>注</w:t>
            </w:r>
            <w:r w:rsidRPr="00EA3F3D">
              <w:rPr>
                <w:sz w:val="22"/>
                <w:szCs w:val="22"/>
                <w:lang w:val="en-US" w:eastAsia="zh-CN"/>
              </w:rPr>
              <w:t>1 – </w:t>
            </w:r>
            <w:r w:rsidRPr="00EA3F3D">
              <w:rPr>
                <w:rFonts w:hint="eastAsia"/>
                <w:sz w:val="22"/>
                <w:szCs w:val="22"/>
                <w:lang w:val="en-US" w:eastAsia="zh-CN"/>
              </w:rPr>
              <w:t>假设</w:t>
            </w:r>
            <w:r w:rsidRPr="00EA3F3D">
              <w:rPr>
                <w:sz w:val="22"/>
                <w:szCs w:val="22"/>
                <w:lang w:val="en-US" w:eastAsia="zh-CN"/>
              </w:rPr>
              <w:t xml:space="preserve"> WAS</w:t>
            </w:r>
            <w:r w:rsidRPr="00EA3F3D">
              <w:rPr>
                <w:rFonts w:hint="eastAsia"/>
                <w:sz w:val="22"/>
                <w:szCs w:val="22"/>
                <w:lang w:val="en-US" w:eastAsia="zh-CN"/>
              </w:rPr>
              <w:t>接收天线增益规一化为</w:t>
            </w:r>
            <w:r w:rsidRPr="00EA3F3D">
              <w:rPr>
                <w:sz w:val="22"/>
                <w:szCs w:val="22"/>
                <w:lang w:val="en-US" w:eastAsia="zh-CN"/>
              </w:rPr>
              <w:t>0 dBi</w:t>
            </w:r>
            <w:r w:rsidRPr="00EA3F3D">
              <w:rPr>
                <w:rFonts w:hint="eastAsia"/>
                <w:sz w:val="22"/>
                <w:szCs w:val="22"/>
                <w:lang w:val="en-US" w:eastAsia="zh-CN"/>
              </w:rPr>
              <w:t>。</w:t>
            </w:r>
          </w:p>
        </w:tc>
      </w:tr>
      <w:tr w:rsidR="00EA3F3D" w:rsidRPr="00EA3F3D" w:rsidTr="00986AD2">
        <w:trPr>
          <w:gridAfter w:val="1"/>
          <w:wAfter w:w="108" w:type="dxa"/>
          <w:cantSplit/>
        </w:trPr>
        <w:tc>
          <w:tcPr>
            <w:tcW w:w="8640" w:type="dxa"/>
            <w:gridSpan w:val="3"/>
            <w:tcBorders>
              <w:top w:val="nil"/>
              <w:left w:val="nil"/>
              <w:bottom w:val="nil"/>
              <w:right w:val="nil"/>
            </w:tcBorders>
          </w:tcPr>
          <w:p w:rsidR="00EA3F3D" w:rsidRPr="00EA3F3D" w:rsidRDefault="00EA3F3D" w:rsidP="00841199">
            <w:pPr>
              <w:pStyle w:val="Tablelegend"/>
              <w:framePr w:hSpace="181" w:wrap="notBeside" w:vAnchor="text" w:hAnchor="text" w:xAlign="center" w:y="1"/>
              <w:spacing w:before="60"/>
              <w:ind w:left="-85" w:firstLine="0"/>
              <w:rPr>
                <w:sz w:val="22"/>
                <w:szCs w:val="22"/>
                <w:lang w:val="en-US" w:eastAsia="zh-CN"/>
              </w:rPr>
            </w:pPr>
            <w:r w:rsidRPr="00EA3F3D">
              <w:rPr>
                <w:rFonts w:hint="eastAsia"/>
                <w:sz w:val="22"/>
                <w:szCs w:val="22"/>
                <w:lang w:val="en-US" w:eastAsia="zh-CN"/>
              </w:rPr>
              <w:t>注</w:t>
            </w:r>
            <w:r w:rsidRPr="00EA3F3D">
              <w:rPr>
                <w:sz w:val="22"/>
                <w:szCs w:val="22"/>
                <w:lang w:val="en-US" w:eastAsia="zh-CN"/>
              </w:rPr>
              <w:t>2 –  WAS</w:t>
            </w:r>
            <w:r w:rsidRPr="00EA3F3D">
              <w:rPr>
                <w:rFonts w:hint="eastAsia"/>
                <w:sz w:val="22"/>
                <w:szCs w:val="22"/>
                <w:lang w:val="en-US" w:eastAsia="zh-CN"/>
              </w:rPr>
              <w:t>与该型雷达的共用非常困难。基于基线结果的初步计算表明要求的</w:t>
            </w:r>
            <w:r w:rsidRPr="00EA3F3D">
              <w:rPr>
                <w:sz w:val="22"/>
                <w:szCs w:val="22"/>
                <w:lang w:val="en-US" w:eastAsia="zh-CN"/>
              </w:rPr>
              <w:t>DFS</w:t>
            </w:r>
            <w:r w:rsidRPr="00EA3F3D">
              <w:rPr>
                <w:rFonts w:hint="eastAsia"/>
                <w:sz w:val="22"/>
                <w:szCs w:val="22"/>
                <w:lang w:val="en-US" w:eastAsia="zh-CN"/>
              </w:rPr>
              <w:t>检测门限值需低于</w:t>
            </w:r>
            <w:r w:rsidRPr="00EA3F3D">
              <w:rPr>
                <w:sz w:val="22"/>
                <w:szCs w:val="22"/>
                <w:lang w:val="en-US" w:eastAsia="zh-CN"/>
              </w:rPr>
              <w:t>WAS</w:t>
            </w:r>
            <w:r w:rsidRPr="00EA3F3D">
              <w:rPr>
                <w:rFonts w:hint="eastAsia"/>
                <w:sz w:val="22"/>
                <w:szCs w:val="22"/>
                <w:lang w:val="en-US" w:eastAsia="zh-CN"/>
              </w:rPr>
              <w:t>设备的工作噪声底线以下。根据讨论的情况，这些系统仅限于军用飞机。各方同意在制定监测门限要求时不考虑这种情况。</w:t>
            </w:r>
          </w:p>
        </w:tc>
      </w:tr>
    </w:tbl>
    <w:p w:rsidR="00986AD2" w:rsidRDefault="00986AD2" w:rsidP="00841199">
      <w:pPr>
        <w:pStyle w:val="Headingb"/>
        <w:rPr>
          <w:sz w:val="24"/>
          <w:szCs w:val="24"/>
          <w:lang w:val="en-US" w:eastAsia="zh-CN"/>
        </w:rPr>
      </w:pPr>
    </w:p>
    <w:p w:rsidR="00986AD2" w:rsidRDefault="00986AD2">
      <w:pPr>
        <w:tabs>
          <w:tab w:val="clear" w:pos="794"/>
          <w:tab w:val="clear" w:pos="1191"/>
          <w:tab w:val="clear" w:pos="1588"/>
          <w:tab w:val="clear" w:pos="1985"/>
        </w:tabs>
        <w:overflowPunct/>
        <w:autoSpaceDE/>
        <w:autoSpaceDN/>
        <w:adjustRightInd/>
        <w:spacing w:before="0"/>
        <w:jc w:val="left"/>
        <w:textAlignment w:val="auto"/>
        <w:rPr>
          <w:b/>
          <w:sz w:val="24"/>
          <w:szCs w:val="24"/>
          <w:lang w:val="en-US" w:eastAsia="zh-CN"/>
        </w:rPr>
      </w:pPr>
    </w:p>
    <w:p w:rsidR="00986AD2" w:rsidRDefault="00986AD2">
      <w:pPr>
        <w:tabs>
          <w:tab w:val="clear" w:pos="794"/>
          <w:tab w:val="clear" w:pos="1191"/>
          <w:tab w:val="clear" w:pos="1588"/>
          <w:tab w:val="clear" w:pos="1985"/>
        </w:tabs>
        <w:overflowPunct/>
        <w:autoSpaceDE/>
        <w:autoSpaceDN/>
        <w:adjustRightInd/>
        <w:spacing w:before="0"/>
        <w:jc w:val="left"/>
        <w:textAlignment w:val="auto"/>
        <w:rPr>
          <w:b/>
          <w:sz w:val="24"/>
          <w:szCs w:val="24"/>
          <w:lang w:val="en-US" w:eastAsia="zh-CN"/>
        </w:rPr>
      </w:pPr>
      <w:r>
        <w:rPr>
          <w:sz w:val="24"/>
          <w:szCs w:val="24"/>
          <w:lang w:val="en-US" w:eastAsia="zh-CN"/>
        </w:rPr>
        <w:br w:type="page"/>
      </w:r>
    </w:p>
    <w:p w:rsidR="009E4372" w:rsidRPr="009E4372" w:rsidRDefault="009E4372" w:rsidP="00841199">
      <w:pPr>
        <w:pStyle w:val="Headingb"/>
        <w:rPr>
          <w:sz w:val="24"/>
          <w:szCs w:val="24"/>
          <w:lang w:val="en-US" w:eastAsia="zh-CN"/>
        </w:rPr>
      </w:pPr>
      <w:r w:rsidRPr="009E4372">
        <w:rPr>
          <w:rFonts w:hint="eastAsia"/>
          <w:sz w:val="24"/>
          <w:szCs w:val="24"/>
          <w:lang w:val="en-US" w:eastAsia="zh-CN"/>
        </w:rPr>
        <w:lastRenderedPageBreak/>
        <w:t>关于采用参数和方法的说明</w:t>
      </w:r>
    </w:p>
    <w:p w:rsidR="009E4372" w:rsidRPr="009E4372" w:rsidRDefault="009E4372" w:rsidP="00841199">
      <w:pPr>
        <w:ind w:firstLine="540"/>
        <w:rPr>
          <w:sz w:val="24"/>
          <w:szCs w:val="24"/>
          <w:lang w:val="en-US" w:eastAsia="zh-CN"/>
        </w:rPr>
      </w:pPr>
      <w:r w:rsidRPr="009E4372">
        <w:rPr>
          <w:rFonts w:hint="eastAsia"/>
          <w:sz w:val="24"/>
          <w:szCs w:val="24"/>
          <w:lang w:val="en-US" w:eastAsia="zh-CN"/>
        </w:rPr>
        <w:t>参数和方法的变化所带来的影响可归结为：</w:t>
      </w:r>
    </w:p>
    <w:p w:rsidR="009E4372" w:rsidRPr="009E4372" w:rsidRDefault="009E4372" w:rsidP="00841199">
      <w:pPr>
        <w:pStyle w:val="enumlev1"/>
        <w:rPr>
          <w:sz w:val="24"/>
          <w:szCs w:val="24"/>
          <w:lang w:val="en-US" w:eastAsia="zh-CN"/>
        </w:rPr>
      </w:pPr>
      <w:r w:rsidRPr="009E4372">
        <w:rPr>
          <w:sz w:val="24"/>
          <w:szCs w:val="24"/>
          <w:lang w:val="en-US" w:eastAsia="zh-CN"/>
        </w:rPr>
        <w:t>a)</w:t>
      </w:r>
      <w:r w:rsidRPr="009E4372">
        <w:rPr>
          <w:sz w:val="24"/>
          <w:szCs w:val="24"/>
          <w:lang w:val="en-US" w:eastAsia="zh-CN"/>
        </w:rPr>
        <w:tab/>
      </w:r>
      <w:r w:rsidRPr="009E4372">
        <w:rPr>
          <w:rFonts w:hint="eastAsia"/>
          <w:sz w:val="24"/>
          <w:szCs w:val="24"/>
          <w:lang w:val="en-US" w:eastAsia="zh-CN"/>
        </w:rPr>
        <w:t>有源设备密度降低一半可将</w:t>
      </w:r>
      <w:r w:rsidRPr="002D24A9">
        <w:rPr>
          <w:sz w:val="24"/>
          <w:szCs w:val="24"/>
          <w:lang w:val="en-US" w:eastAsia="zh-CN"/>
        </w:rPr>
        <w:t>TDFS</w:t>
      </w:r>
      <w:r w:rsidRPr="009E4372">
        <w:rPr>
          <w:rFonts w:hint="eastAsia"/>
          <w:sz w:val="24"/>
          <w:szCs w:val="24"/>
          <w:lang w:val="en-US" w:eastAsia="zh-CN"/>
        </w:rPr>
        <w:t>增加</w:t>
      </w:r>
      <w:r w:rsidRPr="009E4372">
        <w:rPr>
          <w:sz w:val="24"/>
          <w:szCs w:val="24"/>
          <w:lang w:val="en-US" w:eastAsia="zh-CN"/>
        </w:rPr>
        <w:t>3 dB</w:t>
      </w:r>
      <w:r w:rsidRPr="009E4372">
        <w:rPr>
          <w:rFonts w:hint="eastAsia"/>
          <w:sz w:val="24"/>
          <w:szCs w:val="24"/>
          <w:lang w:val="en-US" w:eastAsia="zh-CN"/>
        </w:rPr>
        <w:t>。同样地，将有源设备密度增加一倍可将</w:t>
      </w:r>
      <w:r w:rsidRPr="002D24A9">
        <w:rPr>
          <w:sz w:val="24"/>
          <w:szCs w:val="24"/>
          <w:lang w:val="en-US" w:eastAsia="zh-CN"/>
        </w:rPr>
        <w:t>TDFS</w:t>
      </w:r>
      <w:r w:rsidRPr="009E4372">
        <w:rPr>
          <w:rFonts w:hint="eastAsia"/>
          <w:sz w:val="24"/>
          <w:szCs w:val="24"/>
          <w:lang w:val="en-US" w:eastAsia="zh-CN"/>
        </w:rPr>
        <w:t>降低</w:t>
      </w:r>
      <w:r w:rsidRPr="009E4372">
        <w:rPr>
          <w:sz w:val="24"/>
          <w:szCs w:val="24"/>
          <w:lang w:val="en-US" w:eastAsia="zh-CN"/>
        </w:rPr>
        <w:t>3 dB</w:t>
      </w:r>
      <w:r w:rsidRPr="009E4372">
        <w:rPr>
          <w:rFonts w:hint="eastAsia"/>
          <w:sz w:val="24"/>
          <w:szCs w:val="24"/>
          <w:lang w:val="en-US" w:eastAsia="zh-CN"/>
        </w:rPr>
        <w:t>。</w:t>
      </w:r>
    </w:p>
    <w:p w:rsidR="009E4372" w:rsidRPr="009E4372" w:rsidRDefault="009E4372" w:rsidP="00841199">
      <w:pPr>
        <w:pStyle w:val="enumlev1"/>
        <w:rPr>
          <w:sz w:val="24"/>
          <w:szCs w:val="24"/>
          <w:lang w:val="en-US" w:eastAsia="zh-CN"/>
        </w:rPr>
      </w:pPr>
      <w:r w:rsidRPr="009E4372">
        <w:rPr>
          <w:sz w:val="24"/>
          <w:szCs w:val="24"/>
          <w:lang w:val="en-US" w:eastAsia="zh-CN"/>
        </w:rPr>
        <w:t>b)</w:t>
      </w:r>
      <w:r w:rsidRPr="009E4372">
        <w:rPr>
          <w:sz w:val="24"/>
          <w:szCs w:val="24"/>
          <w:lang w:val="en-US" w:eastAsia="zh-CN"/>
        </w:rPr>
        <w:tab/>
      </w:r>
      <w:r w:rsidRPr="009E4372">
        <w:rPr>
          <w:rFonts w:hint="eastAsia"/>
          <w:sz w:val="24"/>
          <w:szCs w:val="24"/>
          <w:lang w:val="en-US" w:eastAsia="zh-CN"/>
        </w:rPr>
        <w:t>链路预算计算中单个干扰信号的发射功率对要求的保护门限有着直接的“</w:t>
      </w:r>
      <w:r w:rsidRPr="009E4372">
        <w:rPr>
          <w:sz w:val="24"/>
          <w:szCs w:val="24"/>
          <w:lang w:val="en-US" w:eastAsia="zh-CN"/>
        </w:rPr>
        <w:t>dB</w:t>
      </w:r>
      <w:r w:rsidRPr="009E4372">
        <w:rPr>
          <w:rFonts w:hint="eastAsia"/>
          <w:sz w:val="24"/>
          <w:szCs w:val="24"/>
          <w:lang w:val="en-US" w:eastAsia="zh-CN"/>
        </w:rPr>
        <w:t>至</w:t>
      </w:r>
      <w:r w:rsidRPr="009E4372">
        <w:rPr>
          <w:sz w:val="24"/>
          <w:szCs w:val="24"/>
          <w:lang w:val="en-US" w:eastAsia="zh-CN"/>
        </w:rPr>
        <w:t>dB</w:t>
      </w:r>
      <w:r w:rsidRPr="009E4372">
        <w:rPr>
          <w:rFonts w:hint="eastAsia"/>
          <w:sz w:val="24"/>
          <w:szCs w:val="24"/>
          <w:lang w:val="en-US" w:eastAsia="zh-CN"/>
        </w:rPr>
        <w:t>”的随动影响。在集总分析中，其影响取决于仿真中功率电平的分布。</w:t>
      </w:r>
    </w:p>
    <w:p w:rsidR="009E4372" w:rsidRDefault="009E4372" w:rsidP="00841199">
      <w:pPr>
        <w:pStyle w:val="enumlev1"/>
        <w:rPr>
          <w:lang w:val="en-US" w:eastAsia="zh-CN"/>
        </w:rPr>
      </w:pPr>
      <w:r w:rsidRPr="009E4372">
        <w:rPr>
          <w:sz w:val="24"/>
          <w:szCs w:val="24"/>
          <w:lang w:val="en-US" w:eastAsia="zh-CN"/>
        </w:rPr>
        <w:t>c)</w:t>
      </w:r>
      <w:r w:rsidRPr="009E4372">
        <w:rPr>
          <w:sz w:val="24"/>
          <w:szCs w:val="24"/>
          <w:lang w:val="en-US" w:eastAsia="zh-CN"/>
        </w:rPr>
        <w:tab/>
      </w:r>
      <w:r w:rsidRPr="009E4372">
        <w:rPr>
          <w:rFonts w:hint="eastAsia"/>
          <w:sz w:val="24"/>
          <w:szCs w:val="24"/>
          <w:lang w:val="en-US" w:eastAsia="zh-CN"/>
        </w:rPr>
        <w:t>在大部分情况下，</w:t>
      </w:r>
      <w:r w:rsidRPr="002D24A9">
        <w:rPr>
          <w:sz w:val="24"/>
          <w:szCs w:val="24"/>
          <w:lang w:val="en-US" w:eastAsia="zh-CN"/>
        </w:rPr>
        <w:t>集结</w:t>
      </w:r>
      <w:r w:rsidRPr="009E4372">
        <w:rPr>
          <w:rFonts w:hint="eastAsia"/>
          <w:sz w:val="24"/>
          <w:szCs w:val="24"/>
          <w:lang w:val="en-US" w:eastAsia="zh-CN"/>
        </w:rPr>
        <w:t>建模中变量间的相互作用并不是直观的，因此单从一个变量的变化无法简单地得出结论。</w:t>
      </w:r>
    </w:p>
    <w:p w:rsidR="00C27FB9" w:rsidRDefault="00C27FB9" w:rsidP="00841199">
      <w:pPr>
        <w:pStyle w:val="enumlev1"/>
        <w:rPr>
          <w:lang w:val="en-US" w:eastAsia="zh-CN"/>
        </w:rPr>
      </w:pPr>
    </w:p>
    <w:p w:rsidR="00AF2EF1" w:rsidRPr="009E4372" w:rsidRDefault="00AF2EF1" w:rsidP="00841199">
      <w:pPr>
        <w:pStyle w:val="enumlev1"/>
        <w:rPr>
          <w:lang w:val="en-US" w:eastAsia="zh-CN"/>
        </w:rPr>
      </w:pPr>
    </w:p>
    <w:p w:rsidR="00C27FB9" w:rsidRPr="00DC0E16" w:rsidRDefault="00C27FB9" w:rsidP="00841199">
      <w:pPr>
        <w:pStyle w:val="Line"/>
        <w:rPr>
          <w:lang w:eastAsia="zh-CN"/>
        </w:rPr>
      </w:pPr>
    </w:p>
    <w:p w:rsidR="004F12A8" w:rsidRPr="00C27FB9" w:rsidRDefault="004F12A8" w:rsidP="00841199">
      <w:pPr>
        <w:pStyle w:val="Headingb"/>
        <w:rPr>
          <w:b w:val="0"/>
          <w:bCs/>
          <w:sz w:val="24"/>
          <w:szCs w:val="24"/>
          <w:lang w:val="en-GB" w:eastAsia="zh-CN"/>
        </w:rPr>
      </w:pPr>
    </w:p>
    <w:sectPr w:rsidR="004F12A8" w:rsidRPr="00C27FB9" w:rsidSect="00986AD2">
      <w:headerReference w:type="even" r:id="rId28"/>
      <w:headerReference w:type="default" r:id="rId2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762" w:rsidRDefault="00B10762">
      <w:r>
        <w:separator/>
      </w:r>
    </w:p>
  </w:endnote>
  <w:endnote w:type="continuationSeparator" w:id="0">
    <w:p w:rsidR="00B10762" w:rsidRDefault="00B10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 New Roman MT Extra Bold">
    <w:altName w:val="Bernard MT Condensed"/>
    <w:charset w:val="00"/>
    <w:family w:val="roman"/>
    <w:pitch w:val="variable"/>
    <w:sig w:usb0="00000003" w:usb1="00000000" w:usb2="00000000" w:usb3="00000000" w:csb0="00000001" w:csb1="00000000"/>
  </w:font>
  <w:font w:name="方正小标宋简体">
    <w:altName w:val="SimSun"/>
    <w:panose1 w:val="00000000000000000000"/>
    <w:charset w:val="86"/>
    <w:family w:val="auto"/>
    <w:notTrueType/>
    <w:pitch w:val="variable"/>
    <w:sig w:usb0="00000001" w:usb1="080E0000" w:usb2="00000010" w:usb3="00000000" w:csb0="00040000" w:csb1="00000000"/>
  </w:font>
  <w:font w:name="SimHei">
    <w:altName w:val="黑体"/>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STKaiti">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762" w:rsidRDefault="00B10762">
      <w:r>
        <w:separator/>
      </w:r>
    </w:p>
  </w:footnote>
  <w:footnote w:type="continuationSeparator" w:id="0">
    <w:p w:rsidR="00B10762" w:rsidRDefault="00B10762">
      <w:r>
        <w:continuationSeparator/>
      </w:r>
    </w:p>
  </w:footnote>
  <w:footnote w:id="1">
    <w:p w:rsidR="00B10762" w:rsidRDefault="00B10762" w:rsidP="00986AD2">
      <w:pPr>
        <w:pStyle w:val="FootnoteText"/>
        <w:rPr>
          <w:lang w:val="en-US" w:eastAsia="zh-CN"/>
        </w:rPr>
      </w:pPr>
      <w:r>
        <w:rPr>
          <w:rStyle w:val="FootnoteReference"/>
          <w:lang w:val="en-US" w:eastAsia="zh-CN"/>
        </w:rPr>
        <w:t>*</w:t>
      </w:r>
      <w:r>
        <w:rPr>
          <w:lang w:val="en-US" w:eastAsia="zh-CN"/>
        </w:rPr>
        <w:tab/>
      </w:r>
      <w:r>
        <w:rPr>
          <w:rFonts w:hint="eastAsia"/>
          <w:lang w:val="en-US" w:eastAsia="zh-CN"/>
        </w:rPr>
        <w:t>动态频率选择是本建议书以来描述可以检测和避免与雷达系统同信道干扰的抑制技术的一般术语。</w:t>
      </w:r>
    </w:p>
  </w:footnote>
  <w:footnote w:id="2">
    <w:p w:rsidR="00B10762" w:rsidRDefault="00B10762" w:rsidP="00233399">
      <w:pPr>
        <w:pStyle w:val="FootnoteText"/>
        <w:spacing w:before="40"/>
        <w:rPr>
          <w:lang w:val="en-US" w:eastAsia="zh-CN"/>
        </w:rPr>
      </w:pPr>
      <w:r>
        <w:rPr>
          <w:rStyle w:val="FootnoteReference"/>
        </w:rPr>
        <w:footnoteRef/>
      </w:r>
      <w:r>
        <w:rPr>
          <w:lang w:eastAsia="zh-CN"/>
        </w:rPr>
        <w:t xml:space="preserve"> </w:t>
      </w:r>
      <w:r>
        <w:rPr>
          <w:lang w:val="en-US" w:eastAsia="zh-CN"/>
        </w:rPr>
        <w:tab/>
      </w:r>
      <w:r>
        <w:rPr>
          <w:rFonts w:hint="eastAsia"/>
          <w:lang w:val="en-US" w:eastAsia="zh-CN"/>
        </w:rPr>
        <w:t>本建议书通篇所述的</w:t>
      </w:r>
      <w:r w:rsidR="00233399">
        <w:rPr>
          <w:rFonts w:hint="eastAsia"/>
          <w:lang w:val="en-US" w:eastAsia="zh-CN"/>
        </w:rPr>
        <w:t>“</w:t>
      </w:r>
      <w:r>
        <w:rPr>
          <w:lang w:val="en-US" w:eastAsia="zh-CN"/>
        </w:rPr>
        <w:t>WAS</w:t>
      </w:r>
      <w:r w:rsidR="00233399">
        <w:rPr>
          <w:rFonts w:hint="eastAsia"/>
          <w:lang w:val="en-US" w:eastAsia="zh-CN"/>
        </w:rPr>
        <w:t>”</w:t>
      </w:r>
      <w:r>
        <w:rPr>
          <w:rFonts w:hint="eastAsia"/>
          <w:lang w:val="en-US" w:eastAsia="zh-CN"/>
        </w:rPr>
        <w:t>一词指</w:t>
      </w:r>
      <w:r w:rsidR="00233399">
        <w:rPr>
          <w:rFonts w:hint="eastAsia"/>
          <w:lang w:val="en-US" w:eastAsia="zh-CN"/>
        </w:rPr>
        <w:t>“</w:t>
      </w:r>
      <w:r>
        <w:rPr>
          <w:rFonts w:hint="eastAsia"/>
          <w:lang w:val="en-US" w:eastAsia="zh-CN"/>
        </w:rPr>
        <w:t>包括</w:t>
      </w:r>
      <w:r>
        <w:rPr>
          <w:lang w:val="en-US" w:eastAsia="zh-CN"/>
        </w:rPr>
        <w:t>RLAN</w:t>
      </w:r>
      <w:r>
        <w:rPr>
          <w:rFonts w:hint="eastAsia"/>
          <w:lang w:val="en-US" w:eastAsia="zh-CN"/>
        </w:rPr>
        <w:t>在内的无线接入系统</w:t>
      </w:r>
      <w:r w:rsidR="00233399">
        <w:rPr>
          <w:rFonts w:hint="eastAsia"/>
          <w:lang w:val="en-US" w:eastAsia="zh-CN"/>
        </w:rPr>
        <w:t>”</w:t>
      </w:r>
      <w:r>
        <w:rPr>
          <w:rFonts w:hint="eastAsia"/>
          <w:lang w:val="en-US" w:eastAsia="zh-CN"/>
        </w:rPr>
        <w:t>。</w:t>
      </w:r>
    </w:p>
  </w:footnote>
  <w:footnote w:id="3">
    <w:p w:rsidR="00B10762" w:rsidRDefault="00B10762" w:rsidP="008C4BD3">
      <w:pPr>
        <w:pStyle w:val="FootnoteText"/>
        <w:spacing w:before="40"/>
        <w:rPr>
          <w:lang w:val="en-US" w:eastAsia="zh-CN"/>
        </w:rPr>
      </w:pPr>
      <w:r>
        <w:rPr>
          <w:rStyle w:val="FootnoteReference"/>
        </w:rPr>
        <w:footnoteRef/>
      </w:r>
      <w:r>
        <w:rPr>
          <w:lang w:eastAsia="zh-CN"/>
        </w:rPr>
        <w:t xml:space="preserve"> </w:t>
      </w:r>
      <w:r>
        <w:rPr>
          <w:lang w:val="en-US" w:eastAsia="zh-CN"/>
        </w:rPr>
        <w:tab/>
      </w:r>
      <w:r>
        <w:rPr>
          <w:rFonts w:hint="eastAsia"/>
          <w:lang w:val="en-US" w:eastAsia="zh-CN"/>
        </w:rPr>
        <w:t>在</w:t>
      </w:r>
      <w:r>
        <w:rPr>
          <w:lang w:val="en-US" w:eastAsia="zh-CN"/>
        </w:rPr>
        <w:t>5 GHz RLAN</w:t>
      </w:r>
      <w:r>
        <w:rPr>
          <w:rFonts w:hint="eastAsia"/>
          <w:lang w:val="en-US" w:eastAsia="zh-CN"/>
        </w:rPr>
        <w:t>标准中所述的</w:t>
      </w:r>
      <w:r>
        <w:rPr>
          <w:lang w:val="en-US" w:eastAsia="zh-CN"/>
        </w:rPr>
        <w:t>DFS</w:t>
      </w:r>
      <w:r>
        <w:rPr>
          <w:rFonts w:hint="eastAsia"/>
          <w:lang w:val="en-US" w:eastAsia="zh-CN"/>
        </w:rPr>
        <w:t>特征原先用于在未协调的</w:t>
      </w:r>
      <w:r>
        <w:rPr>
          <w:lang w:val="en-US" w:eastAsia="zh-CN"/>
        </w:rPr>
        <w:t>RLAN</w:t>
      </w:r>
      <w:r>
        <w:rPr>
          <w:rFonts w:hint="eastAsia"/>
          <w:lang w:val="en-US" w:eastAsia="zh-CN"/>
        </w:rPr>
        <w:t>组件间抑制干扰，并为高容量、高比特率的数据传输提供优化的频谱效率。</w:t>
      </w:r>
    </w:p>
  </w:footnote>
  <w:footnote w:id="4">
    <w:p w:rsidR="00B10762" w:rsidRDefault="00B10762" w:rsidP="00392A44">
      <w:pPr>
        <w:pStyle w:val="FootnoteText"/>
        <w:spacing w:before="40"/>
        <w:rPr>
          <w:lang w:val="en-US" w:eastAsia="zh-CN"/>
        </w:rPr>
      </w:pPr>
      <w:r>
        <w:rPr>
          <w:rStyle w:val="FootnoteReference"/>
        </w:rPr>
        <w:footnoteRef/>
      </w:r>
      <w:r>
        <w:rPr>
          <w:lang w:eastAsia="zh-CN"/>
        </w:rPr>
        <w:t xml:space="preserve"> </w:t>
      </w:r>
      <w:r>
        <w:rPr>
          <w:lang w:val="en-US" w:eastAsia="zh-CN"/>
        </w:rPr>
        <w:tab/>
      </w:r>
      <w:r>
        <w:rPr>
          <w:rFonts w:hint="eastAsia"/>
          <w:lang w:val="en-US" w:eastAsia="zh-CN"/>
        </w:rPr>
        <w:t>在实践中，不一定每个设备都要配备完全的</w:t>
      </w:r>
      <w:r>
        <w:rPr>
          <w:lang w:val="en-US" w:eastAsia="zh-CN"/>
        </w:rPr>
        <w:t>DFS</w:t>
      </w:r>
      <w:r>
        <w:rPr>
          <w:rFonts w:hint="eastAsia"/>
          <w:lang w:val="en-US" w:eastAsia="zh-CN"/>
        </w:rPr>
        <w:t>功能，但前提是这样的设备只能在一个可以确保所有</w:t>
      </w:r>
      <w:r>
        <w:rPr>
          <w:lang w:val="en-US" w:eastAsia="zh-CN"/>
        </w:rPr>
        <w:t>DFS</w:t>
      </w:r>
      <w:r>
        <w:rPr>
          <w:rFonts w:hint="eastAsia"/>
          <w:lang w:val="en-US" w:eastAsia="zh-CN"/>
        </w:rPr>
        <w:t>要求都已得到满足的设备的控制下才可以发射。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762" w:rsidRDefault="00B10762" w:rsidP="00E907B9">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2</w:t>
    </w:r>
    <w:r>
      <w:rPr>
        <w:rStyle w:val="PageNumber"/>
        <w:b/>
        <w:bCs/>
        <w:lang w:val="en-US"/>
      </w:rPr>
      <w:fldChar w:fldCharType="end"/>
    </w:r>
    <w:r>
      <w:rPr>
        <w:lang w:val="en-US"/>
      </w:rPr>
      <w:tab/>
    </w:r>
    <w:r w:rsidRPr="008429A7">
      <w:rPr>
        <w:b/>
        <w:bCs/>
      </w:rPr>
      <w:t>ITU-R  S.1844</w:t>
    </w:r>
    <w:r>
      <w:rPr>
        <w:b/>
        <w:bCs/>
        <w:lang w:eastAsia="zh-CN"/>
      </w:rPr>
      <w:t xml:space="preserve"> </w:t>
    </w:r>
    <w:r w:rsidRPr="008429A7">
      <w:rPr>
        <w:rFonts w:ascii="SimSun" w:hAnsi="SimSun" w:cs="SimSun"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762" w:rsidRDefault="00B10762" w:rsidP="0046371E">
    <w:pPr>
      <w:pStyle w:val="Header"/>
    </w:pPr>
    <w:r>
      <w:tab/>
    </w:r>
    <w:r w:rsidRPr="0046371E">
      <w:rPr>
        <w:b/>
        <w:bCs/>
        <w:sz w:val="24"/>
        <w:szCs w:val="24"/>
      </w:rPr>
      <w:t>ITU-R  M.1652-1</w:t>
    </w:r>
    <w:r w:rsidRPr="0046371E">
      <w:rPr>
        <w:rFonts w:hint="eastAsia"/>
        <w:b/>
        <w:bCs/>
        <w:sz w:val="24"/>
        <w:szCs w:val="24"/>
        <w:lang w:eastAsia="zh-CN"/>
      </w:rPr>
      <w:t xml:space="preserve"> </w:t>
    </w:r>
    <w:r w:rsidRPr="0046371E">
      <w:rPr>
        <w:rFonts w:hint="eastAsia"/>
        <w:b/>
        <w:bCs/>
        <w:sz w:val="24"/>
        <w:szCs w:val="24"/>
      </w:rPr>
      <w:t>建议书</w:t>
    </w:r>
    <w:r>
      <w:tab/>
    </w:r>
    <w:r w:rsidRPr="0046371E">
      <w:rPr>
        <w:rStyle w:val="PageNumber"/>
        <w:b/>
        <w:bCs/>
        <w:sz w:val="24"/>
        <w:szCs w:val="24"/>
      </w:rPr>
      <w:fldChar w:fldCharType="begin"/>
    </w:r>
    <w:r w:rsidRPr="0046371E">
      <w:rPr>
        <w:rStyle w:val="PageNumber"/>
        <w:b/>
        <w:bCs/>
        <w:sz w:val="24"/>
        <w:szCs w:val="24"/>
      </w:rPr>
      <w:instrText xml:space="preserve"> PAGE </w:instrText>
    </w:r>
    <w:r w:rsidRPr="0046371E">
      <w:rPr>
        <w:rStyle w:val="PageNumber"/>
        <w:b/>
        <w:bCs/>
        <w:sz w:val="24"/>
        <w:szCs w:val="24"/>
      </w:rPr>
      <w:fldChar w:fldCharType="separate"/>
    </w:r>
    <w:r w:rsidR="00EE0515">
      <w:rPr>
        <w:rStyle w:val="PageNumber"/>
        <w:b/>
        <w:bCs/>
        <w:noProof/>
        <w:sz w:val="24"/>
        <w:szCs w:val="24"/>
      </w:rPr>
      <w:t>17</w:t>
    </w:r>
    <w:r w:rsidRPr="0046371E">
      <w:rPr>
        <w:rStyle w:val="PageNumber"/>
        <w:b/>
        <w:bCs/>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762" w:rsidRDefault="00B10762" w:rsidP="00E907B9">
    <w:pPr>
      <w:pStyle w:val="Header"/>
      <w:jc w:val="left"/>
      <w:rPr>
        <w:lang w:val="en-US" w:eastAsia="zh-CN"/>
      </w:rPr>
    </w:pPr>
    <w:r>
      <w:rPr>
        <w:noProof/>
        <w:lang w:val="en-US" w:eastAsia="zh-CN"/>
      </w:rPr>
      <w:drawing>
        <wp:anchor distT="0" distB="0" distL="114300" distR="114300" simplePos="0" relativeHeight="251660288" behindDoc="1" locked="0" layoutInCell="1" allowOverlap="0" wp14:anchorId="3C73FAA3" wp14:editId="48631EAC">
          <wp:simplePos x="0" y="0"/>
          <wp:positionH relativeFrom="column">
            <wp:posOffset>-748665</wp:posOffset>
          </wp:positionH>
          <wp:positionV relativeFrom="paragraph">
            <wp:posOffset>-471170</wp:posOffset>
          </wp:positionV>
          <wp:extent cx="7696200" cy="10729595"/>
          <wp:effectExtent l="19050" t="0" r="0" b="0"/>
          <wp:wrapNone/>
          <wp:docPr id="3"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29595"/>
                  </a:xfrm>
                  <a:prstGeom prst="rect">
                    <a:avLst/>
                  </a:prstGeom>
                  <a:noFill/>
                  <a:ln w="9525">
                    <a:noFill/>
                    <a:miter lim="800000"/>
                    <a:headEnd/>
                    <a:tailEnd/>
                  </a:ln>
                </pic:spPr>
              </pic:pic>
            </a:graphicData>
          </a:graphic>
        </wp:anchor>
      </w:drawing>
    </w:r>
    <w:r>
      <w:rPr>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762" w:rsidRPr="00FC42AF" w:rsidRDefault="00B10762" w:rsidP="0014393B">
    <w:pPr>
      <w:pStyle w:val="Header"/>
      <w:jc w:val="left"/>
      <w:rPr>
        <w:lang w:eastAsia="zh-CN"/>
      </w:rPr>
    </w:pPr>
    <w:r w:rsidRPr="0046371E">
      <w:rPr>
        <w:rStyle w:val="PageNumber"/>
        <w:b/>
        <w:bCs/>
        <w:sz w:val="24"/>
        <w:szCs w:val="24"/>
      </w:rPr>
      <w:fldChar w:fldCharType="begin"/>
    </w:r>
    <w:r w:rsidRPr="0046371E">
      <w:rPr>
        <w:rStyle w:val="PageNumber"/>
        <w:b/>
        <w:bCs/>
        <w:sz w:val="24"/>
        <w:szCs w:val="24"/>
      </w:rPr>
      <w:instrText xml:space="preserve"> PAGE </w:instrText>
    </w:r>
    <w:r w:rsidRPr="0046371E">
      <w:rPr>
        <w:rStyle w:val="PageNumber"/>
        <w:b/>
        <w:bCs/>
        <w:sz w:val="24"/>
        <w:szCs w:val="24"/>
      </w:rPr>
      <w:fldChar w:fldCharType="separate"/>
    </w:r>
    <w:r w:rsidR="00EE0515">
      <w:rPr>
        <w:rStyle w:val="PageNumber"/>
        <w:b/>
        <w:bCs/>
        <w:noProof/>
        <w:sz w:val="24"/>
        <w:szCs w:val="24"/>
      </w:rPr>
      <w:t>ii</w:t>
    </w:r>
    <w:r w:rsidRPr="0046371E">
      <w:rPr>
        <w:rStyle w:val="PageNumber"/>
        <w:b/>
        <w:bCs/>
        <w:sz w:val="24"/>
        <w:szCs w:val="24"/>
      </w:rPr>
      <w:fldChar w:fldCharType="end"/>
    </w:r>
    <w:r w:rsidRPr="00FC42AF">
      <w:tab/>
    </w:r>
    <w:r w:rsidRPr="0046371E">
      <w:rPr>
        <w:b/>
        <w:bCs/>
        <w:sz w:val="24"/>
        <w:szCs w:val="24"/>
        <w:lang w:eastAsia="zh-CN"/>
      </w:rPr>
      <w:t>ITU-R  M.1</w:t>
    </w:r>
    <w:r w:rsidRPr="0046371E">
      <w:rPr>
        <w:rFonts w:hint="eastAsia"/>
        <w:b/>
        <w:bCs/>
        <w:sz w:val="24"/>
        <w:szCs w:val="24"/>
        <w:lang w:eastAsia="zh-CN"/>
      </w:rPr>
      <w:t>652-1</w:t>
    </w:r>
    <w:r w:rsidRPr="0046371E">
      <w:rPr>
        <w:b/>
        <w:bCs/>
        <w:sz w:val="24"/>
        <w:szCs w:val="24"/>
        <w:lang w:eastAsia="zh-CN"/>
      </w:rPr>
      <w:t xml:space="preserve"> </w:t>
    </w:r>
    <w:r w:rsidRPr="0046371E">
      <w:rPr>
        <w:rFonts w:hint="eastAsia"/>
        <w:b/>
        <w:bCs/>
        <w:sz w:val="24"/>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762" w:rsidRDefault="00B10762">
    <w:pPr>
      <w:pStyle w:val="Header"/>
    </w:pPr>
    <w:r>
      <w:tab/>
    </w:r>
    <w:r w:rsidRPr="00CA0271">
      <w:rPr>
        <w:b/>
        <w:bCs/>
        <w:lang w:eastAsia="zh-CN"/>
      </w:rPr>
      <w:t>ITU-R M.1850</w:t>
    </w:r>
    <w:r w:rsidRPr="00CA027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762" w:rsidRDefault="00B10762" w:rsidP="0046371E">
    <w:pPr>
      <w:pStyle w:val="Header"/>
    </w:pPr>
    <w:r w:rsidRPr="0046371E">
      <w:rPr>
        <w:rStyle w:val="PageNumber"/>
        <w:b/>
        <w:bCs/>
        <w:sz w:val="24"/>
        <w:szCs w:val="24"/>
      </w:rPr>
      <w:fldChar w:fldCharType="begin"/>
    </w:r>
    <w:r w:rsidRPr="0046371E">
      <w:rPr>
        <w:rStyle w:val="PageNumber"/>
        <w:b/>
        <w:bCs/>
        <w:sz w:val="24"/>
        <w:szCs w:val="24"/>
      </w:rPr>
      <w:instrText xml:space="preserve"> PAGE </w:instrText>
    </w:r>
    <w:r w:rsidRPr="0046371E">
      <w:rPr>
        <w:rStyle w:val="PageNumber"/>
        <w:b/>
        <w:bCs/>
        <w:sz w:val="24"/>
        <w:szCs w:val="24"/>
      </w:rPr>
      <w:fldChar w:fldCharType="separate"/>
    </w:r>
    <w:r w:rsidR="00EE0515">
      <w:rPr>
        <w:rStyle w:val="PageNumber"/>
        <w:b/>
        <w:bCs/>
        <w:noProof/>
        <w:sz w:val="24"/>
        <w:szCs w:val="24"/>
      </w:rPr>
      <w:t>10</w:t>
    </w:r>
    <w:r w:rsidRPr="0046371E">
      <w:rPr>
        <w:rStyle w:val="PageNumber"/>
        <w:b/>
        <w:bCs/>
        <w:sz w:val="24"/>
        <w:szCs w:val="24"/>
      </w:rPr>
      <w:fldChar w:fldCharType="end"/>
    </w:r>
    <w:r>
      <w:tab/>
    </w:r>
    <w:r w:rsidRPr="0046371E">
      <w:rPr>
        <w:b/>
        <w:bCs/>
        <w:sz w:val="24"/>
        <w:szCs w:val="24"/>
      </w:rPr>
      <w:t>ITU-R  M.1652-1</w:t>
    </w:r>
    <w:r w:rsidRPr="0046371E">
      <w:rPr>
        <w:rFonts w:hint="eastAsia"/>
        <w:b/>
        <w:bCs/>
        <w:sz w:val="24"/>
        <w:szCs w:val="24"/>
        <w:lang w:eastAsia="zh-CN"/>
      </w:rPr>
      <w:t xml:space="preserve"> </w:t>
    </w:r>
    <w:r w:rsidRPr="0046371E">
      <w:rPr>
        <w:rFonts w:hint="eastAsia"/>
        <w:b/>
        <w:bCs/>
        <w:sz w:val="24"/>
        <w:szCs w:val="24"/>
      </w:rPr>
      <w:t>建议书</w: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762" w:rsidRDefault="00B10762" w:rsidP="0046371E">
    <w:pPr>
      <w:pStyle w:val="Header"/>
    </w:pPr>
    <w:r>
      <w:tab/>
    </w:r>
    <w:r w:rsidRPr="0046371E">
      <w:rPr>
        <w:b/>
        <w:bCs/>
        <w:sz w:val="24"/>
        <w:szCs w:val="24"/>
      </w:rPr>
      <w:t>ITU-R  M.1652-1</w:t>
    </w:r>
    <w:r w:rsidRPr="0046371E">
      <w:rPr>
        <w:rFonts w:hint="eastAsia"/>
        <w:b/>
        <w:bCs/>
        <w:sz w:val="24"/>
        <w:szCs w:val="24"/>
        <w:lang w:eastAsia="zh-CN"/>
      </w:rPr>
      <w:t xml:space="preserve"> </w:t>
    </w:r>
    <w:r w:rsidRPr="0046371E">
      <w:rPr>
        <w:rFonts w:hint="eastAsia"/>
        <w:b/>
        <w:bCs/>
        <w:sz w:val="24"/>
        <w:szCs w:val="24"/>
      </w:rPr>
      <w:t>建议书</w:t>
    </w:r>
    <w:r>
      <w:tab/>
    </w:r>
    <w:r w:rsidRPr="0046371E">
      <w:rPr>
        <w:rStyle w:val="PageNumber"/>
        <w:b/>
        <w:bCs/>
        <w:sz w:val="24"/>
        <w:szCs w:val="24"/>
      </w:rPr>
      <w:fldChar w:fldCharType="begin"/>
    </w:r>
    <w:r w:rsidRPr="0046371E">
      <w:rPr>
        <w:rStyle w:val="PageNumber"/>
        <w:b/>
        <w:bCs/>
        <w:sz w:val="24"/>
        <w:szCs w:val="24"/>
      </w:rPr>
      <w:instrText xml:space="preserve"> PAGE </w:instrText>
    </w:r>
    <w:r w:rsidRPr="0046371E">
      <w:rPr>
        <w:rStyle w:val="PageNumber"/>
        <w:b/>
        <w:bCs/>
        <w:sz w:val="24"/>
        <w:szCs w:val="24"/>
      </w:rPr>
      <w:fldChar w:fldCharType="separate"/>
    </w:r>
    <w:r w:rsidR="00EE0515">
      <w:rPr>
        <w:rStyle w:val="PageNumber"/>
        <w:b/>
        <w:bCs/>
        <w:noProof/>
        <w:sz w:val="24"/>
        <w:szCs w:val="24"/>
      </w:rPr>
      <w:t>1</w:t>
    </w:r>
    <w:r w:rsidRPr="0046371E">
      <w:rPr>
        <w:rStyle w:val="PageNumber"/>
        <w:b/>
        <w:bCs/>
        <w:sz w:val="24"/>
        <w:szCs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762" w:rsidRDefault="00B10762" w:rsidP="0046371E">
    <w:pPr>
      <w:pStyle w:val="Header"/>
      <w:tabs>
        <w:tab w:val="clear" w:pos="4848"/>
        <w:tab w:val="clear" w:pos="9696"/>
        <w:tab w:val="center" w:pos="7258"/>
      </w:tabs>
      <w:jc w:val="left"/>
      <w:rPr>
        <w:lang w:val="en-US"/>
      </w:rPr>
    </w:pPr>
    <w:r w:rsidRPr="0046371E">
      <w:rPr>
        <w:rStyle w:val="PageNumber"/>
        <w:b/>
        <w:bCs/>
        <w:sz w:val="24"/>
        <w:szCs w:val="24"/>
      </w:rPr>
      <w:fldChar w:fldCharType="begin"/>
    </w:r>
    <w:r w:rsidRPr="0046371E">
      <w:rPr>
        <w:rStyle w:val="PageNumber"/>
        <w:b/>
        <w:bCs/>
        <w:sz w:val="24"/>
        <w:szCs w:val="24"/>
        <w:lang w:val="en-US"/>
      </w:rPr>
      <w:instrText xml:space="preserve"> PAGE </w:instrText>
    </w:r>
    <w:r w:rsidRPr="0046371E">
      <w:rPr>
        <w:rStyle w:val="PageNumber"/>
        <w:b/>
        <w:bCs/>
        <w:sz w:val="24"/>
        <w:szCs w:val="24"/>
      </w:rPr>
      <w:fldChar w:fldCharType="separate"/>
    </w:r>
    <w:r>
      <w:rPr>
        <w:rStyle w:val="PageNumber"/>
        <w:b/>
        <w:bCs/>
        <w:noProof/>
        <w:sz w:val="24"/>
        <w:szCs w:val="24"/>
        <w:lang w:val="en-US"/>
      </w:rPr>
      <w:t>12</w:t>
    </w:r>
    <w:r w:rsidRPr="0046371E">
      <w:rPr>
        <w:rStyle w:val="PageNumber"/>
        <w:b/>
        <w:bCs/>
        <w:sz w:val="24"/>
        <w:szCs w:val="24"/>
      </w:rPr>
      <w:fldChar w:fldCharType="end"/>
    </w:r>
    <w:r>
      <w:rPr>
        <w:lang w:val="en-US"/>
      </w:rPr>
      <w:tab/>
    </w:r>
    <w:r w:rsidRPr="0046371E">
      <w:rPr>
        <w:b/>
        <w:bCs/>
        <w:sz w:val="24"/>
        <w:szCs w:val="24"/>
      </w:rPr>
      <w:t>ITU-R  M.1652-1</w:t>
    </w:r>
    <w:r w:rsidRPr="0046371E">
      <w:rPr>
        <w:rFonts w:hint="eastAsia"/>
        <w:b/>
        <w:bCs/>
        <w:sz w:val="24"/>
        <w:szCs w:val="24"/>
        <w:lang w:eastAsia="zh-CN"/>
      </w:rPr>
      <w:t xml:space="preserve"> </w:t>
    </w:r>
    <w:r w:rsidRPr="0046371E">
      <w:rPr>
        <w:rFonts w:hint="eastAsia"/>
        <w:b/>
        <w:bCs/>
        <w:sz w:val="24"/>
        <w:szCs w:val="24"/>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762" w:rsidRDefault="00B10762" w:rsidP="00AF2EF1">
    <w:pPr>
      <w:pStyle w:val="Header"/>
      <w:tabs>
        <w:tab w:val="clear" w:pos="4848"/>
        <w:tab w:val="clear" w:pos="9696"/>
        <w:tab w:val="center" w:pos="7258"/>
        <w:tab w:val="center" w:pos="14515"/>
      </w:tabs>
    </w:pPr>
    <w:r>
      <w:tab/>
    </w:r>
    <w:r w:rsidR="00AF2EF1" w:rsidRPr="0046371E">
      <w:rPr>
        <w:b/>
        <w:bCs/>
        <w:sz w:val="24"/>
        <w:szCs w:val="24"/>
      </w:rPr>
      <w:t>ITU-R  M.1652-1</w:t>
    </w:r>
    <w:r w:rsidR="00AF2EF1" w:rsidRPr="0046371E">
      <w:rPr>
        <w:rFonts w:hint="eastAsia"/>
        <w:b/>
        <w:bCs/>
        <w:sz w:val="24"/>
        <w:szCs w:val="24"/>
        <w:lang w:eastAsia="zh-CN"/>
      </w:rPr>
      <w:t xml:space="preserve"> </w:t>
    </w:r>
    <w:r w:rsidR="00AF2EF1" w:rsidRPr="0046371E">
      <w:rPr>
        <w:rFonts w:hint="eastAsia"/>
        <w:b/>
        <w:bCs/>
        <w:sz w:val="24"/>
        <w:szCs w:val="24"/>
      </w:rPr>
      <w:t>建议书</w:t>
    </w:r>
    <w:r>
      <w:tab/>
    </w:r>
    <w:r w:rsidRPr="00AF2EF1">
      <w:rPr>
        <w:rStyle w:val="PageNumber"/>
        <w:b/>
        <w:bCs/>
        <w:sz w:val="24"/>
        <w:szCs w:val="24"/>
      </w:rPr>
      <w:fldChar w:fldCharType="begin"/>
    </w:r>
    <w:r w:rsidRPr="00AF2EF1">
      <w:rPr>
        <w:rStyle w:val="PageNumber"/>
        <w:b/>
        <w:bCs/>
        <w:sz w:val="24"/>
        <w:szCs w:val="24"/>
      </w:rPr>
      <w:instrText xml:space="preserve"> PAGE </w:instrText>
    </w:r>
    <w:r w:rsidRPr="00AF2EF1">
      <w:rPr>
        <w:rStyle w:val="PageNumber"/>
        <w:b/>
        <w:bCs/>
        <w:sz w:val="24"/>
        <w:szCs w:val="24"/>
      </w:rPr>
      <w:fldChar w:fldCharType="separate"/>
    </w:r>
    <w:r w:rsidR="00EE0515">
      <w:rPr>
        <w:rStyle w:val="PageNumber"/>
        <w:b/>
        <w:bCs/>
        <w:noProof/>
        <w:sz w:val="24"/>
        <w:szCs w:val="24"/>
      </w:rPr>
      <w:t>11</w:t>
    </w:r>
    <w:r w:rsidRPr="00AF2EF1">
      <w:rPr>
        <w:rStyle w:val="PageNumber"/>
        <w:b/>
        <w:bCs/>
        <w:sz w:val="24"/>
        <w:szCs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762" w:rsidRDefault="00B10762" w:rsidP="0046371E">
    <w:pPr>
      <w:pStyle w:val="Header"/>
      <w:jc w:val="left"/>
      <w:rPr>
        <w:lang w:val="en-US"/>
      </w:rPr>
    </w:pPr>
    <w:r w:rsidRPr="0046371E">
      <w:rPr>
        <w:rStyle w:val="PageNumber"/>
        <w:b/>
        <w:bCs/>
        <w:sz w:val="24"/>
        <w:szCs w:val="24"/>
      </w:rPr>
      <w:fldChar w:fldCharType="begin"/>
    </w:r>
    <w:r w:rsidRPr="0046371E">
      <w:rPr>
        <w:rStyle w:val="PageNumber"/>
        <w:b/>
        <w:bCs/>
        <w:sz w:val="24"/>
        <w:szCs w:val="24"/>
        <w:lang w:val="en-US"/>
      </w:rPr>
      <w:instrText xml:space="preserve"> PAGE </w:instrText>
    </w:r>
    <w:r w:rsidRPr="0046371E">
      <w:rPr>
        <w:rStyle w:val="PageNumber"/>
        <w:b/>
        <w:bCs/>
        <w:sz w:val="24"/>
        <w:szCs w:val="24"/>
      </w:rPr>
      <w:fldChar w:fldCharType="separate"/>
    </w:r>
    <w:r w:rsidR="00EE0515">
      <w:rPr>
        <w:rStyle w:val="PageNumber"/>
        <w:b/>
        <w:bCs/>
        <w:noProof/>
        <w:sz w:val="24"/>
        <w:szCs w:val="24"/>
        <w:lang w:val="en-US"/>
      </w:rPr>
      <w:t>18</w:t>
    </w:r>
    <w:r w:rsidRPr="0046371E">
      <w:rPr>
        <w:rStyle w:val="PageNumber"/>
        <w:b/>
        <w:bCs/>
        <w:sz w:val="24"/>
        <w:szCs w:val="24"/>
      </w:rPr>
      <w:fldChar w:fldCharType="end"/>
    </w:r>
    <w:r>
      <w:rPr>
        <w:lang w:val="en-US"/>
      </w:rPr>
      <w:tab/>
    </w:r>
    <w:r w:rsidRPr="0046371E">
      <w:rPr>
        <w:b/>
        <w:bCs/>
        <w:sz w:val="24"/>
        <w:szCs w:val="24"/>
      </w:rPr>
      <w:t>ITU-R  M.1652-1</w:t>
    </w:r>
    <w:r w:rsidRPr="0046371E">
      <w:rPr>
        <w:rFonts w:hint="eastAsia"/>
        <w:b/>
        <w:bCs/>
        <w:sz w:val="24"/>
        <w:szCs w:val="24"/>
        <w:lang w:eastAsia="zh-CN"/>
      </w:rPr>
      <w:t xml:space="preserve"> </w:t>
    </w:r>
    <w:r w:rsidRPr="0046371E">
      <w:rPr>
        <w:rFonts w:hint="eastAsia"/>
        <w:b/>
        <w:bCs/>
        <w:sz w:val="24"/>
        <w:szCs w:val="24"/>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56829"/>
    <w:multiLevelType w:val="multilevel"/>
    <w:tmpl w:val="92EA8D40"/>
    <w:lvl w:ilvl="0">
      <w:start w:val="5"/>
      <w:numFmt w:val="decimal"/>
      <w:lvlText w:val="%1"/>
      <w:lvlJc w:val="left"/>
      <w:pPr>
        <w:tabs>
          <w:tab w:val="num" w:pos="1188"/>
        </w:tabs>
        <w:ind w:left="1188" w:hanging="1188"/>
      </w:pPr>
      <w:rPr>
        <w:rFonts w:cs="Times New Roman" w:hint="default"/>
        <w:b/>
      </w:rPr>
    </w:lvl>
    <w:lvl w:ilvl="1">
      <w:start w:val="4"/>
      <w:numFmt w:val="decimal"/>
      <w:lvlText w:val="%1.%2"/>
      <w:lvlJc w:val="left"/>
      <w:pPr>
        <w:tabs>
          <w:tab w:val="num" w:pos="1188"/>
        </w:tabs>
        <w:ind w:left="1188" w:hanging="1188"/>
      </w:pPr>
      <w:rPr>
        <w:rFonts w:cs="Times New Roman" w:hint="default"/>
        <w:b/>
      </w:rPr>
    </w:lvl>
    <w:lvl w:ilvl="2">
      <w:start w:val="2"/>
      <w:numFmt w:val="decimal"/>
      <w:lvlText w:val="%1.%2.%3"/>
      <w:lvlJc w:val="left"/>
      <w:pPr>
        <w:tabs>
          <w:tab w:val="num" w:pos="1188"/>
        </w:tabs>
        <w:ind w:left="1188" w:hanging="1188"/>
      </w:pPr>
      <w:rPr>
        <w:rFonts w:cs="Times New Roman" w:hint="default"/>
        <w:b/>
      </w:rPr>
    </w:lvl>
    <w:lvl w:ilvl="3">
      <w:start w:val="9"/>
      <w:numFmt w:val="decimal"/>
      <w:lvlText w:val="%1.%2.%3.%4"/>
      <w:lvlJc w:val="left"/>
      <w:pPr>
        <w:tabs>
          <w:tab w:val="num" w:pos="1188"/>
        </w:tabs>
        <w:ind w:left="1188" w:hanging="1188"/>
      </w:pPr>
      <w:rPr>
        <w:rFonts w:cs="Times New Roman" w:hint="default"/>
        <w:b/>
      </w:rPr>
    </w:lvl>
    <w:lvl w:ilvl="4">
      <w:start w:val="11"/>
      <w:numFmt w:val="decimal"/>
      <w:lvlText w:val="%1.%2.%3.%4.%5"/>
      <w:lvlJc w:val="left"/>
      <w:pPr>
        <w:tabs>
          <w:tab w:val="num" w:pos="1188"/>
        </w:tabs>
        <w:ind w:left="1188" w:hanging="1188"/>
      </w:pPr>
      <w:rPr>
        <w:rFonts w:cs="Times New Roman" w:hint="default"/>
        <w:b/>
      </w:rPr>
    </w:lvl>
    <w:lvl w:ilvl="5">
      <w:start w:val="1"/>
      <w:numFmt w:val="decimal"/>
      <w:lvlText w:val="%1.%2.%3.%4.%5.%6"/>
      <w:lvlJc w:val="left"/>
      <w:pPr>
        <w:tabs>
          <w:tab w:val="num" w:pos="1188"/>
        </w:tabs>
        <w:ind w:left="1188" w:hanging="1188"/>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
    <w:nsid w:val="350A0336"/>
    <w:multiLevelType w:val="hybridMultilevel"/>
    <w:tmpl w:val="67385340"/>
    <w:lvl w:ilvl="0" w:tplc="F06C0DF8">
      <w:start w:val="1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70E60B5"/>
    <w:multiLevelType w:val="hybridMultilevel"/>
    <w:tmpl w:val="FBD4B348"/>
    <w:lvl w:ilvl="0" w:tplc="254C30A8">
      <w:numFmt w:val="bullet"/>
      <w:lvlText w:val=""/>
      <w:lvlJc w:val="left"/>
      <w:pPr>
        <w:tabs>
          <w:tab w:val="num" w:pos="1170"/>
        </w:tabs>
        <w:ind w:left="1170" w:hanging="390"/>
      </w:pPr>
      <w:rPr>
        <w:rFonts w:ascii="Wingdings" w:eastAsia="SimSun" w:hAnsi="Wingdings" w:hint="default"/>
      </w:rPr>
    </w:lvl>
    <w:lvl w:ilvl="1" w:tplc="04090003" w:tentative="1">
      <w:start w:val="1"/>
      <w:numFmt w:val="bullet"/>
      <w:lvlText w:val=""/>
      <w:lvlJc w:val="left"/>
      <w:pPr>
        <w:tabs>
          <w:tab w:val="num" w:pos="1620"/>
        </w:tabs>
        <w:ind w:left="1620" w:hanging="420"/>
      </w:pPr>
      <w:rPr>
        <w:rFonts w:ascii="Wingdings" w:hAnsi="Wingdings" w:hint="default"/>
      </w:rPr>
    </w:lvl>
    <w:lvl w:ilvl="2" w:tplc="04090005" w:tentative="1">
      <w:start w:val="1"/>
      <w:numFmt w:val="bullet"/>
      <w:lvlText w:val=""/>
      <w:lvlJc w:val="left"/>
      <w:pPr>
        <w:tabs>
          <w:tab w:val="num" w:pos="2040"/>
        </w:tabs>
        <w:ind w:left="2040" w:hanging="420"/>
      </w:pPr>
      <w:rPr>
        <w:rFonts w:ascii="Wingdings" w:hAnsi="Wingdings" w:hint="default"/>
      </w:rPr>
    </w:lvl>
    <w:lvl w:ilvl="3" w:tplc="04090001" w:tentative="1">
      <w:start w:val="1"/>
      <w:numFmt w:val="bullet"/>
      <w:lvlText w:val=""/>
      <w:lvlJc w:val="left"/>
      <w:pPr>
        <w:tabs>
          <w:tab w:val="num" w:pos="2460"/>
        </w:tabs>
        <w:ind w:left="2460" w:hanging="420"/>
      </w:pPr>
      <w:rPr>
        <w:rFonts w:ascii="Wingdings" w:hAnsi="Wingdings" w:hint="default"/>
      </w:rPr>
    </w:lvl>
    <w:lvl w:ilvl="4" w:tplc="04090003" w:tentative="1">
      <w:start w:val="1"/>
      <w:numFmt w:val="bullet"/>
      <w:lvlText w:val=""/>
      <w:lvlJc w:val="left"/>
      <w:pPr>
        <w:tabs>
          <w:tab w:val="num" w:pos="2880"/>
        </w:tabs>
        <w:ind w:left="2880" w:hanging="420"/>
      </w:pPr>
      <w:rPr>
        <w:rFonts w:ascii="Wingdings" w:hAnsi="Wingdings" w:hint="default"/>
      </w:rPr>
    </w:lvl>
    <w:lvl w:ilvl="5" w:tplc="04090005" w:tentative="1">
      <w:start w:val="1"/>
      <w:numFmt w:val="bullet"/>
      <w:lvlText w:val=""/>
      <w:lvlJc w:val="left"/>
      <w:pPr>
        <w:tabs>
          <w:tab w:val="num" w:pos="3300"/>
        </w:tabs>
        <w:ind w:left="3300" w:hanging="420"/>
      </w:pPr>
      <w:rPr>
        <w:rFonts w:ascii="Wingdings" w:hAnsi="Wingdings" w:hint="default"/>
      </w:rPr>
    </w:lvl>
    <w:lvl w:ilvl="6" w:tplc="04090001" w:tentative="1">
      <w:start w:val="1"/>
      <w:numFmt w:val="bullet"/>
      <w:lvlText w:val=""/>
      <w:lvlJc w:val="left"/>
      <w:pPr>
        <w:tabs>
          <w:tab w:val="num" w:pos="3720"/>
        </w:tabs>
        <w:ind w:left="3720" w:hanging="420"/>
      </w:pPr>
      <w:rPr>
        <w:rFonts w:ascii="Wingdings" w:hAnsi="Wingdings" w:hint="default"/>
      </w:rPr>
    </w:lvl>
    <w:lvl w:ilvl="7" w:tplc="04090003" w:tentative="1">
      <w:start w:val="1"/>
      <w:numFmt w:val="bullet"/>
      <w:lvlText w:val=""/>
      <w:lvlJc w:val="left"/>
      <w:pPr>
        <w:tabs>
          <w:tab w:val="num" w:pos="4140"/>
        </w:tabs>
        <w:ind w:left="4140" w:hanging="420"/>
      </w:pPr>
      <w:rPr>
        <w:rFonts w:ascii="Wingdings" w:hAnsi="Wingdings" w:hint="default"/>
      </w:rPr>
    </w:lvl>
    <w:lvl w:ilvl="8" w:tplc="04090005" w:tentative="1">
      <w:start w:val="1"/>
      <w:numFmt w:val="bullet"/>
      <w:lvlText w:val=""/>
      <w:lvlJc w:val="left"/>
      <w:pPr>
        <w:tabs>
          <w:tab w:val="num" w:pos="4560"/>
        </w:tabs>
        <w:ind w:left="4560" w:hanging="420"/>
      </w:pPr>
      <w:rPr>
        <w:rFonts w:ascii="Wingdings" w:hAnsi="Wingdings" w:hint="default"/>
      </w:rPr>
    </w:lvl>
  </w:abstractNum>
  <w:abstractNum w:abstractNumId="3">
    <w:nsid w:val="3BE91CBA"/>
    <w:multiLevelType w:val="hybridMultilevel"/>
    <w:tmpl w:val="75441C9C"/>
    <w:lvl w:ilvl="0" w:tplc="FFFFFFFF">
      <w:numFmt w:val="bullet"/>
      <w:lvlText w:val="–"/>
      <w:lvlJc w:val="left"/>
      <w:pPr>
        <w:tabs>
          <w:tab w:val="num" w:pos="1155"/>
        </w:tabs>
        <w:ind w:left="1155" w:hanging="795"/>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4B7A5836"/>
    <w:multiLevelType w:val="hybridMultilevel"/>
    <w:tmpl w:val="F6B42042"/>
    <w:lvl w:ilvl="0" w:tplc="E15880D6">
      <w:start w:val="4"/>
      <w:numFmt w:val="bullet"/>
      <w:lvlText w:val="—"/>
      <w:lvlJc w:val="left"/>
      <w:pPr>
        <w:tabs>
          <w:tab w:val="num" w:pos="795"/>
        </w:tabs>
        <w:ind w:left="795" w:hanging="795"/>
      </w:pPr>
      <w:rPr>
        <w:rFonts w:ascii="SimSun" w:eastAsia="SimSun" w:hAnsi="SimSu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509A5F23"/>
    <w:multiLevelType w:val="hybridMultilevel"/>
    <w:tmpl w:val="5B16D548"/>
    <w:lvl w:ilvl="0" w:tplc="2E9C703E">
      <w:start w:val="4"/>
      <w:numFmt w:val="bullet"/>
      <w:lvlText w:val=""/>
      <w:lvlJc w:val="left"/>
      <w:pPr>
        <w:tabs>
          <w:tab w:val="num" w:pos="795"/>
        </w:tabs>
        <w:ind w:left="795" w:hanging="795"/>
      </w:pPr>
      <w:rPr>
        <w:rFonts w:ascii="Symbol" w:eastAsia="SimSun"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nsid w:val="5B82634B"/>
    <w:multiLevelType w:val="hybridMultilevel"/>
    <w:tmpl w:val="41BC4B14"/>
    <w:lvl w:ilvl="0" w:tplc="9366584E">
      <w:start w:val="4"/>
      <w:numFmt w:val="bullet"/>
      <w:lvlText w:val="–"/>
      <w:lvlJc w:val="left"/>
      <w:pPr>
        <w:tabs>
          <w:tab w:val="num" w:pos="795"/>
        </w:tabs>
        <w:ind w:left="795" w:hanging="795"/>
      </w:pPr>
      <w:rPr>
        <w:rFonts w:ascii="Times New Roman" w:eastAsia="SimSun" w:hAnsi="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nsid w:val="6B4E5595"/>
    <w:multiLevelType w:val="hybridMultilevel"/>
    <w:tmpl w:val="F55C6556"/>
    <w:lvl w:ilvl="0" w:tplc="1370203C">
      <w:start w:val="4"/>
      <w:numFmt w:val="bullet"/>
      <w:lvlText w:val="–"/>
      <w:lvlJc w:val="left"/>
      <w:pPr>
        <w:tabs>
          <w:tab w:val="num" w:pos="720"/>
        </w:tabs>
        <w:ind w:left="720" w:hanging="360"/>
      </w:pPr>
      <w:rPr>
        <w:rFonts w:ascii="Times New Roman" w:eastAsia="SimSun" w:hAnsi="Times New Roman"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8">
    <w:nsid w:val="74DE2E3D"/>
    <w:multiLevelType w:val="hybridMultilevel"/>
    <w:tmpl w:val="D422A300"/>
    <w:lvl w:ilvl="0" w:tplc="4F805546">
      <w:start w:val="6"/>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8825A5C"/>
    <w:multiLevelType w:val="hybridMultilevel"/>
    <w:tmpl w:val="0F628500"/>
    <w:lvl w:ilvl="0" w:tplc="49FA5E32">
      <w:start w:val="4"/>
      <w:numFmt w:val="bullet"/>
      <w:lvlText w:val="—"/>
      <w:lvlJc w:val="left"/>
      <w:pPr>
        <w:tabs>
          <w:tab w:val="num" w:pos="1080"/>
        </w:tabs>
        <w:ind w:left="1080" w:hanging="360"/>
      </w:pPr>
      <w:rPr>
        <w:rFonts w:ascii="Times New Roman" w:eastAsia="SimSun" w:hAnsi="Times New Roman" w:hint="default"/>
      </w:rPr>
    </w:lvl>
    <w:lvl w:ilvl="1" w:tplc="04090003" w:tentative="1">
      <w:start w:val="1"/>
      <w:numFmt w:val="bullet"/>
      <w:lvlText w:val=""/>
      <w:lvlJc w:val="left"/>
      <w:pPr>
        <w:tabs>
          <w:tab w:val="num" w:pos="1560"/>
        </w:tabs>
        <w:ind w:left="1560" w:hanging="420"/>
      </w:pPr>
      <w:rPr>
        <w:rFonts w:ascii="Wingdings" w:hAnsi="Wingdings" w:hint="default"/>
      </w:rPr>
    </w:lvl>
    <w:lvl w:ilvl="2" w:tplc="04090005"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3" w:tentative="1">
      <w:start w:val="1"/>
      <w:numFmt w:val="bullet"/>
      <w:lvlText w:val=""/>
      <w:lvlJc w:val="left"/>
      <w:pPr>
        <w:tabs>
          <w:tab w:val="num" w:pos="2820"/>
        </w:tabs>
        <w:ind w:left="2820" w:hanging="420"/>
      </w:pPr>
      <w:rPr>
        <w:rFonts w:ascii="Wingdings" w:hAnsi="Wingdings" w:hint="default"/>
      </w:rPr>
    </w:lvl>
    <w:lvl w:ilvl="5" w:tplc="04090005"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3" w:tentative="1">
      <w:start w:val="1"/>
      <w:numFmt w:val="bullet"/>
      <w:lvlText w:val=""/>
      <w:lvlJc w:val="left"/>
      <w:pPr>
        <w:tabs>
          <w:tab w:val="num" w:pos="4080"/>
        </w:tabs>
        <w:ind w:left="4080" w:hanging="420"/>
      </w:pPr>
      <w:rPr>
        <w:rFonts w:ascii="Wingdings" w:hAnsi="Wingdings" w:hint="default"/>
      </w:rPr>
    </w:lvl>
    <w:lvl w:ilvl="8" w:tplc="04090005" w:tentative="1">
      <w:start w:val="1"/>
      <w:numFmt w:val="bullet"/>
      <w:lvlText w:val=""/>
      <w:lvlJc w:val="left"/>
      <w:pPr>
        <w:tabs>
          <w:tab w:val="num" w:pos="4500"/>
        </w:tabs>
        <w:ind w:left="4500" w:hanging="420"/>
      </w:pPr>
      <w:rPr>
        <w:rFonts w:ascii="Wingdings" w:hAnsi="Wingdings" w:hint="default"/>
      </w:rPr>
    </w:lvl>
  </w:abstractNum>
  <w:num w:numId="1">
    <w:abstractNumId w:val="3"/>
  </w:num>
  <w:num w:numId="2">
    <w:abstractNumId w:val="0"/>
  </w:num>
  <w:num w:numId="3">
    <w:abstractNumId w:val="1"/>
  </w:num>
  <w:num w:numId="4">
    <w:abstractNumId w:val="8"/>
  </w:num>
  <w:num w:numId="5">
    <w:abstractNumId w:val="6"/>
  </w:num>
  <w:num w:numId="6">
    <w:abstractNumId w:val="7"/>
  </w:num>
  <w:num w:numId="7">
    <w:abstractNumId w:val="2"/>
  </w:num>
  <w:num w:numId="8">
    <w:abstractNumId w:val="5"/>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440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890"/>
    <w:rsid w:val="00003767"/>
    <w:rsid w:val="00003BC3"/>
    <w:rsid w:val="00003C19"/>
    <w:rsid w:val="00003D8E"/>
    <w:rsid w:val="00004977"/>
    <w:rsid w:val="00005B7C"/>
    <w:rsid w:val="00006E2D"/>
    <w:rsid w:val="000077AF"/>
    <w:rsid w:val="000112B6"/>
    <w:rsid w:val="00011A53"/>
    <w:rsid w:val="00015DA8"/>
    <w:rsid w:val="0001613B"/>
    <w:rsid w:val="000164FE"/>
    <w:rsid w:val="0001673E"/>
    <w:rsid w:val="00016794"/>
    <w:rsid w:val="00021910"/>
    <w:rsid w:val="0002315F"/>
    <w:rsid w:val="000242CA"/>
    <w:rsid w:val="00024952"/>
    <w:rsid w:val="000269DA"/>
    <w:rsid w:val="00026EB4"/>
    <w:rsid w:val="00030893"/>
    <w:rsid w:val="00032948"/>
    <w:rsid w:val="00033202"/>
    <w:rsid w:val="00036774"/>
    <w:rsid w:val="0003772E"/>
    <w:rsid w:val="00041B45"/>
    <w:rsid w:val="00044D5A"/>
    <w:rsid w:val="0005034B"/>
    <w:rsid w:val="00053B75"/>
    <w:rsid w:val="00053C02"/>
    <w:rsid w:val="000551C4"/>
    <w:rsid w:val="000551D4"/>
    <w:rsid w:val="00055301"/>
    <w:rsid w:val="000558E4"/>
    <w:rsid w:val="00056735"/>
    <w:rsid w:val="00057EC0"/>
    <w:rsid w:val="00061796"/>
    <w:rsid w:val="00062A12"/>
    <w:rsid w:val="0006311A"/>
    <w:rsid w:val="0006334F"/>
    <w:rsid w:val="00065242"/>
    <w:rsid w:val="00067915"/>
    <w:rsid w:val="000709FB"/>
    <w:rsid w:val="00072C47"/>
    <w:rsid w:val="00072E6F"/>
    <w:rsid w:val="000734BD"/>
    <w:rsid w:val="00073D03"/>
    <w:rsid w:val="000772A9"/>
    <w:rsid w:val="00077B3B"/>
    <w:rsid w:val="00077F0B"/>
    <w:rsid w:val="000800A8"/>
    <w:rsid w:val="000820EF"/>
    <w:rsid w:val="00082752"/>
    <w:rsid w:val="00083B4E"/>
    <w:rsid w:val="00085C15"/>
    <w:rsid w:val="00085CB5"/>
    <w:rsid w:val="00090A33"/>
    <w:rsid w:val="0009495E"/>
    <w:rsid w:val="00096F31"/>
    <w:rsid w:val="000A03E9"/>
    <w:rsid w:val="000A2747"/>
    <w:rsid w:val="000A3F39"/>
    <w:rsid w:val="000A5826"/>
    <w:rsid w:val="000A5AC8"/>
    <w:rsid w:val="000A5DFF"/>
    <w:rsid w:val="000B0A24"/>
    <w:rsid w:val="000B0EDC"/>
    <w:rsid w:val="000B20DD"/>
    <w:rsid w:val="000B277D"/>
    <w:rsid w:val="000B2927"/>
    <w:rsid w:val="000B2AC3"/>
    <w:rsid w:val="000B468E"/>
    <w:rsid w:val="000B4D75"/>
    <w:rsid w:val="000B5D13"/>
    <w:rsid w:val="000C0A64"/>
    <w:rsid w:val="000C0A89"/>
    <w:rsid w:val="000C1E38"/>
    <w:rsid w:val="000C4219"/>
    <w:rsid w:val="000C5604"/>
    <w:rsid w:val="000C5730"/>
    <w:rsid w:val="000C7513"/>
    <w:rsid w:val="000C7B7F"/>
    <w:rsid w:val="000C7F0C"/>
    <w:rsid w:val="000D0770"/>
    <w:rsid w:val="000D2AA7"/>
    <w:rsid w:val="000D2F3A"/>
    <w:rsid w:val="000D3095"/>
    <w:rsid w:val="000D314E"/>
    <w:rsid w:val="000D31B2"/>
    <w:rsid w:val="000D3336"/>
    <w:rsid w:val="000D35A8"/>
    <w:rsid w:val="000D3FD4"/>
    <w:rsid w:val="000D4ACE"/>
    <w:rsid w:val="000D5104"/>
    <w:rsid w:val="000D7380"/>
    <w:rsid w:val="000E073B"/>
    <w:rsid w:val="000E20D0"/>
    <w:rsid w:val="000E2170"/>
    <w:rsid w:val="000E4A88"/>
    <w:rsid w:val="000E75A7"/>
    <w:rsid w:val="000E76AA"/>
    <w:rsid w:val="000E79C9"/>
    <w:rsid w:val="000F100B"/>
    <w:rsid w:val="000F28BA"/>
    <w:rsid w:val="000F3BF4"/>
    <w:rsid w:val="000F4223"/>
    <w:rsid w:val="000F4AFE"/>
    <w:rsid w:val="001016A9"/>
    <w:rsid w:val="0010219D"/>
    <w:rsid w:val="00103A8E"/>
    <w:rsid w:val="00104389"/>
    <w:rsid w:val="00105C06"/>
    <w:rsid w:val="0010639F"/>
    <w:rsid w:val="00111697"/>
    <w:rsid w:val="00112405"/>
    <w:rsid w:val="00112AA0"/>
    <w:rsid w:val="001131CD"/>
    <w:rsid w:val="0011339D"/>
    <w:rsid w:val="00114069"/>
    <w:rsid w:val="001142F0"/>
    <w:rsid w:val="00116483"/>
    <w:rsid w:val="001177B3"/>
    <w:rsid w:val="00122F4D"/>
    <w:rsid w:val="00123131"/>
    <w:rsid w:val="001237FB"/>
    <w:rsid w:val="00123BA6"/>
    <w:rsid w:val="00123F64"/>
    <w:rsid w:val="00125EF2"/>
    <w:rsid w:val="00126784"/>
    <w:rsid w:val="00127939"/>
    <w:rsid w:val="001307AF"/>
    <w:rsid w:val="0013239C"/>
    <w:rsid w:val="00135638"/>
    <w:rsid w:val="001358FE"/>
    <w:rsid w:val="00136769"/>
    <w:rsid w:val="001378BB"/>
    <w:rsid w:val="00140295"/>
    <w:rsid w:val="00140AF6"/>
    <w:rsid w:val="001413B2"/>
    <w:rsid w:val="0014393B"/>
    <w:rsid w:val="001440CA"/>
    <w:rsid w:val="00145863"/>
    <w:rsid w:val="001463C7"/>
    <w:rsid w:val="0014677E"/>
    <w:rsid w:val="001476DA"/>
    <w:rsid w:val="00150430"/>
    <w:rsid w:val="00150E57"/>
    <w:rsid w:val="001514C3"/>
    <w:rsid w:val="00151DFE"/>
    <w:rsid w:val="00153721"/>
    <w:rsid w:val="00154B9D"/>
    <w:rsid w:val="00157AA0"/>
    <w:rsid w:val="00157D1A"/>
    <w:rsid w:val="00161F80"/>
    <w:rsid w:val="001625E6"/>
    <w:rsid w:val="0016397C"/>
    <w:rsid w:val="00164B2E"/>
    <w:rsid w:val="00166655"/>
    <w:rsid w:val="00166A2C"/>
    <w:rsid w:val="00170BDE"/>
    <w:rsid w:val="00170C91"/>
    <w:rsid w:val="00170FD1"/>
    <w:rsid w:val="001766A9"/>
    <w:rsid w:val="00176DE8"/>
    <w:rsid w:val="001772C5"/>
    <w:rsid w:val="001773AB"/>
    <w:rsid w:val="00180196"/>
    <w:rsid w:val="00180288"/>
    <w:rsid w:val="00180E08"/>
    <w:rsid w:val="00181367"/>
    <w:rsid w:val="00181374"/>
    <w:rsid w:val="0018137C"/>
    <w:rsid w:val="00181A63"/>
    <w:rsid w:val="0018434B"/>
    <w:rsid w:val="00187CDA"/>
    <w:rsid w:val="00190437"/>
    <w:rsid w:val="00190758"/>
    <w:rsid w:val="00190858"/>
    <w:rsid w:val="00190A3C"/>
    <w:rsid w:val="00191954"/>
    <w:rsid w:val="00191F5E"/>
    <w:rsid w:val="001960C1"/>
    <w:rsid w:val="001A075E"/>
    <w:rsid w:val="001A0F60"/>
    <w:rsid w:val="001A33CD"/>
    <w:rsid w:val="001A3BDC"/>
    <w:rsid w:val="001B0997"/>
    <w:rsid w:val="001B0A41"/>
    <w:rsid w:val="001B13C3"/>
    <w:rsid w:val="001B17C9"/>
    <w:rsid w:val="001B17D4"/>
    <w:rsid w:val="001B1C08"/>
    <w:rsid w:val="001B2697"/>
    <w:rsid w:val="001B48EE"/>
    <w:rsid w:val="001B55BE"/>
    <w:rsid w:val="001B6B68"/>
    <w:rsid w:val="001B7CF5"/>
    <w:rsid w:val="001C0B22"/>
    <w:rsid w:val="001C2043"/>
    <w:rsid w:val="001C2187"/>
    <w:rsid w:val="001C2C58"/>
    <w:rsid w:val="001C3F03"/>
    <w:rsid w:val="001C4D0E"/>
    <w:rsid w:val="001C5D0F"/>
    <w:rsid w:val="001C7075"/>
    <w:rsid w:val="001D11C3"/>
    <w:rsid w:val="001D16F7"/>
    <w:rsid w:val="001D1EAA"/>
    <w:rsid w:val="001D1EF2"/>
    <w:rsid w:val="001D29DC"/>
    <w:rsid w:val="001D2EB9"/>
    <w:rsid w:val="001D2EF0"/>
    <w:rsid w:val="001D3454"/>
    <w:rsid w:val="001D3D2F"/>
    <w:rsid w:val="001D3D9E"/>
    <w:rsid w:val="001D3EBF"/>
    <w:rsid w:val="001D3F23"/>
    <w:rsid w:val="001D44D5"/>
    <w:rsid w:val="001D45C4"/>
    <w:rsid w:val="001D4F3A"/>
    <w:rsid w:val="001D53B7"/>
    <w:rsid w:val="001D5649"/>
    <w:rsid w:val="001D7C6E"/>
    <w:rsid w:val="001D7E2A"/>
    <w:rsid w:val="001E0F56"/>
    <w:rsid w:val="001E3D37"/>
    <w:rsid w:val="001E4686"/>
    <w:rsid w:val="001E4B80"/>
    <w:rsid w:val="001F074D"/>
    <w:rsid w:val="001F0FD9"/>
    <w:rsid w:val="001F398D"/>
    <w:rsid w:val="001F69F1"/>
    <w:rsid w:val="001F6F16"/>
    <w:rsid w:val="00200921"/>
    <w:rsid w:val="00201984"/>
    <w:rsid w:val="00202806"/>
    <w:rsid w:val="00203234"/>
    <w:rsid w:val="002043EA"/>
    <w:rsid w:val="00205251"/>
    <w:rsid w:val="00205F9C"/>
    <w:rsid w:val="002101E8"/>
    <w:rsid w:val="00210AF4"/>
    <w:rsid w:val="00210F96"/>
    <w:rsid w:val="002112FA"/>
    <w:rsid w:val="002121FE"/>
    <w:rsid w:val="002122E9"/>
    <w:rsid w:val="00213F29"/>
    <w:rsid w:val="00217807"/>
    <w:rsid w:val="002207A3"/>
    <w:rsid w:val="00221156"/>
    <w:rsid w:val="002230E8"/>
    <w:rsid w:val="00225007"/>
    <w:rsid w:val="002254C7"/>
    <w:rsid w:val="00225CC4"/>
    <w:rsid w:val="00226B27"/>
    <w:rsid w:val="00226FB9"/>
    <w:rsid w:val="00227C54"/>
    <w:rsid w:val="00230892"/>
    <w:rsid w:val="00231879"/>
    <w:rsid w:val="00231BC6"/>
    <w:rsid w:val="002330FB"/>
    <w:rsid w:val="00233399"/>
    <w:rsid w:val="00233F2D"/>
    <w:rsid w:val="00235BBE"/>
    <w:rsid w:val="00236CD3"/>
    <w:rsid w:val="00237FD3"/>
    <w:rsid w:val="0024162D"/>
    <w:rsid w:val="00241C60"/>
    <w:rsid w:val="002423A7"/>
    <w:rsid w:val="00243981"/>
    <w:rsid w:val="00244626"/>
    <w:rsid w:val="00247A3D"/>
    <w:rsid w:val="0025054C"/>
    <w:rsid w:val="00250B37"/>
    <w:rsid w:val="002521DA"/>
    <w:rsid w:val="00252288"/>
    <w:rsid w:val="002529BD"/>
    <w:rsid w:val="002530F8"/>
    <w:rsid w:val="00253897"/>
    <w:rsid w:val="002579A0"/>
    <w:rsid w:val="002605F6"/>
    <w:rsid w:val="00261FFF"/>
    <w:rsid w:val="00263474"/>
    <w:rsid w:val="00263ABC"/>
    <w:rsid w:val="00266C29"/>
    <w:rsid w:val="00270A1A"/>
    <w:rsid w:val="00270A1F"/>
    <w:rsid w:val="00270A75"/>
    <w:rsid w:val="00272917"/>
    <w:rsid w:val="00273030"/>
    <w:rsid w:val="00273D36"/>
    <w:rsid w:val="00274983"/>
    <w:rsid w:val="00274E7C"/>
    <w:rsid w:val="00276296"/>
    <w:rsid w:val="00280FDA"/>
    <w:rsid w:val="0028184A"/>
    <w:rsid w:val="00282F49"/>
    <w:rsid w:val="002832F5"/>
    <w:rsid w:val="00284040"/>
    <w:rsid w:val="00285B4C"/>
    <w:rsid w:val="00285BAF"/>
    <w:rsid w:val="00285DAA"/>
    <w:rsid w:val="00287C94"/>
    <w:rsid w:val="002909D0"/>
    <w:rsid w:val="0029558B"/>
    <w:rsid w:val="00295640"/>
    <w:rsid w:val="00295EC8"/>
    <w:rsid w:val="002A01A3"/>
    <w:rsid w:val="002A08F5"/>
    <w:rsid w:val="002A0A8F"/>
    <w:rsid w:val="002A0B8A"/>
    <w:rsid w:val="002A24D4"/>
    <w:rsid w:val="002A3DAB"/>
    <w:rsid w:val="002A465C"/>
    <w:rsid w:val="002A48F9"/>
    <w:rsid w:val="002A59A8"/>
    <w:rsid w:val="002A757A"/>
    <w:rsid w:val="002B131F"/>
    <w:rsid w:val="002B163E"/>
    <w:rsid w:val="002B2D52"/>
    <w:rsid w:val="002B730E"/>
    <w:rsid w:val="002C24AB"/>
    <w:rsid w:val="002C25F1"/>
    <w:rsid w:val="002C290E"/>
    <w:rsid w:val="002C3CB6"/>
    <w:rsid w:val="002C4900"/>
    <w:rsid w:val="002C4DB8"/>
    <w:rsid w:val="002C56F8"/>
    <w:rsid w:val="002C5B69"/>
    <w:rsid w:val="002C7A1D"/>
    <w:rsid w:val="002D0567"/>
    <w:rsid w:val="002D0EEF"/>
    <w:rsid w:val="002D1DD4"/>
    <w:rsid w:val="002D24A9"/>
    <w:rsid w:val="002D2548"/>
    <w:rsid w:val="002D4058"/>
    <w:rsid w:val="002D463E"/>
    <w:rsid w:val="002D76C4"/>
    <w:rsid w:val="002E2420"/>
    <w:rsid w:val="002E36CA"/>
    <w:rsid w:val="002E41F0"/>
    <w:rsid w:val="002E55BD"/>
    <w:rsid w:val="002E77AE"/>
    <w:rsid w:val="002E7EE0"/>
    <w:rsid w:val="002E7F13"/>
    <w:rsid w:val="002F029F"/>
    <w:rsid w:val="002F07C7"/>
    <w:rsid w:val="002F15D3"/>
    <w:rsid w:val="002F1B87"/>
    <w:rsid w:val="002F62CD"/>
    <w:rsid w:val="002F660F"/>
    <w:rsid w:val="002F6CFF"/>
    <w:rsid w:val="002F7230"/>
    <w:rsid w:val="0030049C"/>
    <w:rsid w:val="0030340F"/>
    <w:rsid w:val="00304175"/>
    <w:rsid w:val="00304C9E"/>
    <w:rsid w:val="00306076"/>
    <w:rsid w:val="003073EE"/>
    <w:rsid w:val="00307F75"/>
    <w:rsid w:val="00314AF6"/>
    <w:rsid w:val="00315904"/>
    <w:rsid w:val="003161BF"/>
    <w:rsid w:val="00320BA0"/>
    <w:rsid w:val="00324695"/>
    <w:rsid w:val="003278D8"/>
    <w:rsid w:val="00330C66"/>
    <w:rsid w:val="003322BE"/>
    <w:rsid w:val="00332628"/>
    <w:rsid w:val="00336B80"/>
    <w:rsid w:val="00336D96"/>
    <w:rsid w:val="003407C0"/>
    <w:rsid w:val="0034158D"/>
    <w:rsid w:val="00343D5A"/>
    <w:rsid w:val="00343DA7"/>
    <w:rsid w:val="00346A81"/>
    <w:rsid w:val="00346E12"/>
    <w:rsid w:val="00347693"/>
    <w:rsid w:val="00347B03"/>
    <w:rsid w:val="00347BE5"/>
    <w:rsid w:val="00350B8F"/>
    <w:rsid w:val="003539BA"/>
    <w:rsid w:val="003540DF"/>
    <w:rsid w:val="00355C93"/>
    <w:rsid w:val="00357C17"/>
    <w:rsid w:val="0036069F"/>
    <w:rsid w:val="00363250"/>
    <w:rsid w:val="00363DF1"/>
    <w:rsid w:val="003644AD"/>
    <w:rsid w:val="00364C33"/>
    <w:rsid w:val="003658ED"/>
    <w:rsid w:val="00365F54"/>
    <w:rsid w:val="00366137"/>
    <w:rsid w:val="00366593"/>
    <w:rsid w:val="003722BD"/>
    <w:rsid w:val="003733FE"/>
    <w:rsid w:val="003761D1"/>
    <w:rsid w:val="00376285"/>
    <w:rsid w:val="00376339"/>
    <w:rsid w:val="00377029"/>
    <w:rsid w:val="0038192F"/>
    <w:rsid w:val="003822CB"/>
    <w:rsid w:val="00382EC0"/>
    <w:rsid w:val="0038383F"/>
    <w:rsid w:val="003844F5"/>
    <w:rsid w:val="0038530E"/>
    <w:rsid w:val="0038540E"/>
    <w:rsid w:val="00385467"/>
    <w:rsid w:val="00387AB4"/>
    <w:rsid w:val="00390EFE"/>
    <w:rsid w:val="00392A44"/>
    <w:rsid w:val="003941F9"/>
    <w:rsid w:val="0039573F"/>
    <w:rsid w:val="003A0833"/>
    <w:rsid w:val="003A1A26"/>
    <w:rsid w:val="003A38E2"/>
    <w:rsid w:val="003A715B"/>
    <w:rsid w:val="003A7BE1"/>
    <w:rsid w:val="003B1C93"/>
    <w:rsid w:val="003B2B46"/>
    <w:rsid w:val="003B3AAB"/>
    <w:rsid w:val="003B451E"/>
    <w:rsid w:val="003B47A1"/>
    <w:rsid w:val="003B5FF1"/>
    <w:rsid w:val="003B603F"/>
    <w:rsid w:val="003C40E7"/>
    <w:rsid w:val="003C442F"/>
    <w:rsid w:val="003C4CD2"/>
    <w:rsid w:val="003C5066"/>
    <w:rsid w:val="003C531E"/>
    <w:rsid w:val="003C5845"/>
    <w:rsid w:val="003C70C2"/>
    <w:rsid w:val="003C7377"/>
    <w:rsid w:val="003C7BB0"/>
    <w:rsid w:val="003C7D49"/>
    <w:rsid w:val="003D232D"/>
    <w:rsid w:val="003D2820"/>
    <w:rsid w:val="003D2F5C"/>
    <w:rsid w:val="003D3032"/>
    <w:rsid w:val="003D312C"/>
    <w:rsid w:val="003D396A"/>
    <w:rsid w:val="003D3E89"/>
    <w:rsid w:val="003D7943"/>
    <w:rsid w:val="003E1DFB"/>
    <w:rsid w:val="003E203A"/>
    <w:rsid w:val="003E2FE2"/>
    <w:rsid w:val="003E7B92"/>
    <w:rsid w:val="003E7C2C"/>
    <w:rsid w:val="003F0CB8"/>
    <w:rsid w:val="003F101E"/>
    <w:rsid w:val="003F1A13"/>
    <w:rsid w:val="003F4109"/>
    <w:rsid w:val="003F4B68"/>
    <w:rsid w:val="003F4CE5"/>
    <w:rsid w:val="003F52C7"/>
    <w:rsid w:val="003F5B1A"/>
    <w:rsid w:val="003F62F4"/>
    <w:rsid w:val="003F6E37"/>
    <w:rsid w:val="004007A4"/>
    <w:rsid w:val="00401BE1"/>
    <w:rsid w:val="00402AEB"/>
    <w:rsid w:val="00402C57"/>
    <w:rsid w:val="00404149"/>
    <w:rsid w:val="004058A7"/>
    <w:rsid w:val="004101D1"/>
    <w:rsid w:val="00410B8C"/>
    <w:rsid w:val="004136EF"/>
    <w:rsid w:val="00413828"/>
    <w:rsid w:val="00413B10"/>
    <w:rsid w:val="00414F3D"/>
    <w:rsid w:val="00415BE6"/>
    <w:rsid w:val="00416CEA"/>
    <w:rsid w:val="00417711"/>
    <w:rsid w:val="004202C4"/>
    <w:rsid w:val="00420590"/>
    <w:rsid w:val="00421AAC"/>
    <w:rsid w:val="00421BD7"/>
    <w:rsid w:val="004227A1"/>
    <w:rsid w:val="004229A0"/>
    <w:rsid w:val="00425287"/>
    <w:rsid w:val="004255BA"/>
    <w:rsid w:val="00430E30"/>
    <w:rsid w:val="00431F6D"/>
    <w:rsid w:val="00432194"/>
    <w:rsid w:val="0043249E"/>
    <w:rsid w:val="00434396"/>
    <w:rsid w:val="0043446C"/>
    <w:rsid w:val="00435F23"/>
    <w:rsid w:val="00436810"/>
    <w:rsid w:val="00437766"/>
    <w:rsid w:val="00437F54"/>
    <w:rsid w:val="00440037"/>
    <w:rsid w:val="00441EEC"/>
    <w:rsid w:val="004436F3"/>
    <w:rsid w:val="0044487C"/>
    <w:rsid w:val="0044507A"/>
    <w:rsid w:val="0044674E"/>
    <w:rsid w:val="00447564"/>
    <w:rsid w:val="00447621"/>
    <w:rsid w:val="00450DA2"/>
    <w:rsid w:val="00450EC0"/>
    <w:rsid w:val="0045102F"/>
    <w:rsid w:val="00453109"/>
    <w:rsid w:val="00453A6E"/>
    <w:rsid w:val="00455221"/>
    <w:rsid w:val="004560CC"/>
    <w:rsid w:val="00456D11"/>
    <w:rsid w:val="00457EE2"/>
    <w:rsid w:val="00460134"/>
    <w:rsid w:val="00460506"/>
    <w:rsid w:val="00461B67"/>
    <w:rsid w:val="00461FD7"/>
    <w:rsid w:val="00463629"/>
    <w:rsid w:val="0046371E"/>
    <w:rsid w:val="00465783"/>
    <w:rsid w:val="00465A4F"/>
    <w:rsid w:val="00465AC2"/>
    <w:rsid w:val="00465E4E"/>
    <w:rsid w:val="00470E28"/>
    <w:rsid w:val="00471708"/>
    <w:rsid w:val="00471BD6"/>
    <w:rsid w:val="0047323F"/>
    <w:rsid w:val="0047360E"/>
    <w:rsid w:val="00473B0A"/>
    <w:rsid w:val="004764C4"/>
    <w:rsid w:val="004807B9"/>
    <w:rsid w:val="004828BE"/>
    <w:rsid w:val="00482DDE"/>
    <w:rsid w:val="0048326D"/>
    <w:rsid w:val="004862EB"/>
    <w:rsid w:val="00487580"/>
    <w:rsid w:val="00487E4D"/>
    <w:rsid w:val="00490816"/>
    <w:rsid w:val="0049151D"/>
    <w:rsid w:val="004961ED"/>
    <w:rsid w:val="004A18FD"/>
    <w:rsid w:val="004A2482"/>
    <w:rsid w:val="004A2780"/>
    <w:rsid w:val="004A305C"/>
    <w:rsid w:val="004A4349"/>
    <w:rsid w:val="004A5A44"/>
    <w:rsid w:val="004A5EC1"/>
    <w:rsid w:val="004A62BF"/>
    <w:rsid w:val="004B22B7"/>
    <w:rsid w:val="004B2CA9"/>
    <w:rsid w:val="004B3886"/>
    <w:rsid w:val="004B3B12"/>
    <w:rsid w:val="004B4472"/>
    <w:rsid w:val="004B589E"/>
    <w:rsid w:val="004B66A5"/>
    <w:rsid w:val="004C0217"/>
    <w:rsid w:val="004C17A7"/>
    <w:rsid w:val="004C217E"/>
    <w:rsid w:val="004C41F6"/>
    <w:rsid w:val="004C4830"/>
    <w:rsid w:val="004C4A31"/>
    <w:rsid w:val="004C5371"/>
    <w:rsid w:val="004C6DE3"/>
    <w:rsid w:val="004C709E"/>
    <w:rsid w:val="004D0015"/>
    <w:rsid w:val="004D0627"/>
    <w:rsid w:val="004D0F27"/>
    <w:rsid w:val="004D1F82"/>
    <w:rsid w:val="004D25B1"/>
    <w:rsid w:val="004D483A"/>
    <w:rsid w:val="004D4E1D"/>
    <w:rsid w:val="004D68FB"/>
    <w:rsid w:val="004D6B74"/>
    <w:rsid w:val="004D7B8D"/>
    <w:rsid w:val="004E2809"/>
    <w:rsid w:val="004E2EEC"/>
    <w:rsid w:val="004E34F3"/>
    <w:rsid w:val="004E35F3"/>
    <w:rsid w:val="004E5F75"/>
    <w:rsid w:val="004E7514"/>
    <w:rsid w:val="004F12A8"/>
    <w:rsid w:val="004F2888"/>
    <w:rsid w:val="004F6092"/>
    <w:rsid w:val="005016BC"/>
    <w:rsid w:val="005018BD"/>
    <w:rsid w:val="005028F0"/>
    <w:rsid w:val="00503548"/>
    <w:rsid w:val="00503E04"/>
    <w:rsid w:val="00505136"/>
    <w:rsid w:val="0050739B"/>
    <w:rsid w:val="00507505"/>
    <w:rsid w:val="005079BA"/>
    <w:rsid w:val="00507D95"/>
    <w:rsid w:val="00511792"/>
    <w:rsid w:val="00512664"/>
    <w:rsid w:val="0051280A"/>
    <w:rsid w:val="00512ECF"/>
    <w:rsid w:val="00514103"/>
    <w:rsid w:val="00515382"/>
    <w:rsid w:val="00515481"/>
    <w:rsid w:val="005154B9"/>
    <w:rsid w:val="00515719"/>
    <w:rsid w:val="005164F5"/>
    <w:rsid w:val="005168A2"/>
    <w:rsid w:val="005168AC"/>
    <w:rsid w:val="0052321F"/>
    <w:rsid w:val="005243BD"/>
    <w:rsid w:val="00524881"/>
    <w:rsid w:val="00524DC3"/>
    <w:rsid w:val="00524F61"/>
    <w:rsid w:val="00525A48"/>
    <w:rsid w:val="00527791"/>
    <w:rsid w:val="005311B5"/>
    <w:rsid w:val="005330FB"/>
    <w:rsid w:val="00535D90"/>
    <w:rsid w:val="00535E9A"/>
    <w:rsid w:val="0053742B"/>
    <w:rsid w:val="0053790E"/>
    <w:rsid w:val="005452B4"/>
    <w:rsid w:val="005459EA"/>
    <w:rsid w:val="00551794"/>
    <w:rsid w:val="0055204C"/>
    <w:rsid w:val="005563F5"/>
    <w:rsid w:val="0055730D"/>
    <w:rsid w:val="0056189D"/>
    <w:rsid w:val="00563192"/>
    <w:rsid w:val="0056323F"/>
    <w:rsid w:val="005642F6"/>
    <w:rsid w:val="00565053"/>
    <w:rsid w:val="00565061"/>
    <w:rsid w:val="005660E6"/>
    <w:rsid w:val="00566ED1"/>
    <w:rsid w:val="00567817"/>
    <w:rsid w:val="005727B6"/>
    <w:rsid w:val="00575443"/>
    <w:rsid w:val="00580AE8"/>
    <w:rsid w:val="005813AB"/>
    <w:rsid w:val="00581515"/>
    <w:rsid w:val="00581F2D"/>
    <w:rsid w:val="00582400"/>
    <w:rsid w:val="005833DB"/>
    <w:rsid w:val="00584AA2"/>
    <w:rsid w:val="0058543E"/>
    <w:rsid w:val="00586EF8"/>
    <w:rsid w:val="00590F34"/>
    <w:rsid w:val="00591841"/>
    <w:rsid w:val="0059189F"/>
    <w:rsid w:val="005930C3"/>
    <w:rsid w:val="005956FE"/>
    <w:rsid w:val="0059663F"/>
    <w:rsid w:val="00597322"/>
    <w:rsid w:val="0059759B"/>
    <w:rsid w:val="005A0822"/>
    <w:rsid w:val="005A2936"/>
    <w:rsid w:val="005A63AA"/>
    <w:rsid w:val="005A722B"/>
    <w:rsid w:val="005A7CC6"/>
    <w:rsid w:val="005B024C"/>
    <w:rsid w:val="005B0C1C"/>
    <w:rsid w:val="005B18AA"/>
    <w:rsid w:val="005B2F45"/>
    <w:rsid w:val="005B63A7"/>
    <w:rsid w:val="005B64FF"/>
    <w:rsid w:val="005C2416"/>
    <w:rsid w:val="005C3D98"/>
    <w:rsid w:val="005C4A1D"/>
    <w:rsid w:val="005C5056"/>
    <w:rsid w:val="005C517F"/>
    <w:rsid w:val="005C5C65"/>
    <w:rsid w:val="005C6980"/>
    <w:rsid w:val="005D0E6D"/>
    <w:rsid w:val="005D1977"/>
    <w:rsid w:val="005D1D01"/>
    <w:rsid w:val="005D3E7D"/>
    <w:rsid w:val="005E25E5"/>
    <w:rsid w:val="005E2A41"/>
    <w:rsid w:val="005E3185"/>
    <w:rsid w:val="005E4C53"/>
    <w:rsid w:val="005E5BB6"/>
    <w:rsid w:val="005E783A"/>
    <w:rsid w:val="005F2F37"/>
    <w:rsid w:val="005F30ED"/>
    <w:rsid w:val="005F4E5A"/>
    <w:rsid w:val="005F60B3"/>
    <w:rsid w:val="005F6348"/>
    <w:rsid w:val="005F75EB"/>
    <w:rsid w:val="0060050F"/>
    <w:rsid w:val="006027D0"/>
    <w:rsid w:val="00604763"/>
    <w:rsid w:val="0060487B"/>
    <w:rsid w:val="006056AA"/>
    <w:rsid w:val="00607A3A"/>
    <w:rsid w:val="00607D68"/>
    <w:rsid w:val="00607F37"/>
    <w:rsid w:val="006114C3"/>
    <w:rsid w:val="00612908"/>
    <w:rsid w:val="00612E0B"/>
    <w:rsid w:val="006163DE"/>
    <w:rsid w:val="006168E6"/>
    <w:rsid w:val="00616D97"/>
    <w:rsid w:val="0062026D"/>
    <w:rsid w:val="00620BB0"/>
    <w:rsid w:val="00621025"/>
    <w:rsid w:val="00621FB8"/>
    <w:rsid w:val="00622DEE"/>
    <w:rsid w:val="00624FE0"/>
    <w:rsid w:val="00625CF7"/>
    <w:rsid w:val="00626E36"/>
    <w:rsid w:val="00627887"/>
    <w:rsid w:val="006301D3"/>
    <w:rsid w:val="006306D2"/>
    <w:rsid w:val="00630BE0"/>
    <w:rsid w:val="00630E57"/>
    <w:rsid w:val="00631BF6"/>
    <w:rsid w:val="00632892"/>
    <w:rsid w:val="00632B8E"/>
    <w:rsid w:val="0063310E"/>
    <w:rsid w:val="00633810"/>
    <w:rsid w:val="006338F3"/>
    <w:rsid w:val="00633AC7"/>
    <w:rsid w:val="00633DAE"/>
    <w:rsid w:val="00636ED0"/>
    <w:rsid w:val="006376A2"/>
    <w:rsid w:val="00637D16"/>
    <w:rsid w:val="00641354"/>
    <w:rsid w:val="0064335F"/>
    <w:rsid w:val="00643FA2"/>
    <w:rsid w:val="00647DB6"/>
    <w:rsid w:val="00650C7C"/>
    <w:rsid w:val="00651232"/>
    <w:rsid w:val="00653DF0"/>
    <w:rsid w:val="006546F9"/>
    <w:rsid w:val="0065488C"/>
    <w:rsid w:val="00654927"/>
    <w:rsid w:val="00654B82"/>
    <w:rsid w:val="00654CB0"/>
    <w:rsid w:val="0065537E"/>
    <w:rsid w:val="00655671"/>
    <w:rsid w:val="00655699"/>
    <w:rsid w:val="00655ADB"/>
    <w:rsid w:val="00656982"/>
    <w:rsid w:val="00657F6F"/>
    <w:rsid w:val="00660738"/>
    <w:rsid w:val="00661693"/>
    <w:rsid w:val="00664E0E"/>
    <w:rsid w:val="00667F4D"/>
    <w:rsid w:val="00670894"/>
    <w:rsid w:val="00671C4F"/>
    <w:rsid w:val="00672CD2"/>
    <w:rsid w:val="00675C1E"/>
    <w:rsid w:val="00681D71"/>
    <w:rsid w:val="00682B1F"/>
    <w:rsid w:val="006836AF"/>
    <w:rsid w:val="006837E5"/>
    <w:rsid w:val="0068522B"/>
    <w:rsid w:val="00686D12"/>
    <w:rsid w:val="0068782A"/>
    <w:rsid w:val="006905DF"/>
    <w:rsid w:val="00690AB7"/>
    <w:rsid w:val="00693E31"/>
    <w:rsid w:val="00694400"/>
    <w:rsid w:val="00697B4D"/>
    <w:rsid w:val="006A078E"/>
    <w:rsid w:val="006A1A15"/>
    <w:rsid w:val="006A3009"/>
    <w:rsid w:val="006A33D4"/>
    <w:rsid w:val="006A472F"/>
    <w:rsid w:val="006A4EE2"/>
    <w:rsid w:val="006A4EF3"/>
    <w:rsid w:val="006A7145"/>
    <w:rsid w:val="006B0BBF"/>
    <w:rsid w:val="006B1D6C"/>
    <w:rsid w:val="006B3460"/>
    <w:rsid w:val="006B408E"/>
    <w:rsid w:val="006B545F"/>
    <w:rsid w:val="006B6ABC"/>
    <w:rsid w:val="006C3274"/>
    <w:rsid w:val="006C6372"/>
    <w:rsid w:val="006C65DF"/>
    <w:rsid w:val="006D155F"/>
    <w:rsid w:val="006D2711"/>
    <w:rsid w:val="006D35AC"/>
    <w:rsid w:val="006D36E5"/>
    <w:rsid w:val="006D65AC"/>
    <w:rsid w:val="006D7C5D"/>
    <w:rsid w:val="006E05A1"/>
    <w:rsid w:val="006E1FA9"/>
    <w:rsid w:val="006E3644"/>
    <w:rsid w:val="006E50E9"/>
    <w:rsid w:val="006E61D7"/>
    <w:rsid w:val="006E7C7B"/>
    <w:rsid w:val="006F0913"/>
    <w:rsid w:val="006F49B1"/>
    <w:rsid w:val="006F4EE9"/>
    <w:rsid w:val="006F588C"/>
    <w:rsid w:val="006F6537"/>
    <w:rsid w:val="006F7064"/>
    <w:rsid w:val="006F71EF"/>
    <w:rsid w:val="006F7AA6"/>
    <w:rsid w:val="00701885"/>
    <w:rsid w:val="00702075"/>
    <w:rsid w:val="00702D49"/>
    <w:rsid w:val="0070452E"/>
    <w:rsid w:val="0070547C"/>
    <w:rsid w:val="0070637F"/>
    <w:rsid w:val="007067E5"/>
    <w:rsid w:val="00706E83"/>
    <w:rsid w:val="00710C68"/>
    <w:rsid w:val="00711409"/>
    <w:rsid w:val="00713A6C"/>
    <w:rsid w:val="00714B64"/>
    <w:rsid w:val="00714D2D"/>
    <w:rsid w:val="00715041"/>
    <w:rsid w:val="007208C5"/>
    <w:rsid w:val="00720979"/>
    <w:rsid w:val="00720CE9"/>
    <w:rsid w:val="00725A72"/>
    <w:rsid w:val="00727069"/>
    <w:rsid w:val="00727E62"/>
    <w:rsid w:val="00730E1E"/>
    <w:rsid w:val="00732F93"/>
    <w:rsid w:val="00737443"/>
    <w:rsid w:val="007375CC"/>
    <w:rsid w:val="00740565"/>
    <w:rsid w:val="0074091C"/>
    <w:rsid w:val="00740E24"/>
    <w:rsid w:val="00740FA9"/>
    <w:rsid w:val="00740FBD"/>
    <w:rsid w:val="0074121B"/>
    <w:rsid w:val="007416FB"/>
    <w:rsid w:val="0074194A"/>
    <w:rsid w:val="00742132"/>
    <w:rsid w:val="00742173"/>
    <w:rsid w:val="00742197"/>
    <w:rsid w:val="007424F8"/>
    <w:rsid w:val="00745ABD"/>
    <w:rsid w:val="007468DA"/>
    <w:rsid w:val="00747DF2"/>
    <w:rsid w:val="007500A4"/>
    <w:rsid w:val="0075072B"/>
    <w:rsid w:val="00751C41"/>
    <w:rsid w:val="00755407"/>
    <w:rsid w:val="0075732E"/>
    <w:rsid w:val="00760223"/>
    <w:rsid w:val="00761A07"/>
    <w:rsid w:val="00764ECA"/>
    <w:rsid w:val="00765B7F"/>
    <w:rsid w:val="00765CE0"/>
    <w:rsid w:val="00767F9C"/>
    <w:rsid w:val="00772951"/>
    <w:rsid w:val="007748FD"/>
    <w:rsid w:val="00775BD3"/>
    <w:rsid w:val="00781B4E"/>
    <w:rsid w:val="00784BE2"/>
    <w:rsid w:val="00785CDC"/>
    <w:rsid w:val="00786E24"/>
    <w:rsid w:val="007870BD"/>
    <w:rsid w:val="00790630"/>
    <w:rsid w:val="00791D27"/>
    <w:rsid w:val="00794380"/>
    <w:rsid w:val="00797C5C"/>
    <w:rsid w:val="007A0F36"/>
    <w:rsid w:val="007A3EB0"/>
    <w:rsid w:val="007A485F"/>
    <w:rsid w:val="007A50C6"/>
    <w:rsid w:val="007A7698"/>
    <w:rsid w:val="007B00AA"/>
    <w:rsid w:val="007B1390"/>
    <w:rsid w:val="007B200A"/>
    <w:rsid w:val="007B2EE1"/>
    <w:rsid w:val="007B483B"/>
    <w:rsid w:val="007B6A26"/>
    <w:rsid w:val="007B79A8"/>
    <w:rsid w:val="007C16E7"/>
    <w:rsid w:val="007C4550"/>
    <w:rsid w:val="007C6B6B"/>
    <w:rsid w:val="007C6D17"/>
    <w:rsid w:val="007C7E48"/>
    <w:rsid w:val="007C7ECD"/>
    <w:rsid w:val="007D10CC"/>
    <w:rsid w:val="007D11E8"/>
    <w:rsid w:val="007D16B6"/>
    <w:rsid w:val="007D204F"/>
    <w:rsid w:val="007D619D"/>
    <w:rsid w:val="007D61D3"/>
    <w:rsid w:val="007D716D"/>
    <w:rsid w:val="007D7910"/>
    <w:rsid w:val="007E0302"/>
    <w:rsid w:val="007E03A4"/>
    <w:rsid w:val="007E129F"/>
    <w:rsid w:val="007E1A03"/>
    <w:rsid w:val="007E1B15"/>
    <w:rsid w:val="007E1BF6"/>
    <w:rsid w:val="007E4315"/>
    <w:rsid w:val="007E4690"/>
    <w:rsid w:val="007E5444"/>
    <w:rsid w:val="007F0748"/>
    <w:rsid w:val="007F07DD"/>
    <w:rsid w:val="007F1CB9"/>
    <w:rsid w:val="007F23C1"/>
    <w:rsid w:val="007F2A4A"/>
    <w:rsid w:val="007F336D"/>
    <w:rsid w:val="007F4F5D"/>
    <w:rsid w:val="007F5C5D"/>
    <w:rsid w:val="007F6128"/>
    <w:rsid w:val="0080083E"/>
    <w:rsid w:val="00802626"/>
    <w:rsid w:val="00803191"/>
    <w:rsid w:val="00804913"/>
    <w:rsid w:val="008049C8"/>
    <w:rsid w:val="00804D2F"/>
    <w:rsid w:val="00805004"/>
    <w:rsid w:val="00806423"/>
    <w:rsid w:val="0080758E"/>
    <w:rsid w:val="00811434"/>
    <w:rsid w:val="0081226A"/>
    <w:rsid w:val="0081407F"/>
    <w:rsid w:val="008159A9"/>
    <w:rsid w:val="008162B5"/>
    <w:rsid w:val="00816383"/>
    <w:rsid w:val="00816F44"/>
    <w:rsid w:val="008204B2"/>
    <w:rsid w:val="00820B85"/>
    <w:rsid w:val="00823211"/>
    <w:rsid w:val="0082472C"/>
    <w:rsid w:val="00826A4C"/>
    <w:rsid w:val="00826E09"/>
    <w:rsid w:val="00827FCA"/>
    <w:rsid w:val="00830AD0"/>
    <w:rsid w:val="008319B8"/>
    <w:rsid w:val="00832BE3"/>
    <w:rsid w:val="008336EF"/>
    <w:rsid w:val="0083504B"/>
    <w:rsid w:val="008366F0"/>
    <w:rsid w:val="00836D79"/>
    <w:rsid w:val="0083748F"/>
    <w:rsid w:val="00840993"/>
    <w:rsid w:val="00841199"/>
    <w:rsid w:val="008417DF"/>
    <w:rsid w:val="00841B86"/>
    <w:rsid w:val="008429A7"/>
    <w:rsid w:val="00843247"/>
    <w:rsid w:val="00843AC8"/>
    <w:rsid w:val="008457E7"/>
    <w:rsid w:val="00846618"/>
    <w:rsid w:val="00846935"/>
    <w:rsid w:val="008476A4"/>
    <w:rsid w:val="0085300D"/>
    <w:rsid w:val="00853332"/>
    <w:rsid w:val="0085474C"/>
    <w:rsid w:val="00855214"/>
    <w:rsid w:val="00855CA6"/>
    <w:rsid w:val="00855DB1"/>
    <w:rsid w:val="008560A9"/>
    <w:rsid w:val="00857ADB"/>
    <w:rsid w:val="00860897"/>
    <w:rsid w:val="00860CDB"/>
    <w:rsid w:val="00861388"/>
    <w:rsid w:val="00864D12"/>
    <w:rsid w:val="008653C7"/>
    <w:rsid w:val="008663F5"/>
    <w:rsid w:val="0086691D"/>
    <w:rsid w:val="00866CFF"/>
    <w:rsid w:val="008676C0"/>
    <w:rsid w:val="0087043C"/>
    <w:rsid w:val="00871DE5"/>
    <w:rsid w:val="0087359F"/>
    <w:rsid w:val="00874731"/>
    <w:rsid w:val="00874C90"/>
    <w:rsid w:val="00874E37"/>
    <w:rsid w:val="00876CA0"/>
    <w:rsid w:val="00882899"/>
    <w:rsid w:val="00884A10"/>
    <w:rsid w:val="00887696"/>
    <w:rsid w:val="00887C19"/>
    <w:rsid w:val="00890FAB"/>
    <w:rsid w:val="00893267"/>
    <w:rsid w:val="00896855"/>
    <w:rsid w:val="008972FC"/>
    <w:rsid w:val="008A1BE9"/>
    <w:rsid w:val="008A205D"/>
    <w:rsid w:val="008A20D6"/>
    <w:rsid w:val="008A37C2"/>
    <w:rsid w:val="008A6CD9"/>
    <w:rsid w:val="008A7085"/>
    <w:rsid w:val="008A7205"/>
    <w:rsid w:val="008A783E"/>
    <w:rsid w:val="008A7E97"/>
    <w:rsid w:val="008B053B"/>
    <w:rsid w:val="008B0C9F"/>
    <w:rsid w:val="008B13F9"/>
    <w:rsid w:val="008B23AA"/>
    <w:rsid w:val="008B2E35"/>
    <w:rsid w:val="008B30DB"/>
    <w:rsid w:val="008B4D8B"/>
    <w:rsid w:val="008B5D07"/>
    <w:rsid w:val="008C11ED"/>
    <w:rsid w:val="008C1B20"/>
    <w:rsid w:val="008C1D5D"/>
    <w:rsid w:val="008C279C"/>
    <w:rsid w:val="008C2FF5"/>
    <w:rsid w:val="008C3397"/>
    <w:rsid w:val="008C39C5"/>
    <w:rsid w:val="008C4BD3"/>
    <w:rsid w:val="008C556E"/>
    <w:rsid w:val="008D30FC"/>
    <w:rsid w:val="008D77EB"/>
    <w:rsid w:val="008E140E"/>
    <w:rsid w:val="008E15E7"/>
    <w:rsid w:val="008E2AA9"/>
    <w:rsid w:val="008E4760"/>
    <w:rsid w:val="008E47D8"/>
    <w:rsid w:val="008E5043"/>
    <w:rsid w:val="008E5DC0"/>
    <w:rsid w:val="008F1C39"/>
    <w:rsid w:val="008F79BF"/>
    <w:rsid w:val="008F7A24"/>
    <w:rsid w:val="008F7A6C"/>
    <w:rsid w:val="008F7B77"/>
    <w:rsid w:val="008F7FE7"/>
    <w:rsid w:val="009023AA"/>
    <w:rsid w:val="00902C42"/>
    <w:rsid w:val="00903F50"/>
    <w:rsid w:val="00905520"/>
    <w:rsid w:val="00906FCE"/>
    <w:rsid w:val="00910027"/>
    <w:rsid w:val="009116BB"/>
    <w:rsid w:val="00912604"/>
    <w:rsid w:val="009136C5"/>
    <w:rsid w:val="0091389A"/>
    <w:rsid w:val="0091452A"/>
    <w:rsid w:val="00915DE7"/>
    <w:rsid w:val="00916F89"/>
    <w:rsid w:val="009171F2"/>
    <w:rsid w:val="0091774B"/>
    <w:rsid w:val="00922FB3"/>
    <w:rsid w:val="00923500"/>
    <w:rsid w:val="0092656E"/>
    <w:rsid w:val="0092679C"/>
    <w:rsid w:val="009278B1"/>
    <w:rsid w:val="00927F67"/>
    <w:rsid w:val="009307A7"/>
    <w:rsid w:val="0093253B"/>
    <w:rsid w:val="00932E32"/>
    <w:rsid w:val="0093346E"/>
    <w:rsid w:val="00933B25"/>
    <w:rsid w:val="0093441B"/>
    <w:rsid w:val="00935DFB"/>
    <w:rsid w:val="0093600F"/>
    <w:rsid w:val="00937658"/>
    <w:rsid w:val="00937A18"/>
    <w:rsid w:val="009409D0"/>
    <w:rsid w:val="00940CC7"/>
    <w:rsid w:val="0094248B"/>
    <w:rsid w:val="009445B6"/>
    <w:rsid w:val="0094653D"/>
    <w:rsid w:val="00946DF1"/>
    <w:rsid w:val="00946E9B"/>
    <w:rsid w:val="00947B3A"/>
    <w:rsid w:val="00947CDA"/>
    <w:rsid w:val="00950B55"/>
    <w:rsid w:val="00950E46"/>
    <w:rsid w:val="00952127"/>
    <w:rsid w:val="00952ADD"/>
    <w:rsid w:val="009538CC"/>
    <w:rsid w:val="00953D46"/>
    <w:rsid w:val="009542B4"/>
    <w:rsid w:val="0095454C"/>
    <w:rsid w:val="00955661"/>
    <w:rsid w:val="00955E65"/>
    <w:rsid w:val="00956A9D"/>
    <w:rsid w:val="00960D92"/>
    <w:rsid w:val="00961D7A"/>
    <w:rsid w:val="00962D6D"/>
    <w:rsid w:val="00963163"/>
    <w:rsid w:val="009642EA"/>
    <w:rsid w:val="00965006"/>
    <w:rsid w:val="00965F4A"/>
    <w:rsid w:val="00967906"/>
    <w:rsid w:val="009708C2"/>
    <w:rsid w:val="00972A02"/>
    <w:rsid w:val="009745B3"/>
    <w:rsid w:val="009756C3"/>
    <w:rsid w:val="0097794A"/>
    <w:rsid w:val="00980207"/>
    <w:rsid w:val="0098080F"/>
    <w:rsid w:val="0098403C"/>
    <w:rsid w:val="00985007"/>
    <w:rsid w:val="00985057"/>
    <w:rsid w:val="00985810"/>
    <w:rsid w:val="00986AD2"/>
    <w:rsid w:val="00995478"/>
    <w:rsid w:val="0099550B"/>
    <w:rsid w:val="00996890"/>
    <w:rsid w:val="009974ED"/>
    <w:rsid w:val="00997EA1"/>
    <w:rsid w:val="009A0397"/>
    <w:rsid w:val="009A05AC"/>
    <w:rsid w:val="009A0984"/>
    <w:rsid w:val="009A0FF2"/>
    <w:rsid w:val="009A3965"/>
    <w:rsid w:val="009A3CA9"/>
    <w:rsid w:val="009A4265"/>
    <w:rsid w:val="009A6A61"/>
    <w:rsid w:val="009A7755"/>
    <w:rsid w:val="009B15A9"/>
    <w:rsid w:val="009B260B"/>
    <w:rsid w:val="009B2892"/>
    <w:rsid w:val="009B30BE"/>
    <w:rsid w:val="009B3955"/>
    <w:rsid w:val="009C1AF0"/>
    <w:rsid w:val="009C1B35"/>
    <w:rsid w:val="009C2DF2"/>
    <w:rsid w:val="009C32F5"/>
    <w:rsid w:val="009C3D81"/>
    <w:rsid w:val="009C4994"/>
    <w:rsid w:val="009C4D5C"/>
    <w:rsid w:val="009D06C4"/>
    <w:rsid w:val="009D65BE"/>
    <w:rsid w:val="009D7D89"/>
    <w:rsid w:val="009D7D92"/>
    <w:rsid w:val="009D7E44"/>
    <w:rsid w:val="009E016A"/>
    <w:rsid w:val="009E1331"/>
    <w:rsid w:val="009E1AB8"/>
    <w:rsid w:val="009E23ED"/>
    <w:rsid w:val="009E2483"/>
    <w:rsid w:val="009E2A27"/>
    <w:rsid w:val="009E4372"/>
    <w:rsid w:val="009E4DE4"/>
    <w:rsid w:val="009E5C00"/>
    <w:rsid w:val="009E70F7"/>
    <w:rsid w:val="009F1B94"/>
    <w:rsid w:val="009F391C"/>
    <w:rsid w:val="009F41E2"/>
    <w:rsid w:val="009F46D4"/>
    <w:rsid w:val="009F4A51"/>
    <w:rsid w:val="009F5C19"/>
    <w:rsid w:val="009F74FA"/>
    <w:rsid w:val="00A044E1"/>
    <w:rsid w:val="00A073FE"/>
    <w:rsid w:val="00A11A76"/>
    <w:rsid w:val="00A138D2"/>
    <w:rsid w:val="00A14365"/>
    <w:rsid w:val="00A15F54"/>
    <w:rsid w:val="00A16F3E"/>
    <w:rsid w:val="00A20D58"/>
    <w:rsid w:val="00A220BC"/>
    <w:rsid w:val="00A230F7"/>
    <w:rsid w:val="00A235F0"/>
    <w:rsid w:val="00A2410A"/>
    <w:rsid w:val="00A25473"/>
    <w:rsid w:val="00A321D6"/>
    <w:rsid w:val="00A3247A"/>
    <w:rsid w:val="00A33AED"/>
    <w:rsid w:val="00A346A2"/>
    <w:rsid w:val="00A35513"/>
    <w:rsid w:val="00A35798"/>
    <w:rsid w:val="00A36198"/>
    <w:rsid w:val="00A41445"/>
    <w:rsid w:val="00A41F2A"/>
    <w:rsid w:val="00A431E0"/>
    <w:rsid w:val="00A435FA"/>
    <w:rsid w:val="00A43CA0"/>
    <w:rsid w:val="00A4593E"/>
    <w:rsid w:val="00A479FA"/>
    <w:rsid w:val="00A47ADD"/>
    <w:rsid w:val="00A512CF"/>
    <w:rsid w:val="00A51696"/>
    <w:rsid w:val="00A5321A"/>
    <w:rsid w:val="00A5444B"/>
    <w:rsid w:val="00A56BB2"/>
    <w:rsid w:val="00A613D0"/>
    <w:rsid w:val="00A65597"/>
    <w:rsid w:val="00A6617B"/>
    <w:rsid w:val="00A665E3"/>
    <w:rsid w:val="00A67205"/>
    <w:rsid w:val="00A67BA1"/>
    <w:rsid w:val="00A71588"/>
    <w:rsid w:val="00A71FF3"/>
    <w:rsid w:val="00A73241"/>
    <w:rsid w:val="00A739EB"/>
    <w:rsid w:val="00A746DF"/>
    <w:rsid w:val="00A76C67"/>
    <w:rsid w:val="00A80835"/>
    <w:rsid w:val="00A8278E"/>
    <w:rsid w:val="00A82BC5"/>
    <w:rsid w:val="00A83ACC"/>
    <w:rsid w:val="00A84F4A"/>
    <w:rsid w:val="00A85AE2"/>
    <w:rsid w:val="00A85C25"/>
    <w:rsid w:val="00A870AB"/>
    <w:rsid w:val="00A8745B"/>
    <w:rsid w:val="00A93B1D"/>
    <w:rsid w:val="00A9531A"/>
    <w:rsid w:val="00A9583C"/>
    <w:rsid w:val="00A96003"/>
    <w:rsid w:val="00A965E0"/>
    <w:rsid w:val="00A974C5"/>
    <w:rsid w:val="00AA093F"/>
    <w:rsid w:val="00AA10E8"/>
    <w:rsid w:val="00AA1BC2"/>
    <w:rsid w:val="00AA41EA"/>
    <w:rsid w:val="00AA4351"/>
    <w:rsid w:val="00AA4710"/>
    <w:rsid w:val="00AA52DD"/>
    <w:rsid w:val="00AA538C"/>
    <w:rsid w:val="00AA6AAB"/>
    <w:rsid w:val="00AA7AE8"/>
    <w:rsid w:val="00AB0A69"/>
    <w:rsid w:val="00AB0DC8"/>
    <w:rsid w:val="00AB2AC2"/>
    <w:rsid w:val="00AB4141"/>
    <w:rsid w:val="00AB4288"/>
    <w:rsid w:val="00AB4330"/>
    <w:rsid w:val="00AB4C62"/>
    <w:rsid w:val="00AB6C77"/>
    <w:rsid w:val="00AB7797"/>
    <w:rsid w:val="00AB79B7"/>
    <w:rsid w:val="00AC05E8"/>
    <w:rsid w:val="00AC3982"/>
    <w:rsid w:val="00AC53A3"/>
    <w:rsid w:val="00AC6A77"/>
    <w:rsid w:val="00AD032F"/>
    <w:rsid w:val="00AD19D2"/>
    <w:rsid w:val="00AD2D05"/>
    <w:rsid w:val="00AD2F19"/>
    <w:rsid w:val="00AD3113"/>
    <w:rsid w:val="00AD441B"/>
    <w:rsid w:val="00AD5DF3"/>
    <w:rsid w:val="00AD65EF"/>
    <w:rsid w:val="00AD7E33"/>
    <w:rsid w:val="00AD7EB2"/>
    <w:rsid w:val="00AE0410"/>
    <w:rsid w:val="00AE17D8"/>
    <w:rsid w:val="00AE1E6A"/>
    <w:rsid w:val="00AE2593"/>
    <w:rsid w:val="00AE2F88"/>
    <w:rsid w:val="00AE359C"/>
    <w:rsid w:val="00AE622A"/>
    <w:rsid w:val="00AE7F00"/>
    <w:rsid w:val="00AF0231"/>
    <w:rsid w:val="00AF0B55"/>
    <w:rsid w:val="00AF1A90"/>
    <w:rsid w:val="00AF2EF1"/>
    <w:rsid w:val="00AF49B0"/>
    <w:rsid w:val="00AF4EAC"/>
    <w:rsid w:val="00AF4EDB"/>
    <w:rsid w:val="00B00030"/>
    <w:rsid w:val="00B00A98"/>
    <w:rsid w:val="00B013C9"/>
    <w:rsid w:val="00B049FE"/>
    <w:rsid w:val="00B06A95"/>
    <w:rsid w:val="00B07E91"/>
    <w:rsid w:val="00B1033C"/>
    <w:rsid w:val="00B104DE"/>
    <w:rsid w:val="00B10762"/>
    <w:rsid w:val="00B12C13"/>
    <w:rsid w:val="00B13D47"/>
    <w:rsid w:val="00B16EFD"/>
    <w:rsid w:val="00B17F7A"/>
    <w:rsid w:val="00B219B3"/>
    <w:rsid w:val="00B227AF"/>
    <w:rsid w:val="00B22E43"/>
    <w:rsid w:val="00B23414"/>
    <w:rsid w:val="00B25A43"/>
    <w:rsid w:val="00B26AD6"/>
    <w:rsid w:val="00B27646"/>
    <w:rsid w:val="00B31665"/>
    <w:rsid w:val="00B36755"/>
    <w:rsid w:val="00B37606"/>
    <w:rsid w:val="00B40551"/>
    <w:rsid w:val="00B4197A"/>
    <w:rsid w:val="00B42640"/>
    <w:rsid w:val="00B44568"/>
    <w:rsid w:val="00B44E24"/>
    <w:rsid w:val="00B46BD5"/>
    <w:rsid w:val="00B478A7"/>
    <w:rsid w:val="00B47C9C"/>
    <w:rsid w:val="00B51B65"/>
    <w:rsid w:val="00B6045E"/>
    <w:rsid w:val="00B608FF"/>
    <w:rsid w:val="00B654C8"/>
    <w:rsid w:val="00B65C7C"/>
    <w:rsid w:val="00B67B76"/>
    <w:rsid w:val="00B71372"/>
    <w:rsid w:val="00B714F3"/>
    <w:rsid w:val="00B71578"/>
    <w:rsid w:val="00B71C13"/>
    <w:rsid w:val="00B72EF9"/>
    <w:rsid w:val="00B73462"/>
    <w:rsid w:val="00B73C2C"/>
    <w:rsid w:val="00B75152"/>
    <w:rsid w:val="00B7538F"/>
    <w:rsid w:val="00B75849"/>
    <w:rsid w:val="00B7718E"/>
    <w:rsid w:val="00B774A5"/>
    <w:rsid w:val="00B8178C"/>
    <w:rsid w:val="00B83340"/>
    <w:rsid w:val="00B85B53"/>
    <w:rsid w:val="00B85E26"/>
    <w:rsid w:val="00B86B0D"/>
    <w:rsid w:val="00B86B4B"/>
    <w:rsid w:val="00B902A6"/>
    <w:rsid w:val="00B906AB"/>
    <w:rsid w:val="00B90AAC"/>
    <w:rsid w:val="00B910DF"/>
    <w:rsid w:val="00B91386"/>
    <w:rsid w:val="00B91E82"/>
    <w:rsid w:val="00B94771"/>
    <w:rsid w:val="00B96A4C"/>
    <w:rsid w:val="00B97795"/>
    <w:rsid w:val="00BA075E"/>
    <w:rsid w:val="00BA0AB6"/>
    <w:rsid w:val="00BA3781"/>
    <w:rsid w:val="00BA3A15"/>
    <w:rsid w:val="00BA4ED5"/>
    <w:rsid w:val="00BA5BDB"/>
    <w:rsid w:val="00BA7B3A"/>
    <w:rsid w:val="00BA7DD3"/>
    <w:rsid w:val="00BB0358"/>
    <w:rsid w:val="00BB0767"/>
    <w:rsid w:val="00BB09EB"/>
    <w:rsid w:val="00BB28DA"/>
    <w:rsid w:val="00BB46EF"/>
    <w:rsid w:val="00BB64B3"/>
    <w:rsid w:val="00BC0E6F"/>
    <w:rsid w:val="00BC21AF"/>
    <w:rsid w:val="00BC24EE"/>
    <w:rsid w:val="00BC26C0"/>
    <w:rsid w:val="00BC56A6"/>
    <w:rsid w:val="00BC78BF"/>
    <w:rsid w:val="00BD5887"/>
    <w:rsid w:val="00BE21E5"/>
    <w:rsid w:val="00BE24F2"/>
    <w:rsid w:val="00BE392A"/>
    <w:rsid w:val="00BE49A8"/>
    <w:rsid w:val="00BE5966"/>
    <w:rsid w:val="00BE7FAF"/>
    <w:rsid w:val="00BF2814"/>
    <w:rsid w:val="00BF46DF"/>
    <w:rsid w:val="00BF5CA3"/>
    <w:rsid w:val="00BF6D49"/>
    <w:rsid w:val="00BF6D5F"/>
    <w:rsid w:val="00BF71C3"/>
    <w:rsid w:val="00BF7AF5"/>
    <w:rsid w:val="00C00A9B"/>
    <w:rsid w:val="00C010D6"/>
    <w:rsid w:val="00C027C1"/>
    <w:rsid w:val="00C02E05"/>
    <w:rsid w:val="00C030C8"/>
    <w:rsid w:val="00C03BAC"/>
    <w:rsid w:val="00C04AC6"/>
    <w:rsid w:val="00C11598"/>
    <w:rsid w:val="00C118E8"/>
    <w:rsid w:val="00C12100"/>
    <w:rsid w:val="00C13155"/>
    <w:rsid w:val="00C13E75"/>
    <w:rsid w:val="00C154E6"/>
    <w:rsid w:val="00C177EC"/>
    <w:rsid w:val="00C2121F"/>
    <w:rsid w:val="00C21385"/>
    <w:rsid w:val="00C2179F"/>
    <w:rsid w:val="00C21A27"/>
    <w:rsid w:val="00C22A84"/>
    <w:rsid w:val="00C23E2B"/>
    <w:rsid w:val="00C253E5"/>
    <w:rsid w:val="00C27FB9"/>
    <w:rsid w:val="00C3116E"/>
    <w:rsid w:val="00C315C2"/>
    <w:rsid w:val="00C31E48"/>
    <w:rsid w:val="00C3269D"/>
    <w:rsid w:val="00C33E65"/>
    <w:rsid w:val="00C4170F"/>
    <w:rsid w:val="00C41F1B"/>
    <w:rsid w:val="00C42C0B"/>
    <w:rsid w:val="00C435A5"/>
    <w:rsid w:val="00C4411D"/>
    <w:rsid w:val="00C44361"/>
    <w:rsid w:val="00C450B5"/>
    <w:rsid w:val="00C50136"/>
    <w:rsid w:val="00C50D05"/>
    <w:rsid w:val="00C5234A"/>
    <w:rsid w:val="00C543A4"/>
    <w:rsid w:val="00C55420"/>
    <w:rsid w:val="00C56535"/>
    <w:rsid w:val="00C57B0D"/>
    <w:rsid w:val="00C61474"/>
    <w:rsid w:val="00C62702"/>
    <w:rsid w:val="00C63CDD"/>
    <w:rsid w:val="00C6449E"/>
    <w:rsid w:val="00C65B85"/>
    <w:rsid w:val="00C67834"/>
    <w:rsid w:val="00C6786B"/>
    <w:rsid w:val="00C67D80"/>
    <w:rsid w:val="00C7024B"/>
    <w:rsid w:val="00C71961"/>
    <w:rsid w:val="00C72E26"/>
    <w:rsid w:val="00C76008"/>
    <w:rsid w:val="00C769A6"/>
    <w:rsid w:val="00C7793B"/>
    <w:rsid w:val="00C808A8"/>
    <w:rsid w:val="00C8090E"/>
    <w:rsid w:val="00C810F4"/>
    <w:rsid w:val="00C8152F"/>
    <w:rsid w:val="00C81654"/>
    <w:rsid w:val="00C83709"/>
    <w:rsid w:val="00C83D78"/>
    <w:rsid w:val="00C84358"/>
    <w:rsid w:val="00C850AC"/>
    <w:rsid w:val="00C853DE"/>
    <w:rsid w:val="00C8550D"/>
    <w:rsid w:val="00C90D2E"/>
    <w:rsid w:val="00C94BB9"/>
    <w:rsid w:val="00C94DE6"/>
    <w:rsid w:val="00C9536B"/>
    <w:rsid w:val="00C96365"/>
    <w:rsid w:val="00CA0258"/>
    <w:rsid w:val="00CA0271"/>
    <w:rsid w:val="00CA09EA"/>
    <w:rsid w:val="00CA2865"/>
    <w:rsid w:val="00CA2A48"/>
    <w:rsid w:val="00CA456A"/>
    <w:rsid w:val="00CA4B48"/>
    <w:rsid w:val="00CA5304"/>
    <w:rsid w:val="00CA6D30"/>
    <w:rsid w:val="00CA7E00"/>
    <w:rsid w:val="00CB158B"/>
    <w:rsid w:val="00CB1741"/>
    <w:rsid w:val="00CB1BC6"/>
    <w:rsid w:val="00CB2A05"/>
    <w:rsid w:val="00CB2CF0"/>
    <w:rsid w:val="00CB33CF"/>
    <w:rsid w:val="00CB3907"/>
    <w:rsid w:val="00CB39AC"/>
    <w:rsid w:val="00CB40A8"/>
    <w:rsid w:val="00CB4149"/>
    <w:rsid w:val="00CB6F8C"/>
    <w:rsid w:val="00CC02CC"/>
    <w:rsid w:val="00CC1785"/>
    <w:rsid w:val="00CC4457"/>
    <w:rsid w:val="00CC50A1"/>
    <w:rsid w:val="00CC5B9A"/>
    <w:rsid w:val="00CC6F7F"/>
    <w:rsid w:val="00CD2272"/>
    <w:rsid w:val="00CD5F95"/>
    <w:rsid w:val="00CD61DA"/>
    <w:rsid w:val="00CD6C3E"/>
    <w:rsid w:val="00CD71C6"/>
    <w:rsid w:val="00CD7B4B"/>
    <w:rsid w:val="00CE0108"/>
    <w:rsid w:val="00CE0E68"/>
    <w:rsid w:val="00CE117C"/>
    <w:rsid w:val="00CE12D4"/>
    <w:rsid w:val="00CE2D8C"/>
    <w:rsid w:val="00CE3FF3"/>
    <w:rsid w:val="00CE631F"/>
    <w:rsid w:val="00CE6F29"/>
    <w:rsid w:val="00CE7328"/>
    <w:rsid w:val="00CF3110"/>
    <w:rsid w:val="00CF379E"/>
    <w:rsid w:val="00CF4924"/>
    <w:rsid w:val="00CF54A1"/>
    <w:rsid w:val="00CF55FB"/>
    <w:rsid w:val="00CF5618"/>
    <w:rsid w:val="00CF566D"/>
    <w:rsid w:val="00CF6E41"/>
    <w:rsid w:val="00D007B3"/>
    <w:rsid w:val="00D02B38"/>
    <w:rsid w:val="00D02BBC"/>
    <w:rsid w:val="00D0332B"/>
    <w:rsid w:val="00D03B66"/>
    <w:rsid w:val="00D03F34"/>
    <w:rsid w:val="00D0556A"/>
    <w:rsid w:val="00D0564A"/>
    <w:rsid w:val="00D07361"/>
    <w:rsid w:val="00D07578"/>
    <w:rsid w:val="00D07EB3"/>
    <w:rsid w:val="00D07FF5"/>
    <w:rsid w:val="00D1050F"/>
    <w:rsid w:val="00D11819"/>
    <w:rsid w:val="00D11CFE"/>
    <w:rsid w:val="00D1200E"/>
    <w:rsid w:val="00D12AC9"/>
    <w:rsid w:val="00D13A5C"/>
    <w:rsid w:val="00D20192"/>
    <w:rsid w:val="00D226DF"/>
    <w:rsid w:val="00D24610"/>
    <w:rsid w:val="00D25549"/>
    <w:rsid w:val="00D25A97"/>
    <w:rsid w:val="00D26407"/>
    <w:rsid w:val="00D27571"/>
    <w:rsid w:val="00D30E41"/>
    <w:rsid w:val="00D33B82"/>
    <w:rsid w:val="00D340D1"/>
    <w:rsid w:val="00D34D64"/>
    <w:rsid w:val="00D40F9A"/>
    <w:rsid w:val="00D4334A"/>
    <w:rsid w:val="00D444EF"/>
    <w:rsid w:val="00D44E8F"/>
    <w:rsid w:val="00D45B2E"/>
    <w:rsid w:val="00D50C85"/>
    <w:rsid w:val="00D52154"/>
    <w:rsid w:val="00D5727D"/>
    <w:rsid w:val="00D57878"/>
    <w:rsid w:val="00D61862"/>
    <w:rsid w:val="00D62A2A"/>
    <w:rsid w:val="00D64DA8"/>
    <w:rsid w:val="00D66280"/>
    <w:rsid w:val="00D67784"/>
    <w:rsid w:val="00D67970"/>
    <w:rsid w:val="00D67D37"/>
    <w:rsid w:val="00D70635"/>
    <w:rsid w:val="00D73284"/>
    <w:rsid w:val="00D7399E"/>
    <w:rsid w:val="00D74850"/>
    <w:rsid w:val="00D764FA"/>
    <w:rsid w:val="00D76A07"/>
    <w:rsid w:val="00D809DB"/>
    <w:rsid w:val="00D8116F"/>
    <w:rsid w:val="00D812FA"/>
    <w:rsid w:val="00D819FB"/>
    <w:rsid w:val="00D81ECB"/>
    <w:rsid w:val="00D82551"/>
    <w:rsid w:val="00D82C89"/>
    <w:rsid w:val="00D83FDB"/>
    <w:rsid w:val="00D87ACC"/>
    <w:rsid w:val="00D87CB9"/>
    <w:rsid w:val="00D91D0A"/>
    <w:rsid w:val="00D92A79"/>
    <w:rsid w:val="00D93890"/>
    <w:rsid w:val="00D93E99"/>
    <w:rsid w:val="00D94067"/>
    <w:rsid w:val="00D941FE"/>
    <w:rsid w:val="00D962D9"/>
    <w:rsid w:val="00D9663A"/>
    <w:rsid w:val="00D97E0A"/>
    <w:rsid w:val="00D97ED6"/>
    <w:rsid w:val="00DA0EB3"/>
    <w:rsid w:val="00DA166A"/>
    <w:rsid w:val="00DA1A7A"/>
    <w:rsid w:val="00DA2112"/>
    <w:rsid w:val="00DA38E3"/>
    <w:rsid w:val="00DA4525"/>
    <w:rsid w:val="00DA5BAD"/>
    <w:rsid w:val="00DA5C00"/>
    <w:rsid w:val="00DA5D4D"/>
    <w:rsid w:val="00DA62FC"/>
    <w:rsid w:val="00DB0444"/>
    <w:rsid w:val="00DB1D93"/>
    <w:rsid w:val="00DB1F3F"/>
    <w:rsid w:val="00DB52B1"/>
    <w:rsid w:val="00DB53CC"/>
    <w:rsid w:val="00DB6511"/>
    <w:rsid w:val="00DC071C"/>
    <w:rsid w:val="00DC19D1"/>
    <w:rsid w:val="00DC1F0E"/>
    <w:rsid w:val="00DC24A9"/>
    <w:rsid w:val="00DC2DC8"/>
    <w:rsid w:val="00DC5DED"/>
    <w:rsid w:val="00DC710A"/>
    <w:rsid w:val="00DC7CA9"/>
    <w:rsid w:val="00DD039C"/>
    <w:rsid w:val="00DD3284"/>
    <w:rsid w:val="00DD3D94"/>
    <w:rsid w:val="00DE01B0"/>
    <w:rsid w:val="00DE0EDB"/>
    <w:rsid w:val="00DE1204"/>
    <w:rsid w:val="00DE71AD"/>
    <w:rsid w:val="00DF04AA"/>
    <w:rsid w:val="00DF0D0B"/>
    <w:rsid w:val="00DF1434"/>
    <w:rsid w:val="00DF4176"/>
    <w:rsid w:val="00DF4BAC"/>
    <w:rsid w:val="00DF6031"/>
    <w:rsid w:val="00E0151C"/>
    <w:rsid w:val="00E01B9E"/>
    <w:rsid w:val="00E01CDE"/>
    <w:rsid w:val="00E03554"/>
    <w:rsid w:val="00E041D7"/>
    <w:rsid w:val="00E05B07"/>
    <w:rsid w:val="00E05BFF"/>
    <w:rsid w:val="00E1065C"/>
    <w:rsid w:val="00E114E5"/>
    <w:rsid w:val="00E13013"/>
    <w:rsid w:val="00E13291"/>
    <w:rsid w:val="00E13CBF"/>
    <w:rsid w:val="00E140E6"/>
    <w:rsid w:val="00E148C2"/>
    <w:rsid w:val="00E14F57"/>
    <w:rsid w:val="00E152AC"/>
    <w:rsid w:val="00E152F4"/>
    <w:rsid w:val="00E16585"/>
    <w:rsid w:val="00E176CA"/>
    <w:rsid w:val="00E203E6"/>
    <w:rsid w:val="00E24AA2"/>
    <w:rsid w:val="00E25F73"/>
    <w:rsid w:val="00E26C2C"/>
    <w:rsid w:val="00E26E8A"/>
    <w:rsid w:val="00E30562"/>
    <w:rsid w:val="00E329F0"/>
    <w:rsid w:val="00E368E1"/>
    <w:rsid w:val="00E36914"/>
    <w:rsid w:val="00E369CB"/>
    <w:rsid w:val="00E36A17"/>
    <w:rsid w:val="00E36AE0"/>
    <w:rsid w:val="00E42B93"/>
    <w:rsid w:val="00E432EF"/>
    <w:rsid w:val="00E43983"/>
    <w:rsid w:val="00E43C1E"/>
    <w:rsid w:val="00E43D6F"/>
    <w:rsid w:val="00E444FF"/>
    <w:rsid w:val="00E448C8"/>
    <w:rsid w:val="00E45436"/>
    <w:rsid w:val="00E45E29"/>
    <w:rsid w:val="00E477BF"/>
    <w:rsid w:val="00E47D20"/>
    <w:rsid w:val="00E507BF"/>
    <w:rsid w:val="00E508D7"/>
    <w:rsid w:val="00E51810"/>
    <w:rsid w:val="00E5246A"/>
    <w:rsid w:val="00E53D72"/>
    <w:rsid w:val="00E54217"/>
    <w:rsid w:val="00E5426D"/>
    <w:rsid w:val="00E5616A"/>
    <w:rsid w:val="00E5694D"/>
    <w:rsid w:val="00E61BEE"/>
    <w:rsid w:val="00E62F93"/>
    <w:rsid w:val="00E6305B"/>
    <w:rsid w:val="00E63E93"/>
    <w:rsid w:val="00E64C20"/>
    <w:rsid w:val="00E65233"/>
    <w:rsid w:val="00E663A0"/>
    <w:rsid w:val="00E67BB0"/>
    <w:rsid w:val="00E7006C"/>
    <w:rsid w:val="00E7121A"/>
    <w:rsid w:val="00E71BC7"/>
    <w:rsid w:val="00E73FC4"/>
    <w:rsid w:val="00E74263"/>
    <w:rsid w:val="00E74359"/>
    <w:rsid w:val="00E74C4F"/>
    <w:rsid w:val="00E751D7"/>
    <w:rsid w:val="00E75221"/>
    <w:rsid w:val="00E7646E"/>
    <w:rsid w:val="00E764F7"/>
    <w:rsid w:val="00E768E4"/>
    <w:rsid w:val="00E76FD9"/>
    <w:rsid w:val="00E778CC"/>
    <w:rsid w:val="00E8015D"/>
    <w:rsid w:val="00E8036D"/>
    <w:rsid w:val="00E80B82"/>
    <w:rsid w:val="00E80CEC"/>
    <w:rsid w:val="00E81D27"/>
    <w:rsid w:val="00E82E28"/>
    <w:rsid w:val="00E83A5E"/>
    <w:rsid w:val="00E8515B"/>
    <w:rsid w:val="00E85E61"/>
    <w:rsid w:val="00E86250"/>
    <w:rsid w:val="00E87060"/>
    <w:rsid w:val="00E874B2"/>
    <w:rsid w:val="00E87771"/>
    <w:rsid w:val="00E907B9"/>
    <w:rsid w:val="00E90945"/>
    <w:rsid w:val="00E914C1"/>
    <w:rsid w:val="00E925CB"/>
    <w:rsid w:val="00E93370"/>
    <w:rsid w:val="00E939A9"/>
    <w:rsid w:val="00E93BB1"/>
    <w:rsid w:val="00E950A4"/>
    <w:rsid w:val="00E951D1"/>
    <w:rsid w:val="00E9648D"/>
    <w:rsid w:val="00E96CBA"/>
    <w:rsid w:val="00E979E0"/>
    <w:rsid w:val="00EA017F"/>
    <w:rsid w:val="00EA064C"/>
    <w:rsid w:val="00EA2DAB"/>
    <w:rsid w:val="00EA2EFA"/>
    <w:rsid w:val="00EA3F3D"/>
    <w:rsid w:val="00EA50F4"/>
    <w:rsid w:val="00EA510B"/>
    <w:rsid w:val="00EA59A6"/>
    <w:rsid w:val="00EA68B2"/>
    <w:rsid w:val="00EB0EC6"/>
    <w:rsid w:val="00EB15BC"/>
    <w:rsid w:val="00EB15E6"/>
    <w:rsid w:val="00EB2DE2"/>
    <w:rsid w:val="00EB34B0"/>
    <w:rsid w:val="00EB40A4"/>
    <w:rsid w:val="00EB415D"/>
    <w:rsid w:val="00EB4180"/>
    <w:rsid w:val="00EC162C"/>
    <w:rsid w:val="00EC1ADD"/>
    <w:rsid w:val="00EC4885"/>
    <w:rsid w:val="00EC5C44"/>
    <w:rsid w:val="00EC64C8"/>
    <w:rsid w:val="00EC6E50"/>
    <w:rsid w:val="00EC6E82"/>
    <w:rsid w:val="00EC75C2"/>
    <w:rsid w:val="00EC7E1E"/>
    <w:rsid w:val="00ED07C5"/>
    <w:rsid w:val="00ED22EE"/>
    <w:rsid w:val="00ED2EAF"/>
    <w:rsid w:val="00ED372C"/>
    <w:rsid w:val="00ED4521"/>
    <w:rsid w:val="00ED4DAA"/>
    <w:rsid w:val="00ED55BB"/>
    <w:rsid w:val="00ED7831"/>
    <w:rsid w:val="00EE0515"/>
    <w:rsid w:val="00EE5DE9"/>
    <w:rsid w:val="00EE688A"/>
    <w:rsid w:val="00EE7298"/>
    <w:rsid w:val="00EE7B7A"/>
    <w:rsid w:val="00EF001E"/>
    <w:rsid w:val="00EF1F61"/>
    <w:rsid w:val="00EF3EF5"/>
    <w:rsid w:val="00EF4289"/>
    <w:rsid w:val="00EF489C"/>
    <w:rsid w:val="00EF6FA9"/>
    <w:rsid w:val="00EF736C"/>
    <w:rsid w:val="00EF745D"/>
    <w:rsid w:val="00F0000E"/>
    <w:rsid w:val="00F020C8"/>
    <w:rsid w:val="00F023BE"/>
    <w:rsid w:val="00F04AB2"/>
    <w:rsid w:val="00F05DBA"/>
    <w:rsid w:val="00F06DEE"/>
    <w:rsid w:val="00F06DFC"/>
    <w:rsid w:val="00F07A60"/>
    <w:rsid w:val="00F114FB"/>
    <w:rsid w:val="00F1167E"/>
    <w:rsid w:val="00F128B0"/>
    <w:rsid w:val="00F14EBC"/>
    <w:rsid w:val="00F15711"/>
    <w:rsid w:val="00F20D76"/>
    <w:rsid w:val="00F211E1"/>
    <w:rsid w:val="00F22E9C"/>
    <w:rsid w:val="00F23F51"/>
    <w:rsid w:val="00F24E21"/>
    <w:rsid w:val="00F24EB7"/>
    <w:rsid w:val="00F255A5"/>
    <w:rsid w:val="00F259DD"/>
    <w:rsid w:val="00F27D15"/>
    <w:rsid w:val="00F30137"/>
    <w:rsid w:val="00F31CC7"/>
    <w:rsid w:val="00F368A3"/>
    <w:rsid w:val="00F371A6"/>
    <w:rsid w:val="00F378E6"/>
    <w:rsid w:val="00F37B90"/>
    <w:rsid w:val="00F4221E"/>
    <w:rsid w:val="00F42840"/>
    <w:rsid w:val="00F45023"/>
    <w:rsid w:val="00F47AFE"/>
    <w:rsid w:val="00F47CF7"/>
    <w:rsid w:val="00F513D7"/>
    <w:rsid w:val="00F52800"/>
    <w:rsid w:val="00F5545D"/>
    <w:rsid w:val="00F57A6C"/>
    <w:rsid w:val="00F61630"/>
    <w:rsid w:val="00F635D6"/>
    <w:rsid w:val="00F64EDA"/>
    <w:rsid w:val="00F65B9C"/>
    <w:rsid w:val="00F705B4"/>
    <w:rsid w:val="00F71AAE"/>
    <w:rsid w:val="00F71B22"/>
    <w:rsid w:val="00F7226A"/>
    <w:rsid w:val="00F72F31"/>
    <w:rsid w:val="00F73119"/>
    <w:rsid w:val="00F775CD"/>
    <w:rsid w:val="00F822EC"/>
    <w:rsid w:val="00F82838"/>
    <w:rsid w:val="00F8326A"/>
    <w:rsid w:val="00F83304"/>
    <w:rsid w:val="00F86558"/>
    <w:rsid w:val="00F86ECC"/>
    <w:rsid w:val="00F921D2"/>
    <w:rsid w:val="00F93E64"/>
    <w:rsid w:val="00F95130"/>
    <w:rsid w:val="00F95B48"/>
    <w:rsid w:val="00F97977"/>
    <w:rsid w:val="00FA0F09"/>
    <w:rsid w:val="00FA1BC9"/>
    <w:rsid w:val="00FA2046"/>
    <w:rsid w:val="00FA2AB6"/>
    <w:rsid w:val="00FA361A"/>
    <w:rsid w:val="00FA409A"/>
    <w:rsid w:val="00FA40AF"/>
    <w:rsid w:val="00FA4874"/>
    <w:rsid w:val="00FA5C4F"/>
    <w:rsid w:val="00FA5E97"/>
    <w:rsid w:val="00FA66F0"/>
    <w:rsid w:val="00FA6CDB"/>
    <w:rsid w:val="00FB1001"/>
    <w:rsid w:val="00FB2996"/>
    <w:rsid w:val="00FB4EF6"/>
    <w:rsid w:val="00FB5DFA"/>
    <w:rsid w:val="00FB7FCC"/>
    <w:rsid w:val="00FC02F3"/>
    <w:rsid w:val="00FC0362"/>
    <w:rsid w:val="00FC0EBD"/>
    <w:rsid w:val="00FC3479"/>
    <w:rsid w:val="00FC42AF"/>
    <w:rsid w:val="00FC4832"/>
    <w:rsid w:val="00FC6539"/>
    <w:rsid w:val="00FC6DB5"/>
    <w:rsid w:val="00FD1591"/>
    <w:rsid w:val="00FD30C6"/>
    <w:rsid w:val="00FD3C62"/>
    <w:rsid w:val="00FE000A"/>
    <w:rsid w:val="00FE052F"/>
    <w:rsid w:val="00FE0CD0"/>
    <w:rsid w:val="00FE3100"/>
    <w:rsid w:val="00FE3C34"/>
    <w:rsid w:val="00FE3E0D"/>
    <w:rsid w:val="00FE43A5"/>
    <w:rsid w:val="00FE6247"/>
    <w:rsid w:val="00FF0DC0"/>
    <w:rsid w:val="00FF1CB9"/>
    <w:rsid w:val="00FF2FCC"/>
    <w:rsid w:val="00FF4B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4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locked="0" w:semiHidden="1"/>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B40A4"/>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D07EB3"/>
    <w:pPr>
      <w:keepNext/>
      <w:keepLines/>
      <w:spacing w:before="480"/>
      <w:ind w:left="794" w:hanging="794"/>
      <w:outlineLvl w:val="0"/>
    </w:pPr>
    <w:rPr>
      <w:b/>
    </w:rPr>
  </w:style>
  <w:style w:type="paragraph" w:styleId="Heading2">
    <w:name w:val="heading 2"/>
    <w:basedOn w:val="Heading1"/>
    <w:next w:val="Normal"/>
    <w:link w:val="Heading2Char"/>
    <w:qFormat/>
    <w:rsid w:val="00D07EB3"/>
    <w:pPr>
      <w:spacing w:before="320"/>
      <w:outlineLvl w:val="1"/>
    </w:pPr>
  </w:style>
  <w:style w:type="paragraph" w:styleId="Heading3">
    <w:name w:val="heading 3"/>
    <w:basedOn w:val="Heading1"/>
    <w:next w:val="Normal"/>
    <w:link w:val="Heading3Char"/>
    <w:qFormat/>
    <w:rsid w:val="00D07EB3"/>
    <w:pPr>
      <w:spacing w:before="200"/>
      <w:outlineLvl w:val="2"/>
    </w:pPr>
  </w:style>
  <w:style w:type="paragraph" w:styleId="Heading4">
    <w:name w:val="heading 4"/>
    <w:basedOn w:val="Heading3"/>
    <w:next w:val="Normal"/>
    <w:link w:val="Heading4Char"/>
    <w:qFormat/>
    <w:rsid w:val="00D07EB3"/>
    <w:pPr>
      <w:tabs>
        <w:tab w:val="clear" w:pos="794"/>
        <w:tab w:val="left" w:pos="992"/>
      </w:tabs>
      <w:ind w:left="992" w:hanging="992"/>
      <w:outlineLvl w:val="3"/>
    </w:pPr>
  </w:style>
  <w:style w:type="paragraph" w:styleId="Heading5">
    <w:name w:val="heading 5"/>
    <w:basedOn w:val="Heading4"/>
    <w:next w:val="Normal"/>
    <w:link w:val="Heading5Char"/>
    <w:qFormat/>
    <w:rsid w:val="00D07EB3"/>
    <w:pPr>
      <w:outlineLvl w:val="4"/>
    </w:pPr>
  </w:style>
  <w:style w:type="paragraph" w:styleId="Heading6">
    <w:name w:val="heading 6"/>
    <w:basedOn w:val="Heading4"/>
    <w:next w:val="Normal"/>
    <w:link w:val="Heading6Char"/>
    <w:qFormat/>
    <w:rsid w:val="00D07EB3"/>
    <w:pPr>
      <w:tabs>
        <w:tab w:val="clear" w:pos="992"/>
        <w:tab w:val="clear" w:pos="1191"/>
      </w:tabs>
      <w:ind w:left="1588" w:hanging="1588"/>
      <w:outlineLvl w:val="5"/>
    </w:pPr>
  </w:style>
  <w:style w:type="paragraph" w:styleId="Heading7">
    <w:name w:val="heading 7"/>
    <w:basedOn w:val="Heading6"/>
    <w:next w:val="Normal"/>
    <w:link w:val="Heading7Char"/>
    <w:qFormat/>
    <w:rsid w:val="00D07EB3"/>
    <w:pPr>
      <w:outlineLvl w:val="6"/>
    </w:pPr>
  </w:style>
  <w:style w:type="paragraph" w:styleId="Heading8">
    <w:name w:val="heading 8"/>
    <w:basedOn w:val="Heading6"/>
    <w:next w:val="Normal"/>
    <w:link w:val="Heading8Char"/>
    <w:qFormat/>
    <w:rsid w:val="00D07EB3"/>
    <w:pPr>
      <w:outlineLvl w:val="7"/>
    </w:pPr>
  </w:style>
  <w:style w:type="paragraph" w:styleId="Heading9">
    <w:name w:val="heading 9"/>
    <w:basedOn w:val="Heading6"/>
    <w:next w:val="Normal"/>
    <w:link w:val="Heading9Char"/>
    <w:qFormat/>
    <w:rsid w:val="00D07EB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13291"/>
    <w:rPr>
      <w:rFonts w:cs="Times New Roman"/>
      <w:b/>
      <w:bCs/>
      <w:kern w:val="44"/>
      <w:sz w:val="44"/>
      <w:szCs w:val="44"/>
      <w:lang w:val="fr-FR" w:eastAsia="en-US"/>
    </w:rPr>
  </w:style>
  <w:style w:type="character" w:customStyle="1" w:styleId="Heading2Char">
    <w:name w:val="Heading 2 Char"/>
    <w:basedOn w:val="DefaultParagraphFont"/>
    <w:link w:val="Heading2"/>
    <w:uiPriority w:val="9"/>
    <w:semiHidden/>
    <w:locked/>
    <w:rsid w:val="00E13291"/>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uiPriority w:val="9"/>
    <w:semiHidden/>
    <w:locked/>
    <w:rsid w:val="00E13291"/>
    <w:rPr>
      <w:rFonts w:cs="Times New Roman"/>
      <w:b/>
      <w:bCs/>
      <w:kern w:val="0"/>
      <w:sz w:val="32"/>
      <w:szCs w:val="32"/>
      <w:lang w:val="fr-FR" w:eastAsia="en-US"/>
    </w:rPr>
  </w:style>
  <w:style w:type="character" w:customStyle="1" w:styleId="Heading4Char">
    <w:name w:val="Heading 4 Char"/>
    <w:basedOn w:val="DefaultParagraphFont"/>
    <w:link w:val="Heading4"/>
    <w:uiPriority w:val="9"/>
    <w:semiHidden/>
    <w:locked/>
    <w:rsid w:val="00E13291"/>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uiPriority w:val="9"/>
    <w:semiHidden/>
    <w:locked/>
    <w:rsid w:val="00E13291"/>
    <w:rPr>
      <w:rFonts w:cs="Times New Roman"/>
      <w:b/>
      <w:bCs/>
      <w:kern w:val="0"/>
      <w:sz w:val="28"/>
      <w:szCs w:val="28"/>
      <w:lang w:val="fr-FR" w:eastAsia="en-US"/>
    </w:rPr>
  </w:style>
  <w:style w:type="character" w:customStyle="1" w:styleId="Heading6Char">
    <w:name w:val="Heading 6 Char"/>
    <w:basedOn w:val="DefaultParagraphFont"/>
    <w:link w:val="Heading6"/>
    <w:uiPriority w:val="9"/>
    <w:semiHidden/>
    <w:locked/>
    <w:rsid w:val="00E13291"/>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uiPriority w:val="9"/>
    <w:semiHidden/>
    <w:locked/>
    <w:rsid w:val="00E13291"/>
    <w:rPr>
      <w:rFonts w:cs="Times New Roman"/>
      <w:b/>
      <w:bCs/>
      <w:kern w:val="0"/>
      <w:sz w:val="24"/>
      <w:szCs w:val="24"/>
      <w:lang w:val="fr-FR" w:eastAsia="en-US"/>
    </w:rPr>
  </w:style>
  <w:style w:type="character" w:customStyle="1" w:styleId="Heading8Char">
    <w:name w:val="Heading 8 Char"/>
    <w:basedOn w:val="DefaultParagraphFont"/>
    <w:link w:val="Heading8"/>
    <w:uiPriority w:val="9"/>
    <w:semiHidden/>
    <w:locked/>
    <w:rsid w:val="00E13291"/>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uiPriority w:val="9"/>
    <w:semiHidden/>
    <w:locked/>
    <w:rsid w:val="00E13291"/>
    <w:rPr>
      <w:rFonts w:ascii="Cambria" w:eastAsia="SimSun" w:hAnsi="Cambria" w:cs="Times New Roman"/>
      <w:kern w:val="0"/>
      <w:sz w:val="21"/>
      <w:szCs w:val="21"/>
      <w:lang w:val="fr-FR" w:eastAsia="en-US"/>
    </w:rPr>
  </w:style>
  <w:style w:type="paragraph" w:styleId="Header">
    <w:name w:val="header"/>
    <w:basedOn w:val="Normal"/>
    <w:link w:val="HeaderChar"/>
    <w:rsid w:val="00D07EB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semiHidden/>
    <w:locked/>
    <w:rsid w:val="00E13291"/>
    <w:rPr>
      <w:rFonts w:cs="Times New Roman"/>
      <w:kern w:val="0"/>
      <w:sz w:val="18"/>
      <w:szCs w:val="18"/>
      <w:lang w:val="fr-FR" w:eastAsia="en-US"/>
    </w:rPr>
  </w:style>
  <w:style w:type="paragraph" w:styleId="Footer">
    <w:name w:val="footer"/>
    <w:basedOn w:val="Normal"/>
    <w:link w:val="FooterChar"/>
    <w:uiPriority w:val="99"/>
    <w:rsid w:val="00D07EB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E13291"/>
    <w:rPr>
      <w:rFonts w:cs="Times New Roman"/>
      <w:kern w:val="0"/>
      <w:sz w:val="18"/>
      <w:szCs w:val="18"/>
      <w:lang w:val="fr-FR" w:eastAsia="en-US"/>
    </w:rPr>
  </w:style>
  <w:style w:type="character" w:styleId="PageNumber">
    <w:name w:val="page number"/>
    <w:basedOn w:val="DefaultParagraphFont"/>
    <w:rsid w:val="00D07EB3"/>
    <w:rPr>
      <w:rFonts w:cs="Times New Roman"/>
    </w:rPr>
  </w:style>
  <w:style w:type="paragraph" w:customStyle="1" w:styleId="Headingb">
    <w:name w:val="Heading_b"/>
    <w:basedOn w:val="Heading3"/>
    <w:next w:val="Normal"/>
    <w:rsid w:val="00D07EB3"/>
    <w:pPr>
      <w:spacing w:before="160"/>
      <w:ind w:left="0" w:firstLine="0"/>
      <w:outlineLvl w:val="9"/>
    </w:pPr>
  </w:style>
  <w:style w:type="paragraph" w:customStyle="1" w:styleId="Headingi">
    <w:name w:val="Heading_i"/>
    <w:basedOn w:val="Heading3"/>
    <w:next w:val="Normal"/>
    <w:rsid w:val="00D07EB3"/>
    <w:pPr>
      <w:spacing w:before="160"/>
      <w:ind w:left="0" w:firstLine="0"/>
    </w:pPr>
    <w:rPr>
      <w:b w:val="0"/>
      <w:i/>
    </w:rPr>
  </w:style>
  <w:style w:type="character" w:customStyle="1" w:styleId="href">
    <w:name w:val="href"/>
    <w:basedOn w:val="DefaultParagraphFont"/>
    <w:rsid w:val="00D07EB3"/>
    <w:rPr>
      <w:rFonts w:cs="Times New Roman"/>
    </w:rPr>
  </w:style>
  <w:style w:type="paragraph" w:customStyle="1" w:styleId="enumlev1">
    <w:name w:val="enumlev1"/>
    <w:basedOn w:val="Normal"/>
    <w:rsid w:val="00D07EB3"/>
    <w:pPr>
      <w:spacing w:before="80"/>
      <w:ind w:left="794" w:hanging="794"/>
    </w:pPr>
  </w:style>
  <w:style w:type="paragraph" w:customStyle="1" w:styleId="enumlev2">
    <w:name w:val="enumlev2"/>
    <w:basedOn w:val="enumlev1"/>
    <w:rsid w:val="00D07EB3"/>
    <w:pPr>
      <w:ind w:left="1191" w:hanging="397"/>
    </w:pPr>
  </w:style>
  <w:style w:type="paragraph" w:customStyle="1" w:styleId="enumlev3">
    <w:name w:val="enumlev3"/>
    <w:basedOn w:val="enumlev2"/>
    <w:rsid w:val="00D07EB3"/>
    <w:pPr>
      <w:ind w:left="1588"/>
    </w:pPr>
  </w:style>
  <w:style w:type="paragraph" w:customStyle="1" w:styleId="Normalaftertitle">
    <w:name w:val="Normal_after_title"/>
    <w:basedOn w:val="Normal"/>
    <w:next w:val="Normal"/>
    <w:rsid w:val="00D07EB3"/>
    <w:pPr>
      <w:spacing w:before="320"/>
    </w:pPr>
  </w:style>
  <w:style w:type="paragraph" w:customStyle="1" w:styleId="Note">
    <w:name w:val="Note"/>
    <w:basedOn w:val="Normal"/>
    <w:rsid w:val="00EB40A4"/>
    <w:pPr>
      <w:tabs>
        <w:tab w:val="clear" w:pos="794"/>
        <w:tab w:val="clear" w:pos="1191"/>
        <w:tab w:val="clear" w:pos="1588"/>
        <w:tab w:val="clear" w:pos="1985"/>
      </w:tabs>
      <w:spacing w:before="80"/>
    </w:pPr>
    <w:rPr>
      <w:sz w:val="20"/>
    </w:rPr>
  </w:style>
  <w:style w:type="paragraph" w:customStyle="1" w:styleId="RecNoBR">
    <w:name w:val="Rec_No_BR"/>
    <w:basedOn w:val="Normal"/>
    <w:next w:val="RectitleBR"/>
    <w:rsid w:val="00D07EB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07EB3"/>
    <w:pPr>
      <w:keepNext/>
      <w:keepLines/>
      <w:spacing w:before="240"/>
      <w:jc w:val="center"/>
    </w:pPr>
    <w:rPr>
      <w:b/>
      <w:sz w:val="28"/>
    </w:rPr>
  </w:style>
  <w:style w:type="paragraph" w:customStyle="1" w:styleId="Recref">
    <w:name w:val="Rec_ref"/>
    <w:basedOn w:val="Normal"/>
    <w:next w:val="Recdate"/>
    <w:rsid w:val="00D07EB3"/>
    <w:pPr>
      <w:jc w:val="center"/>
    </w:pPr>
  </w:style>
  <w:style w:type="paragraph" w:customStyle="1" w:styleId="Recdate">
    <w:name w:val="Rec_date"/>
    <w:basedOn w:val="Recref"/>
    <w:next w:val="Normalaftertitle"/>
    <w:rsid w:val="00D07EB3"/>
    <w:pPr>
      <w:jc w:val="right"/>
    </w:pPr>
  </w:style>
  <w:style w:type="paragraph" w:customStyle="1" w:styleId="HeadingSum">
    <w:name w:val="Heading_Sum"/>
    <w:basedOn w:val="Headingb"/>
    <w:next w:val="Normal"/>
    <w:rsid w:val="00D07EB3"/>
    <w:pPr>
      <w:spacing w:before="240"/>
    </w:pPr>
    <w:rPr>
      <w:lang w:val="es-ES_tradnl"/>
    </w:rPr>
  </w:style>
  <w:style w:type="paragraph" w:customStyle="1" w:styleId="AnnexNoTitle">
    <w:name w:val="Annex_NoTitle"/>
    <w:basedOn w:val="Normal"/>
    <w:next w:val="Normalaftertitle"/>
    <w:rsid w:val="00C72E26"/>
    <w:pPr>
      <w:keepNext/>
      <w:keepLines/>
      <w:spacing w:before="480" w:after="80"/>
      <w:jc w:val="center"/>
    </w:pPr>
    <w:rPr>
      <w:b/>
      <w:sz w:val="28"/>
    </w:rPr>
  </w:style>
  <w:style w:type="paragraph" w:customStyle="1" w:styleId="AppendixNoTitle">
    <w:name w:val="Appendix_NoTitle"/>
    <w:basedOn w:val="AnnexNoTitle"/>
    <w:next w:val="Normal"/>
    <w:rsid w:val="00D07EB3"/>
  </w:style>
  <w:style w:type="paragraph" w:customStyle="1" w:styleId="Tablefin">
    <w:name w:val="Table_fin"/>
    <w:basedOn w:val="Normal"/>
    <w:next w:val="Normal"/>
    <w:rsid w:val="00D07EB3"/>
    <w:pPr>
      <w:spacing w:before="0"/>
    </w:pPr>
    <w:rPr>
      <w:sz w:val="20"/>
      <w:lang w:val="en-GB"/>
    </w:rPr>
  </w:style>
  <w:style w:type="paragraph" w:customStyle="1" w:styleId="Tablehead">
    <w:name w:val="Table_head"/>
    <w:basedOn w:val="Normal"/>
    <w:next w:val="Normal"/>
    <w:rsid w:val="00EB40A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EB40A4"/>
    <w:pPr>
      <w:keepNext/>
      <w:spacing w:before="360" w:after="120"/>
      <w:jc w:val="center"/>
    </w:pPr>
    <w:rPr>
      <w:sz w:val="20"/>
    </w:rPr>
  </w:style>
  <w:style w:type="paragraph" w:customStyle="1" w:styleId="Tabletext">
    <w:name w:val="Table_text"/>
    <w:basedOn w:val="Normal"/>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D07EB3"/>
    <w:pPr>
      <w:tabs>
        <w:tab w:val="clear" w:pos="1191"/>
        <w:tab w:val="clear" w:pos="1588"/>
        <w:tab w:val="clear" w:pos="1985"/>
        <w:tab w:val="center" w:pos="4820"/>
        <w:tab w:val="right" w:pos="9639"/>
      </w:tabs>
    </w:pPr>
  </w:style>
  <w:style w:type="paragraph" w:customStyle="1" w:styleId="Equationlegend">
    <w:name w:val="Equation_legend"/>
    <w:basedOn w:val="NormalIndent"/>
    <w:rsid w:val="00D07EB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07EB3"/>
    <w:pPr>
      <w:ind w:left="794"/>
    </w:pPr>
  </w:style>
  <w:style w:type="paragraph" w:customStyle="1" w:styleId="Figurelegend">
    <w:name w:val="Figure_legend"/>
    <w:basedOn w:val="Normal"/>
    <w:rsid w:val="00D07EB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76AA"/>
    <w:pPr>
      <w:keepLines/>
      <w:spacing w:before="480" w:after="80"/>
      <w:jc w:val="center"/>
    </w:pPr>
    <w:rPr>
      <w:caps/>
      <w:sz w:val="18"/>
    </w:rPr>
  </w:style>
  <w:style w:type="paragraph" w:customStyle="1" w:styleId="Figuretitle">
    <w:name w:val="Figure_title"/>
    <w:basedOn w:val="Normal"/>
    <w:next w:val="Figure"/>
    <w:rsid w:val="00D07EB3"/>
    <w:pPr>
      <w:keepNext/>
      <w:spacing w:before="0" w:after="120"/>
      <w:jc w:val="center"/>
    </w:pPr>
    <w:rPr>
      <w:rFonts w:ascii="Times New Roman Bold" w:hAnsi="Times New Roman Bold"/>
      <w:b/>
      <w:sz w:val="18"/>
    </w:rPr>
  </w:style>
  <w:style w:type="paragraph" w:customStyle="1" w:styleId="Figure">
    <w:name w:val="Figure"/>
    <w:basedOn w:val="FigureNo"/>
    <w:next w:val="Normal"/>
    <w:rsid w:val="00D07EB3"/>
    <w:pPr>
      <w:spacing w:before="0" w:after="240"/>
    </w:pPr>
  </w:style>
  <w:style w:type="paragraph" w:customStyle="1" w:styleId="tocpart">
    <w:name w:val="tocpart"/>
    <w:basedOn w:val="Normal"/>
    <w:rsid w:val="00D07EB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07EB3"/>
    <w:pPr>
      <w:keepNext/>
      <w:keepLines/>
      <w:spacing w:before="480"/>
      <w:jc w:val="center"/>
    </w:pPr>
    <w:rPr>
      <w:sz w:val="28"/>
    </w:rPr>
  </w:style>
  <w:style w:type="paragraph" w:customStyle="1" w:styleId="Arttitle">
    <w:name w:val="Art_title"/>
    <w:basedOn w:val="Normal"/>
    <w:next w:val="Normalaftertitle"/>
    <w:rsid w:val="00D07EB3"/>
    <w:pPr>
      <w:keepNext/>
      <w:keepLines/>
      <w:spacing w:before="240"/>
      <w:jc w:val="center"/>
    </w:pPr>
    <w:rPr>
      <w:b/>
      <w:sz w:val="28"/>
    </w:rPr>
  </w:style>
  <w:style w:type="paragraph" w:customStyle="1" w:styleId="Blanc">
    <w:name w:val="Blanc"/>
    <w:basedOn w:val="Normal"/>
    <w:next w:val="Tabletext"/>
    <w:rsid w:val="00D07EB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07EB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07EB3"/>
    <w:pPr>
      <w:keepNext/>
      <w:keepLines/>
      <w:spacing w:before="160"/>
      <w:ind w:left="794"/>
    </w:pPr>
    <w:rPr>
      <w:i/>
    </w:rPr>
  </w:style>
  <w:style w:type="paragraph" w:customStyle="1" w:styleId="ChapNo">
    <w:name w:val="Chap_No"/>
    <w:basedOn w:val="ArtNo"/>
    <w:next w:val="Chaptitle"/>
    <w:rsid w:val="00D07EB3"/>
    <w:rPr>
      <w:b/>
    </w:rPr>
  </w:style>
  <w:style w:type="paragraph" w:customStyle="1" w:styleId="Chaptitle">
    <w:name w:val="Chap_title"/>
    <w:basedOn w:val="Arttitle"/>
    <w:next w:val="Normalaftertitle"/>
    <w:rsid w:val="00D07EB3"/>
  </w:style>
  <w:style w:type="character" w:styleId="FootnoteReference">
    <w:name w:val="footnote reference"/>
    <w:basedOn w:val="DefaultParagraphFont"/>
    <w:semiHidden/>
    <w:rsid w:val="00D07EB3"/>
    <w:rPr>
      <w:rFonts w:cs="Times New Roman"/>
      <w:position w:val="6"/>
      <w:sz w:val="18"/>
    </w:rPr>
  </w:style>
  <w:style w:type="paragraph" w:styleId="FootnoteText">
    <w:name w:val="footnote text"/>
    <w:basedOn w:val="Normal"/>
    <w:link w:val="FootnoteTextChar"/>
    <w:semiHidden/>
    <w:rsid w:val="00D07EB3"/>
    <w:pPr>
      <w:keepLines/>
      <w:tabs>
        <w:tab w:val="left" w:pos="255"/>
      </w:tabs>
      <w:ind w:left="255" w:hanging="255"/>
    </w:pPr>
  </w:style>
  <w:style w:type="character" w:customStyle="1" w:styleId="FootnoteTextChar">
    <w:name w:val="Footnote Text Char"/>
    <w:basedOn w:val="DefaultParagraphFont"/>
    <w:link w:val="FootnoteText"/>
    <w:uiPriority w:val="99"/>
    <w:semiHidden/>
    <w:locked/>
    <w:rsid w:val="00E13291"/>
    <w:rPr>
      <w:rFonts w:cs="Times New Roman"/>
      <w:kern w:val="0"/>
      <w:sz w:val="18"/>
      <w:szCs w:val="18"/>
      <w:lang w:val="fr-FR" w:eastAsia="en-US"/>
    </w:rPr>
  </w:style>
  <w:style w:type="paragraph" w:styleId="Index1">
    <w:name w:val="index 1"/>
    <w:basedOn w:val="Normal"/>
    <w:next w:val="Normal"/>
    <w:semiHidden/>
    <w:rsid w:val="00D07EB3"/>
  </w:style>
  <w:style w:type="paragraph" w:styleId="Index2">
    <w:name w:val="index 2"/>
    <w:basedOn w:val="Normal"/>
    <w:next w:val="Normal"/>
    <w:semiHidden/>
    <w:rsid w:val="00D07EB3"/>
    <w:pPr>
      <w:ind w:left="283"/>
    </w:pPr>
  </w:style>
  <w:style w:type="paragraph" w:styleId="Index3">
    <w:name w:val="index 3"/>
    <w:basedOn w:val="Normal"/>
    <w:next w:val="Normal"/>
    <w:semiHidden/>
    <w:rsid w:val="00D07EB3"/>
    <w:pPr>
      <w:ind w:left="566"/>
    </w:pPr>
  </w:style>
  <w:style w:type="paragraph" w:styleId="IndexHeading">
    <w:name w:val="index heading"/>
    <w:basedOn w:val="Normal"/>
    <w:next w:val="Index1"/>
    <w:semiHidden/>
    <w:rsid w:val="00D07EB3"/>
  </w:style>
  <w:style w:type="paragraph" w:customStyle="1" w:styleId="Line">
    <w:name w:val="Line"/>
    <w:basedOn w:val="Normal"/>
    <w:next w:val="Normal"/>
    <w:rsid w:val="00D07EB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07EB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07EB3"/>
  </w:style>
  <w:style w:type="paragraph" w:customStyle="1" w:styleId="Partref">
    <w:name w:val="Part_ref"/>
    <w:basedOn w:val="Normal"/>
    <w:next w:val="Normal"/>
    <w:rsid w:val="00D07EB3"/>
    <w:pPr>
      <w:keepNext/>
      <w:keepLines/>
      <w:spacing w:after="280"/>
      <w:jc w:val="center"/>
    </w:pPr>
  </w:style>
  <w:style w:type="paragraph" w:customStyle="1" w:styleId="Parttitle">
    <w:name w:val="Part_title"/>
    <w:basedOn w:val="Normal"/>
    <w:next w:val="Normalaftertitle"/>
    <w:rsid w:val="00D07EB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07EB3"/>
  </w:style>
  <w:style w:type="paragraph" w:customStyle="1" w:styleId="QuestionNo">
    <w:name w:val="Question_No"/>
    <w:basedOn w:val="RecNoBR"/>
    <w:next w:val="Normal"/>
    <w:rsid w:val="00D07EB3"/>
  </w:style>
  <w:style w:type="paragraph" w:customStyle="1" w:styleId="Questionref">
    <w:name w:val="Question_ref"/>
    <w:basedOn w:val="Recref"/>
    <w:next w:val="Questiondate"/>
    <w:rsid w:val="00D07EB3"/>
  </w:style>
  <w:style w:type="paragraph" w:customStyle="1" w:styleId="Questiontitle">
    <w:name w:val="Question_title"/>
    <w:basedOn w:val="Normal"/>
    <w:next w:val="Questionref"/>
    <w:rsid w:val="00D07EB3"/>
  </w:style>
  <w:style w:type="paragraph" w:customStyle="1" w:styleId="Reftext">
    <w:name w:val="Ref_text"/>
    <w:basedOn w:val="Normal"/>
    <w:rsid w:val="00D07EB3"/>
    <w:pPr>
      <w:ind w:left="794" w:hanging="794"/>
    </w:pPr>
  </w:style>
  <w:style w:type="paragraph" w:customStyle="1" w:styleId="Reftitle">
    <w:name w:val="Ref_title"/>
    <w:basedOn w:val="Normal"/>
    <w:next w:val="Reftext"/>
    <w:rsid w:val="00D07EB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07EB3"/>
  </w:style>
  <w:style w:type="paragraph" w:customStyle="1" w:styleId="RepNo">
    <w:name w:val="Rep_No"/>
    <w:basedOn w:val="RecNoBR"/>
    <w:next w:val="Reptitle"/>
    <w:rsid w:val="00D07EB3"/>
  </w:style>
  <w:style w:type="paragraph" w:customStyle="1" w:styleId="Reptitle">
    <w:name w:val="Rep_title"/>
    <w:basedOn w:val="RectitleBR"/>
    <w:next w:val="Repref"/>
    <w:rsid w:val="00D07EB3"/>
  </w:style>
  <w:style w:type="paragraph" w:customStyle="1" w:styleId="Repref">
    <w:name w:val="Rep_ref"/>
    <w:basedOn w:val="Recref"/>
    <w:next w:val="Repdate"/>
    <w:rsid w:val="00D07EB3"/>
  </w:style>
  <w:style w:type="paragraph" w:customStyle="1" w:styleId="Resdate">
    <w:name w:val="Res_date"/>
    <w:basedOn w:val="Recdate"/>
    <w:next w:val="Normalaftertitle"/>
    <w:rsid w:val="00D07EB3"/>
  </w:style>
  <w:style w:type="paragraph" w:customStyle="1" w:styleId="ResNo">
    <w:name w:val="Res_No"/>
    <w:basedOn w:val="RecNoBR"/>
    <w:next w:val="Restitle"/>
    <w:rsid w:val="00D07EB3"/>
  </w:style>
  <w:style w:type="paragraph" w:customStyle="1" w:styleId="Restitle">
    <w:name w:val="Res_title"/>
    <w:basedOn w:val="Normal"/>
    <w:next w:val="Resref"/>
    <w:rsid w:val="00D07EB3"/>
    <w:pPr>
      <w:spacing w:before="240"/>
      <w:jc w:val="center"/>
    </w:pPr>
    <w:rPr>
      <w:b/>
      <w:sz w:val="28"/>
    </w:rPr>
  </w:style>
  <w:style w:type="paragraph" w:customStyle="1" w:styleId="Resref">
    <w:name w:val="Res_ref"/>
    <w:basedOn w:val="Recref"/>
    <w:next w:val="Resdate"/>
    <w:rsid w:val="00D07EB3"/>
  </w:style>
  <w:style w:type="paragraph" w:customStyle="1" w:styleId="SectionNo">
    <w:name w:val="Section_No"/>
    <w:basedOn w:val="Normal"/>
    <w:next w:val="Normal"/>
    <w:rsid w:val="00D07EB3"/>
  </w:style>
  <w:style w:type="paragraph" w:customStyle="1" w:styleId="Sectiontitle">
    <w:name w:val="Section_title"/>
    <w:basedOn w:val="Normal"/>
    <w:next w:val="Normalaftertitle"/>
    <w:rsid w:val="00D07EB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07EB3"/>
    <w:pPr>
      <w:tabs>
        <w:tab w:val="clear" w:pos="794"/>
        <w:tab w:val="clear" w:pos="1191"/>
        <w:tab w:val="clear" w:pos="1588"/>
        <w:tab w:val="clear" w:pos="1985"/>
        <w:tab w:val="right" w:pos="9611"/>
      </w:tabs>
    </w:pPr>
    <w:rPr>
      <w:i/>
    </w:rPr>
  </w:style>
  <w:style w:type="paragraph" w:styleId="TOC1">
    <w:name w:val="toc 1"/>
    <w:basedOn w:val="Normal"/>
    <w:semiHidden/>
    <w:rsid w:val="00D07EB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07EB3"/>
    <w:pPr>
      <w:tabs>
        <w:tab w:val="clear" w:pos="567"/>
        <w:tab w:val="left" w:pos="1276"/>
      </w:tabs>
      <w:spacing w:before="160"/>
      <w:ind w:left="1276" w:hanging="709"/>
    </w:pPr>
  </w:style>
  <w:style w:type="paragraph" w:styleId="TOC3">
    <w:name w:val="toc 3"/>
    <w:basedOn w:val="TOC2"/>
    <w:semiHidden/>
    <w:rsid w:val="00D07EB3"/>
    <w:pPr>
      <w:tabs>
        <w:tab w:val="clear" w:pos="1276"/>
        <w:tab w:val="left" w:pos="2155"/>
      </w:tabs>
      <w:ind w:left="2155" w:hanging="879"/>
    </w:pPr>
  </w:style>
  <w:style w:type="paragraph" w:styleId="TOC4">
    <w:name w:val="toc 4"/>
    <w:basedOn w:val="TOC3"/>
    <w:semiHidden/>
    <w:rsid w:val="00D07EB3"/>
    <w:pPr>
      <w:tabs>
        <w:tab w:val="left" w:pos="3261"/>
      </w:tabs>
      <w:spacing w:before="80"/>
      <w:ind w:left="3261" w:hanging="993"/>
    </w:pPr>
  </w:style>
  <w:style w:type="paragraph" w:styleId="TOC5">
    <w:name w:val="toc 5"/>
    <w:basedOn w:val="TOC4"/>
    <w:semiHidden/>
    <w:rsid w:val="00D07EB3"/>
  </w:style>
  <w:style w:type="paragraph" w:styleId="TOC6">
    <w:name w:val="toc 6"/>
    <w:basedOn w:val="TOC4"/>
    <w:semiHidden/>
    <w:rsid w:val="00D07EB3"/>
  </w:style>
  <w:style w:type="paragraph" w:styleId="TOC7">
    <w:name w:val="toc 7"/>
    <w:basedOn w:val="TOC4"/>
    <w:semiHidden/>
    <w:rsid w:val="00D07EB3"/>
  </w:style>
  <w:style w:type="paragraph" w:styleId="TOC8">
    <w:name w:val="toc 8"/>
    <w:basedOn w:val="TOC4"/>
    <w:semiHidden/>
    <w:rsid w:val="00D07EB3"/>
  </w:style>
  <w:style w:type="paragraph" w:customStyle="1" w:styleId="Annexref">
    <w:name w:val="Annex_ref"/>
    <w:basedOn w:val="Normal"/>
    <w:next w:val="Normalaftertitle"/>
    <w:rsid w:val="00D07EB3"/>
    <w:pPr>
      <w:keepNext/>
      <w:keepLines/>
      <w:spacing w:after="280"/>
      <w:jc w:val="center"/>
    </w:pPr>
  </w:style>
  <w:style w:type="paragraph" w:customStyle="1" w:styleId="Appendixref">
    <w:name w:val="Appendix_ref"/>
    <w:basedOn w:val="Annexref"/>
    <w:next w:val="Normalaftertitle"/>
    <w:rsid w:val="00D07EB3"/>
  </w:style>
  <w:style w:type="paragraph" w:customStyle="1" w:styleId="Tabletitle">
    <w:name w:val="Table_title"/>
    <w:basedOn w:val="Normal"/>
    <w:next w:val="Tablehead"/>
    <w:rsid w:val="00EB40A4"/>
    <w:pPr>
      <w:keepNext/>
      <w:spacing w:before="0" w:after="120"/>
      <w:jc w:val="center"/>
    </w:pPr>
    <w:rPr>
      <w:b/>
      <w:sz w:val="20"/>
    </w:rPr>
  </w:style>
  <w:style w:type="paragraph" w:customStyle="1" w:styleId="Summary">
    <w:name w:val="Summary"/>
    <w:basedOn w:val="Normal"/>
    <w:next w:val="Normalaftertitle"/>
    <w:rsid w:val="00D07EB3"/>
    <w:pPr>
      <w:spacing w:after="480"/>
    </w:pPr>
    <w:rPr>
      <w:lang w:val="es-ES_tradnl"/>
    </w:rPr>
  </w:style>
  <w:style w:type="character" w:styleId="Hyperlink">
    <w:name w:val="Hyperlink"/>
    <w:basedOn w:val="DefaultParagraphFont"/>
    <w:rsid w:val="00D93890"/>
    <w:rPr>
      <w:rFonts w:cs="Times New Roman"/>
      <w:color w:val="0000FF"/>
      <w:u w:val="single"/>
    </w:rPr>
  </w:style>
  <w:style w:type="paragraph" w:customStyle="1" w:styleId="FigureNoTitle">
    <w:name w:val="Figure_NoTitle"/>
    <w:basedOn w:val="Normal"/>
    <w:next w:val="Normalaftertitle"/>
    <w:rsid w:val="00D93890"/>
    <w:pPr>
      <w:keepLines/>
      <w:spacing w:before="240" w:after="120"/>
      <w:jc w:val="center"/>
    </w:pPr>
    <w:rPr>
      <w:b/>
      <w:lang w:val="en-GB"/>
    </w:rPr>
  </w:style>
  <w:style w:type="character" w:styleId="EndnoteReference">
    <w:name w:val="endnote reference"/>
    <w:basedOn w:val="DefaultParagraphFont"/>
    <w:uiPriority w:val="99"/>
    <w:rsid w:val="00D93890"/>
    <w:rPr>
      <w:rFonts w:cs="Times New Roman"/>
      <w:vertAlign w:val="superscript"/>
    </w:rPr>
  </w:style>
  <w:style w:type="paragraph" w:styleId="List">
    <w:name w:val="List"/>
    <w:basedOn w:val="Normal"/>
    <w:uiPriority w:val="99"/>
    <w:rsid w:val="00D93890"/>
    <w:pPr>
      <w:ind w:left="283" w:hanging="283"/>
      <w:jc w:val="left"/>
    </w:pPr>
    <w:rPr>
      <w:lang w:val="en-GB"/>
    </w:rPr>
  </w:style>
  <w:style w:type="paragraph" w:customStyle="1" w:styleId="Char1CharChar1Char">
    <w:name w:val="Char1 Char Char1 Char"/>
    <w:basedOn w:val="Normal"/>
    <w:rsid w:val="00FE3E0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sz w:val="24"/>
      <w:lang w:val="en-US"/>
    </w:rPr>
  </w:style>
  <w:style w:type="paragraph" w:styleId="BalloonText">
    <w:name w:val="Balloon Text"/>
    <w:basedOn w:val="Normal"/>
    <w:link w:val="BalloonTextChar"/>
    <w:uiPriority w:val="99"/>
    <w:rsid w:val="007E12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7E129F"/>
    <w:rPr>
      <w:rFonts w:ascii="Tahoma" w:hAnsi="Tahoma" w:cs="Tahoma"/>
      <w:sz w:val="16"/>
      <w:szCs w:val="16"/>
      <w:lang w:val="fr-FR" w:eastAsia="en-US"/>
    </w:rPr>
  </w:style>
  <w:style w:type="character" w:styleId="PlaceholderText">
    <w:name w:val="Placeholder Text"/>
    <w:basedOn w:val="DefaultParagraphFont"/>
    <w:uiPriority w:val="99"/>
    <w:semiHidden/>
    <w:rsid w:val="00A85C25"/>
    <w:rPr>
      <w:rFonts w:cs="Times New Roman"/>
      <w:color w:val="808080"/>
    </w:rPr>
  </w:style>
  <w:style w:type="table" w:styleId="TableGrid">
    <w:name w:val="Table Grid"/>
    <w:basedOn w:val="TableNormal"/>
    <w:uiPriority w:val="59"/>
    <w:rsid w:val="00E907B9"/>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行高"/>
    <w:next w:val="Normal"/>
    <w:rsid w:val="00307F75"/>
    <w:pPr>
      <w:snapToGrid w:val="0"/>
    </w:pPr>
    <w:rPr>
      <w:noProof/>
      <w:sz w:val="15"/>
    </w:rPr>
  </w:style>
  <w:style w:type="paragraph" w:customStyle="1" w:styleId="a">
    <w:name w:val="注"/>
    <w:rsid w:val="00307F75"/>
    <w:pPr>
      <w:widowControl w:val="0"/>
      <w:ind w:firstLine="425"/>
      <w:jc w:val="both"/>
    </w:pPr>
    <w:rPr>
      <w:sz w:val="21"/>
    </w:rPr>
  </w:style>
  <w:style w:type="paragraph" w:customStyle="1" w:styleId="tw">
    <w:name w:val="tw"/>
    <w:next w:val="Normal"/>
    <w:rsid w:val="00307F75"/>
    <w:pPr>
      <w:widowControl w:val="0"/>
      <w:spacing w:beforeLines="20" w:afterLines="20"/>
      <w:jc w:val="both"/>
    </w:pPr>
    <w:rPr>
      <w:noProof/>
      <w:sz w:val="18"/>
    </w:rPr>
  </w:style>
  <w:style w:type="paragraph" w:customStyle="1" w:styleId="a0">
    <w:name w:val="线悬挂"/>
    <w:next w:val="Normal"/>
    <w:rsid w:val="000F4223"/>
    <w:pPr>
      <w:widowControl w:val="0"/>
      <w:ind w:left="850" w:hanging="425"/>
      <w:jc w:val="both"/>
    </w:pPr>
    <w:rPr>
      <w:noProof/>
      <w:sz w:val="21"/>
    </w:rPr>
  </w:style>
  <w:style w:type="paragraph" w:customStyle="1" w:styleId="ts">
    <w:name w:val="ts"/>
    <w:next w:val="Normal"/>
    <w:rsid w:val="000F4223"/>
    <w:pPr>
      <w:widowControl w:val="0"/>
      <w:jc w:val="center"/>
    </w:pPr>
    <w:rPr>
      <w:noProof/>
      <w:sz w:val="18"/>
    </w:rPr>
  </w:style>
  <w:style w:type="paragraph" w:customStyle="1" w:styleId="tsa">
    <w:name w:val="tsa"/>
    <w:next w:val="Normal"/>
    <w:rsid w:val="002D0567"/>
    <w:pPr>
      <w:widowControl w:val="0"/>
      <w:jc w:val="center"/>
    </w:pPr>
    <w:rPr>
      <w:rFonts w:ascii="Times New Roman MT Extra Bold" w:hAnsi="Times New Roman MT Extra Bold"/>
      <w:noProof/>
      <w:sz w:val="18"/>
    </w:rPr>
  </w:style>
  <w:style w:type="paragraph" w:customStyle="1" w:styleId="a1">
    <w:name w:val="楷体"/>
    <w:next w:val="Normal"/>
    <w:rsid w:val="006A4EE2"/>
    <w:pPr>
      <w:widowControl w:val="0"/>
      <w:ind w:firstLine="425"/>
      <w:jc w:val="both"/>
    </w:pPr>
    <w:rPr>
      <w:noProof/>
      <w:sz w:val="21"/>
    </w:rPr>
  </w:style>
  <w:style w:type="paragraph" w:customStyle="1" w:styleId="xing">
    <w:name w:val="xing"/>
    <w:next w:val="Normal"/>
    <w:rsid w:val="00B7718E"/>
    <w:pPr>
      <w:widowControl w:val="0"/>
      <w:jc w:val="center"/>
    </w:pPr>
    <w:rPr>
      <w:rFonts w:ascii="Times New Roman MT Extra Bold" w:eastAsia="方正小标宋简体" w:hAnsi="Times New Roman MT Extra Bold"/>
      <w:noProof/>
      <w:sz w:val="28"/>
    </w:rPr>
  </w:style>
  <w:style w:type="paragraph" w:customStyle="1" w:styleId="10">
    <w:name w:val="线悬挂1"/>
    <w:next w:val="Normal"/>
    <w:rsid w:val="00420590"/>
    <w:pPr>
      <w:ind w:left="1276" w:hanging="425"/>
      <w:jc w:val="both"/>
    </w:pPr>
    <w:rPr>
      <w:sz w:val="21"/>
    </w:rPr>
  </w:style>
  <w:style w:type="paragraph" w:customStyle="1" w:styleId="tp">
    <w:name w:val="tp"/>
    <w:next w:val="Normal"/>
    <w:rsid w:val="00153721"/>
    <w:pPr>
      <w:widowControl w:val="0"/>
      <w:jc w:val="center"/>
    </w:pPr>
    <w:rPr>
      <w:noProof/>
      <w:sz w:val="21"/>
    </w:rPr>
  </w:style>
  <w:style w:type="paragraph" w:customStyle="1" w:styleId="RecNo">
    <w:name w:val="Rec_No"/>
    <w:basedOn w:val="Normal"/>
    <w:next w:val="Rectitle"/>
    <w:rsid w:val="00C27FB9"/>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rsid w:val="00C27FB9"/>
    <w:pPr>
      <w:keepNext/>
      <w:keepLines/>
      <w:spacing w:before="240"/>
      <w:jc w:val="center"/>
    </w:pPr>
    <w:rPr>
      <w:rFonts w:eastAsia="Times New Roman"/>
      <w:b/>
      <w:sz w:val="28"/>
    </w:rPr>
  </w:style>
  <w:style w:type="paragraph" w:customStyle="1" w:styleId="TableLegendNote">
    <w:name w:val="Table_Legend_Note"/>
    <w:basedOn w:val="Tablelegend"/>
    <w:next w:val="Tablelegend"/>
    <w:rsid w:val="00C27FB9"/>
    <w:pPr>
      <w:ind w:left="-85" w:firstLine="0"/>
    </w:pPr>
    <w:rPr>
      <w:rFonts w:eastAsia="Times New Roman"/>
      <w:sz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locked="0" w:semiHidden="1"/>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B40A4"/>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D07EB3"/>
    <w:pPr>
      <w:keepNext/>
      <w:keepLines/>
      <w:spacing w:before="480"/>
      <w:ind w:left="794" w:hanging="794"/>
      <w:outlineLvl w:val="0"/>
    </w:pPr>
    <w:rPr>
      <w:b/>
    </w:rPr>
  </w:style>
  <w:style w:type="paragraph" w:styleId="Heading2">
    <w:name w:val="heading 2"/>
    <w:basedOn w:val="Heading1"/>
    <w:next w:val="Normal"/>
    <w:link w:val="Heading2Char"/>
    <w:qFormat/>
    <w:rsid w:val="00D07EB3"/>
    <w:pPr>
      <w:spacing w:before="320"/>
      <w:outlineLvl w:val="1"/>
    </w:pPr>
  </w:style>
  <w:style w:type="paragraph" w:styleId="Heading3">
    <w:name w:val="heading 3"/>
    <w:basedOn w:val="Heading1"/>
    <w:next w:val="Normal"/>
    <w:link w:val="Heading3Char"/>
    <w:qFormat/>
    <w:rsid w:val="00D07EB3"/>
    <w:pPr>
      <w:spacing w:before="200"/>
      <w:outlineLvl w:val="2"/>
    </w:pPr>
  </w:style>
  <w:style w:type="paragraph" w:styleId="Heading4">
    <w:name w:val="heading 4"/>
    <w:basedOn w:val="Heading3"/>
    <w:next w:val="Normal"/>
    <w:link w:val="Heading4Char"/>
    <w:qFormat/>
    <w:rsid w:val="00D07EB3"/>
    <w:pPr>
      <w:tabs>
        <w:tab w:val="clear" w:pos="794"/>
        <w:tab w:val="left" w:pos="992"/>
      </w:tabs>
      <w:ind w:left="992" w:hanging="992"/>
      <w:outlineLvl w:val="3"/>
    </w:pPr>
  </w:style>
  <w:style w:type="paragraph" w:styleId="Heading5">
    <w:name w:val="heading 5"/>
    <w:basedOn w:val="Heading4"/>
    <w:next w:val="Normal"/>
    <w:link w:val="Heading5Char"/>
    <w:qFormat/>
    <w:rsid w:val="00D07EB3"/>
    <w:pPr>
      <w:outlineLvl w:val="4"/>
    </w:pPr>
  </w:style>
  <w:style w:type="paragraph" w:styleId="Heading6">
    <w:name w:val="heading 6"/>
    <w:basedOn w:val="Heading4"/>
    <w:next w:val="Normal"/>
    <w:link w:val="Heading6Char"/>
    <w:qFormat/>
    <w:rsid w:val="00D07EB3"/>
    <w:pPr>
      <w:tabs>
        <w:tab w:val="clear" w:pos="992"/>
        <w:tab w:val="clear" w:pos="1191"/>
      </w:tabs>
      <w:ind w:left="1588" w:hanging="1588"/>
      <w:outlineLvl w:val="5"/>
    </w:pPr>
  </w:style>
  <w:style w:type="paragraph" w:styleId="Heading7">
    <w:name w:val="heading 7"/>
    <w:basedOn w:val="Heading6"/>
    <w:next w:val="Normal"/>
    <w:link w:val="Heading7Char"/>
    <w:qFormat/>
    <w:rsid w:val="00D07EB3"/>
    <w:pPr>
      <w:outlineLvl w:val="6"/>
    </w:pPr>
  </w:style>
  <w:style w:type="paragraph" w:styleId="Heading8">
    <w:name w:val="heading 8"/>
    <w:basedOn w:val="Heading6"/>
    <w:next w:val="Normal"/>
    <w:link w:val="Heading8Char"/>
    <w:qFormat/>
    <w:rsid w:val="00D07EB3"/>
    <w:pPr>
      <w:outlineLvl w:val="7"/>
    </w:pPr>
  </w:style>
  <w:style w:type="paragraph" w:styleId="Heading9">
    <w:name w:val="heading 9"/>
    <w:basedOn w:val="Heading6"/>
    <w:next w:val="Normal"/>
    <w:link w:val="Heading9Char"/>
    <w:qFormat/>
    <w:rsid w:val="00D07EB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13291"/>
    <w:rPr>
      <w:rFonts w:cs="Times New Roman"/>
      <w:b/>
      <w:bCs/>
      <w:kern w:val="44"/>
      <w:sz w:val="44"/>
      <w:szCs w:val="44"/>
      <w:lang w:val="fr-FR" w:eastAsia="en-US"/>
    </w:rPr>
  </w:style>
  <w:style w:type="character" w:customStyle="1" w:styleId="Heading2Char">
    <w:name w:val="Heading 2 Char"/>
    <w:basedOn w:val="DefaultParagraphFont"/>
    <w:link w:val="Heading2"/>
    <w:uiPriority w:val="9"/>
    <w:semiHidden/>
    <w:locked/>
    <w:rsid w:val="00E13291"/>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uiPriority w:val="9"/>
    <w:semiHidden/>
    <w:locked/>
    <w:rsid w:val="00E13291"/>
    <w:rPr>
      <w:rFonts w:cs="Times New Roman"/>
      <w:b/>
      <w:bCs/>
      <w:kern w:val="0"/>
      <w:sz w:val="32"/>
      <w:szCs w:val="32"/>
      <w:lang w:val="fr-FR" w:eastAsia="en-US"/>
    </w:rPr>
  </w:style>
  <w:style w:type="character" w:customStyle="1" w:styleId="Heading4Char">
    <w:name w:val="Heading 4 Char"/>
    <w:basedOn w:val="DefaultParagraphFont"/>
    <w:link w:val="Heading4"/>
    <w:uiPriority w:val="9"/>
    <w:semiHidden/>
    <w:locked/>
    <w:rsid w:val="00E13291"/>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uiPriority w:val="9"/>
    <w:semiHidden/>
    <w:locked/>
    <w:rsid w:val="00E13291"/>
    <w:rPr>
      <w:rFonts w:cs="Times New Roman"/>
      <w:b/>
      <w:bCs/>
      <w:kern w:val="0"/>
      <w:sz w:val="28"/>
      <w:szCs w:val="28"/>
      <w:lang w:val="fr-FR" w:eastAsia="en-US"/>
    </w:rPr>
  </w:style>
  <w:style w:type="character" w:customStyle="1" w:styleId="Heading6Char">
    <w:name w:val="Heading 6 Char"/>
    <w:basedOn w:val="DefaultParagraphFont"/>
    <w:link w:val="Heading6"/>
    <w:uiPriority w:val="9"/>
    <w:semiHidden/>
    <w:locked/>
    <w:rsid w:val="00E13291"/>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uiPriority w:val="9"/>
    <w:semiHidden/>
    <w:locked/>
    <w:rsid w:val="00E13291"/>
    <w:rPr>
      <w:rFonts w:cs="Times New Roman"/>
      <w:b/>
      <w:bCs/>
      <w:kern w:val="0"/>
      <w:sz w:val="24"/>
      <w:szCs w:val="24"/>
      <w:lang w:val="fr-FR" w:eastAsia="en-US"/>
    </w:rPr>
  </w:style>
  <w:style w:type="character" w:customStyle="1" w:styleId="Heading8Char">
    <w:name w:val="Heading 8 Char"/>
    <w:basedOn w:val="DefaultParagraphFont"/>
    <w:link w:val="Heading8"/>
    <w:uiPriority w:val="9"/>
    <w:semiHidden/>
    <w:locked/>
    <w:rsid w:val="00E13291"/>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uiPriority w:val="9"/>
    <w:semiHidden/>
    <w:locked/>
    <w:rsid w:val="00E13291"/>
    <w:rPr>
      <w:rFonts w:ascii="Cambria" w:eastAsia="SimSun" w:hAnsi="Cambria" w:cs="Times New Roman"/>
      <w:kern w:val="0"/>
      <w:sz w:val="21"/>
      <w:szCs w:val="21"/>
      <w:lang w:val="fr-FR" w:eastAsia="en-US"/>
    </w:rPr>
  </w:style>
  <w:style w:type="paragraph" w:styleId="Header">
    <w:name w:val="header"/>
    <w:basedOn w:val="Normal"/>
    <w:link w:val="HeaderChar"/>
    <w:rsid w:val="00D07EB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semiHidden/>
    <w:locked/>
    <w:rsid w:val="00E13291"/>
    <w:rPr>
      <w:rFonts w:cs="Times New Roman"/>
      <w:kern w:val="0"/>
      <w:sz w:val="18"/>
      <w:szCs w:val="18"/>
      <w:lang w:val="fr-FR" w:eastAsia="en-US"/>
    </w:rPr>
  </w:style>
  <w:style w:type="paragraph" w:styleId="Footer">
    <w:name w:val="footer"/>
    <w:basedOn w:val="Normal"/>
    <w:link w:val="FooterChar"/>
    <w:uiPriority w:val="99"/>
    <w:rsid w:val="00D07EB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E13291"/>
    <w:rPr>
      <w:rFonts w:cs="Times New Roman"/>
      <w:kern w:val="0"/>
      <w:sz w:val="18"/>
      <w:szCs w:val="18"/>
      <w:lang w:val="fr-FR" w:eastAsia="en-US"/>
    </w:rPr>
  </w:style>
  <w:style w:type="character" w:styleId="PageNumber">
    <w:name w:val="page number"/>
    <w:basedOn w:val="DefaultParagraphFont"/>
    <w:rsid w:val="00D07EB3"/>
    <w:rPr>
      <w:rFonts w:cs="Times New Roman"/>
    </w:rPr>
  </w:style>
  <w:style w:type="paragraph" w:customStyle="1" w:styleId="Headingb">
    <w:name w:val="Heading_b"/>
    <w:basedOn w:val="Heading3"/>
    <w:next w:val="Normal"/>
    <w:rsid w:val="00D07EB3"/>
    <w:pPr>
      <w:spacing w:before="160"/>
      <w:ind w:left="0" w:firstLine="0"/>
      <w:outlineLvl w:val="9"/>
    </w:pPr>
  </w:style>
  <w:style w:type="paragraph" w:customStyle="1" w:styleId="Headingi">
    <w:name w:val="Heading_i"/>
    <w:basedOn w:val="Heading3"/>
    <w:next w:val="Normal"/>
    <w:rsid w:val="00D07EB3"/>
    <w:pPr>
      <w:spacing w:before="160"/>
      <w:ind w:left="0" w:firstLine="0"/>
    </w:pPr>
    <w:rPr>
      <w:b w:val="0"/>
      <w:i/>
    </w:rPr>
  </w:style>
  <w:style w:type="character" w:customStyle="1" w:styleId="href">
    <w:name w:val="href"/>
    <w:basedOn w:val="DefaultParagraphFont"/>
    <w:rsid w:val="00D07EB3"/>
    <w:rPr>
      <w:rFonts w:cs="Times New Roman"/>
    </w:rPr>
  </w:style>
  <w:style w:type="paragraph" w:customStyle="1" w:styleId="enumlev1">
    <w:name w:val="enumlev1"/>
    <w:basedOn w:val="Normal"/>
    <w:rsid w:val="00D07EB3"/>
    <w:pPr>
      <w:spacing w:before="80"/>
      <w:ind w:left="794" w:hanging="794"/>
    </w:pPr>
  </w:style>
  <w:style w:type="paragraph" w:customStyle="1" w:styleId="enumlev2">
    <w:name w:val="enumlev2"/>
    <w:basedOn w:val="enumlev1"/>
    <w:rsid w:val="00D07EB3"/>
    <w:pPr>
      <w:ind w:left="1191" w:hanging="397"/>
    </w:pPr>
  </w:style>
  <w:style w:type="paragraph" w:customStyle="1" w:styleId="enumlev3">
    <w:name w:val="enumlev3"/>
    <w:basedOn w:val="enumlev2"/>
    <w:rsid w:val="00D07EB3"/>
    <w:pPr>
      <w:ind w:left="1588"/>
    </w:pPr>
  </w:style>
  <w:style w:type="paragraph" w:customStyle="1" w:styleId="Normalaftertitle">
    <w:name w:val="Normal_after_title"/>
    <w:basedOn w:val="Normal"/>
    <w:next w:val="Normal"/>
    <w:rsid w:val="00D07EB3"/>
    <w:pPr>
      <w:spacing w:before="320"/>
    </w:pPr>
  </w:style>
  <w:style w:type="paragraph" w:customStyle="1" w:styleId="Note">
    <w:name w:val="Note"/>
    <w:basedOn w:val="Normal"/>
    <w:rsid w:val="00EB40A4"/>
    <w:pPr>
      <w:tabs>
        <w:tab w:val="clear" w:pos="794"/>
        <w:tab w:val="clear" w:pos="1191"/>
        <w:tab w:val="clear" w:pos="1588"/>
        <w:tab w:val="clear" w:pos="1985"/>
      </w:tabs>
      <w:spacing w:before="80"/>
    </w:pPr>
    <w:rPr>
      <w:sz w:val="20"/>
    </w:rPr>
  </w:style>
  <w:style w:type="paragraph" w:customStyle="1" w:styleId="RecNoBR">
    <w:name w:val="Rec_No_BR"/>
    <w:basedOn w:val="Normal"/>
    <w:next w:val="RectitleBR"/>
    <w:rsid w:val="00D07EB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07EB3"/>
    <w:pPr>
      <w:keepNext/>
      <w:keepLines/>
      <w:spacing w:before="240"/>
      <w:jc w:val="center"/>
    </w:pPr>
    <w:rPr>
      <w:b/>
      <w:sz w:val="28"/>
    </w:rPr>
  </w:style>
  <w:style w:type="paragraph" w:customStyle="1" w:styleId="Recref">
    <w:name w:val="Rec_ref"/>
    <w:basedOn w:val="Normal"/>
    <w:next w:val="Recdate"/>
    <w:rsid w:val="00D07EB3"/>
    <w:pPr>
      <w:jc w:val="center"/>
    </w:pPr>
  </w:style>
  <w:style w:type="paragraph" w:customStyle="1" w:styleId="Recdate">
    <w:name w:val="Rec_date"/>
    <w:basedOn w:val="Recref"/>
    <w:next w:val="Normalaftertitle"/>
    <w:rsid w:val="00D07EB3"/>
    <w:pPr>
      <w:jc w:val="right"/>
    </w:pPr>
  </w:style>
  <w:style w:type="paragraph" w:customStyle="1" w:styleId="HeadingSum">
    <w:name w:val="Heading_Sum"/>
    <w:basedOn w:val="Headingb"/>
    <w:next w:val="Normal"/>
    <w:rsid w:val="00D07EB3"/>
    <w:pPr>
      <w:spacing w:before="240"/>
    </w:pPr>
    <w:rPr>
      <w:lang w:val="es-ES_tradnl"/>
    </w:rPr>
  </w:style>
  <w:style w:type="paragraph" w:customStyle="1" w:styleId="AnnexNoTitle">
    <w:name w:val="Annex_NoTitle"/>
    <w:basedOn w:val="Normal"/>
    <w:next w:val="Normalaftertitle"/>
    <w:rsid w:val="00C72E26"/>
    <w:pPr>
      <w:keepNext/>
      <w:keepLines/>
      <w:spacing w:before="480" w:after="80"/>
      <w:jc w:val="center"/>
    </w:pPr>
    <w:rPr>
      <w:b/>
      <w:sz w:val="28"/>
    </w:rPr>
  </w:style>
  <w:style w:type="paragraph" w:customStyle="1" w:styleId="AppendixNoTitle">
    <w:name w:val="Appendix_NoTitle"/>
    <w:basedOn w:val="AnnexNoTitle"/>
    <w:next w:val="Normal"/>
    <w:rsid w:val="00D07EB3"/>
  </w:style>
  <w:style w:type="paragraph" w:customStyle="1" w:styleId="Tablefin">
    <w:name w:val="Table_fin"/>
    <w:basedOn w:val="Normal"/>
    <w:next w:val="Normal"/>
    <w:rsid w:val="00D07EB3"/>
    <w:pPr>
      <w:spacing w:before="0"/>
    </w:pPr>
    <w:rPr>
      <w:sz w:val="20"/>
      <w:lang w:val="en-GB"/>
    </w:rPr>
  </w:style>
  <w:style w:type="paragraph" w:customStyle="1" w:styleId="Tablehead">
    <w:name w:val="Table_head"/>
    <w:basedOn w:val="Normal"/>
    <w:next w:val="Normal"/>
    <w:rsid w:val="00EB40A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EB40A4"/>
    <w:pPr>
      <w:keepNext/>
      <w:spacing w:before="360" w:after="120"/>
      <w:jc w:val="center"/>
    </w:pPr>
    <w:rPr>
      <w:sz w:val="20"/>
    </w:rPr>
  </w:style>
  <w:style w:type="paragraph" w:customStyle="1" w:styleId="Tabletext">
    <w:name w:val="Table_text"/>
    <w:basedOn w:val="Normal"/>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D07EB3"/>
    <w:pPr>
      <w:tabs>
        <w:tab w:val="clear" w:pos="1191"/>
        <w:tab w:val="clear" w:pos="1588"/>
        <w:tab w:val="clear" w:pos="1985"/>
        <w:tab w:val="center" w:pos="4820"/>
        <w:tab w:val="right" w:pos="9639"/>
      </w:tabs>
    </w:pPr>
  </w:style>
  <w:style w:type="paragraph" w:customStyle="1" w:styleId="Equationlegend">
    <w:name w:val="Equation_legend"/>
    <w:basedOn w:val="NormalIndent"/>
    <w:rsid w:val="00D07EB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07EB3"/>
    <w:pPr>
      <w:ind w:left="794"/>
    </w:pPr>
  </w:style>
  <w:style w:type="paragraph" w:customStyle="1" w:styleId="Figurelegend">
    <w:name w:val="Figure_legend"/>
    <w:basedOn w:val="Normal"/>
    <w:rsid w:val="00D07EB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76AA"/>
    <w:pPr>
      <w:keepLines/>
      <w:spacing w:before="480" w:after="80"/>
      <w:jc w:val="center"/>
    </w:pPr>
    <w:rPr>
      <w:caps/>
      <w:sz w:val="18"/>
    </w:rPr>
  </w:style>
  <w:style w:type="paragraph" w:customStyle="1" w:styleId="Figuretitle">
    <w:name w:val="Figure_title"/>
    <w:basedOn w:val="Normal"/>
    <w:next w:val="Figure"/>
    <w:rsid w:val="00D07EB3"/>
    <w:pPr>
      <w:keepNext/>
      <w:spacing w:before="0" w:after="120"/>
      <w:jc w:val="center"/>
    </w:pPr>
    <w:rPr>
      <w:rFonts w:ascii="Times New Roman Bold" w:hAnsi="Times New Roman Bold"/>
      <w:b/>
      <w:sz w:val="18"/>
    </w:rPr>
  </w:style>
  <w:style w:type="paragraph" w:customStyle="1" w:styleId="Figure">
    <w:name w:val="Figure"/>
    <w:basedOn w:val="FigureNo"/>
    <w:next w:val="Normal"/>
    <w:rsid w:val="00D07EB3"/>
    <w:pPr>
      <w:spacing w:before="0" w:after="240"/>
    </w:pPr>
  </w:style>
  <w:style w:type="paragraph" w:customStyle="1" w:styleId="tocpart">
    <w:name w:val="tocpart"/>
    <w:basedOn w:val="Normal"/>
    <w:rsid w:val="00D07EB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07EB3"/>
    <w:pPr>
      <w:keepNext/>
      <w:keepLines/>
      <w:spacing w:before="480"/>
      <w:jc w:val="center"/>
    </w:pPr>
    <w:rPr>
      <w:sz w:val="28"/>
    </w:rPr>
  </w:style>
  <w:style w:type="paragraph" w:customStyle="1" w:styleId="Arttitle">
    <w:name w:val="Art_title"/>
    <w:basedOn w:val="Normal"/>
    <w:next w:val="Normalaftertitle"/>
    <w:rsid w:val="00D07EB3"/>
    <w:pPr>
      <w:keepNext/>
      <w:keepLines/>
      <w:spacing w:before="240"/>
      <w:jc w:val="center"/>
    </w:pPr>
    <w:rPr>
      <w:b/>
      <w:sz w:val="28"/>
    </w:rPr>
  </w:style>
  <w:style w:type="paragraph" w:customStyle="1" w:styleId="Blanc">
    <w:name w:val="Blanc"/>
    <w:basedOn w:val="Normal"/>
    <w:next w:val="Tabletext"/>
    <w:rsid w:val="00D07EB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07EB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07EB3"/>
    <w:pPr>
      <w:keepNext/>
      <w:keepLines/>
      <w:spacing w:before="160"/>
      <w:ind w:left="794"/>
    </w:pPr>
    <w:rPr>
      <w:i/>
    </w:rPr>
  </w:style>
  <w:style w:type="paragraph" w:customStyle="1" w:styleId="ChapNo">
    <w:name w:val="Chap_No"/>
    <w:basedOn w:val="ArtNo"/>
    <w:next w:val="Chaptitle"/>
    <w:rsid w:val="00D07EB3"/>
    <w:rPr>
      <w:b/>
    </w:rPr>
  </w:style>
  <w:style w:type="paragraph" w:customStyle="1" w:styleId="Chaptitle">
    <w:name w:val="Chap_title"/>
    <w:basedOn w:val="Arttitle"/>
    <w:next w:val="Normalaftertitle"/>
    <w:rsid w:val="00D07EB3"/>
  </w:style>
  <w:style w:type="character" w:styleId="FootnoteReference">
    <w:name w:val="footnote reference"/>
    <w:basedOn w:val="DefaultParagraphFont"/>
    <w:semiHidden/>
    <w:rsid w:val="00D07EB3"/>
    <w:rPr>
      <w:rFonts w:cs="Times New Roman"/>
      <w:position w:val="6"/>
      <w:sz w:val="18"/>
    </w:rPr>
  </w:style>
  <w:style w:type="paragraph" w:styleId="FootnoteText">
    <w:name w:val="footnote text"/>
    <w:basedOn w:val="Normal"/>
    <w:link w:val="FootnoteTextChar"/>
    <w:semiHidden/>
    <w:rsid w:val="00D07EB3"/>
    <w:pPr>
      <w:keepLines/>
      <w:tabs>
        <w:tab w:val="left" w:pos="255"/>
      </w:tabs>
      <w:ind w:left="255" w:hanging="255"/>
    </w:pPr>
  </w:style>
  <w:style w:type="character" w:customStyle="1" w:styleId="FootnoteTextChar">
    <w:name w:val="Footnote Text Char"/>
    <w:basedOn w:val="DefaultParagraphFont"/>
    <w:link w:val="FootnoteText"/>
    <w:uiPriority w:val="99"/>
    <w:semiHidden/>
    <w:locked/>
    <w:rsid w:val="00E13291"/>
    <w:rPr>
      <w:rFonts w:cs="Times New Roman"/>
      <w:kern w:val="0"/>
      <w:sz w:val="18"/>
      <w:szCs w:val="18"/>
      <w:lang w:val="fr-FR" w:eastAsia="en-US"/>
    </w:rPr>
  </w:style>
  <w:style w:type="paragraph" w:styleId="Index1">
    <w:name w:val="index 1"/>
    <w:basedOn w:val="Normal"/>
    <w:next w:val="Normal"/>
    <w:semiHidden/>
    <w:rsid w:val="00D07EB3"/>
  </w:style>
  <w:style w:type="paragraph" w:styleId="Index2">
    <w:name w:val="index 2"/>
    <w:basedOn w:val="Normal"/>
    <w:next w:val="Normal"/>
    <w:semiHidden/>
    <w:rsid w:val="00D07EB3"/>
    <w:pPr>
      <w:ind w:left="283"/>
    </w:pPr>
  </w:style>
  <w:style w:type="paragraph" w:styleId="Index3">
    <w:name w:val="index 3"/>
    <w:basedOn w:val="Normal"/>
    <w:next w:val="Normal"/>
    <w:semiHidden/>
    <w:rsid w:val="00D07EB3"/>
    <w:pPr>
      <w:ind w:left="566"/>
    </w:pPr>
  </w:style>
  <w:style w:type="paragraph" w:styleId="IndexHeading">
    <w:name w:val="index heading"/>
    <w:basedOn w:val="Normal"/>
    <w:next w:val="Index1"/>
    <w:semiHidden/>
    <w:rsid w:val="00D07EB3"/>
  </w:style>
  <w:style w:type="paragraph" w:customStyle="1" w:styleId="Line">
    <w:name w:val="Line"/>
    <w:basedOn w:val="Normal"/>
    <w:next w:val="Normal"/>
    <w:rsid w:val="00D07EB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07EB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07EB3"/>
  </w:style>
  <w:style w:type="paragraph" w:customStyle="1" w:styleId="Partref">
    <w:name w:val="Part_ref"/>
    <w:basedOn w:val="Normal"/>
    <w:next w:val="Normal"/>
    <w:rsid w:val="00D07EB3"/>
    <w:pPr>
      <w:keepNext/>
      <w:keepLines/>
      <w:spacing w:after="280"/>
      <w:jc w:val="center"/>
    </w:pPr>
  </w:style>
  <w:style w:type="paragraph" w:customStyle="1" w:styleId="Parttitle">
    <w:name w:val="Part_title"/>
    <w:basedOn w:val="Normal"/>
    <w:next w:val="Normalaftertitle"/>
    <w:rsid w:val="00D07EB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07EB3"/>
  </w:style>
  <w:style w:type="paragraph" w:customStyle="1" w:styleId="QuestionNo">
    <w:name w:val="Question_No"/>
    <w:basedOn w:val="RecNoBR"/>
    <w:next w:val="Normal"/>
    <w:rsid w:val="00D07EB3"/>
  </w:style>
  <w:style w:type="paragraph" w:customStyle="1" w:styleId="Questionref">
    <w:name w:val="Question_ref"/>
    <w:basedOn w:val="Recref"/>
    <w:next w:val="Questiondate"/>
    <w:rsid w:val="00D07EB3"/>
  </w:style>
  <w:style w:type="paragraph" w:customStyle="1" w:styleId="Questiontitle">
    <w:name w:val="Question_title"/>
    <w:basedOn w:val="Normal"/>
    <w:next w:val="Questionref"/>
    <w:rsid w:val="00D07EB3"/>
  </w:style>
  <w:style w:type="paragraph" w:customStyle="1" w:styleId="Reftext">
    <w:name w:val="Ref_text"/>
    <w:basedOn w:val="Normal"/>
    <w:rsid w:val="00D07EB3"/>
    <w:pPr>
      <w:ind w:left="794" w:hanging="794"/>
    </w:pPr>
  </w:style>
  <w:style w:type="paragraph" w:customStyle="1" w:styleId="Reftitle">
    <w:name w:val="Ref_title"/>
    <w:basedOn w:val="Normal"/>
    <w:next w:val="Reftext"/>
    <w:rsid w:val="00D07EB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07EB3"/>
  </w:style>
  <w:style w:type="paragraph" w:customStyle="1" w:styleId="RepNo">
    <w:name w:val="Rep_No"/>
    <w:basedOn w:val="RecNoBR"/>
    <w:next w:val="Reptitle"/>
    <w:rsid w:val="00D07EB3"/>
  </w:style>
  <w:style w:type="paragraph" w:customStyle="1" w:styleId="Reptitle">
    <w:name w:val="Rep_title"/>
    <w:basedOn w:val="RectitleBR"/>
    <w:next w:val="Repref"/>
    <w:rsid w:val="00D07EB3"/>
  </w:style>
  <w:style w:type="paragraph" w:customStyle="1" w:styleId="Repref">
    <w:name w:val="Rep_ref"/>
    <w:basedOn w:val="Recref"/>
    <w:next w:val="Repdate"/>
    <w:rsid w:val="00D07EB3"/>
  </w:style>
  <w:style w:type="paragraph" w:customStyle="1" w:styleId="Resdate">
    <w:name w:val="Res_date"/>
    <w:basedOn w:val="Recdate"/>
    <w:next w:val="Normalaftertitle"/>
    <w:rsid w:val="00D07EB3"/>
  </w:style>
  <w:style w:type="paragraph" w:customStyle="1" w:styleId="ResNo">
    <w:name w:val="Res_No"/>
    <w:basedOn w:val="RecNoBR"/>
    <w:next w:val="Restitle"/>
    <w:rsid w:val="00D07EB3"/>
  </w:style>
  <w:style w:type="paragraph" w:customStyle="1" w:styleId="Restitle">
    <w:name w:val="Res_title"/>
    <w:basedOn w:val="Normal"/>
    <w:next w:val="Resref"/>
    <w:rsid w:val="00D07EB3"/>
    <w:pPr>
      <w:spacing w:before="240"/>
      <w:jc w:val="center"/>
    </w:pPr>
    <w:rPr>
      <w:b/>
      <w:sz w:val="28"/>
    </w:rPr>
  </w:style>
  <w:style w:type="paragraph" w:customStyle="1" w:styleId="Resref">
    <w:name w:val="Res_ref"/>
    <w:basedOn w:val="Recref"/>
    <w:next w:val="Resdate"/>
    <w:rsid w:val="00D07EB3"/>
  </w:style>
  <w:style w:type="paragraph" w:customStyle="1" w:styleId="SectionNo">
    <w:name w:val="Section_No"/>
    <w:basedOn w:val="Normal"/>
    <w:next w:val="Normal"/>
    <w:rsid w:val="00D07EB3"/>
  </w:style>
  <w:style w:type="paragraph" w:customStyle="1" w:styleId="Sectiontitle">
    <w:name w:val="Section_title"/>
    <w:basedOn w:val="Normal"/>
    <w:next w:val="Normalaftertitle"/>
    <w:rsid w:val="00D07EB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07EB3"/>
    <w:pPr>
      <w:tabs>
        <w:tab w:val="clear" w:pos="794"/>
        <w:tab w:val="clear" w:pos="1191"/>
        <w:tab w:val="clear" w:pos="1588"/>
        <w:tab w:val="clear" w:pos="1985"/>
        <w:tab w:val="right" w:pos="9611"/>
      </w:tabs>
    </w:pPr>
    <w:rPr>
      <w:i/>
    </w:rPr>
  </w:style>
  <w:style w:type="paragraph" w:styleId="TOC1">
    <w:name w:val="toc 1"/>
    <w:basedOn w:val="Normal"/>
    <w:semiHidden/>
    <w:rsid w:val="00D07EB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07EB3"/>
    <w:pPr>
      <w:tabs>
        <w:tab w:val="clear" w:pos="567"/>
        <w:tab w:val="left" w:pos="1276"/>
      </w:tabs>
      <w:spacing w:before="160"/>
      <w:ind w:left="1276" w:hanging="709"/>
    </w:pPr>
  </w:style>
  <w:style w:type="paragraph" w:styleId="TOC3">
    <w:name w:val="toc 3"/>
    <w:basedOn w:val="TOC2"/>
    <w:semiHidden/>
    <w:rsid w:val="00D07EB3"/>
    <w:pPr>
      <w:tabs>
        <w:tab w:val="clear" w:pos="1276"/>
        <w:tab w:val="left" w:pos="2155"/>
      </w:tabs>
      <w:ind w:left="2155" w:hanging="879"/>
    </w:pPr>
  </w:style>
  <w:style w:type="paragraph" w:styleId="TOC4">
    <w:name w:val="toc 4"/>
    <w:basedOn w:val="TOC3"/>
    <w:semiHidden/>
    <w:rsid w:val="00D07EB3"/>
    <w:pPr>
      <w:tabs>
        <w:tab w:val="left" w:pos="3261"/>
      </w:tabs>
      <w:spacing w:before="80"/>
      <w:ind w:left="3261" w:hanging="993"/>
    </w:pPr>
  </w:style>
  <w:style w:type="paragraph" w:styleId="TOC5">
    <w:name w:val="toc 5"/>
    <w:basedOn w:val="TOC4"/>
    <w:semiHidden/>
    <w:rsid w:val="00D07EB3"/>
  </w:style>
  <w:style w:type="paragraph" w:styleId="TOC6">
    <w:name w:val="toc 6"/>
    <w:basedOn w:val="TOC4"/>
    <w:semiHidden/>
    <w:rsid w:val="00D07EB3"/>
  </w:style>
  <w:style w:type="paragraph" w:styleId="TOC7">
    <w:name w:val="toc 7"/>
    <w:basedOn w:val="TOC4"/>
    <w:semiHidden/>
    <w:rsid w:val="00D07EB3"/>
  </w:style>
  <w:style w:type="paragraph" w:styleId="TOC8">
    <w:name w:val="toc 8"/>
    <w:basedOn w:val="TOC4"/>
    <w:semiHidden/>
    <w:rsid w:val="00D07EB3"/>
  </w:style>
  <w:style w:type="paragraph" w:customStyle="1" w:styleId="Annexref">
    <w:name w:val="Annex_ref"/>
    <w:basedOn w:val="Normal"/>
    <w:next w:val="Normalaftertitle"/>
    <w:rsid w:val="00D07EB3"/>
    <w:pPr>
      <w:keepNext/>
      <w:keepLines/>
      <w:spacing w:after="280"/>
      <w:jc w:val="center"/>
    </w:pPr>
  </w:style>
  <w:style w:type="paragraph" w:customStyle="1" w:styleId="Appendixref">
    <w:name w:val="Appendix_ref"/>
    <w:basedOn w:val="Annexref"/>
    <w:next w:val="Normalaftertitle"/>
    <w:rsid w:val="00D07EB3"/>
  </w:style>
  <w:style w:type="paragraph" w:customStyle="1" w:styleId="Tabletitle">
    <w:name w:val="Table_title"/>
    <w:basedOn w:val="Normal"/>
    <w:next w:val="Tablehead"/>
    <w:rsid w:val="00EB40A4"/>
    <w:pPr>
      <w:keepNext/>
      <w:spacing w:before="0" w:after="120"/>
      <w:jc w:val="center"/>
    </w:pPr>
    <w:rPr>
      <w:b/>
      <w:sz w:val="20"/>
    </w:rPr>
  </w:style>
  <w:style w:type="paragraph" w:customStyle="1" w:styleId="Summary">
    <w:name w:val="Summary"/>
    <w:basedOn w:val="Normal"/>
    <w:next w:val="Normalaftertitle"/>
    <w:rsid w:val="00D07EB3"/>
    <w:pPr>
      <w:spacing w:after="480"/>
    </w:pPr>
    <w:rPr>
      <w:lang w:val="es-ES_tradnl"/>
    </w:rPr>
  </w:style>
  <w:style w:type="character" w:styleId="Hyperlink">
    <w:name w:val="Hyperlink"/>
    <w:basedOn w:val="DefaultParagraphFont"/>
    <w:rsid w:val="00D93890"/>
    <w:rPr>
      <w:rFonts w:cs="Times New Roman"/>
      <w:color w:val="0000FF"/>
      <w:u w:val="single"/>
    </w:rPr>
  </w:style>
  <w:style w:type="paragraph" w:customStyle="1" w:styleId="FigureNoTitle">
    <w:name w:val="Figure_NoTitle"/>
    <w:basedOn w:val="Normal"/>
    <w:next w:val="Normalaftertitle"/>
    <w:rsid w:val="00D93890"/>
    <w:pPr>
      <w:keepLines/>
      <w:spacing w:before="240" w:after="120"/>
      <w:jc w:val="center"/>
    </w:pPr>
    <w:rPr>
      <w:b/>
      <w:lang w:val="en-GB"/>
    </w:rPr>
  </w:style>
  <w:style w:type="character" w:styleId="EndnoteReference">
    <w:name w:val="endnote reference"/>
    <w:basedOn w:val="DefaultParagraphFont"/>
    <w:uiPriority w:val="99"/>
    <w:rsid w:val="00D93890"/>
    <w:rPr>
      <w:rFonts w:cs="Times New Roman"/>
      <w:vertAlign w:val="superscript"/>
    </w:rPr>
  </w:style>
  <w:style w:type="paragraph" w:styleId="List">
    <w:name w:val="List"/>
    <w:basedOn w:val="Normal"/>
    <w:uiPriority w:val="99"/>
    <w:rsid w:val="00D93890"/>
    <w:pPr>
      <w:ind w:left="283" w:hanging="283"/>
      <w:jc w:val="left"/>
    </w:pPr>
    <w:rPr>
      <w:lang w:val="en-GB"/>
    </w:rPr>
  </w:style>
  <w:style w:type="paragraph" w:customStyle="1" w:styleId="Char1CharChar1Char">
    <w:name w:val="Char1 Char Char1 Char"/>
    <w:basedOn w:val="Normal"/>
    <w:rsid w:val="00FE3E0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sz w:val="24"/>
      <w:lang w:val="en-US"/>
    </w:rPr>
  </w:style>
  <w:style w:type="paragraph" w:styleId="BalloonText">
    <w:name w:val="Balloon Text"/>
    <w:basedOn w:val="Normal"/>
    <w:link w:val="BalloonTextChar"/>
    <w:uiPriority w:val="99"/>
    <w:rsid w:val="007E12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7E129F"/>
    <w:rPr>
      <w:rFonts w:ascii="Tahoma" w:hAnsi="Tahoma" w:cs="Tahoma"/>
      <w:sz w:val="16"/>
      <w:szCs w:val="16"/>
      <w:lang w:val="fr-FR" w:eastAsia="en-US"/>
    </w:rPr>
  </w:style>
  <w:style w:type="character" w:styleId="PlaceholderText">
    <w:name w:val="Placeholder Text"/>
    <w:basedOn w:val="DefaultParagraphFont"/>
    <w:uiPriority w:val="99"/>
    <w:semiHidden/>
    <w:rsid w:val="00A85C25"/>
    <w:rPr>
      <w:rFonts w:cs="Times New Roman"/>
      <w:color w:val="808080"/>
    </w:rPr>
  </w:style>
  <w:style w:type="table" w:styleId="TableGrid">
    <w:name w:val="Table Grid"/>
    <w:basedOn w:val="TableNormal"/>
    <w:uiPriority w:val="59"/>
    <w:rsid w:val="00E907B9"/>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行高"/>
    <w:next w:val="Normal"/>
    <w:rsid w:val="00307F75"/>
    <w:pPr>
      <w:snapToGrid w:val="0"/>
    </w:pPr>
    <w:rPr>
      <w:noProof/>
      <w:sz w:val="15"/>
    </w:rPr>
  </w:style>
  <w:style w:type="paragraph" w:customStyle="1" w:styleId="a">
    <w:name w:val="注"/>
    <w:rsid w:val="00307F75"/>
    <w:pPr>
      <w:widowControl w:val="0"/>
      <w:ind w:firstLine="425"/>
      <w:jc w:val="both"/>
    </w:pPr>
    <w:rPr>
      <w:sz w:val="21"/>
    </w:rPr>
  </w:style>
  <w:style w:type="paragraph" w:customStyle="1" w:styleId="tw">
    <w:name w:val="tw"/>
    <w:next w:val="Normal"/>
    <w:rsid w:val="00307F75"/>
    <w:pPr>
      <w:widowControl w:val="0"/>
      <w:spacing w:beforeLines="20" w:afterLines="20"/>
      <w:jc w:val="both"/>
    </w:pPr>
    <w:rPr>
      <w:noProof/>
      <w:sz w:val="18"/>
    </w:rPr>
  </w:style>
  <w:style w:type="paragraph" w:customStyle="1" w:styleId="a0">
    <w:name w:val="线悬挂"/>
    <w:next w:val="Normal"/>
    <w:rsid w:val="000F4223"/>
    <w:pPr>
      <w:widowControl w:val="0"/>
      <w:ind w:left="850" w:hanging="425"/>
      <w:jc w:val="both"/>
    </w:pPr>
    <w:rPr>
      <w:noProof/>
      <w:sz w:val="21"/>
    </w:rPr>
  </w:style>
  <w:style w:type="paragraph" w:customStyle="1" w:styleId="ts">
    <w:name w:val="ts"/>
    <w:next w:val="Normal"/>
    <w:rsid w:val="000F4223"/>
    <w:pPr>
      <w:widowControl w:val="0"/>
      <w:jc w:val="center"/>
    </w:pPr>
    <w:rPr>
      <w:noProof/>
      <w:sz w:val="18"/>
    </w:rPr>
  </w:style>
  <w:style w:type="paragraph" w:customStyle="1" w:styleId="tsa">
    <w:name w:val="tsa"/>
    <w:next w:val="Normal"/>
    <w:rsid w:val="002D0567"/>
    <w:pPr>
      <w:widowControl w:val="0"/>
      <w:jc w:val="center"/>
    </w:pPr>
    <w:rPr>
      <w:rFonts w:ascii="Times New Roman MT Extra Bold" w:hAnsi="Times New Roman MT Extra Bold"/>
      <w:noProof/>
      <w:sz w:val="18"/>
    </w:rPr>
  </w:style>
  <w:style w:type="paragraph" w:customStyle="1" w:styleId="a1">
    <w:name w:val="楷体"/>
    <w:next w:val="Normal"/>
    <w:rsid w:val="006A4EE2"/>
    <w:pPr>
      <w:widowControl w:val="0"/>
      <w:ind w:firstLine="425"/>
      <w:jc w:val="both"/>
    </w:pPr>
    <w:rPr>
      <w:noProof/>
      <w:sz w:val="21"/>
    </w:rPr>
  </w:style>
  <w:style w:type="paragraph" w:customStyle="1" w:styleId="xing">
    <w:name w:val="xing"/>
    <w:next w:val="Normal"/>
    <w:rsid w:val="00B7718E"/>
    <w:pPr>
      <w:widowControl w:val="0"/>
      <w:jc w:val="center"/>
    </w:pPr>
    <w:rPr>
      <w:rFonts w:ascii="Times New Roman MT Extra Bold" w:eastAsia="方正小标宋简体" w:hAnsi="Times New Roman MT Extra Bold"/>
      <w:noProof/>
      <w:sz w:val="28"/>
    </w:rPr>
  </w:style>
  <w:style w:type="paragraph" w:customStyle="1" w:styleId="10">
    <w:name w:val="线悬挂1"/>
    <w:next w:val="Normal"/>
    <w:rsid w:val="00420590"/>
    <w:pPr>
      <w:ind w:left="1276" w:hanging="425"/>
      <w:jc w:val="both"/>
    </w:pPr>
    <w:rPr>
      <w:sz w:val="21"/>
    </w:rPr>
  </w:style>
  <w:style w:type="paragraph" w:customStyle="1" w:styleId="tp">
    <w:name w:val="tp"/>
    <w:next w:val="Normal"/>
    <w:rsid w:val="00153721"/>
    <w:pPr>
      <w:widowControl w:val="0"/>
      <w:jc w:val="center"/>
    </w:pPr>
    <w:rPr>
      <w:noProof/>
      <w:sz w:val="21"/>
    </w:rPr>
  </w:style>
  <w:style w:type="paragraph" w:customStyle="1" w:styleId="RecNo">
    <w:name w:val="Rec_No"/>
    <w:basedOn w:val="Normal"/>
    <w:next w:val="Rectitle"/>
    <w:rsid w:val="00C27FB9"/>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rsid w:val="00C27FB9"/>
    <w:pPr>
      <w:keepNext/>
      <w:keepLines/>
      <w:spacing w:before="240"/>
      <w:jc w:val="center"/>
    </w:pPr>
    <w:rPr>
      <w:rFonts w:eastAsia="Times New Roman"/>
      <w:b/>
      <w:sz w:val="28"/>
    </w:rPr>
  </w:style>
  <w:style w:type="paragraph" w:customStyle="1" w:styleId="TableLegendNote">
    <w:name w:val="Table_Legend_Note"/>
    <w:basedOn w:val="Tablelegend"/>
    <w:next w:val="Tablelegend"/>
    <w:rsid w:val="00C27FB9"/>
    <w:pPr>
      <w:ind w:left="-85" w:firstLine="0"/>
    </w:pPr>
    <w:rPr>
      <w:rFonts w:eastAsia="Times New Roman"/>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image" Target="media/image6.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7.xm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3.wmf"/><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5.wmf"/><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oleObject" Target="embeddings/oleObject2.bin"/><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image" Target="media/image2.w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wmf"/><Relationship Id="rId27" Type="http://schemas.openxmlformats.org/officeDocument/2006/relationships/oleObject" Target="embeddings/oleObject4.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CB50B-0139-4FD7-8B08-6873A8EB8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393</TotalTime>
  <Pages>20</Pages>
  <Words>2014</Words>
  <Characters>11485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ITU-R  M.1850 建议书 - 国际移动通信-2000(IMT-2000)卫星部分无线电接口的详细技术要求</vt:lpstr>
    </vt:vector>
  </TitlesOfParts>
  <Company>ITU</Company>
  <LinksUpToDate>false</LinksUpToDate>
  <CharactersWithSpaces>13473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M.1652-1建议书 - 旨在保护5 GHz频段无线电测定业务而对无线电局域网在内的无线接入系统进行动态频率选择</dc:title>
  <dc:subject>M Series = Mobile, radiodetermination, amateur and related satellite services</dc:subject>
  <dc:creator>ITU Radiocommunication Bureau (BR)</dc:creator>
  <cp:keywords>M,1850</cp:keywords>
  <dc:description>Santosbo, 19/02/2010, MSB106309</dc:description>
  <cp:lastModifiedBy>lij</cp:lastModifiedBy>
  <cp:revision>13</cp:revision>
  <cp:lastPrinted>2011-07-06T14:40:00Z</cp:lastPrinted>
  <dcterms:created xsi:type="dcterms:W3CDTF">2011-07-06T13:48:00Z</dcterms:created>
  <dcterms:modified xsi:type="dcterms:W3CDTF">2011-08-29T07:09:00Z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