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C24" w:rsidRDefault="00D64C24" w:rsidP="00D64C24">
      <w:pPr>
        <w:rPr>
          <w:lang w:val="en-US"/>
        </w:rPr>
      </w:pPr>
    </w:p>
    <w:p w:rsidR="006C21C6" w:rsidRPr="00575CB8" w:rsidRDefault="006C21C6" w:rsidP="00D64C24">
      <w:pPr>
        <w:rPr>
          <w:lang w:val="en-US"/>
        </w:rPr>
      </w:pPr>
    </w:p>
    <w:p w:rsidR="00D64C24" w:rsidRDefault="00D64C24" w:rsidP="00D64C24"/>
    <w:p w:rsidR="00D64C24" w:rsidRDefault="00D64C24" w:rsidP="00D64C24"/>
    <w:p w:rsidR="00D64C24" w:rsidRDefault="00D64C24" w:rsidP="00D64C24"/>
    <w:p w:rsidR="00D64C24" w:rsidRDefault="00D64C24" w:rsidP="00D64C24"/>
    <w:p w:rsidR="00D64C24" w:rsidRDefault="00D64C24" w:rsidP="00D64C24"/>
    <w:p w:rsidR="00D64C24" w:rsidRDefault="00D64C24" w:rsidP="00D64C24"/>
    <w:p w:rsidR="00D64C24" w:rsidRDefault="00D64C24" w:rsidP="00D64C24"/>
    <w:p w:rsidR="00D64C24" w:rsidRDefault="00D64C24" w:rsidP="00D64C24"/>
    <w:p w:rsidR="00D64C24" w:rsidRDefault="00D64C24" w:rsidP="00D64C24"/>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D64C24" w:rsidRPr="009C375A" w:rsidTr="0061049E">
        <w:tc>
          <w:tcPr>
            <w:tcW w:w="10089" w:type="dxa"/>
          </w:tcPr>
          <w:p w:rsidR="00D64C24" w:rsidRPr="00B033C8" w:rsidRDefault="00D64C24" w:rsidP="0061049E">
            <w:pPr>
              <w:spacing w:before="380" w:line="280" w:lineRule="exact"/>
              <w:jc w:val="right"/>
              <w:rPr>
                <w:rFonts w:ascii="Tahoma" w:hAnsi="Tahoma" w:cs="Tahoma"/>
                <w:b/>
                <w:bCs/>
                <w:iCs/>
                <w:color w:val="243285"/>
                <w:sz w:val="32"/>
                <w:szCs w:val="32"/>
                <w:lang w:val="en-US"/>
              </w:rPr>
            </w:pPr>
          </w:p>
          <w:p w:rsidR="00D64C24" w:rsidRPr="009C375A" w:rsidRDefault="00D64C24" w:rsidP="00046438">
            <w:pPr>
              <w:spacing w:before="380" w:line="280" w:lineRule="exact"/>
              <w:jc w:val="right"/>
              <w:rPr>
                <w:rFonts w:ascii="Tahoma" w:hAnsi="Tahoma" w:cs="Tahoma"/>
                <w:b/>
                <w:bCs/>
                <w:iCs/>
                <w:color w:val="243285"/>
                <w:sz w:val="36"/>
                <w:szCs w:val="36"/>
                <w:lang w:val="es-ES_tradnl"/>
              </w:rPr>
            </w:pPr>
            <w:r w:rsidRPr="009C375A">
              <w:rPr>
                <w:rFonts w:ascii="Tahoma" w:hAnsi="Tahoma" w:cs="Tahoma"/>
                <w:b/>
                <w:bCs/>
                <w:iCs/>
                <w:color w:val="243285"/>
                <w:sz w:val="36"/>
                <w:szCs w:val="36"/>
                <w:lang w:val="es-ES_tradnl"/>
              </w:rPr>
              <w:t>Recomendación  UIT-R  M.</w:t>
            </w:r>
            <w:r w:rsidR="00046438">
              <w:rPr>
                <w:rFonts w:ascii="Tahoma" w:hAnsi="Tahoma" w:cs="Tahoma"/>
                <w:b/>
                <w:bCs/>
                <w:iCs/>
                <w:color w:val="243285"/>
                <w:sz w:val="36"/>
                <w:szCs w:val="36"/>
                <w:lang w:val="es-ES_tradnl"/>
              </w:rPr>
              <w:t>1581-3</w:t>
            </w:r>
          </w:p>
          <w:p w:rsidR="00D64C24" w:rsidRPr="009C375A" w:rsidRDefault="00D64C24" w:rsidP="00046438">
            <w:pPr>
              <w:spacing w:before="80" w:line="280" w:lineRule="exact"/>
              <w:jc w:val="right"/>
              <w:rPr>
                <w:rFonts w:ascii="Tahoma" w:hAnsi="Tahoma" w:cs="Tahoma"/>
                <w:b/>
                <w:bCs/>
                <w:iCs/>
                <w:color w:val="243285"/>
                <w:szCs w:val="24"/>
                <w:lang w:val="es-ES_tradnl"/>
              </w:rPr>
            </w:pPr>
            <w:r w:rsidRPr="009C375A">
              <w:rPr>
                <w:rFonts w:ascii="Tahoma" w:hAnsi="Tahoma" w:cs="Tahoma"/>
                <w:b/>
                <w:bCs/>
                <w:iCs/>
                <w:color w:val="243285"/>
                <w:szCs w:val="24"/>
                <w:lang w:val="es-ES_tradnl"/>
              </w:rPr>
              <w:t>(</w:t>
            </w:r>
            <w:r w:rsidR="00046438">
              <w:rPr>
                <w:rFonts w:ascii="Tahoma" w:hAnsi="Tahoma" w:cs="Tahoma"/>
                <w:b/>
                <w:bCs/>
                <w:iCs/>
                <w:color w:val="243285"/>
                <w:szCs w:val="24"/>
                <w:lang w:val="es-ES_tradnl"/>
              </w:rPr>
              <w:t>10</w:t>
            </w:r>
            <w:r w:rsidRPr="009C375A">
              <w:rPr>
                <w:rFonts w:ascii="Tahoma" w:hAnsi="Tahoma" w:cs="Tahoma"/>
                <w:b/>
                <w:bCs/>
                <w:iCs/>
                <w:color w:val="243285"/>
                <w:szCs w:val="24"/>
                <w:lang w:val="es-ES_tradnl"/>
              </w:rPr>
              <w:t>/</w:t>
            </w:r>
            <w:r w:rsidR="00046438">
              <w:rPr>
                <w:rFonts w:ascii="Tahoma" w:hAnsi="Tahoma" w:cs="Tahoma"/>
                <w:b/>
                <w:bCs/>
                <w:iCs/>
                <w:color w:val="243285"/>
                <w:szCs w:val="24"/>
                <w:lang w:val="es-ES_tradnl"/>
              </w:rPr>
              <w:t>2009</w:t>
            </w:r>
            <w:r w:rsidRPr="009C375A">
              <w:rPr>
                <w:rFonts w:ascii="Tahoma" w:hAnsi="Tahoma" w:cs="Tahoma"/>
                <w:b/>
                <w:bCs/>
                <w:iCs/>
                <w:color w:val="243285"/>
                <w:szCs w:val="24"/>
                <w:lang w:val="es-ES_tradnl"/>
              </w:rPr>
              <w:t>)</w:t>
            </w:r>
          </w:p>
        </w:tc>
      </w:tr>
      <w:tr w:rsidR="00D64C24" w:rsidRPr="00D23268" w:rsidTr="0061049E">
        <w:tc>
          <w:tcPr>
            <w:tcW w:w="10089" w:type="dxa"/>
          </w:tcPr>
          <w:p w:rsidR="00D64C24" w:rsidRPr="0026666F" w:rsidRDefault="00D64C24" w:rsidP="0061049E">
            <w:pPr>
              <w:spacing w:before="80" w:line="500" w:lineRule="exact"/>
              <w:jc w:val="right"/>
              <w:rPr>
                <w:rFonts w:ascii="Tahoma" w:hAnsi="Tahoma" w:cs="Tahoma"/>
                <w:b/>
                <w:bCs/>
                <w:iCs/>
                <w:color w:val="243285"/>
                <w:sz w:val="44"/>
                <w:szCs w:val="44"/>
                <w:lang w:val="es-ES_tradnl"/>
              </w:rPr>
            </w:pPr>
          </w:p>
          <w:p w:rsidR="00D64C24" w:rsidRDefault="00046438" w:rsidP="0061049E">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 xml:space="preserve">Características genéricas de las emisiones no deseadas procedentes de estaciones móviles que utilizan las interfaces radioeléctricas terrenales </w:t>
            </w:r>
            <w:r>
              <w:rPr>
                <w:rFonts w:ascii="Tahoma" w:hAnsi="Tahoma" w:cs="Tahoma"/>
                <w:b/>
                <w:bCs/>
                <w:iCs/>
                <w:color w:val="243285"/>
                <w:sz w:val="44"/>
                <w:szCs w:val="44"/>
                <w:lang w:val="es-ES_tradnl"/>
              </w:rPr>
              <w:br/>
              <w:t>de las IMT-2000</w:t>
            </w:r>
          </w:p>
          <w:p w:rsidR="00D64C24" w:rsidRPr="0026666F" w:rsidRDefault="00D64C24" w:rsidP="0061049E">
            <w:pPr>
              <w:spacing w:before="80" w:line="500" w:lineRule="exact"/>
              <w:jc w:val="right"/>
              <w:rPr>
                <w:rFonts w:ascii="Tahoma" w:hAnsi="Tahoma" w:cs="Tahoma"/>
                <w:b/>
                <w:bCs/>
                <w:iCs/>
                <w:color w:val="243285"/>
                <w:sz w:val="44"/>
                <w:szCs w:val="44"/>
                <w:lang w:val="es-ES_tradnl"/>
              </w:rPr>
            </w:pPr>
          </w:p>
        </w:tc>
      </w:tr>
      <w:tr w:rsidR="00D64C24" w:rsidRPr="00D23268" w:rsidTr="0061049E">
        <w:tc>
          <w:tcPr>
            <w:tcW w:w="10089" w:type="dxa"/>
          </w:tcPr>
          <w:p w:rsidR="00D64C24" w:rsidRDefault="00D64C24" w:rsidP="0061049E">
            <w:pPr>
              <w:spacing w:before="80" w:line="280" w:lineRule="exact"/>
              <w:ind w:right="640"/>
              <w:rPr>
                <w:rFonts w:ascii="Tahoma" w:hAnsi="Tahoma" w:cs="Tahoma"/>
                <w:b/>
                <w:bCs/>
                <w:iCs/>
                <w:color w:val="243285"/>
                <w:sz w:val="32"/>
                <w:szCs w:val="32"/>
                <w:lang w:val="es-ES_tradnl"/>
              </w:rPr>
            </w:pPr>
          </w:p>
          <w:p w:rsidR="008949D8" w:rsidRPr="0026666F" w:rsidRDefault="008949D8" w:rsidP="0061049E">
            <w:pPr>
              <w:spacing w:before="80" w:line="280" w:lineRule="exact"/>
              <w:ind w:right="640"/>
              <w:rPr>
                <w:rFonts w:ascii="Tahoma" w:hAnsi="Tahoma" w:cs="Tahoma"/>
                <w:b/>
                <w:bCs/>
                <w:iCs/>
                <w:color w:val="243285"/>
                <w:sz w:val="32"/>
                <w:szCs w:val="32"/>
                <w:lang w:val="es-ES_tradnl"/>
              </w:rPr>
            </w:pPr>
          </w:p>
          <w:p w:rsidR="00D64C24" w:rsidRPr="0026666F" w:rsidRDefault="00D64C24" w:rsidP="0061049E">
            <w:pPr>
              <w:spacing w:before="80" w:after="180" w:line="360" w:lineRule="exact"/>
              <w:ind w:right="720"/>
              <w:rPr>
                <w:rFonts w:ascii="Tahoma" w:hAnsi="Tahoma" w:cs="Tahoma"/>
                <w:b/>
                <w:bCs/>
                <w:iCs/>
                <w:color w:val="243285"/>
                <w:sz w:val="36"/>
                <w:szCs w:val="36"/>
                <w:lang w:val="es-ES_tradnl"/>
              </w:rPr>
            </w:pPr>
          </w:p>
          <w:p w:rsidR="00D64C24" w:rsidRPr="0026666F" w:rsidRDefault="00D64C24" w:rsidP="0061049E">
            <w:pPr>
              <w:spacing w:before="80" w:after="180" w:line="360" w:lineRule="exact"/>
              <w:jc w:val="right"/>
              <w:rPr>
                <w:rFonts w:ascii="Tahoma" w:hAnsi="Tahoma" w:cs="Tahoma"/>
                <w:b/>
                <w:bCs/>
                <w:iCs/>
                <w:color w:val="243285"/>
                <w:sz w:val="36"/>
                <w:szCs w:val="36"/>
                <w:lang w:val="es-ES_tradnl"/>
              </w:rPr>
            </w:pPr>
            <w:r w:rsidRPr="0026666F">
              <w:rPr>
                <w:rFonts w:ascii="Tahoma" w:hAnsi="Tahoma" w:cs="Tahoma"/>
                <w:b/>
                <w:bCs/>
                <w:iCs/>
                <w:color w:val="243285"/>
                <w:sz w:val="36"/>
                <w:szCs w:val="36"/>
                <w:lang w:val="es-ES_tradnl"/>
              </w:rPr>
              <w:t>Serie M</w:t>
            </w:r>
          </w:p>
          <w:p w:rsidR="00D64C24" w:rsidRDefault="00D64C24" w:rsidP="0061049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Servicios móviles, de radiodeterminación,</w:t>
            </w:r>
          </w:p>
          <w:p w:rsidR="00D64C24" w:rsidRPr="0026666F" w:rsidRDefault="00D64C24" w:rsidP="0061049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de aficionados y otros servicios</w:t>
            </w:r>
            <w:r w:rsidR="00B84090">
              <w:rPr>
                <w:rFonts w:ascii="Tahoma" w:hAnsi="Tahoma" w:cs="Tahoma"/>
                <w:b/>
                <w:bCs/>
                <w:iCs/>
                <w:color w:val="243285"/>
                <w:sz w:val="36"/>
                <w:szCs w:val="36"/>
                <w:lang w:val="es-ES_tradnl"/>
              </w:rPr>
              <w:t xml:space="preserve"> </w:t>
            </w:r>
            <w:r>
              <w:rPr>
                <w:rFonts w:ascii="Tahoma" w:hAnsi="Tahoma" w:cs="Tahoma"/>
                <w:b/>
                <w:bCs/>
                <w:iCs/>
                <w:color w:val="243285"/>
                <w:sz w:val="36"/>
                <w:szCs w:val="36"/>
                <w:lang w:val="es-ES_tradnl"/>
              </w:rPr>
              <w:br/>
              <w:t>por satélite conexos</w:t>
            </w:r>
          </w:p>
        </w:tc>
      </w:tr>
    </w:tbl>
    <w:p w:rsidR="00D64C24" w:rsidRPr="0026666F" w:rsidRDefault="00D64C24" w:rsidP="00D64C24">
      <w:pPr>
        <w:spacing w:before="80"/>
        <w:rPr>
          <w:i/>
          <w:sz w:val="22"/>
          <w:lang w:val="es-ES_tradnl"/>
        </w:rPr>
      </w:pPr>
    </w:p>
    <w:p w:rsidR="00D64C24" w:rsidRDefault="00D64C24" w:rsidP="00D64C24">
      <w:pPr>
        <w:spacing w:before="80"/>
        <w:rPr>
          <w:i/>
          <w:sz w:val="22"/>
          <w:lang w:val="es-ES_tradnl"/>
        </w:rPr>
      </w:pPr>
    </w:p>
    <w:p w:rsidR="008949D8" w:rsidRPr="0026666F" w:rsidRDefault="008949D8" w:rsidP="00D64C24">
      <w:pPr>
        <w:spacing w:before="80"/>
        <w:rPr>
          <w:i/>
          <w:sz w:val="22"/>
          <w:lang w:val="es-ES_tradnl"/>
        </w:rPr>
      </w:pPr>
    </w:p>
    <w:p w:rsidR="00D64C24" w:rsidRPr="0026666F" w:rsidRDefault="00D64C24" w:rsidP="00D64C24">
      <w:pPr>
        <w:spacing w:before="80"/>
        <w:rPr>
          <w:i/>
          <w:sz w:val="22"/>
          <w:lang w:val="es-ES_tradnl"/>
        </w:rPr>
      </w:pPr>
    </w:p>
    <w:p w:rsidR="00D64C24" w:rsidRPr="0026666F" w:rsidRDefault="00D64C24" w:rsidP="00D64C24">
      <w:pPr>
        <w:spacing w:before="80"/>
        <w:rPr>
          <w:i/>
          <w:sz w:val="22"/>
          <w:lang w:val="es-ES_tradnl"/>
        </w:rPr>
      </w:pPr>
    </w:p>
    <w:p w:rsidR="00D64C24" w:rsidRPr="0026666F" w:rsidRDefault="00D64C24" w:rsidP="00D64C24">
      <w:pPr>
        <w:spacing w:before="80"/>
        <w:rPr>
          <w:i/>
          <w:sz w:val="22"/>
          <w:lang w:val="es-ES_tradnl"/>
        </w:rPr>
      </w:pPr>
    </w:p>
    <w:p w:rsidR="00D64C24" w:rsidRPr="0026666F" w:rsidRDefault="00D64C24" w:rsidP="00D64C24">
      <w:pPr>
        <w:spacing w:before="80"/>
        <w:rPr>
          <w:i/>
          <w:sz w:val="22"/>
          <w:lang w:val="es-ES_tradnl"/>
        </w:rPr>
      </w:pPr>
    </w:p>
    <w:p w:rsidR="00D64C24" w:rsidRPr="0026666F" w:rsidRDefault="00D64C24" w:rsidP="00D64C24">
      <w:pPr>
        <w:pStyle w:val="Equation"/>
        <w:tabs>
          <w:tab w:val="clear" w:pos="4820"/>
          <w:tab w:val="clear" w:pos="9639"/>
          <w:tab w:val="left" w:pos="1191"/>
          <w:tab w:val="left" w:pos="1588"/>
          <w:tab w:val="left" w:pos="1985"/>
        </w:tabs>
        <w:rPr>
          <w:rFonts w:ascii="Palatino Linotype" w:hAnsi="Palatino Linotype"/>
          <w:lang w:val="es-ES_tradnl"/>
        </w:rPr>
        <w:sectPr w:rsidR="00D64C24" w:rsidRPr="0026666F">
          <w:headerReference w:type="even" r:id="rId8"/>
          <w:headerReference w:type="default" r:id="rId9"/>
          <w:pgSz w:w="11907" w:h="16840" w:code="9"/>
          <w:pgMar w:top="1089" w:right="1089" w:bottom="284" w:left="1089" w:header="567" w:footer="284" w:gutter="0"/>
          <w:pgNumType w:start="1"/>
          <w:cols w:space="720"/>
        </w:sectPr>
      </w:pPr>
    </w:p>
    <w:p w:rsidR="00D64C24" w:rsidRPr="006C718C" w:rsidRDefault="00D64C24" w:rsidP="00D64C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D64C24" w:rsidRPr="006C718C" w:rsidRDefault="00D64C24" w:rsidP="00D64C2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64C24" w:rsidRPr="006C718C" w:rsidRDefault="00D64C24" w:rsidP="00D64C2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64C24" w:rsidRPr="00021E8A" w:rsidRDefault="00D64C24" w:rsidP="00D64C2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64C24" w:rsidRPr="00021E8A" w:rsidRDefault="00D64C24" w:rsidP="00D64C2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64C24" w:rsidRPr="007C36CA" w:rsidRDefault="00D64C24" w:rsidP="00D64C24">
      <w:pPr>
        <w:spacing w:before="0"/>
        <w:jc w:val="center"/>
        <w:rPr>
          <w:sz w:val="22"/>
          <w:lang w:val="es-ES_tradnl"/>
        </w:rPr>
      </w:pPr>
    </w:p>
    <w:p w:rsidR="00D64C24" w:rsidRPr="007C36CA" w:rsidRDefault="00D64C24" w:rsidP="00D64C2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D64C24" w:rsidRPr="00D23268" w:rsidTr="0061049E">
        <w:tc>
          <w:tcPr>
            <w:tcW w:w="9360" w:type="dxa"/>
            <w:gridSpan w:val="2"/>
          </w:tcPr>
          <w:p w:rsidR="00D64C24" w:rsidRPr="00021E8A" w:rsidRDefault="00D64C24" w:rsidP="0061049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64C24" w:rsidRPr="00763D08" w:rsidRDefault="00D64C24" w:rsidP="006104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D64C24" w:rsidRPr="00036EE3" w:rsidTr="0061049E">
        <w:tc>
          <w:tcPr>
            <w:tcW w:w="1140" w:type="dxa"/>
          </w:tcPr>
          <w:p w:rsidR="00D64C24" w:rsidRPr="00036EE3" w:rsidRDefault="00D64C24" w:rsidP="0061049E">
            <w:pPr>
              <w:spacing w:before="180" w:after="100"/>
              <w:ind w:left="57"/>
              <w:rPr>
                <w:b/>
                <w:bCs/>
                <w:sz w:val="20"/>
                <w:lang w:val="en-US"/>
              </w:rPr>
            </w:pPr>
            <w:r w:rsidRPr="00036EE3">
              <w:rPr>
                <w:b/>
                <w:bCs/>
                <w:sz w:val="20"/>
                <w:lang w:val="en-US"/>
              </w:rPr>
              <w:t>Series</w:t>
            </w:r>
          </w:p>
        </w:tc>
        <w:tc>
          <w:tcPr>
            <w:tcW w:w="8220" w:type="dxa"/>
          </w:tcPr>
          <w:p w:rsidR="00D64C24" w:rsidRPr="00036EE3" w:rsidRDefault="00D64C24" w:rsidP="006104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64C24" w:rsidRPr="00036EE3" w:rsidTr="0061049E">
        <w:tc>
          <w:tcPr>
            <w:tcW w:w="1140" w:type="dxa"/>
          </w:tcPr>
          <w:p w:rsidR="00D64C24" w:rsidRPr="00036EE3" w:rsidRDefault="00D64C24" w:rsidP="0061049E">
            <w:pPr>
              <w:spacing w:before="30" w:after="30"/>
              <w:ind w:left="57"/>
              <w:jc w:val="left"/>
              <w:rPr>
                <w:b/>
                <w:bCs/>
                <w:sz w:val="20"/>
                <w:lang w:val="en-US"/>
              </w:rPr>
            </w:pPr>
            <w:r w:rsidRPr="00036EE3">
              <w:rPr>
                <w:b/>
                <w:bCs/>
                <w:sz w:val="20"/>
                <w:lang w:val="en-US"/>
              </w:rPr>
              <w:t>BO</w:t>
            </w:r>
          </w:p>
        </w:tc>
        <w:tc>
          <w:tcPr>
            <w:tcW w:w="8220" w:type="dxa"/>
          </w:tcPr>
          <w:p w:rsidR="00D64C24" w:rsidRPr="00021E8A" w:rsidRDefault="00D64C24" w:rsidP="006104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D64C24" w:rsidRPr="00D23268" w:rsidTr="0061049E">
        <w:tc>
          <w:tcPr>
            <w:tcW w:w="1140" w:type="dxa"/>
          </w:tcPr>
          <w:p w:rsidR="00D64C24" w:rsidRPr="00036EE3" w:rsidRDefault="00D64C24" w:rsidP="0061049E">
            <w:pPr>
              <w:spacing w:before="30" w:after="30"/>
              <w:ind w:left="57"/>
              <w:jc w:val="left"/>
              <w:rPr>
                <w:b/>
                <w:bCs/>
                <w:sz w:val="20"/>
                <w:lang w:val="en-US"/>
              </w:rPr>
            </w:pPr>
            <w:r w:rsidRPr="00036EE3">
              <w:rPr>
                <w:b/>
                <w:bCs/>
                <w:sz w:val="20"/>
                <w:lang w:val="en-US"/>
              </w:rPr>
              <w:t>BR</w:t>
            </w:r>
          </w:p>
        </w:tc>
        <w:tc>
          <w:tcPr>
            <w:tcW w:w="8220" w:type="dxa"/>
          </w:tcPr>
          <w:p w:rsidR="00D64C24" w:rsidRPr="00021E8A" w:rsidRDefault="00D64C24" w:rsidP="006104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D64C24" w:rsidRPr="00036EE3" w:rsidTr="0061049E">
        <w:tc>
          <w:tcPr>
            <w:tcW w:w="1140" w:type="dxa"/>
          </w:tcPr>
          <w:p w:rsidR="00D64C24" w:rsidRPr="00036EE3" w:rsidRDefault="00D64C24" w:rsidP="0061049E">
            <w:pPr>
              <w:spacing w:before="30" w:after="30"/>
              <w:ind w:left="57"/>
              <w:jc w:val="left"/>
              <w:rPr>
                <w:b/>
                <w:bCs/>
                <w:sz w:val="20"/>
                <w:lang w:val="en-US"/>
              </w:rPr>
            </w:pPr>
            <w:r w:rsidRPr="00036EE3">
              <w:rPr>
                <w:b/>
                <w:bCs/>
                <w:sz w:val="20"/>
                <w:lang w:val="en-US"/>
              </w:rPr>
              <w:t>BS</w:t>
            </w:r>
          </w:p>
        </w:tc>
        <w:tc>
          <w:tcPr>
            <w:tcW w:w="8220" w:type="dxa"/>
          </w:tcPr>
          <w:p w:rsidR="00D64C24" w:rsidRPr="00021E8A" w:rsidRDefault="00D64C24" w:rsidP="006104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D64C24" w:rsidRPr="00ED2695" w:rsidTr="0061049E">
        <w:tc>
          <w:tcPr>
            <w:tcW w:w="1140" w:type="dxa"/>
            <w:shd w:val="clear" w:color="auto" w:fill="auto"/>
          </w:tcPr>
          <w:p w:rsidR="00D64C24" w:rsidRPr="00ED2695" w:rsidRDefault="00D64C24" w:rsidP="0061049E">
            <w:pPr>
              <w:spacing w:before="30" w:after="30"/>
              <w:ind w:left="57"/>
              <w:jc w:val="left"/>
              <w:rPr>
                <w:b/>
                <w:bCs/>
                <w:sz w:val="20"/>
                <w:lang w:val="en-US"/>
              </w:rPr>
            </w:pPr>
            <w:r w:rsidRPr="00ED2695">
              <w:rPr>
                <w:b/>
                <w:bCs/>
                <w:sz w:val="20"/>
                <w:lang w:val="en-US"/>
              </w:rPr>
              <w:t>BT</w:t>
            </w:r>
          </w:p>
        </w:tc>
        <w:tc>
          <w:tcPr>
            <w:tcW w:w="8220" w:type="dxa"/>
            <w:shd w:val="clear" w:color="auto" w:fill="auto"/>
          </w:tcPr>
          <w:p w:rsidR="00D64C24" w:rsidRPr="00021E8A" w:rsidRDefault="00D64C24" w:rsidP="006104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64C24" w:rsidRPr="00036EE3" w:rsidTr="0061049E">
        <w:tc>
          <w:tcPr>
            <w:tcW w:w="1140" w:type="dxa"/>
            <w:shd w:val="clear" w:color="auto" w:fill="auto"/>
          </w:tcPr>
          <w:p w:rsidR="00D64C24" w:rsidRPr="00036EE3" w:rsidRDefault="00D64C24" w:rsidP="0061049E">
            <w:pPr>
              <w:spacing w:before="30" w:after="30"/>
              <w:ind w:left="57"/>
              <w:jc w:val="left"/>
              <w:rPr>
                <w:b/>
                <w:bCs/>
                <w:sz w:val="20"/>
                <w:lang w:val="fr-CH"/>
              </w:rPr>
            </w:pPr>
            <w:r w:rsidRPr="00036EE3">
              <w:rPr>
                <w:b/>
                <w:bCs/>
                <w:sz w:val="20"/>
                <w:lang w:val="fr-CH"/>
              </w:rPr>
              <w:t>F</w:t>
            </w:r>
          </w:p>
        </w:tc>
        <w:tc>
          <w:tcPr>
            <w:tcW w:w="8220" w:type="dxa"/>
            <w:shd w:val="clear" w:color="auto" w:fill="auto"/>
          </w:tcPr>
          <w:p w:rsidR="00D64C24" w:rsidRPr="00021E8A" w:rsidRDefault="00D64C24" w:rsidP="006104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D64C24" w:rsidRPr="00D23268" w:rsidTr="0061049E">
        <w:tc>
          <w:tcPr>
            <w:tcW w:w="1140" w:type="dxa"/>
            <w:shd w:val="clear" w:color="auto" w:fill="F3F3F3"/>
          </w:tcPr>
          <w:p w:rsidR="00D64C24" w:rsidRPr="001240BC" w:rsidRDefault="00D64C24" w:rsidP="0061049E">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D64C24" w:rsidRPr="001240BC" w:rsidRDefault="00D64C24" w:rsidP="006104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D64C24" w:rsidRPr="00D23268" w:rsidTr="0061049E">
        <w:tc>
          <w:tcPr>
            <w:tcW w:w="1140" w:type="dxa"/>
          </w:tcPr>
          <w:p w:rsidR="00D64C24" w:rsidRPr="00036EE3" w:rsidRDefault="00D64C24" w:rsidP="0061049E">
            <w:pPr>
              <w:spacing w:before="30" w:after="30"/>
              <w:ind w:left="57"/>
              <w:jc w:val="left"/>
              <w:rPr>
                <w:b/>
                <w:bCs/>
                <w:sz w:val="20"/>
                <w:lang w:val="fr-CH"/>
              </w:rPr>
            </w:pPr>
            <w:r w:rsidRPr="00036EE3">
              <w:rPr>
                <w:b/>
                <w:bCs/>
                <w:sz w:val="20"/>
                <w:lang w:val="fr-CH"/>
              </w:rPr>
              <w:t>P</w:t>
            </w:r>
          </w:p>
        </w:tc>
        <w:tc>
          <w:tcPr>
            <w:tcW w:w="8220" w:type="dxa"/>
          </w:tcPr>
          <w:p w:rsidR="00D64C24" w:rsidRPr="00021E8A" w:rsidRDefault="00D64C24" w:rsidP="0061049E">
            <w:pPr>
              <w:spacing w:before="30" w:after="30"/>
              <w:jc w:val="left"/>
              <w:rPr>
                <w:bCs/>
                <w:sz w:val="20"/>
                <w:lang w:val="es-ES_tradnl"/>
              </w:rPr>
            </w:pPr>
            <w:r w:rsidRPr="00021E8A">
              <w:rPr>
                <w:bCs/>
                <w:sz w:val="20"/>
                <w:lang w:val="es-ES_tradnl"/>
              </w:rPr>
              <w:t>Propagación de las ondas radioeléctricas</w:t>
            </w:r>
          </w:p>
        </w:tc>
      </w:tr>
      <w:tr w:rsidR="00D64C24" w:rsidRPr="00036EE3" w:rsidTr="0061049E">
        <w:tc>
          <w:tcPr>
            <w:tcW w:w="1140" w:type="dxa"/>
          </w:tcPr>
          <w:p w:rsidR="00D64C24" w:rsidRPr="00036EE3" w:rsidRDefault="00D64C24" w:rsidP="0061049E">
            <w:pPr>
              <w:spacing w:before="30" w:after="30"/>
              <w:ind w:left="57"/>
              <w:jc w:val="left"/>
              <w:rPr>
                <w:b/>
                <w:bCs/>
                <w:sz w:val="20"/>
                <w:lang w:val="en-US"/>
              </w:rPr>
            </w:pPr>
            <w:r w:rsidRPr="00036EE3">
              <w:rPr>
                <w:b/>
                <w:bCs/>
                <w:sz w:val="20"/>
                <w:lang w:val="en-US"/>
              </w:rPr>
              <w:t>RA</w:t>
            </w:r>
          </w:p>
        </w:tc>
        <w:tc>
          <w:tcPr>
            <w:tcW w:w="8220" w:type="dxa"/>
          </w:tcPr>
          <w:p w:rsidR="00D64C24" w:rsidRPr="00021E8A" w:rsidRDefault="00D64C24" w:rsidP="006104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D64C24" w:rsidRPr="00D23268" w:rsidTr="0061049E">
        <w:tc>
          <w:tcPr>
            <w:tcW w:w="1140" w:type="dxa"/>
          </w:tcPr>
          <w:p w:rsidR="00D64C24" w:rsidRPr="00036EE3" w:rsidRDefault="00D64C24" w:rsidP="0061049E">
            <w:pPr>
              <w:spacing w:before="30" w:after="30"/>
              <w:ind w:left="57"/>
              <w:jc w:val="left"/>
              <w:rPr>
                <w:b/>
                <w:bCs/>
                <w:sz w:val="20"/>
                <w:lang w:val="en-US"/>
              </w:rPr>
            </w:pPr>
            <w:r w:rsidRPr="00036EE3">
              <w:rPr>
                <w:b/>
                <w:bCs/>
                <w:sz w:val="20"/>
                <w:lang w:val="en-US"/>
              </w:rPr>
              <w:t>RS</w:t>
            </w:r>
          </w:p>
        </w:tc>
        <w:tc>
          <w:tcPr>
            <w:tcW w:w="8220" w:type="dxa"/>
          </w:tcPr>
          <w:p w:rsidR="00D64C24" w:rsidRPr="00021E8A" w:rsidRDefault="00D64C24" w:rsidP="006104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64C24" w:rsidRPr="00036EE3" w:rsidTr="0061049E">
        <w:tc>
          <w:tcPr>
            <w:tcW w:w="1140" w:type="dxa"/>
          </w:tcPr>
          <w:p w:rsidR="00D64C24" w:rsidRPr="00036EE3" w:rsidRDefault="00D64C24" w:rsidP="0061049E">
            <w:pPr>
              <w:spacing w:before="30" w:after="30"/>
              <w:ind w:left="57"/>
              <w:jc w:val="left"/>
              <w:rPr>
                <w:b/>
                <w:bCs/>
                <w:sz w:val="20"/>
                <w:lang w:val="en-US"/>
              </w:rPr>
            </w:pPr>
            <w:r w:rsidRPr="00036EE3">
              <w:rPr>
                <w:b/>
                <w:bCs/>
                <w:sz w:val="20"/>
                <w:lang w:val="en-US"/>
              </w:rPr>
              <w:t>S</w:t>
            </w:r>
          </w:p>
        </w:tc>
        <w:tc>
          <w:tcPr>
            <w:tcW w:w="8220" w:type="dxa"/>
          </w:tcPr>
          <w:p w:rsidR="00D64C24" w:rsidRPr="00021E8A" w:rsidRDefault="00D64C24" w:rsidP="0061049E">
            <w:pPr>
              <w:spacing w:before="30" w:after="30"/>
              <w:jc w:val="left"/>
              <w:rPr>
                <w:bCs/>
                <w:sz w:val="20"/>
                <w:lang w:val="en-US"/>
              </w:rPr>
            </w:pPr>
            <w:r w:rsidRPr="00021E8A">
              <w:rPr>
                <w:bCs/>
                <w:sz w:val="20"/>
              </w:rPr>
              <w:t>Servicio fijo por satélite</w:t>
            </w:r>
          </w:p>
        </w:tc>
      </w:tr>
      <w:tr w:rsidR="00D64C24" w:rsidRPr="00036EE3" w:rsidTr="0061049E">
        <w:tc>
          <w:tcPr>
            <w:tcW w:w="1140" w:type="dxa"/>
          </w:tcPr>
          <w:p w:rsidR="00D64C24" w:rsidRPr="00036EE3" w:rsidRDefault="00D64C24" w:rsidP="0061049E">
            <w:pPr>
              <w:spacing w:before="30" w:after="30"/>
              <w:ind w:left="57"/>
              <w:jc w:val="left"/>
              <w:rPr>
                <w:b/>
                <w:bCs/>
                <w:sz w:val="20"/>
                <w:lang w:val="en-US"/>
              </w:rPr>
            </w:pPr>
            <w:r w:rsidRPr="00036EE3">
              <w:rPr>
                <w:b/>
                <w:bCs/>
                <w:sz w:val="20"/>
                <w:lang w:val="en-US"/>
              </w:rPr>
              <w:t>SA</w:t>
            </w:r>
          </w:p>
        </w:tc>
        <w:tc>
          <w:tcPr>
            <w:tcW w:w="8220" w:type="dxa"/>
          </w:tcPr>
          <w:p w:rsidR="00D64C24" w:rsidRPr="00021E8A" w:rsidRDefault="00D64C24" w:rsidP="0061049E">
            <w:pPr>
              <w:spacing w:before="30" w:after="30"/>
              <w:jc w:val="left"/>
              <w:rPr>
                <w:bCs/>
                <w:sz w:val="20"/>
                <w:lang w:val="en-US"/>
              </w:rPr>
            </w:pPr>
            <w:r w:rsidRPr="00021E8A">
              <w:rPr>
                <w:bCs/>
                <w:sz w:val="20"/>
              </w:rPr>
              <w:t>Aplicaciones espaciales y meteorología</w:t>
            </w:r>
          </w:p>
        </w:tc>
      </w:tr>
      <w:tr w:rsidR="00D64C24" w:rsidRPr="00D23268" w:rsidTr="0061049E">
        <w:tc>
          <w:tcPr>
            <w:tcW w:w="1140" w:type="dxa"/>
          </w:tcPr>
          <w:p w:rsidR="00D64C24" w:rsidRPr="00036EE3" w:rsidRDefault="00D64C24" w:rsidP="0061049E">
            <w:pPr>
              <w:spacing w:before="30" w:after="30"/>
              <w:ind w:left="57"/>
              <w:jc w:val="left"/>
              <w:rPr>
                <w:b/>
                <w:bCs/>
                <w:sz w:val="20"/>
                <w:lang w:val="en-US"/>
              </w:rPr>
            </w:pPr>
            <w:r w:rsidRPr="00036EE3">
              <w:rPr>
                <w:b/>
                <w:bCs/>
                <w:sz w:val="20"/>
                <w:lang w:val="en-US"/>
              </w:rPr>
              <w:t>SF</w:t>
            </w:r>
          </w:p>
        </w:tc>
        <w:tc>
          <w:tcPr>
            <w:tcW w:w="8220" w:type="dxa"/>
          </w:tcPr>
          <w:p w:rsidR="00D64C24" w:rsidRPr="00021E8A" w:rsidRDefault="00D64C24" w:rsidP="0061049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64C24" w:rsidRPr="00036EE3" w:rsidTr="0061049E">
        <w:tc>
          <w:tcPr>
            <w:tcW w:w="1140" w:type="dxa"/>
            <w:shd w:val="clear" w:color="auto" w:fill="auto"/>
          </w:tcPr>
          <w:p w:rsidR="00D64C24" w:rsidRPr="001240BC" w:rsidRDefault="00D64C24" w:rsidP="0061049E">
            <w:pPr>
              <w:spacing w:before="30" w:after="30"/>
              <w:ind w:left="57"/>
              <w:jc w:val="left"/>
              <w:rPr>
                <w:b/>
                <w:bCs/>
                <w:sz w:val="20"/>
                <w:lang w:val="en-US"/>
              </w:rPr>
            </w:pPr>
            <w:r w:rsidRPr="001240BC">
              <w:rPr>
                <w:b/>
                <w:bCs/>
                <w:sz w:val="20"/>
                <w:lang w:val="en-US"/>
              </w:rPr>
              <w:t>SM</w:t>
            </w:r>
          </w:p>
        </w:tc>
        <w:tc>
          <w:tcPr>
            <w:tcW w:w="8220" w:type="dxa"/>
            <w:shd w:val="clear" w:color="auto" w:fill="auto"/>
          </w:tcPr>
          <w:p w:rsidR="00D64C24" w:rsidRPr="001240BC" w:rsidRDefault="00D64C24" w:rsidP="0061049E">
            <w:pPr>
              <w:spacing w:before="30" w:after="30"/>
              <w:jc w:val="left"/>
              <w:rPr>
                <w:sz w:val="20"/>
                <w:lang w:val="en-US"/>
              </w:rPr>
            </w:pPr>
            <w:r w:rsidRPr="001240BC">
              <w:rPr>
                <w:sz w:val="20"/>
              </w:rPr>
              <w:t>Gestión del espectro</w:t>
            </w:r>
          </w:p>
        </w:tc>
      </w:tr>
      <w:tr w:rsidR="00D64C24" w:rsidRPr="00036EE3" w:rsidTr="0061049E">
        <w:tc>
          <w:tcPr>
            <w:tcW w:w="1140" w:type="dxa"/>
          </w:tcPr>
          <w:p w:rsidR="00D64C24" w:rsidRPr="00036EE3" w:rsidRDefault="00D64C24" w:rsidP="0061049E">
            <w:pPr>
              <w:spacing w:before="30" w:after="30"/>
              <w:ind w:left="57"/>
              <w:jc w:val="left"/>
              <w:rPr>
                <w:b/>
                <w:bCs/>
                <w:sz w:val="20"/>
                <w:lang w:val="en-US"/>
              </w:rPr>
            </w:pPr>
            <w:r w:rsidRPr="00036EE3">
              <w:rPr>
                <w:b/>
                <w:bCs/>
                <w:sz w:val="20"/>
                <w:lang w:val="en-US"/>
              </w:rPr>
              <w:t>SNG</w:t>
            </w:r>
          </w:p>
        </w:tc>
        <w:tc>
          <w:tcPr>
            <w:tcW w:w="8220" w:type="dxa"/>
          </w:tcPr>
          <w:p w:rsidR="00D64C24" w:rsidRPr="00021E8A" w:rsidRDefault="00D64C24" w:rsidP="0061049E">
            <w:pPr>
              <w:spacing w:before="30" w:after="30"/>
              <w:jc w:val="left"/>
              <w:rPr>
                <w:bCs/>
                <w:sz w:val="20"/>
                <w:lang w:val="en-US"/>
              </w:rPr>
            </w:pPr>
            <w:r w:rsidRPr="00021E8A">
              <w:rPr>
                <w:bCs/>
                <w:sz w:val="20"/>
              </w:rPr>
              <w:t>Periodismo electrónico por satélite</w:t>
            </w:r>
          </w:p>
        </w:tc>
      </w:tr>
      <w:tr w:rsidR="00D64C24" w:rsidRPr="00D23268" w:rsidTr="0061049E">
        <w:tc>
          <w:tcPr>
            <w:tcW w:w="1140" w:type="dxa"/>
          </w:tcPr>
          <w:p w:rsidR="00D64C24" w:rsidRPr="00036EE3" w:rsidRDefault="00D64C24" w:rsidP="0061049E">
            <w:pPr>
              <w:spacing w:before="30" w:after="30"/>
              <w:ind w:left="57"/>
              <w:jc w:val="left"/>
              <w:rPr>
                <w:b/>
                <w:bCs/>
                <w:sz w:val="20"/>
                <w:lang w:val="en-US"/>
              </w:rPr>
            </w:pPr>
            <w:r w:rsidRPr="00036EE3">
              <w:rPr>
                <w:b/>
                <w:bCs/>
                <w:sz w:val="20"/>
                <w:lang w:val="en-US"/>
              </w:rPr>
              <w:t>TF</w:t>
            </w:r>
          </w:p>
        </w:tc>
        <w:tc>
          <w:tcPr>
            <w:tcW w:w="8220" w:type="dxa"/>
          </w:tcPr>
          <w:p w:rsidR="00D64C24" w:rsidRPr="00021E8A" w:rsidRDefault="00D64C24" w:rsidP="0061049E">
            <w:pPr>
              <w:spacing w:before="30" w:after="30"/>
              <w:jc w:val="left"/>
              <w:rPr>
                <w:bCs/>
                <w:sz w:val="20"/>
                <w:lang w:val="es-ES_tradnl"/>
              </w:rPr>
            </w:pPr>
            <w:r w:rsidRPr="00021E8A">
              <w:rPr>
                <w:bCs/>
                <w:sz w:val="20"/>
                <w:lang w:val="es-ES_tradnl"/>
              </w:rPr>
              <w:t>Emisiones de frecuencias patrón y señales horarias</w:t>
            </w:r>
          </w:p>
        </w:tc>
      </w:tr>
      <w:tr w:rsidR="00D64C24" w:rsidRPr="00036EE3" w:rsidTr="0061049E">
        <w:tc>
          <w:tcPr>
            <w:tcW w:w="1140" w:type="dxa"/>
          </w:tcPr>
          <w:p w:rsidR="00D64C24" w:rsidRPr="00036EE3" w:rsidRDefault="00D64C24" w:rsidP="0061049E">
            <w:pPr>
              <w:spacing w:before="30" w:after="30"/>
              <w:ind w:left="57"/>
              <w:jc w:val="left"/>
              <w:rPr>
                <w:b/>
                <w:bCs/>
                <w:sz w:val="20"/>
                <w:lang w:val="en-US"/>
              </w:rPr>
            </w:pPr>
            <w:r w:rsidRPr="00036EE3">
              <w:rPr>
                <w:b/>
                <w:bCs/>
                <w:sz w:val="20"/>
                <w:lang w:val="en-US"/>
              </w:rPr>
              <w:t>V</w:t>
            </w:r>
          </w:p>
        </w:tc>
        <w:tc>
          <w:tcPr>
            <w:tcW w:w="8220" w:type="dxa"/>
          </w:tcPr>
          <w:p w:rsidR="00D64C24" w:rsidRPr="00021E8A" w:rsidRDefault="00D64C24" w:rsidP="0061049E">
            <w:pPr>
              <w:spacing w:before="30" w:after="140"/>
              <w:jc w:val="left"/>
              <w:rPr>
                <w:bCs/>
                <w:sz w:val="20"/>
                <w:lang w:val="en-US"/>
              </w:rPr>
            </w:pPr>
            <w:r w:rsidRPr="00021E8A">
              <w:rPr>
                <w:bCs/>
                <w:sz w:val="20"/>
              </w:rPr>
              <w:t>Vocabulario y cuestiones afines</w:t>
            </w:r>
          </w:p>
        </w:tc>
      </w:tr>
    </w:tbl>
    <w:p w:rsidR="00D64C24" w:rsidRPr="00036EE3" w:rsidRDefault="00D64C24" w:rsidP="00D64C24">
      <w:pPr>
        <w:spacing w:before="0" w:after="140"/>
        <w:jc w:val="center"/>
        <w:rPr>
          <w:sz w:val="20"/>
          <w:lang w:val="en-US"/>
        </w:rPr>
      </w:pPr>
    </w:p>
    <w:tbl>
      <w:tblPr>
        <w:tblpPr w:leftFromText="180" w:rightFromText="180" w:vertAnchor="text" w:tblpX="-5771" w:tblpY="-4031"/>
        <w:tblW w:w="0" w:type="auto"/>
        <w:tblLook w:val="0000"/>
      </w:tblPr>
      <w:tblGrid>
        <w:gridCol w:w="720"/>
      </w:tblGrid>
      <w:tr w:rsidR="00D64C24" w:rsidTr="0061049E">
        <w:tc>
          <w:tcPr>
            <w:tcW w:w="720" w:type="dxa"/>
          </w:tcPr>
          <w:p w:rsidR="00D64C24" w:rsidRDefault="00D64C24" w:rsidP="0061049E">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D64C24" w:rsidRPr="00D23268" w:rsidTr="0061049E">
        <w:tc>
          <w:tcPr>
            <w:tcW w:w="9360" w:type="dxa"/>
          </w:tcPr>
          <w:p w:rsidR="00D64C24" w:rsidRPr="00763D08" w:rsidRDefault="00D64C24" w:rsidP="0061049E">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D64C24" w:rsidRPr="00763D08" w:rsidRDefault="00D64C24" w:rsidP="00D64C24">
      <w:pPr>
        <w:spacing w:before="0"/>
        <w:jc w:val="center"/>
        <w:rPr>
          <w:sz w:val="22"/>
          <w:lang w:val="es-ES_tradnl"/>
        </w:rPr>
      </w:pPr>
    </w:p>
    <w:p w:rsidR="00D64C24" w:rsidRPr="00763D08" w:rsidRDefault="00D64C24" w:rsidP="00D64C24">
      <w:pPr>
        <w:spacing w:before="60"/>
        <w:jc w:val="right"/>
        <w:rPr>
          <w:i/>
          <w:iCs/>
          <w:sz w:val="20"/>
          <w:lang w:val="es-ES_tradnl"/>
        </w:rPr>
      </w:pPr>
      <w:r w:rsidRPr="00763D08">
        <w:rPr>
          <w:i/>
          <w:iCs/>
          <w:sz w:val="20"/>
          <w:lang w:val="es-ES_tradnl"/>
        </w:rPr>
        <w:t>Publicación electrónica</w:t>
      </w:r>
    </w:p>
    <w:p w:rsidR="00D64C24" w:rsidRPr="00763D08" w:rsidRDefault="00D64C24" w:rsidP="00D64C24">
      <w:pPr>
        <w:spacing w:before="0" w:after="40"/>
        <w:jc w:val="right"/>
        <w:rPr>
          <w:sz w:val="20"/>
          <w:lang w:val="es-ES_tradnl"/>
        </w:rPr>
      </w:pPr>
      <w:r w:rsidRPr="00763D08">
        <w:rPr>
          <w:sz w:val="20"/>
          <w:lang w:val="es-ES_tradnl"/>
        </w:rPr>
        <w:t>Ginebra, 20</w:t>
      </w:r>
      <w:r>
        <w:rPr>
          <w:sz w:val="20"/>
          <w:lang w:val="es-ES_tradnl"/>
        </w:rPr>
        <w:t>10</w:t>
      </w:r>
    </w:p>
    <w:p w:rsidR="00D64C24" w:rsidRPr="00763D08" w:rsidRDefault="00D64C24" w:rsidP="00D64C24">
      <w:pPr>
        <w:spacing w:before="0"/>
        <w:jc w:val="center"/>
        <w:rPr>
          <w:sz w:val="22"/>
          <w:lang w:val="es-ES_tradnl"/>
        </w:rPr>
      </w:pPr>
    </w:p>
    <w:p w:rsidR="00D64C24" w:rsidRPr="00763D08" w:rsidRDefault="00D64C24" w:rsidP="00D64C2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D64C24" w:rsidRPr="006C718C" w:rsidRDefault="00D64C24" w:rsidP="00D64C2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64C24" w:rsidRPr="006C718C" w:rsidRDefault="00D64C24" w:rsidP="00D64C24">
      <w:pPr>
        <w:spacing w:before="160"/>
        <w:rPr>
          <w:i/>
          <w:sz w:val="20"/>
          <w:highlight w:val="yellow"/>
          <w:lang w:val="es-ES_tradnl"/>
        </w:rPr>
        <w:sectPr w:rsidR="00D64C24" w:rsidRPr="006C718C" w:rsidSect="0061049E">
          <w:headerReference w:type="even" r:id="rId12"/>
          <w:headerReference w:type="default" r:id="rId13"/>
          <w:pgSz w:w="11907" w:h="16834" w:code="9"/>
          <w:pgMar w:top="1418" w:right="1134" w:bottom="1134" w:left="1134" w:header="720" w:footer="482" w:gutter="0"/>
          <w:pgNumType w:fmt="lowerRoman" w:start="2"/>
          <w:cols w:space="720"/>
        </w:sectPr>
      </w:pPr>
    </w:p>
    <w:p w:rsidR="00D64C24" w:rsidRPr="00763D08" w:rsidRDefault="00D64C24" w:rsidP="00D64C24">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 xml:space="preserve">UIT-R  </w:t>
      </w:r>
      <w:r w:rsidR="008949D8">
        <w:rPr>
          <w:rStyle w:val="href"/>
          <w:lang w:val="es-ES_tradnl"/>
        </w:rPr>
        <w:t>M.</w:t>
      </w:r>
      <w:r w:rsidRPr="00D64C24">
        <w:rPr>
          <w:rStyle w:val="href"/>
          <w:lang w:val="es-ES_tradnl"/>
        </w:rPr>
        <w:t>1581-3</w:t>
      </w:r>
      <w:r w:rsidRPr="002E608F">
        <w:rPr>
          <w:lang w:val="es-ES_tradnl"/>
        </w:rPr>
        <w:footnoteReference w:customMarkFollows="1" w:id="1"/>
        <w:t>*</w:t>
      </w:r>
    </w:p>
    <w:p w:rsidR="002E608F" w:rsidRPr="002E608F" w:rsidRDefault="002E608F" w:rsidP="002E608F">
      <w:pPr>
        <w:pStyle w:val="Rectitle"/>
        <w:rPr>
          <w:lang w:val="es-ES_tradnl"/>
        </w:rPr>
      </w:pPr>
      <w:r w:rsidRPr="002E608F">
        <w:rPr>
          <w:lang w:val="es-ES_tradnl"/>
        </w:rPr>
        <w:t>Características genéricas de las emisiones no deseadas procedentes</w:t>
      </w:r>
      <w:r w:rsidR="00046438">
        <w:rPr>
          <w:lang w:val="es-ES_tradnl"/>
        </w:rPr>
        <w:t xml:space="preserve"> </w:t>
      </w:r>
      <w:r w:rsidRPr="002E608F">
        <w:rPr>
          <w:lang w:val="es-ES_tradnl"/>
        </w:rPr>
        <w:br/>
        <w:t>de estaciones móviles que utilizan las interfaces radioeléctricas</w:t>
      </w:r>
      <w:r w:rsidR="00046438">
        <w:rPr>
          <w:lang w:val="es-ES_tradnl"/>
        </w:rPr>
        <w:t xml:space="preserve"> </w:t>
      </w:r>
      <w:r w:rsidRPr="002E608F">
        <w:rPr>
          <w:lang w:val="es-ES_tradnl"/>
        </w:rPr>
        <w:br/>
        <w:t>terrenales de las IMT-2000</w:t>
      </w:r>
    </w:p>
    <w:p w:rsidR="002E608F" w:rsidRPr="002E608F" w:rsidRDefault="002E608F" w:rsidP="002E608F">
      <w:pPr>
        <w:pStyle w:val="Recref"/>
        <w:rPr>
          <w:lang w:val="es-ES_tradnl"/>
        </w:rPr>
      </w:pPr>
      <w:r w:rsidRPr="002E608F">
        <w:rPr>
          <w:lang w:val="es-ES_tradnl"/>
        </w:rPr>
        <w:t>(Cuestión UIT-R 229/8)</w:t>
      </w:r>
    </w:p>
    <w:p w:rsidR="002E608F" w:rsidRPr="002E608F" w:rsidRDefault="002E608F" w:rsidP="002E608F">
      <w:pPr>
        <w:rPr>
          <w:lang w:val="es-ES_tradnl"/>
        </w:rPr>
      </w:pPr>
    </w:p>
    <w:p w:rsidR="002E608F" w:rsidRPr="002E608F" w:rsidRDefault="002E608F" w:rsidP="002E608F">
      <w:pPr>
        <w:pStyle w:val="Recdate"/>
        <w:rPr>
          <w:lang w:val="es-ES_tradnl"/>
        </w:rPr>
      </w:pPr>
      <w:r w:rsidRPr="002E608F">
        <w:rPr>
          <w:lang w:val="es-ES_tradnl"/>
        </w:rPr>
        <w:t>(2002-2003-2007-2009)</w:t>
      </w:r>
    </w:p>
    <w:p w:rsidR="002E608F" w:rsidRPr="002E608F" w:rsidRDefault="002E608F" w:rsidP="002E608F">
      <w:pPr>
        <w:rPr>
          <w:lang w:val="es-ES_tradnl"/>
        </w:rPr>
      </w:pPr>
    </w:p>
    <w:p w:rsidR="002E608F" w:rsidRPr="002E608F" w:rsidRDefault="002E608F" w:rsidP="002E608F">
      <w:pPr>
        <w:pStyle w:val="HeadingSum"/>
      </w:pPr>
      <w:r w:rsidRPr="002E608F">
        <w:t>Cometido</w:t>
      </w:r>
    </w:p>
    <w:p w:rsidR="002E608F" w:rsidRPr="002E608F" w:rsidRDefault="002E608F" w:rsidP="009A1AE3">
      <w:pPr>
        <w:pStyle w:val="Summary"/>
      </w:pPr>
      <w:r w:rsidRPr="002E608F">
        <w:t>Esta Recomendación proporciona las características genéricas de las emisiones no deseadas de las estaciones móviles que utilizan las interfaces radioeléctricas terrenales de las IMT</w:t>
      </w:r>
      <w:r w:rsidRPr="002E608F">
        <w:noBreakHyphen/>
        <w:t>2000, adecuadas para el establecimiento de las bases técnicas destinadas a la circulación a escala mundial de l</w:t>
      </w:r>
      <w:r w:rsidR="009A1AE3">
        <w:t>o</w:t>
      </w:r>
      <w:r w:rsidRPr="002E608F">
        <w:t>s terminales IMT</w:t>
      </w:r>
      <w:r w:rsidRPr="002E608F">
        <w:noBreakHyphen/>
        <w:t>2000.</w:t>
      </w:r>
    </w:p>
    <w:p w:rsidR="002E608F" w:rsidRPr="002E608F" w:rsidRDefault="002E608F" w:rsidP="00B41FE0">
      <w:pPr>
        <w:pStyle w:val="Normalaftertitle"/>
        <w:rPr>
          <w:lang w:val="es-ES_tradnl"/>
        </w:rPr>
      </w:pPr>
      <w:r w:rsidRPr="002E608F">
        <w:rPr>
          <w:lang w:val="es-ES_tradnl"/>
        </w:rPr>
        <w:t>La Asamblea de Radiocomunicaciones de la UIT,</w:t>
      </w:r>
    </w:p>
    <w:p w:rsidR="002E608F" w:rsidRPr="002E608F" w:rsidRDefault="002E608F" w:rsidP="00B41FE0">
      <w:pPr>
        <w:pStyle w:val="Call"/>
        <w:rPr>
          <w:lang w:val="es-ES_tradnl"/>
        </w:rPr>
      </w:pPr>
      <w:r w:rsidRPr="002E608F">
        <w:rPr>
          <w:lang w:val="es-ES_tradnl"/>
        </w:rPr>
        <w:t>considerando</w:t>
      </w:r>
    </w:p>
    <w:p w:rsidR="002E608F" w:rsidRPr="002E608F" w:rsidRDefault="002E608F" w:rsidP="008949D8">
      <w:pPr>
        <w:rPr>
          <w:lang w:val="es-ES_tradnl"/>
        </w:rPr>
      </w:pPr>
      <w:r w:rsidRPr="002E608F">
        <w:rPr>
          <w:lang w:val="es-ES_tradnl"/>
        </w:rPr>
        <w:t>a)</w:t>
      </w:r>
      <w:r w:rsidRPr="002E608F">
        <w:rPr>
          <w:lang w:val="es-ES_tradnl"/>
        </w:rPr>
        <w:tab/>
        <w:t>que las emisiones no deseadas se componen de emisiones no esenciales y de emisiones fuera de banda (OoB) según el número 1.146 del Reglamento de Radiocomunicaciones (RR) y que las emisiones no esenciales y OoB se definen en los números 1.145 y 1.144, respectivamente, del</w:t>
      </w:r>
      <w:r w:rsidR="008949D8">
        <w:rPr>
          <w:lang w:val="es-ES_tradnl"/>
        </w:rPr>
        <w:t> </w:t>
      </w:r>
      <w:r w:rsidRPr="002E608F">
        <w:rPr>
          <w:lang w:val="es-ES_tradnl"/>
        </w:rPr>
        <w:t>RR;</w:t>
      </w:r>
    </w:p>
    <w:p w:rsidR="002E608F" w:rsidRPr="002E608F" w:rsidRDefault="002E608F" w:rsidP="002E608F">
      <w:pPr>
        <w:rPr>
          <w:lang w:val="es-ES_tradnl"/>
        </w:rPr>
      </w:pPr>
      <w:r w:rsidRPr="002E608F">
        <w:rPr>
          <w:lang w:val="es-ES_tradnl"/>
        </w:rPr>
        <w:t>b)</w:t>
      </w:r>
      <w:r w:rsidRPr="002E608F">
        <w:rPr>
          <w:lang w:val="es-ES_tradnl"/>
        </w:rPr>
        <w:tab/>
        <w:t>que es necesario limitar los niveles máximos permitidos de las emisiones no deseadas de las estaciones móviles (EM) IMT</w:t>
      </w:r>
      <w:r w:rsidRPr="002E608F">
        <w:rPr>
          <w:lang w:val="es-ES_tradnl"/>
        </w:rPr>
        <w:noBreakHyphen/>
        <w:t>2000 para proteger otros sistemas y servicios radioeléctricos contra la interferencia y para permitir la coexistencia entre distintas tecnologías;</w:t>
      </w:r>
    </w:p>
    <w:p w:rsidR="002E608F" w:rsidRPr="002E608F" w:rsidRDefault="002E608F" w:rsidP="002E608F">
      <w:pPr>
        <w:rPr>
          <w:lang w:val="es-ES_tradnl"/>
        </w:rPr>
      </w:pPr>
      <w:r w:rsidRPr="002E608F">
        <w:rPr>
          <w:lang w:val="es-ES_tradnl"/>
        </w:rPr>
        <w:t>c)</w:t>
      </w:r>
      <w:r w:rsidRPr="002E608F">
        <w:rPr>
          <w:lang w:val="es-ES_tradnl"/>
        </w:rPr>
        <w:tab/>
        <w:t>que unos límites demasiado estrictos pueden dar lugar a una mayor complejidad del equipo radioeléctrico de las IMT</w:t>
      </w:r>
      <w:r w:rsidRPr="002E608F">
        <w:rPr>
          <w:lang w:val="es-ES_tradnl"/>
        </w:rPr>
        <w:noBreakHyphen/>
        <w:t>2000;</w:t>
      </w:r>
    </w:p>
    <w:p w:rsidR="002E608F" w:rsidRPr="002E608F" w:rsidRDefault="002E608F" w:rsidP="002E608F">
      <w:pPr>
        <w:rPr>
          <w:lang w:val="es-ES_tradnl"/>
        </w:rPr>
      </w:pPr>
      <w:r w:rsidRPr="002E608F">
        <w:rPr>
          <w:lang w:val="es-ES_tradnl"/>
        </w:rPr>
        <w:t>d)</w:t>
      </w:r>
      <w:r w:rsidRPr="002E608F">
        <w:rPr>
          <w:lang w:val="es-ES_tradnl"/>
        </w:rPr>
        <w:tab/>
        <w:t>que debe hacerse todo lo posible para mantener al nivel mínimo posible los límites de las emisiones no deseadas, teniendo en cuenta los factores económicos y las limitaciones tecnológicas;</w:t>
      </w:r>
    </w:p>
    <w:p w:rsidR="002E608F" w:rsidRPr="002E608F" w:rsidRDefault="002E608F" w:rsidP="002E608F">
      <w:pPr>
        <w:rPr>
          <w:lang w:val="es-ES_tradnl"/>
        </w:rPr>
      </w:pPr>
      <w:r w:rsidRPr="002E608F">
        <w:rPr>
          <w:lang w:val="es-ES_tradnl"/>
        </w:rPr>
        <w:t>e)</w:t>
      </w:r>
      <w:r w:rsidRPr="002E608F">
        <w:rPr>
          <w:lang w:val="es-ES_tradnl"/>
        </w:rPr>
        <w:tab/>
        <w:t>que la Recomendación UIT</w:t>
      </w:r>
      <w:r w:rsidRPr="002E608F">
        <w:rPr>
          <w:lang w:val="es-ES_tradnl"/>
        </w:rPr>
        <w:noBreakHyphen/>
        <w:t>R SM.329 se refiere a los efectos, las mediciones y los límites que han de aplicarse a las emisiones de tipo no esencial;</w:t>
      </w:r>
    </w:p>
    <w:p w:rsidR="002E608F" w:rsidRPr="002E608F" w:rsidRDefault="002E608F" w:rsidP="002E608F">
      <w:pPr>
        <w:rPr>
          <w:lang w:val="es-ES_tradnl"/>
        </w:rPr>
      </w:pPr>
      <w:r w:rsidRPr="002E608F">
        <w:rPr>
          <w:lang w:val="es-ES_tradnl"/>
        </w:rPr>
        <w:t>f)</w:t>
      </w:r>
      <w:r w:rsidRPr="002E608F">
        <w:rPr>
          <w:lang w:val="es-ES_tradnl"/>
        </w:rPr>
        <w:tab/>
        <w:t>que se aplican por igual los mismos límites de emisiones no esenciales a las EM de todas las interfaces radioeléctricas;</w:t>
      </w:r>
    </w:p>
    <w:p w:rsidR="002E608F" w:rsidRPr="002E608F" w:rsidRDefault="002E608F" w:rsidP="002E608F">
      <w:pPr>
        <w:rPr>
          <w:lang w:val="es-ES_tradnl"/>
        </w:rPr>
      </w:pPr>
      <w:r w:rsidRPr="002E608F">
        <w:rPr>
          <w:lang w:val="es-ES_tradnl"/>
        </w:rPr>
        <w:t>g)</w:t>
      </w:r>
      <w:r w:rsidRPr="002E608F">
        <w:rPr>
          <w:lang w:val="es-ES_tradnl"/>
        </w:rPr>
        <w:tab/>
        <w:t>que la Recomendación UIT</w:t>
      </w:r>
      <w:r w:rsidRPr="002E608F">
        <w:rPr>
          <w:lang w:val="es-ES_tradnl"/>
        </w:rPr>
        <w:noBreakHyphen/>
        <w:t>R SM.1541 relativa a las emisiones OoB especifica límites genéricos fuera de las distintas bandas que generalmente constituyen los límites menos restrictivos de las emisiones OoB y fomentan el desarrollo de límites más específicos para cada sistema;</w:t>
      </w:r>
    </w:p>
    <w:p w:rsidR="002E608F" w:rsidRPr="002E608F" w:rsidRDefault="002E608F" w:rsidP="002E608F">
      <w:pPr>
        <w:rPr>
          <w:lang w:val="es-ES_tradnl"/>
        </w:rPr>
      </w:pPr>
      <w:r w:rsidRPr="002E608F">
        <w:rPr>
          <w:lang w:val="es-ES_tradnl"/>
        </w:rPr>
        <w:t>h)</w:t>
      </w:r>
      <w:r w:rsidRPr="002E608F">
        <w:rPr>
          <w:lang w:val="es-ES_tradnl"/>
        </w:rPr>
        <w:tab/>
        <w:t>que los límites de las emisiones no esenciales de los terminales IMT</w:t>
      </w:r>
      <w:r w:rsidRPr="002E608F">
        <w:rPr>
          <w:lang w:val="es-ES_tradnl"/>
        </w:rPr>
        <w:noBreakHyphen/>
        <w:t>2000 deben cumplir los límites especificados en el Apéndice 3 del RR;</w:t>
      </w:r>
    </w:p>
    <w:p w:rsidR="002E608F" w:rsidRPr="002E608F" w:rsidRDefault="002E608F" w:rsidP="009A1AE3">
      <w:pPr>
        <w:rPr>
          <w:lang w:val="es-ES_tradnl"/>
        </w:rPr>
      </w:pPr>
      <w:r w:rsidRPr="002E608F">
        <w:rPr>
          <w:lang w:val="es-ES_tradnl"/>
        </w:rPr>
        <w:t>j)</w:t>
      </w:r>
      <w:r w:rsidRPr="002E608F">
        <w:rPr>
          <w:lang w:val="es-ES_tradnl"/>
        </w:rPr>
        <w:tab/>
        <w:t>que la Recomendación UIT-R M.157</w:t>
      </w:r>
      <w:r w:rsidR="009A1AE3">
        <w:rPr>
          <w:lang w:val="es-ES_tradnl"/>
        </w:rPr>
        <w:t>9</w:t>
      </w:r>
      <w:r w:rsidRPr="002E608F">
        <w:rPr>
          <w:lang w:val="es-ES_tradnl"/>
        </w:rPr>
        <w:t xml:space="preserve"> establece las bases técnicas para la circulación a nivel mundial de las EM IMT</w:t>
      </w:r>
      <w:r w:rsidRPr="002E608F">
        <w:rPr>
          <w:lang w:val="es-ES_tradnl"/>
        </w:rPr>
        <w:noBreakHyphen/>
        <w:t>2000;</w:t>
      </w:r>
    </w:p>
    <w:p w:rsidR="002E608F" w:rsidRPr="002E608F" w:rsidRDefault="002E608F" w:rsidP="002E608F">
      <w:pPr>
        <w:rPr>
          <w:lang w:val="es-ES_tradnl"/>
        </w:rPr>
      </w:pPr>
      <w:r w:rsidRPr="002E608F">
        <w:rPr>
          <w:lang w:val="es-ES_tradnl"/>
        </w:rPr>
        <w:lastRenderedPageBreak/>
        <w:t>k)</w:t>
      </w:r>
      <w:r w:rsidRPr="002E608F">
        <w:rPr>
          <w:lang w:val="es-ES_tradnl"/>
        </w:rPr>
        <w:tab/>
        <w:t>que uno de los requisitos básicos de la circulación a nivel mundial es que las estaciones móviles no causen interferencia perjudicial en ningún país en donde se las lleve;</w:t>
      </w:r>
    </w:p>
    <w:p w:rsidR="002E608F" w:rsidRPr="002E608F" w:rsidRDefault="002E608F" w:rsidP="002E608F">
      <w:pPr>
        <w:rPr>
          <w:lang w:val="es-ES_tradnl"/>
        </w:rPr>
      </w:pPr>
      <w:r w:rsidRPr="002E608F">
        <w:rPr>
          <w:lang w:val="es-ES_tradnl"/>
        </w:rPr>
        <w:t>l)</w:t>
      </w:r>
      <w:r w:rsidRPr="002E608F">
        <w:rPr>
          <w:lang w:val="es-ES_tradnl"/>
        </w:rPr>
        <w:tab/>
        <w:t xml:space="preserve">que la armonización de los límites de las emisiones no deseadas facilitará la utilización a nivel mundial y el acceso a un mercado global; </w:t>
      </w:r>
    </w:p>
    <w:p w:rsidR="002E608F" w:rsidRPr="002E608F" w:rsidRDefault="002E608F" w:rsidP="002E608F">
      <w:pPr>
        <w:rPr>
          <w:lang w:val="es-ES_tradnl"/>
        </w:rPr>
      </w:pPr>
      <w:r w:rsidRPr="002E608F">
        <w:rPr>
          <w:lang w:val="es-ES_tradnl"/>
        </w:rPr>
        <w:t>m)</w:t>
      </w:r>
      <w:r w:rsidRPr="002E608F">
        <w:rPr>
          <w:lang w:val="es-ES_tradnl"/>
        </w:rPr>
        <w:tab/>
        <w:t>que es necesario seguir trabajando para definir los límites de las emisiones no deseadas de los equipos que funcionan en las otras bandas que la Conferencia Mundial de Radiocomunicaciones (Estambul, 2000) (CMR</w:t>
      </w:r>
      <w:r w:rsidRPr="002E608F">
        <w:rPr>
          <w:lang w:val="es-ES_tradnl"/>
        </w:rPr>
        <w:noBreakHyphen/>
        <w:t>2000) identificó para las IMT</w:t>
      </w:r>
      <w:r w:rsidRPr="002E608F">
        <w:rPr>
          <w:lang w:val="es-ES_tradnl"/>
        </w:rPr>
        <w:noBreakHyphen/>
        <w:t>2000;</w:t>
      </w:r>
    </w:p>
    <w:p w:rsidR="002E608F" w:rsidRPr="002E608F" w:rsidRDefault="002E608F" w:rsidP="002E608F">
      <w:pPr>
        <w:rPr>
          <w:lang w:val="es-ES_tradnl"/>
        </w:rPr>
      </w:pPr>
      <w:r w:rsidRPr="002E608F">
        <w:rPr>
          <w:lang w:val="es-ES_tradnl"/>
        </w:rPr>
        <w:t>n)</w:t>
      </w:r>
      <w:r w:rsidRPr="002E608F">
        <w:rPr>
          <w:lang w:val="es-ES_tradnl"/>
        </w:rPr>
        <w:tab/>
        <w:t>que los límites de las emisiones no deseadas dependen de las características de emisión del transmisor, así como de los servicios que funcionan en otras bandas,</w:t>
      </w:r>
    </w:p>
    <w:p w:rsidR="002E608F" w:rsidRPr="002E608F" w:rsidRDefault="002E608F" w:rsidP="009A1AE3">
      <w:pPr>
        <w:pStyle w:val="Call"/>
        <w:rPr>
          <w:lang w:val="es-ES_tradnl"/>
        </w:rPr>
      </w:pPr>
      <w:r w:rsidRPr="002E608F">
        <w:rPr>
          <w:lang w:val="es-ES_tradnl"/>
        </w:rPr>
        <w:t>observando</w:t>
      </w:r>
    </w:p>
    <w:p w:rsidR="002E608F" w:rsidRPr="002E608F" w:rsidRDefault="002E608F" w:rsidP="002E608F">
      <w:pPr>
        <w:rPr>
          <w:lang w:val="es-ES_tradnl"/>
        </w:rPr>
      </w:pPr>
      <w:r w:rsidRPr="002E608F">
        <w:rPr>
          <w:lang w:val="es-ES_tradnl"/>
        </w:rPr>
        <w:t>a)</w:t>
      </w:r>
      <w:r w:rsidRPr="002E608F">
        <w:rPr>
          <w:lang w:val="es-ES_tradnl"/>
        </w:rPr>
        <w:tab/>
        <w:t>el trabajo realizado por las entidades de normalización para definir límites con los que proteger otros sistemas y servicios radioeléctricos contra la interferencia y permitir la coexistencia entre distintas tecnologías;</w:t>
      </w:r>
    </w:p>
    <w:p w:rsidR="002E608F" w:rsidRPr="002E608F" w:rsidRDefault="002E608F" w:rsidP="002E608F">
      <w:pPr>
        <w:rPr>
          <w:lang w:val="es-ES_tradnl"/>
        </w:rPr>
      </w:pPr>
      <w:r w:rsidRPr="002E608F">
        <w:rPr>
          <w:lang w:val="es-ES_tradnl"/>
        </w:rPr>
        <w:t>b)</w:t>
      </w:r>
      <w:r w:rsidRPr="002E608F">
        <w:rPr>
          <w:lang w:val="es-ES_tradnl"/>
        </w:rPr>
        <w:tab/>
        <w:t>que las estaciones móviles de las IMT</w:t>
      </w:r>
      <w:r w:rsidRPr="002E608F">
        <w:rPr>
          <w:lang w:val="es-ES_tradnl"/>
        </w:rPr>
        <w:noBreakHyphen/>
        <w:t>2000 deben satisfacer la reglamentación local, regional e internacional relativa a las emisiones fuera de banda y no esenciales inherente a su funcionamiento, siempre que se aplique esa reglamentación;</w:t>
      </w:r>
    </w:p>
    <w:p w:rsidR="002E608F" w:rsidRPr="002E608F" w:rsidRDefault="002E608F" w:rsidP="009A1AE3">
      <w:pPr>
        <w:pStyle w:val="Call"/>
        <w:rPr>
          <w:lang w:val="es-ES_tradnl"/>
        </w:rPr>
      </w:pPr>
      <w:r w:rsidRPr="002E608F">
        <w:rPr>
          <w:lang w:val="es-ES_tradnl"/>
        </w:rPr>
        <w:t>recomienda</w:t>
      </w:r>
    </w:p>
    <w:p w:rsidR="002E608F" w:rsidRPr="002E608F" w:rsidRDefault="002E608F" w:rsidP="00C47647">
      <w:pPr>
        <w:rPr>
          <w:lang w:val="es-ES_tradnl"/>
        </w:rPr>
      </w:pPr>
      <w:r w:rsidRPr="002E608F">
        <w:rPr>
          <w:b/>
          <w:bCs/>
          <w:lang w:val="es-ES_tradnl"/>
        </w:rPr>
        <w:t>1</w:t>
      </w:r>
      <w:r w:rsidRPr="002E608F">
        <w:rPr>
          <w:lang w:val="es-ES_tradnl"/>
        </w:rPr>
        <w:tab/>
        <w:t>que las características de las emisiones no deseadas de las EM IMT</w:t>
      </w:r>
      <w:r w:rsidRPr="002E608F">
        <w:rPr>
          <w:lang w:val="es-ES_tradnl"/>
        </w:rPr>
        <w:noBreakHyphen/>
        <w:t>2000 se basen en los límites que figuran en los Anexos 1 a</w:t>
      </w:r>
      <w:r w:rsidR="00C47647">
        <w:rPr>
          <w:lang w:val="es-ES_tradnl"/>
        </w:rPr>
        <w:t xml:space="preserve"> </w:t>
      </w:r>
      <w:r w:rsidRPr="002E608F">
        <w:rPr>
          <w:lang w:val="es-ES_tradnl"/>
        </w:rPr>
        <w:t>6 específicos de la tecnología, los cuales corresponden a las especificaciones de la interfaz radioeléctrica que se describe en los §</w:t>
      </w:r>
      <w:r w:rsidR="00C47647">
        <w:rPr>
          <w:lang w:val="es-ES_tradnl"/>
        </w:rPr>
        <w:t> </w:t>
      </w:r>
      <w:r w:rsidRPr="002E608F">
        <w:rPr>
          <w:lang w:val="es-ES_tradnl"/>
        </w:rPr>
        <w:t>5.1 a</w:t>
      </w:r>
      <w:r w:rsidR="00C47647">
        <w:rPr>
          <w:lang w:val="es-ES_tradnl"/>
        </w:rPr>
        <w:t xml:space="preserve"> </w:t>
      </w:r>
      <w:r w:rsidRPr="002E608F">
        <w:rPr>
          <w:lang w:val="es-ES_tradnl"/>
        </w:rPr>
        <w:t>5.6 de la Recomendación UIT</w:t>
      </w:r>
      <w:r w:rsidRPr="002E608F">
        <w:rPr>
          <w:lang w:val="es-ES_tradnl"/>
        </w:rPr>
        <w:noBreakHyphen/>
        <w:t>R M.1457.</w:t>
      </w:r>
    </w:p>
    <w:p w:rsidR="002E608F" w:rsidRPr="002E608F" w:rsidRDefault="002E608F" w:rsidP="009A1AE3">
      <w:pPr>
        <w:rPr>
          <w:lang w:val="es-ES_tradnl"/>
        </w:rPr>
      </w:pPr>
      <w:r w:rsidRPr="002E608F">
        <w:rPr>
          <w:lang w:val="es-ES_tradnl"/>
        </w:rPr>
        <w:t>NOTA 1 – Salvo en los casos indicados en la Nota</w:t>
      </w:r>
      <w:r w:rsidR="009A1AE3">
        <w:rPr>
          <w:lang w:val="es-ES_tradnl"/>
        </w:rPr>
        <w:t xml:space="preserve">s 2, </w:t>
      </w:r>
      <w:r w:rsidRPr="002E608F">
        <w:rPr>
          <w:lang w:val="es-ES_tradnl"/>
        </w:rPr>
        <w:t>3,</w:t>
      </w:r>
      <w:r w:rsidR="009A1AE3">
        <w:rPr>
          <w:lang w:val="es-ES_tradnl"/>
        </w:rPr>
        <w:t xml:space="preserve"> 4 y 5</w:t>
      </w:r>
      <w:r w:rsidRPr="002E608F">
        <w:rPr>
          <w:lang w:val="es-ES_tradnl"/>
        </w:rPr>
        <w:t xml:space="preserve"> los límites de emisiones no deseadas se definen únicamente para las estaciones móviles que funcionen conforme a la siguiente disposición: enlace ascendente dúplex por división de frecuencia (DDF) en la banda 1 920</w:t>
      </w:r>
      <w:r w:rsidRPr="002E608F">
        <w:rPr>
          <w:lang w:val="es-ES_tradnl"/>
        </w:rPr>
        <w:noBreakHyphen/>
        <w:t>1 980 MHz, enlace descendente DDF en la banda 2 110</w:t>
      </w:r>
      <w:r w:rsidRPr="002E608F">
        <w:rPr>
          <w:lang w:val="es-ES_tradnl"/>
        </w:rPr>
        <w:noBreakHyphen/>
        <w:t>2 170 MHz y dúplex por división en el tiempo (DDT) en las bandas 1 885</w:t>
      </w:r>
      <w:r w:rsidRPr="002E608F">
        <w:rPr>
          <w:lang w:val="es-ES_tradnl"/>
        </w:rPr>
        <w:noBreakHyphen/>
        <w:t>1 980 MHz y 2 010</w:t>
      </w:r>
      <w:r w:rsidRPr="002E608F">
        <w:rPr>
          <w:lang w:val="es-ES_tradnl"/>
        </w:rPr>
        <w:noBreakHyphen/>
        <w:t>2 025 MHz. Las futuras versiones de esta Recomendación incluirán límites aplicables a otras bandas de frecuencias. A expensas de realizar más estudios, se prevé que los límites sean similares a los que ya aparecen en esta Recomendación.</w:t>
      </w:r>
    </w:p>
    <w:p w:rsidR="002E608F" w:rsidRPr="002E608F" w:rsidRDefault="002E608F" w:rsidP="00C47647">
      <w:pPr>
        <w:rPr>
          <w:lang w:val="es-ES_tradnl"/>
        </w:rPr>
      </w:pPr>
      <w:r w:rsidRPr="002E608F">
        <w:rPr>
          <w:lang w:val="es-ES_tradnl"/>
        </w:rPr>
        <w:t>NOTA 2 –</w:t>
      </w:r>
      <w:r w:rsidR="00C47647">
        <w:rPr>
          <w:lang w:val="es-ES_tradnl"/>
        </w:rPr>
        <w:t> </w:t>
      </w:r>
      <w:r w:rsidRPr="002E608F">
        <w:rPr>
          <w:lang w:val="es-ES_tradnl"/>
        </w:rPr>
        <w:t>Los límites de emisiones no deseadas definidos en el Anexo 1 se refieren a EM que funcionan con alguna de las siguientes disposiciones o una combinación de las mismas:</w:t>
      </w:r>
    </w:p>
    <w:p w:rsidR="002E608F" w:rsidRPr="002E608F" w:rsidRDefault="002E608F" w:rsidP="00C47647">
      <w:pPr>
        <w:pStyle w:val="enumlev1"/>
        <w:rPr>
          <w:lang w:val="es-ES_tradnl"/>
        </w:rPr>
      </w:pPr>
      <w:r w:rsidRPr="002E608F">
        <w:rPr>
          <w:lang w:val="es-ES_tradnl"/>
        </w:rPr>
        <w:t>–</w:t>
      </w:r>
      <w:r w:rsidRPr="002E608F">
        <w:rPr>
          <w:lang w:val="es-ES_tradnl"/>
        </w:rPr>
        <w:tab/>
        <w:t>Enlace ascendente dúplex por división de frecuencia (DDF) en la banda</w:t>
      </w:r>
      <w:r w:rsidR="00C47647">
        <w:rPr>
          <w:lang w:val="es-ES_tradnl"/>
        </w:rPr>
        <w:t xml:space="preserve"> </w:t>
      </w:r>
      <w:r w:rsidRPr="002E608F">
        <w:rPr>
          <w:lang w:val="es-ES_tradnl"/>
        </w:rPr>
        <w:t>1 920</w:t>
      </w:r>
      <w:r w:rsidRPr="002E608F">
        <w:rPr>
          <w:lang w:val="es-ES_tradnl"/>
        </w:rPr>
        <w:noBreakHyphen/>
        <w:t>1 980 MHz, enlace descendente DDF en la banda</w:t>
      </w:r>
      <w:r w:rsidR="00C47647">
        <w:rPr>
          <w:lang w:val="es-ES_tradnl"/>
        </w:rPr>
        <w:t xml:space="preserve"> </w:t>
      </w:r>
      <w:r w:rsidRPr="002E608F">
        <w:rPr>
          <w:lang w:val="es-ES_tradnl"/>
        </w:rPr>
        <w:t>2 110</w:t>
      </w:r>
      <w:r w:rsidRPr="002E608F">
        <w:rPr>
          <w:lang w:val="es-ES_tradnl"/>
        </w:rPr>
        <w:noBreakHyphen/>
        <w:t xml:space="preserve">2 170 MHz denominada DDF Banda I </w:t>
      </w:r>
      <w:r w:rsidR="00DB1F83">
        <w:rPr>
          <w:lang w:val="es-ES_tradnl"/>
        </w:rPr>
        <w:t xml:space="preserve">en UTRA o </w:t>
      </w:r>
      <w:r w:rsidR="003E7E0D">
        <w:rPr>
          <w:lang w:val="es-ES_tradnl"/>
        </w:rPr>
        <w:t>b</w:t>
      </w:r>
      <w:r w:rsidR="00DB1F83">
        <w:rPr>
          <w:lang w:val="es-ES_tradnl"/>
        </w:rPr>
        <w:t xml:space="preserve">anda 1 en E-UTRA </w:t>
      </w:r>
      <w:r w:rsidRPr="002E608F">
        <w:rPr>
          <w:lang w:val="es-ES_tradnl"/>
        </w:rPr>
        <w:t>en el Anexo 1.</w:t>
      </w:r>
    </w:p>
    <w:p w:rsidR="002E608F" w:rsidRPr="002E608F" w:rsidRDefault="002E608F" w:rsidP="003E7E0D">
      <w:pPr>
        <w:pStyle w:val="enumlev1"/>
        <w:rPr>
          <w:lang w:val="es-ES_tradnl"/>
        </w:rPr>
      </w:pPr>
      <w:r w:rsidRPr="002E608F">
        <w:rPr>
          <w:lang w:val="es-ES_tradnl"/>
        </w:rPr>
        <w:t>–</w:t>
      </w:r>
      <w:r w:rsidRPr="002E608F">
        <w:rPr>
          <w:lang w:val="es-ES_tradnl"/>
        </w:rPr>
        <w:tab/>
        <w:t>Enlace ascendente DDF en la banda 1 850</w:t>
      </w:r>
      <w:r w:rsidRPr="002E608F">
        <w:rPr>
          <w:lang w:val="es-ES_tradnl"/>
        </w:rPr>
        <w:noBreakHyphen/>
        <w:t>1 910 MHz, enlace descendente DDF en la banda 1 930</w:t>
      </w:r>
      <w:r w:rsidRPr="002E608F">
        <w:rPr>
          <w:lang w:val="es-ES_tradnl"/>
        </w:rPr>
        <w:noBreakHyphen/>
        <w:t xml:space="preserve">1 990 MHz, denominada DDF Banda II </w:t>
      </w:r>
      <w:r w:rsidR="00DB1F83">
        <w:rPr>
          <w:lang w:val="es-ES_tradnl"/>
        </w:rPr>
        <w:t xml:space="preserve">en UTRA o </w:t>
      </w:r>
      <w:r w:rsidR="003E7E0D">
        <w:rPr>
          <w:lang w:val="es-ES_tradnl"/>
        </w:rPr>
        <w:t>b</w:t>
      </w:r>
      <w:r w:rsidR="00DB1F83">
        <w:rPr>
          <w:lang w:val="es-ES_tradnl"/>
        </w:rPr>
        <w:t xml:space="preserve">anda 2 en E-UTRA </w:t>
      </w:r>
      <w:r w:rsidRPr="002E608F">
        <w:rPr>
          <w:lang w:val="es-ES_tradnl"/>
        </w:rPr>
        <w:t>en el Anexo 1.</w:t>
      </w:r>
    </w:p>
    <w:p w:rsidR="002E608F" w:rsidRPr="002E608F" w:rsidRDefault="002E608F" w:rsidP="003E7E0D">
      <w:pPr>
        <w:pStyle w:val="enumlev1"/>
        <w:rPr>
          <w:lang w:val="es-ES_tradnl"/>
        </w:rPr>
      </w:pPr>
      <w:r w:rsidRPr="002E608F">
        <w:rPr>
          <w:lang w:val="es-ES_tradnl"/>
        </w:rPr>
        <w:t>–</w:t>
      </w:r>
      <w:r w:rsidRPr="002E608F">
        <w:rPr>
          <w:lang w:val="es-ES_tradnl"/>
        </w:rPr>
        <w:tab/>
        <w:t>Enlace ascendente DDF en la banda 1 710</w:t>
      </w:r>
      <w:r w:rsidRPr="002E608F">
        <w:rPr>
          <w:lang w:val="es-ES_tradnl"/>
        </w:rPr>
        <w:noBreakHyphen/>
        <w:t>1 785 MHz, enlace descendente DDF en la banda 1 805</w:t>
      </w:r>
      <w:r w:rsidRPr="002E608F">
        <w:rPr>
          <w:lang w:val="es-ES_tradnl"/>
        </w:rPr>
        <w:noBreakHyphen/>
        <w:t xml:space="preserve">1 880 MHz, denominada DDF Banda III </w:t>
      </w:r>
      <w:r w:rsidR="004F648D">
        <w:rPr>
          <w:lang w:val="es-ES_tradnl"/>
        </w:rPr>
        <w:t xml:space="preserve">en UTRA o </w:t>
      </w:r>
      <w:r w:rsidR="003E7E0D">
        <w:rPr>
          <w:lang w:val="es-ES_tradnl"/>
        </w:rPr>
        <w:t>b</w:t>
      </w:r>
      <w:r w:rsidR="004F648D">
        <w:rPr>
          <w:lang w:val="es-ES_tradnl"/>
        </w:rPr>
        <w:t xml:space="preserve">anda 3 en E-UTRA </w:t>
      </w:r>
      <w:r w:rsidRPr="002E608F">
        <w:rPr>
          <w:lang w:val="es-ES_tradnl"/>
        </w:rPr>
        <w:t>en el Anexo 1.</w:t>
      </w:r>
    </w:p>
    <w:p w:rsidR="002E608F" w:rsidRPr="002E608F" w:rsidRDefault="002E608F" w:rsidP="003E7E0D">
      <w:pPr>
        <w:pStyle w:val="enumlev1"/>
        <w:rPr>
          <w:lang w:val="es-ES_tradnl"/>
        </w:rPr>
      </w:pPr>
      <w:r w:rsidRPr="002E608F">
        <w:rPr>
          <w:lang w:val="es-ES_tradnl"/>
        </w:rPr>
        <w:t>–</w:t>
      </w:r>
      <w:r w:rsidRPr="002E608F">
        <w:rPr>
          <w:lang w:val="es-ES_tradnl"/>
        </w:rPr>
        <w:tab/>
        <w:t>Enlace ascendente DDF en la banda 1 710</w:t>
      </w:r>
      <w:r w:rsidRPr="002E608F">
        <w:rPr>
          <w:lang w:val="es-ES_tradnl"/>
        </w:rPr>
        <w:noBreakHyphen/>
        <w:t>1 755 MHz, enlace descendente DDF en la banda 2 110</w:t>
      </w:r>
      <w:r w:rsidRPr="002E608F">
        <w:rPr>
          <w:lang w:val="es-ES_tradnl"/>
        </w:rPr>
        <w:noBreakHyphen/>
        <w:t xml:space="preserve">2 155 MHz, denominada DDF Banda IV </w:t>
      </w:r>
      <w:r w:rsidR="004F648D">
        <w:rPr>
          <w:lang w:val="es-ES_tradnl"/>
        </w:rPr>
        <w:t xml:space="preserve">en UTRA o </w:t>
      </w:r>
      <w:r w:rsidR="003E7E0D">
        <w:rPr>
          <w:lang w:val="es-ES_tradnl"/>
        </w:rPr>
        <w:t>b</w:t>
      </w:r>
      <w:r w:rsidR="004F648D">
        <w:rPr>
          <w:lang w:val="es-ES_tradnl"/>
        </w:rPr>
        <w:t xml:space="preserve">anda 4 en E-UTRA </w:t>
      </w:r>
      <w:r w:rsidRPr="002E608F">
        <w:rPr>
          <w:lang w:val="es-ES_tradnl"/>
        </w:rPr>
        <w:t>en el Anexo 1.</w:t>
      </w:r>
    </w:p>
    <w:p w:rsidR="002E608F" w:rsidRPr="002E608F" w:rsidRDefault="002E608F" w:rsidP="003E7E0D">
      <w:pPr>
        <w:pStyle w:val="enumlev1"/>
        <w:rPr>
          <w:lang w:val="es-ES_tradnl"/>
        </w:rPr>
      </w:pPr>
      <w:r w:rsidRPr="002E608F">
        <w:rPr>
          <w:lang w:val="es-ES_tradnl"/>
        </w:rPr>
        <w:t>–</w:t>
      </w:r>
      <w:r w:rsidRPr="002E608F">
        <w:rPr>
          <w:lang w:val="es-ES_tradnl"/>
        </w:rPr>
        <w:tab/>
        <w:t>Enlace ascendente DDF en la banda 824</w:t>
      </w:r>
      <w:r w:rsidRPr="002E608F">
        <w:rPr>
          <w:lang w:val="es-ES_tradnl"/>
        </w:rPr>
        <w:noBreakHyphen/>
        <w:t>849 MHz, enlace descendente DDF en la banda 869</w:t>
      </w:r>
      <w:r w:rsidRPr="002E608F">
        <w:rPr>
          <w:lang w:val="es-ES_tradnl"/>
        </w:rPr>
        <w:noBreakHyphen/>
        <w:t xml:space="preserve">894 MHz, denominada DDF Banda V </w:t>
      </w:r>
      <w:r w:rsidR="004F648D">
        <w:rPr>
          <w:lang w:val="es-ES_tradnl"/>
        </w:rPr>
        <w:t xml:space="preserve">en UTRA o </w:t>
      </w:r>
      <w:r w:rsidR="003E7E0D">
        <w:rPr>
          <w:lang w:val="es-ES_tradnl"/>
        </w:rPr>
        <w:t>b</w:t>
      </w:r>
      <w:r w:rsidR="004F648D">
        <w:rPr>
          <w:lang w:val="es-ES_tradnl"/>
        </w:rPr>
        <w:t xml:space="preserve">anda 5 en E-UTRA </w:t>
      </w:r>
      <w:r w:rsidRPr="002E608F">
        <w:rPr>
          <w:lang w:val="es-ES_tradnl"/>
        </w:rPr>
        <w:t>en el Anexo 1.</w:t>
      </w:r>
    </w:p>
    <w:p w:rsidR="002E608F" w:rsidRPr="002E608F" w:rsidRDefault="002E608F" w:rsidP="003E7E0D">
      <w:pPr>
        <w:pStyle w:val="enumlev1"/>
        <w:rPr>
          <w:lang w:val="es-ES_tradnl"/>
        </w:rPr>
      </w:pPr>
      <w:r w:rsidRPr="002E608F">
        <w:rPr>
          <w:lang w:val="es-ES_tradnl"/>
        </w:rPr>
        <w:lastRenderedPageBreak/>
        <w:t>–</w:t>
      </w:r>
      <w:r w:rsidRPr="002E608F">
        <w:rPr>
          <w:lang w:val="es-ES_tradnl"/>
        </w:rPr>
        <w:tab/>
        <w:t>Enlace ascendente DDF en la banda 830</w:t>
      </w:r>
      <w:r w:rsidRPr="002E608F">
        <w:rPr>
          <w:lang w:val="es-ES_tradnl"/>
        </w:rPr>
        <w:noBreakHyphen/>
        <w:t>840 MHz, enlace descendente DDF en la banda 875</w:t>
      </w:r>
      <w:r w:rsidRPr="002E608F">
        <w:rPr>
          <w:lang w:val="es-ES_tradnl"/>
        </w:rPr>
        <w:noBreakHyphen/>
        <w:t xml:space="preserve">885 MHz, denominada DDF Banda VI </w:t>
      </w:r>
      <w:r w:rsidR="004F648D">
        <w:rPr>
          <w:lang w:val="es-ES_tradnl"/>
        </w:rPr>
        <w:t xml:space="preserve">en UTRA o </w:t>
      </w:r>
      <w:r w:rsidR="003E7E0D">
        <w:rPr>
          <w:lang w:val="es-ES_tradnl"/>
        </w:rPr>
        <w:t>b</w:t>
      </w:r>
      <w:r w:rsidR="004F648D">
        <w:rPr>
          <w:lang w:val="es-ES_tradnl"/>
        </w:rPr>
        <w:t xml:space="preserve">anda 6 en E-UTRA </w:t>
      </w:r>
      <w:r w:rsidRPr="002E608F">
        <w:rPr>
          <w:lang w:val="es-ES_tradnl"/>
        </w:rPr>
        <w:t>en el Anexo 1.</w:t>
      </w:r>
    </w:p>
    <w:p w:rsidR="002E608F" w:rsidRPr="002E608F" w:rsidRDefault="002E608F" w:rsidP="003E7E0D">
      <w:pPr>
        <w:pStyle w:val="enumlev1"/>
        <w:rPr>
          <w:lang w:val="es-ES_tradnl"/>
        </w:rPr>
      </w:pPr>
      <w:r w:rsidRPr="002E608F">
        <w:rPr>
          <w:lang w:val="es-ES_tradnl"/>
        </w:rPr>
        <w:t>–</w:t>
      </w:r>
      <w:r w:rsidRPr="002E608F">
        <w:rPr>
          <w:lang w:val="es-ES_tradnl"/>
        </w:rPr>
        <w:tab/>
        <w:t>Enlace ascendente DDF en la banda 2 500</w:t>
      </w:r>
      <w:r w:rsidRPr="002E608F">
        <w:rPr>
          <w:lang w:val="es-ES_tradnl"/>
        </w:rPr>
        <w:noBreakHyphen/>
        <w:t>2 570 MHz, enlace descendente DDF en la banda 2 620</w:t>
      </w:r>
      <w:r w:rsidRPr="002E608F">
        <w:rPr>
          <w:lang w:val="es-ES_tradnl"/>
        </w:rPr>
        <w:noBreakHyphen/>
        <w:t xml:space="preserve">2 690 MHz, denominada DDF Banda VII </w:t>
      </w:r>
      <w:r w:rsidR="004F648D">
        <w:rPr>
          <w:lang w:val="es-ES_tradnl"/>
        </w:rPr>
        <w:t xml:space="preserve">en UTRA o </w:t>
      </w:r>
      <w:r w:rsidR="003E7E0D">
        <w:rPr>
          <w:lang w:val="es-ES_tradnl"/>
        </w:rPr>
        <w:t>b</w:t>
      </w:r>
      <w:r w:rsidR="004F648D">
        <w:rPr>
          <w:lang w:val="es-ES_tradnl"/>
        </w:rPr>
        <w:t xml:space="preserve">anda 7 en E-UTRA </w:t>
      </w:r>
      <w:r w:rsidRPr="002E608F">
        <w:rPr>
          <w:lang w:val="es-ES_tradnl"/>
        </w:rPr>
        <w:t>en el Anexo 1.</w:t>
      </w:r>
    </w:p>
    <w:p w:rsidR="002E608F" w:rsidRPr="002E608F" w:rsidRDefault="002E608F" w:rsidP="003E7E0D">
      <w:pPr>
        <w:pStyle w:val="enumlev1"/>
        <w:rPr>
          <w:lang w:val="es-ES_tradnl"/>
        </w:rPr>
      </w:pPr>
      <w:r w:rsidRPr="002E608F">
        <w:rPr>
          <w:lang w:val="es-ES_tradnl"/>
        </w:rPr>
        <w:t>–</w:t>
      </w:r>
      <w:r w:rsidRPr="002E608F">
        <w:rPr>
          <w:lang w:val="es-ES_tradnl"/>
        </w:rPr>
        <w:tab/>
        <w:t>Enlace ascendente DDF en la banda 880</w:t>
      </w:r>
      <w:r w:rsidRPr="002E608F">
        <w:rPr>
          <w:lang w:val="es-ES_tradnl"/>
        </w:rPr>
        <w:noBreakHyphen/>
        <w:t>915 MHz, enlace descendente DDF en la banda 925</w:t>
      </w:r>
      <w:r w:rsidRPr="002E608F">
        <w:rPr>
          <w:lang w:val="es-ES_tradnl"/>
        </w:rPr>
        <w:noBreakHyphen/>
        <w:t xml:space="preserve">960 MHz, denominada DDF Banda VIII </w:t>
      </w:r>
      <w:r w:rsidR="004F648D">
        <w:rPr>
          <w:lang w:val="es-ES_tradnl"/>
        </w:rPr>
        <w:t xml:space="preserve">en UTRA o </w:t>
      </w:r>
      <w:r w:rsidR="003E7E0D">
        <w:rPr>
          <w:lang w:val="es-ES_tradnl"/>
        </w:rPr>
        <w:t>b</w:t>
      </w:r>
      <w:r w:rsidR="004F648D">
        <w:rPr>
          <w:lang w:val="es-ES_tradnl"/>
        </w:rPr>
        <w:t xml:space="preserve">anda 8 en E-UTRA </w:t>
      </w:r>
      <w:r w:rsidRPr="002E608F">
        <w:rPr>
          <w:lang w:val="es-ES_tradnl"/>
        </w:rPr>
        <w:t>en el Anexo 1.</w:t>
      </w:r>
    </w:p>
    <w:p w:rsidR="002E608F" w:rsidRPr="002E608F" w:rsidRDefault="002E608F" w:rsidP="003E7E0D">
      <w:pPr>
        <w:pStyle w:val="enumlev1"/>
        <w:rPr>
          <w:lang w:val="es-ES_tradnl"/>
        </w:rPr>
      </w:pPr>
      <w:r w:rsidRPr="002E608F">
        <w:rPr>
          <w:lang w:val="es-ES_tradnl"/>
        </w:rPr>
        <w:t>–</w:t>
      </w:r>
      <w:r w:rsidRPr="002E608F">
        <w:rPr>
          <w:lang w:val="es-ES_tradnl"/>
        </w:rPr>
        <w:tab/>
        <w:t>Enlace ascendente DDF en la banda 1 749,9</w:t>
      </w:r>
      <w:r w:rsidRPr="002E608F">
        <w:rPr>
          <w:lang w:val="es-ES_tradnl"/>
        </w:rPr>
        <w:noBreakHyphen/>
        <w:t>1 784,9 MHz, enlace descendente DDF en la banda 1 844,9</w:t>
      </w:r>
      <w:r w:rsidRPr="002E608F">
        <w:rPr>
          <w:lang w:val="es-ES_tradnl"/>
        </w:rPr>
        <w:noBreakHyphen/>
        <w:t xml:space="preserve">1 879,9 MHz, denominada DDF Banda IX </w:t>
      </w:r>
      <w:r w:rsidR="004F648D">
        <w:rPr>
          <w:lang w:val="es-ES_tradnl"/>
        </w:rPr>
        <w:t xml:space="preserve">en UTRA o </w:t>
      </w:r>
      <w:r w:rsidR="003E7E0D">
        <w:rPr>
          <w:lang w:val="es-ES_tradnl"/>
        </w:rPr>
        <w:t>b</w:t>
      </w:r>
      <w:r w:rsidR="004F648D">
        <w:rPr>
          <w:lang w:val="es-ES_tradnl"/>
        </w:rPr>
        <w:t xml:space="preserve">anda 9 en E-UTRA </w:t>
      </w:r>
      <w:r w:rsidRPr="002E608F">
        <w:rPr>
          <w:lang w:val="es-ES_tradnl"/>
        </w:rPr>
        <w:t>en el Anexo 1.</w:t>
      </w:r>
    </w:p>
    <w:p w:rsidR="002E608F" w:rsidRPr="002E608F" w:rsidRDefault="002E608F" w:rsidP="00B41FE0">
      <w:pPr>
        <w:pStyle w:val="enumlev1"/>
        <w:rPr>
          <w:lang w:val="es-ES_tradnl"/>
        </w:rPr>
      </w:pPr>
      <w:r w:rsidRPr="002E608F">
        <w:rPr>
          <w:lang w:val="es-ES_tradnl"/>
        </w:rPr>
        <w:t>–</w:t>
      </w:r>
      <w:r w:rsidRPr="002E608F">
        <w:rPr>
          <w:lang w:val="es-ES_tradnl"/>
        </w:rPr>
        <w:tab/>
        <w:t>Enlace ascendente DDF en la banda 1 710</w:t>
      </w:r>
      <w:r w:rsidRPr="002E608F">
        <w:rPr>
          <w:lang w:val="es-ES_tradnl"/>
        </w:rPr>
        <w:noBreakHyphen/>
        <w:t>1 770 MHz, enlace descendente DDF en la banda 2 110</w:t>
      </w:r>
      <w:r w:rsidRPr="002E608F">
        <w:rPr>
          <w:lang w:val="es-ES_tradnl"/>
        </w:rPr>
        <w:noBreakHyphen/>
        <w:t xml:space="preserve">2 170 MHz, denominada DDF Banda X </w:t>
      </w:r>
      <w:r w:rsidR="004F648D">
        <w:rPr>
          <w:lang w:val="es-ES_tradnl"/>
        </w:rPr>
        <w:t xml:space="preserve">en UTRA o </w:t>
      </w:r>
      <w:r w:rsidR="00C47647">
        <w:rPr>
          <w:lang w:val="es-ES_tradnl"/>
        </w:rPr>
        <w:t xml:space="preserve">banda </w:t>
      </w:r>
      <w:r w:rsidR="004F648D">
        <w:rPr>
          <w:lang w:val="es-ES_tradnl"/>
        </w:rPr>
        <w:t xml:space="preserve">10 en E-UTRA </w:t>
      </w:r>
      <w:r w:rsidRPr="002E608F">
        <w:rPr>
          <w:lang w:val="es-ES_tradnl"/>
        </w:rPr>
        <w:t>en el Anexo 1.</w:t>
      </w:r>
    </w:p>
    <w:p w:rsidR="002E608F" w:rsidRPr="002E608F" w:rsidRDefault="002E608F" w:rsidP="008949D8">
      <w:pPr>
        <w:pStyle w:val="enumlev1"/>
        <w:rPr>
          <w:lang w:val="es-ES_tradnl"/>
        </w:rPr>
      </w:pPr>
      <w:r w:rsidRPr="002E608F">
        <w:rPr>
          <w:lang w:val="es-ES_tradnl"/>
        </w:rPr>
        <w:t>–</w:t>
      </w:r>
      <w:r w:rsidRPr="002E608F">
        <w:rPr>
          <w:lang w:val="es-ES_tradnl"/>
        </w:rPr>
        <w:tab/>
        <w:t>Enlace ascendente de DDF en la banda 1427,9</w:t>
      </w:r>
      <w:r w:rsidRPr="002E608F">
        <w:rPr>
          <w:lang w:val="es-ES_tradnl"/>
        </w:rPr>
        <w:noBreakHyphen/>
        <w:t>1 452,9 MHz, enlace descendente DDF en la banda 1 475,90</w:t>
      </w:r>
      <w:r w:rsidRPr="002E608F">
        <w:rPr>
          <w:lang w:val="es-ES_tradnl"/>
        </w:rPr>
        <w:noBreakHyphen/>
        <w:t xml:space="preserve">1 500,9 MHz </w:t>
      </w:r>
      <w:r w:rsidR="003E7E0D">
        <w:rPr>
          <w:lang w:val="es-ES_tradnl"/>
        </w:rPr>
        <w:t>d</w:t>
      </w:r>
      <w:r w:rsidRPr="002E608F">
        <w:rPr>
          <w:lang w:val="es-ES_tradnl"/>
        </w:rPr>
        <w:t xml:space="preserve">enominada DDF Banda XI en UTRA o </w:t>
      </w:r>
      <w:r w:rsidR="003E7E0D">
        <w:rPr>
          <w:lang w:val="es-ES_tradnl"/>
        </w:rPr>
        <w:t>b</w:t>
      </w:r>
      <w:r w:rsidRPr="002E608F">
        <w:rPr>
          <w:lang w:val="es-ES_tradnl"/>
        </w:rPr>
        <w:t>anda 11 en E</w:t>
      </w:r>
      <w:r w:rsidR="008949D8">
        <w:rPr>
          <w:lang w:val="es-ES_tradnl"/>
        </w:rPr>
        <w:noBreakHyphen/>
      </w:r>
      <w:r w:rsidRPr="002E608F">
        <w:rPr>
          <w:lang w:val="es-ES_tradnl"/>
        </w:rPr>
        <w:t>UTRA</w:t>
      </w:r>
      <w:r w:rsidR="004F648D">
        <w:rPr>
          <w:lang w:val="es-ES_tradnl"/>
        </w:rPr>
        <w:t xml:space="preserve"> en el Anexo 1</w:t>
      </w:r>
      <w:r w:rsidRPr="002E608F">
        <w:rPr>
          <w:lang w:val="es-ES_tradnl"/>
        </w:rPr>
        <w:t>.</w:t>
      </w:r>
    </w:p>
    <w:p w:rsidR="002E608F" w:rsidRPr="002E608F" w:rsidRDefault="002E608F" w:rsidP="00B41FE0">
      <w:pPr>
        <w:pStyle w:val="enumlev1"/>
        <w:rPr>
          <w:lang w:val="es-ES_tradnl"/>
        </w:rPr>
      </w:pPr>
      <w:r w:rsidRPr="002E608F">
        <w:rPr>
          <w:lang w:val="es-ES_tradnl"/>
        </w:rPr>
        <w:t>–</w:t>
      </w:r>
      <w:r w:rsidRPr="002E608F">
        <w:rPr>
          <w:lang w:val="es-ES_tradnl"/>
        </w:rPr>
        <w:tab/>
        <w:t>Enlace ascendente DDF en la banda 698</w:t>
      </w:r>
      <w:r w:rsidRPr="002E608F">
        <w:rPr>
          <w:lang w:val="es-ES_tradnl"/>
        </w:rPr>
        <w:noBreakHyphen/>
        <w:t>716 MHz, enlace descendente DDF en la banda 728-746 MHz, denominada DDF Banda XII en UTRA en el Anexo 1.</w:t>
      </w:r>
    </w:p>
    <w:p w:rsidR="002E608F" w:rsidRPr="002E608F" w:rsidRDefault="002E608F" w:rsidP="008949D8">
      <w:pPr>
        <w:pStyle w:val="enumlev1"/>
        <w:rPr>
          <w:lang w:val="es-ES_tradnl"/>
        </w:rPr>
      </w:pPr>
      <w:r w:rsidRPr="002E608F">
        <w:rPr>
          <w:lang w:val="es-ES_tradnl"/>
        </w:rPr>
        <w:t>–</w:t>
      </w:r>
      <w:r w:rsidRPr="002E608F">
        <w:rPr>
          <w:lang w:val="es-ES_tradnl"/>
        </w:rPr>
        <w:tab/>
        <w:t xml:space="preserve">Enlace ascendente DDF en la banda 777-787 MHz, enlace descendente DDF en la banda 746-756 MHz, denominada DDF Banda XIII en UTRA o </w:t>
      </w:r>
      <w:r w:rsidR="008949D8">
        <w:rPr>
          <w:lang w:val="es-ES_tradnl"/>
        </w:rPr>
        <w:t>b</w:t>
      </w:r>
      <w:r w:rsidRPr="002E608F">
        <w:rPr>
          <w:lang w:val="es-ES_tradnl"/>
        </w:rPr>
        <w:t>anda 13 en E-UTRA en el Anexo 1.</w:t>
      </w:r>
    </w:p>
    <w:p w:rsidR="002E608F" w:rsidRPr="002E608F" w:rsidRDefault="002E608F" w:rsidP="008949D8">
      <w:pPr>
        <w:pStyle w:val="enumlev1"/>
        <w:rPr>
          <w:lang w:val="es-ES_tradnl"/>
        </w:rPr>
      </w:pPr>
      <w:r w:rsidRPr="002E608F">
        <w:rPr>
          <w:lang w:val="es-ES_tradnl"/>
        </w:rPr>
        <w:t>–</w:t>
      </w:r>
      <w:r w:rsidRPr="002E608F">
        <w:rPr>
          <w:lang w:val="es-ES_tradnl"/>
        </w:rPr>
        <w:tab/>
        <w:t xml:space="preserve">Enlace ascendente DDF en la banda 788-798 MHz, enlace descendente DDF en la banda 758-768 MHz, denominada DDF Banda XIV en UTRA o </w:t>
      </w:r>
      <w:r w:rsidR="008949D8">
        <w:rPr>
          <w:lang w:val="es-ES_tradnl"/>
        </w:rPr>
        <w:t>b</w:t>
      </w:r>
      <w:r w:rsidRPr="002E608F">
        <w:rPr>
          <w:lang w:val="es-ES_tradnl"/>
        </w:rPr>
        <w:t>anda 14 en E-UTRA en el Anexo 1.</w:t>
      </w:r>
    </w:p>
    <w:p w:rsidR="002E608F" w:rsidRPr="002E608F" w:rsidRDefault="004F648D" w:rsidP="008575A9">
      <w:pPr>
        <w:rPr>
          <w:lang w:val="es-ES_tradnl"/>
        </w:rPr>
      </w:pPr>
      <w:r>
        <w:rPr>
          <w:lang w:val="es-ES_tradnl"/>
        </w:rPr>
        <w:t>En fut</w:t>
      </w:r>
      <w:r w:rsidR="002E608F" w:rsidRPr="002E608F">
        <w:rPr>
          <w:lang w:val="es-ES_tradnl"/>
        </w:rPr>
        <w:t>uras versiones de esta Recomendación se incluirán los límites apl</w:t>
      </w:r>
      <w:r w:rsidR="008575A9">
        <w:rPr>
          <w:lang w:val="es-ES_tradnl"/>
        </w:rPr>
        <w:t>i</w:t>
      </w:r>
      <w:r w:rsidR="002E608F" w:rsidRPr="002E608F">
        <w:rPr>
          <w:lang w:val="es-ES_tradnl"/>
        </w:rPr>
        <w:t>cables a otras bandas de frecuencias. A expensas de más estudios, se prevé que esos límites sean similares a los que ya figuran en esta Recomendación.</w:t>
      </w:r>
    </w:p>
    <w:p w:rsidR="002E608F" w:rsidRDefault="00C47647" w:rsidP="00C47647">
      <w:pPr>
        <w:rPr>
          <w:lang w:val="es-ES_tradnl"/>
        </w:rPr>
      </w:pPr>
      <w:r w:rsidRPr="002E608F">
        <w:rPr>
          <w:lang w:val="es-ES_tradnl"/>
        </w:rPr>
        <w:t>NOTA</w:t>
      </w:r>
      <w:r>
        <w:rPr>
          <w:lang w:val="es-ES_tradnl"/>
        </w:rPr>
        <w:t> 3 </w:t>
      </w:r>
      <w:r w:rsidRPr="002E608F">
        <w:rPr>
          <w:lang w:val="es-ES_tradnl"/>
        </w:rPr>
        <w:t>–</w:t>
      </w:r>
      <w:r>
        <w:rPr>
          <w:lang w:val="es-ES_tradnl"/>
        </w:rPr>
        <w:t> </w:t>
      </w:r>
      <w:r w:rsidR="002E608F" w:rsidRPr="002E608F">
        <w:rPr>
          <w:lang w:val="es-ES_tradnl"/>
        </w:rPr>
        <w:t>Los límites de emisiones no deseadas definidos en el Anexo 2 se refieren a EM que funcionan conforme a una de las siguientes disposiciones (</w:t>
      </w:r>
      <w:r w:rsidR="004F648D">
        <w:rPr>
          <w:lang w:val="es-ES_tradnl"/>
        </w:rPr>
        <w:t>de</w:t>
      </w:r>
      <w:r w:rsidR="002E608F" w:rsidRPr="002E608F">
        <w:rPr>
          <w:lang w:val="es-ES_tradnl"/>
        </w:rPr>
        <w:t>nominadas por el 3GPP2) y se aplican a los modos de funcionamiento cdma2000 y HRPD</w:t>
      </w:r>
      <w:r w:rsidR="004F648D">
        <w:rPr>
          <w:lang w:val="es-ES_tradnl"/>
        </w:rPr>
        <w:t>,</w:t>
      </w:r>
      <w:r w:rsidR="002E608F" w:rsidRPr="002E608F">
        <w:rPr>
          <w:lang w:val="es-ES_tradnl"/>
        </w:rPr>
        <w:t xml:space="preserve"> salvo lo siguiente:</w:t>
      </w:r>
    </w:p>
    <w:p w:rsidR="00C47647" w:rsidRPr="00C47647" w:rsidRDefault="00C47647">
      <w:pPr>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3686"/>
        <w:gridCol w:w="1701"/>
        <w:gridCol w:w="1701"/>
      </w:tblGrid>
      <w:tr w:rsidR="002E608F" w:rsidRPr="00D23268" w:rsidTr="002E608F">
        <w:trPr>
          <w:jc w:val="center"/>
        </w:trPr>
        <w:tc>
          <w:tcPr>
            <w:tcW w:w="1701" w:type="dxa"/>
            <w:tcBorders>
              <w:bottom w:val="single" w:sz="4" w:space="0" w:color="auto"/>
            </w:tcBorders>
            <w:vAlign w:val="center"/>
          </w:tcPr>
          <w:p w:rsidR="002E608F" w:rsidRPr="002E608F" w:rsidRDefault="002E608F" w:rsidP="00C47647">
            <w:pPr>
              <w:pStyle w:val="Tablehead"/>
              <w:keepLines/>
            </w:pPr>
            <w:r w:rsidRPr="002E608F">
              <w:lastRenderedPageBreak/>
              <w:t>Clase de banda</w:t>
            </w:r>
          </w:p>
        </w:tc>
        <w:tc>
          <w:tcPr>
            <w:tcW w:w="3686" w:type="dxa"/>
            <w:tcBorders>
              <w:bottom w:val="single" w:sz="4" w:space="0" w:color="auto"/>
            </w:tcBorders>
            <w:vAlign w:val="center"/>
          </w:tcPr>
          <w:p w:rsidR="002E608F" w:rsidRPr="002E608F" w:rsidRDefault="002E608F" w:rsidP="00C47647">
            <w:pPr>
              <w:pStyle w:val="Tablehead"/>
              <w:keepLines/>
            </w:pPr>
            <w:r w:rsidRPr="002E608F">
              <w:t>Nombre</w:t>
            </w:r>
          </w:p>
        </w:tc>
        <w:tc>
          <w:tcPr>
            <w:tcW w:w="1701" w:type="dxa"/>
            <w:tcBorders>
              <w:bottom w:val="single" w:sz="4" w:space="0" w:color="auto"/>
            </w:tcBorders>
            <w:vAlign w:val="center"/>
          </w:tcPr>
          <w:p w:rsidR="002E608F" w:rsidRPr="002E608F" w:rsidRDefault="002E608F" w:rsidP="00C47647">
            <w:pPr>
              <w:pStyle w:val="Tablehead"/>
              <w:keepLines/>
              <w:rPr>
                <w:lang w:val="es-ES_tradnl"/>
              </w:rPr>
            </w:pPr>
            <w:r w:rsidRPr="002E608F">
              <w:rPr>
                <w:lang w:val="es-ES_tradnl"/>
              </w:rPr>
              <w:t xml:space="preserve">Frecuencia de transmisión </w:t>
            </w:r>
            <w:r w:rsidR="00360A29">
              <w:rPr>
                <w:lang w:val="es-ES_tradnl"/>
              </w:rPr>
              <w:br/>
            </w:r>
            <w:r w:rsidRPr="002E608F">
              <w:rPr>
                <w:lang w:val="es-ES_tradnl"/>
              </w:rPr>
              <w:t xml:space="preserve">de la EM </w:t>
            </w:r>
            <w:r w:rsidR="00360A29">
              <w:rPr>
                <w:lang w:val="es-ES_tradnl"/>
              </w:rPr>
              <w:br/>
            </w:r>
            <w:r w:rsidRPr="002E608F">
              <w:rPr>
                <w:lang w:val="es-ES_tradnl"/>
              </w:rPr>
              <w:t>(MHz)</w:t>
            </w:r>
          </w:p>
        </w:tc>
        <w:tc>
          <w:tcPr>
            <w:tcW w:w="1701" w:type="dxa"/>
            <w:tcBorders>
              <w:bottom w:val="single" w:sz="4" w:space="0" w:color="auto"/>
            </w:tcBorders>
            <w:vAlign w:val="center"/>
          </w:tcPr>
          <w:p w:rsidR="002E608F" w:rsidRPr="002E608F" w:rsidRDefault="002E608F" w:rsidP="00C47647">
            <w:pPr>
              <w:pStyle w:val="Tablehead"/>
              <w:keepLines/>
              <w:rPr>
                <w:lang w:val="es-ES_tradnl"/>
              </w:rPr>
            </w:pPr>
            <w:r w:rsidRPr="002E608F">
              <w:rPr>
                <w:lang w:val="es-ES_tradnl"/>
              </w:rPr>
              <w:t xml:space="preserve">Frecuencia de transmisión </w:t>
            </w:r>
            <w:r w:rsidR="00360A29">
              <w:rPr>
                <w:lang w:val="es-ES_tradnl"/>
              </w:rPr>
              <w:br/>
            </w:r>
            <w:r w:rsidRPr="002E608F">
              <w:rPr>
                <w:lang w:val="es-ES_tradnl"/>
              </w:rPr>
              <w:t xml:space="preserve">de la EB </w:t>
            </w:r>
            <w:r w:rsidR="00360A29">
              <w:rPr>
                <w:lang w:val="es-ES_tradnl"/>
              </w:rPr>
              <w:br/>
            </w:r>
            <w:r w:rsidRPr="002E608F">
              <w:rPr>
                <w:lang w:val="es-ES_tradnl"/>
              </w:rPr>
              <w:t>(MHz)</w:t>
            </w:r>
          </w:p>
        </w:tc>
      </w:tr>
      <w:tr w:rsidR="002E608F" w:rsidRPr="00360A29" w:rsidTr="002E608F">
        <w:trPr>
          <w:jc w:val="center"/>
        </w:trPr>
        <w:tc>
          <w:tcPr>
            <w:tcW w:w="1701" w:type="dxa"/>
            <w:tcBorders>
              <w:top w:val="single" w:sz="4" w:space="0" w:color="auto"/>
            </w:tcBorders>
            <w:vAlign w:val="center"/>
          </w:tcPr>
          <w:p w:rsidR="002E608F" w:rsidRPr="00360A29" w:rsidRDefault="002E608F" w:rsidP="00C47647">
            <w:pPr>
              <w:pStyle w:val="Tabletext"/>
              <w:keepNext/>
              <w:keepLines/>
              <w:jc w:val="center"/>
              <w:rPr>
                <w:lang w:val="es-ES_tradnl"/>
              </w:rPr>
            </w:pPr>
            <w:r w:rsidRPr="00360A29">
              <w:rPr>
                <w:lang w:val="es-ES_tradnl"/>
              </w:rPr>
              <w:t>0</w:t>
            </w:r>
          </w:p>
        </w:tc>
        <w:tc>
          <w:tcPr>
            <w:tcW w:w="3686" w:type="dxa"/>
            <w:tcBorders>
              <w:top w:val="single" w:sz="4" w:space="0" w:color="auto"/>
            </w:tcBorders>
            <w:vAlign w:val="center"/>
          </w:tcPr>
          <w:p w:rsidR="002E608F" w:rsidRPr="00360A29" w:rsidRDefault="002E608F" w:rsidP="00C47647">
            <w:pPr>
              <w:pStyle w:val="Tabletext"/>
              <w:keepNext/>
              <w:keepLines/>
              <w:jc w:val="left"/>
              <w:rPr>
                <w:lang w:val="es-ES_tradnl"/>
              </w:rPr>
            </w:pPr>
            <w:r w:rsidRPr="00360A29">
              <w:rPr>
                <w:lang w:val="es-ES_tradnl"/>
              </w:rPr>
              <w:t xml:space="preserve">Banda de 800 MHz </w:t>
            </w:r>
          </w:p>
        </w:tc>
        <w:tc>
          <w:tcPr>
            <w:tcW w:w="1701" w:type="dxa"/>
            <w:tcBorders>
              <w:top w:val="single" w:sz="4" w:space="0" w:color="auto"/>
            </w:tcBorders>
            <w:vAlign w:val="center"/>
          </w:tcPr>
          <w:p w:rsidR="002E608F" w:rsidRPr="00360A29" w:rsidRDefault="002E608F" w:rsidP="00C47647">
            <w:pPr>
              <w:pStyle w:val="Tabletext"/>
              <w:keepNext/>
              <w:keepLines/>
              <w:jc w:val="center"/>
              <w:rPr>
                <w:lang w:val="es-ES_tradnl"/>
              </w:rPr>
            </w:pPr>
            <w:r w:rsidRPr="00360A29">
              <w:rPr>
                <w:lang w:val="es-ES_tradnl"/>
              </w:rPr>
              <w:t>824-849</w:t>
            </w:r>
          </w:p>
        </w:tc>
        <w:tc>
          <w:tcPr>
            <w:tcW w:w="1701" w:type="dxa"/>
            <w:tcBorders>
              <w:top w:val="single" w:sz="4" w:space="0" w:color="auto"/>
            </w:tcBorders>
            <w:vAlign w:val="center"/>
          </w:tcPr>
          <w:p w:rsidR="002E608F" w:rsidRPr="00360A29" w:rsidRDefault="002E608F" w:rsidP="00C47647">
            <w:pPr>
              <w:pStyle w:val="Tabletext"/>
              <w:keepNext/>
              <w:keepLines/>
              <w:jc w:val="center"/>
              <w:rPr>
                <w:lang w:val="es-ES_tradnl"/>
              </w:rPr>
            </w:pPr>
            <w:r w:rsidRPr="00360A29">
              <w:rPr>
                <w:lang w:val="es-ES_tradnl"/>
              </w:rPr>
              <w:t>869-894</w:t>
            </w:r>
          </w:p>
        </w:tc>
      </w:tr>
      <w:tr w:rsidR="002E608F" w:rsidRPr="00360A29" w:rsidTr="002E608F">
        <w:trPr>
          <w:jc w:val="center"/>
        </w:trPr>
        <w:tc>
          <w:tcPr>
            <w:tcW w:w="1701" w:type="dxa"/>
            <w:vAlign w:val="center"/>
          </w:tcPr>
          <w:p w:rsidR="002E608F" w:rsidRPr="00360A29" w:rsidRDefault="002E608F" w:rsidP="00C47647">
            <w:pPr>
              <w:pStyle w:val="Tabletext"/>
              <w:keepNext/>
              <w:keepLines/>
              <w:jc w:val="center"/>
              <w:rPr>
                <w:lang w:val="es-ES_tradnl"/>
              </w:rPr>
            </w:pPr>
            <w:r w:rsidRPr="00360A29">
              <w:rPr>
                <w:lang w:val="es-ES_tradnl"/>
              </w:rPr>
              <w:t>1</w:t>
            </w:r>
          </w:p>
        </w:tc>
        <w:tc>
          <w:tcPr>
            <w:tcW w:w="3686" w:type="dxa"/>
            <w:vAlign w:val="center"/>
          </w:tcPr>
          <w:p w:rsidR="002E608F" w:rsidRPr="00360A29" w:rsidRDefault="002E608F" w:rsidP="00C47647">
            <w:pPr>
              <w:pStyle w:val="Tabletext"/>
              <w:keepNext/>
              <w:keepLines/>
              <w:jc w:val="left"/>
              <w:rPr>
                <w:lang w:val="es-ES_tradnl"/>
              </w:rPr>
            </w:pPr>
            <w:r w:rsidRPr="00360A29">
              <w:rPr>
                <w:lang w:val="es-ES_tradnl"/>
              </w:rPr>
              <w:t xml:space="preserve">Banda de 1 900 MHz </w:t>
            </w:r>
          </w:p>
        </w:tc>
        <w:tc>
          <w:tcPr>
            <w:tcW w:w="1701" w:type="dxa"/>
            <w:vAlign w:val="center"/>
          </w:tcPr>
          <w:p w:rsidR="002E608F" w:rsidRPr="00360A29" w:rsidRDefault="002E608F" w:rsidP="00C47647">
            <w:pPr>
              <w:pStyle w:val="Tabletext"/>
              <w:keepNext/>
              <w:keepLines/>
              <w:jc w:val="center"/>
              <w:rPr>
                <w:lang w:val="es-ES_tradnl"/>
              </w:rPr>
            </w:pPr>
            <w:r w:rsidRPr="00360A29">
              <w:rPr>
                <w:lang w:val="es-ES_tradnl"/>
              </w:rPr>
              <w:t>1 850-1 910</w:t>
            </w:r>
          </w:p>
        </w:tc>
        <w:tc>
          <w:tcPr>
            <w:tcW w:w="1701" w:type="dxa"/>
            <w:vAlign w:val="center"/>
          </w:tcPr>
          <w:p w:rsidR="002E608F" w:rsidRPr="00360A29" w:rsidRDefault="002E608F" w:rsidP="00C47647">
            <w:pPr>
              <w:pStyle w:val="Tabletext"/>
              <w:keepNext/>
              <w:keepLines/>
              <w:jc w:val="center"/>
              <w:rPr>
                <w:lang w:val="es-ES_tradnl"/>
              </w:rPr>
            </w:pPr>
            <w:r w:rsidRPr="00360A29">
              <w:rPr>
                <w:lang w:val="es-ES_tradnl"/>
              </w:rPr>
              <w:t>1 930-1 990</w:t>
            </w:r>
          </w:p>
        </w:tc>
      </w:tr>
      <w:tr w:rsidR="002E608F" w:rsidRPr="002E608F" w:rsidTr="002E608F">
        <w:trPr>
          <w:jc w:val="center"/>
        </w:trPr>
        <w:tc>
          <w:tcPr>
            <w:tcW w:w="1701" w:type="dxa"/>
            <w:vAlign w:val="center"/>
          </w:tcPr>
          <w:p w:rsidR="002E608F" w:rsidRPr="00360A29" w:rsidRDefault="002E608F" w:rsidP="00C47647">
            <w:pPr>
              <w:pStyle w:val="Tabletext"/>
              <w:keepNext/>
              <w:keepLines/>
              <w:jc w:val="center"/>
              <w:rPr>
                <w:lang w:val="es-ES_tradnl"/>
              </w:rPr>
            </w:pPr>
            <w:r w:rsidRPr="00360A29">
              <w:rPr>
                <w:lang w:val="es-ES_tradnl"/>
              </w:rPr>
              <w:t>2</w:t>
            </w:r>
          </w:p>
        </w:tc>
        <w:tc>
          <w:tcPr>
            <w:tcW w:w="3686" w:type="dxa"/>
            <w:vAlign w:val="center"/>
          </w:tcPr>
          <w:p w:rsidR="002E608F" w:rsidRPr="002E608F" w:rsidRDefault="002E608F" w:rsidP="00C47647">
            <w:pPr>
              <w:pStyle w:val="Tabletext"/>
              <w:keepNext/>
              <w:keepLines/>
              <w:jc w:val="left"/>
            </w:pPr>
            <w:r w:rsidRPr="002E608F">
              <w:t xml:space="preserve">Banda de TACS </w:t>
            </w:r>
          </w:p>
        </w:tc>
        <w:tc>
          <w:tcPr>
            <w:tcW w:w="1701" w:type="dxa"/>
            <w:vAlign w:val="center"/>
          </w:tcPr>
          <w:p w:rsidR="002E608F" w:rsidRPr="002E608F" w:rsidRDefault="002E608F" w:rsidP="00C47647">
            <w:pPr>
              <w:pStyle w:val="Tabletext"/>
              <w:keepNext/>
              <w:keepLines/>
              <w:jc w:val="center"/>
            </w:pPr>
            <w:r w:rsidRPr="002E608F">
              <w:t>872-915</w:t>
            </w:r>
          </w:p>
        </w:tc>
        <w:tc>
          <w:tcPr>
            <w:tcW w:w="1701" w:type="dxa"/>
            <w:vAlign w:val="center"/>
          </w:tcPr>
          <w:p w:rsidR="002E608F" w:rsidRPr="002E608F" w:rsidRDefault="002E608F" w:rsidP="00C47647">
            <w:pPr>
              <w:pStyle w:val="Tabletext"/>
              <w:keepNext/>
              <w:keepLines/>
              <w:jc w:val="center"/>
            </w:pPr>
            <w:r w:rsidRPr="002E608F">
              <w:t>917-960</w:t>
            </w:r>
          </w:p>
        </w:tc>
      </w:tr>
      <w:tr w:rsidR="002E608F" w:rsidRPr="002E608F" w:rsidTr="002E608F">
        <w:trPr>
          <w:jc w:val="center"/>
        </w:trPr>
        <w:tc>
          <w:tcPr>
            <w:tcW w:w="1701" w:type="dxa"/>
            <w:vAlign w:val="center"/>
          </w:tcPr>
          <w:p w:rsidR="002E608F" w:rsidRPr="002E608F" w:rsidRDefault="002E608F" w:rsidP="00C47647">
            <w:pPr>
              <w:pStyle w:val="Tabletext"/>
              <w:keepNext/>
              <w:keepLines/>
              <w:jc w:val="center"/>
            </w:pPr>
            <w:r w:rsidRPr="002E608F">
              <w:t>3</w:t>
            </w:r>
          </w:p>
        </w:tc>
        <w:tc>
          <w:tcPr>
            <w:tcW w:w="3686" w:type="dxa"/>
            <w:vAlign w:val="center"/>
          </w:tcPr>
          <w:p w:rsidR="002E608F" w:rsidRPr="002E608F" w:rsidRDefault="002E608F" w:rsidP="00C47647">
            <w:pPr>
              <w:pStyle w:val="Tabletext"/>
              <w:keepNext/>
              <w:keepLines/>
              <w:jc w:val="left"/>
            </w:pPr>
            <w:r w:rsidRPr="002E608F">
              <w:t xml:space="preserve">Banda de JTACS </w:t>
            </w:r>
          </w:p>
        </w:tc>
        <w:tc>
          <w:tcPr>
            <w:tcW w:w="1701" w:type="dxa"/>
            <w:vAlign w:val="center"/>
          </w:tcPr>
          <w:p w:rsidR="002E608F" w:rsidRPr="002E608F" w:rsidRDefault="002E608F" w:rsidP="00C47647">
            <w:pPr>
              <w:pStyle w:val="Tabletext"/>
              <w:keepNext/>
              <w:keepLines/>
              <w:jc w:val="center"/>
            </w:pPr>
            <w:r w:rsidRPr="002E608F">
              <w:t>887-925</w:t>
            </w:r>
          </w:p>
        </w:tc>
        <w:tc>
          <w:tcPr>
            <w:tcW w:w="1701" w:type="dxa"/>
            <w:vAlign w:val="center"/>
          </w:tcPr>
          <w:p w:rsidR="002E608F" w:rsidRPr="002E608F" w:rsidRDefault="002E608F" w:rsidP="00C47647">
            <w:pPr>
              <w:pStyle w:val="Tabletext"/>
              <w:keepNext/>
              <w:keepLines/>
              <w:jc w:val="center"/>
            </w:pPr>
            <w:r w:rsidRPr="002E608F">
              <w:t>832-870</w:t>
            </w:r>
          </w:p>
        </w:tc>
      </w:tr>
      <w:tr w:rsidR="002E608F" w:rsidRPr="002E608F" w:rsidTr="002E608F">
        <w:trPr>
          <w:jc w:val="center"/>
        </w:trPr>
        <w:tc>
          <w:tcPr>
            <w:tcW w:w="1701" w:type="dxa"/>
            <w:vAlign w:val="center"/>
          </w:tcPr>
          <w:p w:rsidR="002E608F" w:rsidRPr="002E608F" w:rsidRDefault="002E608F" w:rsidP="00C47647">
            <w:pPr>
              <w:pStyle w:val="Tabletext"/>
              <w:keepNext/>
              <w:keepLines/>
              <w:jc w:val="center"/>
            </w:pPr>
            <w:r w:rsidRPr="002E608F">
              <w:t>4</w:t>
            </w:r>
          </w:p>
        </w:tc>
        <w:tc>
          <w:tcPr>
            <w:tcW w:w="3686" w:type="dxa"/>
            <w:vAlign w:val="center"/>
          </w:tcPr>
          <w:p w:rsidR="002E608F" w:rsidRPr="002E608F" w:rsidRDefault="002E608F" w:rsidP="00C47647">
            <w:pPr>
              <w:pStyle w:val="Tabletext"/>
              <w:keepNext/>
              <w:keepLines/>
              <w:jc w:val="left"/>
            </w:pPr>
            <w:r w:rsidRPr="002E608F">
              <w:t xml:space="preserve">Banda de coreana PCS </w:t>
            </w:r>
          </w:p>
        </w:tc>
        <w:tc>
          <w:tcPr>
            <w:tcW w:w="1701" w:type="dxa"/>
            <w:vAlign w:val="center"/>
          </w:tcPr>
          <w:p w:rsidR="002E608F" w:rsidRPr="002E608F" w:rsidRDefault="002E608F" w:rsidP="00C47647">
            <w:pPr>
              <w:pStyle w:val="Tabletext"/>
              <w:keepNext/>
              <w:keepLines/>
              <w:jc w:val="center"/>
            </w:pPr>
            <w:r w:rsidRPr="002E608F">
              <w:t>1 750-1 780</w:t>
            </w:r>
          </w:p>
        </w:tc>
        <w:tc>
          <w:tcPr>
            <w:tcW w:w="1701" w:type="dxa"/>
            <w:vAlign w:val="center"/>
          </w:tcPr>
          <w:p w:rsidR="002E608F" w:rsidRPr="002E608F" w:rsidRDefault="002E608F" w:rsidP="00C47647">
            <w:pPr>
              <w:pStyle w:val="Tabletext"/>
              <w:keepNext/>
              <w:keepLines/>
              <w:jc w:val="center"/>
            </w:pPr>
            <w:r w:rsidRPr="002E608F">
              <w:t>1 840-1 870</w:t>
            </w:r>
          </w:p>
        </w:tc>
      </w:tr>
      <w:tr w:rsidR="002E608F" w:rsidRPr="002E608F" w:rsidTr="002E608F">
        <w:trPr>
          <w:jc w:val="center"/>
        </w:trPr>
        <w:tc>
          <w:tcPr>
            <w:tcW w:w="1701" w:type="dxa"/>
            <w:vAlign w:val="center"/>
          </w:tcPr>
          <w:p w:rsidR="002E608F" w:rsidRPr="002E608F" w:rsidRDefault="002E608F" w:rsidP="00C47647">
            <w:pPr>
              <w:pStyle w:val="Tabletext"/>
              <w:keepNext/>
              <w:keepLines/>
              <w:jc w:val="center"/>
            </w:pPr>
            <w:r w:rsidRPr="002E608F">
              <w:t>5</w:t>
            </w:r>
          </w:p>
        </w:tc>
        <w:tc>
          <w:tcPr>
            <w:tcW w:w="3686" w:type="dxa"/>
            <w:vAlign w:val="center"/>
          </w:tcPr>
          <w:p w:rsidR="002E608F" w:rsidRPr="002E608F" w:rsidRDefault="002E608F" w:rsidP="00C47647">
            <w:pPr>
              <w:pStyle w:val="Tabletext"/>
              <w:keepNext/>
              <w:keepLines/>
              <w:jc w:val="left"/>
            </w:pPr>
            <w:r w:rsidRPr="002E608F">
              <w:t>Banda de 450 MHz</w:t>
            </w:r>
          </w:p>
        </w:tc>
        <w:tc>
          <w:tcPr>
            <w:tcW w:w="1701" w:type="dxa"/>
            <w:vAlign w:val="center"/>
          </w:tcPr>
          <w:p w:rsidR="002E608F" w:rsidRPr="002E608F" w:rsidRDefault="002E608F" w:rsidP="00C47647">
            <w:pPr>
              <w:pStyle w:val="Tabletext"/>
              <w:keepNext/>
              <w:keepLines/>
              <w:jc w:val="center"/>
            </w:pPr>
            <w:r w:rsidRPr="002E608F">
              <w:t>411-484</w:t>
            </w:r>
          </w:p>
        </w:tc>
        <w:tc>
          <w:tcPr>
            <w:tcW w:w="1701" w:type="dxa"/>
            <w:vAlign w:val="center"/>
          </w:tcPr>
          <w:p w:rsidR="002E608F" w:rsidRPr="002E608F" w:rsidRDefault="002E608F" w:rsidP="00C47647">
            <w:pPr>
              <w:pStyle w:val="Tabletext"/>
              <w:keepNext/>
              <w:keepLines/>
              <w:jc w:val="center"/>
            </w:pPr>
            <w:r w:rsidRPr="002E608F">
              <w:t>421-494</w:t>
            </w:r>
          </w:p>
        </w:tc>
      </w:tr>
      <w:tr w:rsidR="002E608F" w:rsidRPr="002E608F" w:rsidTr="002E608F">
        <w:trPr>
          <w:jc w:val="center"/>
        </w:trPr>
        <w:tc>
          <w:tcPr>
            <w:tcW w:w="1701" w:type="dxa"/>
            <w:vAlign w:val="center"/>
          </w:tcPr>
          <w:p w:rsidR="002E608F" w:rsidRPr="002E608F" w:rsidRDefault="002E608F" w:rsidP="00C47647">
            <w:pPr>
              <w:pStyle w:val="Tabletext"/>
              <w:keepNext/>
              <w:keepLines/>
              <w:jc w:val="center"/>
            </w:pPr>
            <w:r w:rsidRPr="002E608F">
              <w:t>6</w:t>
            </w:r>
          </w:p>
        </w:tc>
        <w:tc>
          <w:tcPr>
            <w:tcW w:w="3686" w:type="dxa"/>
            <w:vAlign w:val="center"/>
          </w:tcPr>
          <w:p w:rsidR="002E608F" w:rsidRPr="002E608F" w:rsidRDefault="002E608F" w:rsidP="00C47647">
            <w:pPr>
              <w:pStyle w:val="Tabletext"/>
              <w:keepNext/>
              <w:keepLines/>
              <w:jc w:val="left"/>
            </w:pPr>
            <w:r w:rsidRPr="002E608F">
              <w:t xml:space="preserve">Banda de 2 GHz </w:t>
            </w:r>
          </w:p>
        </w:tc>
        <w:tc>
          <w:tcPr>
            <w:tcW w:w="1701" w:type="dxa"/>
            <w:vAlign w:val="center"/>
          </w:tcPr>
          <w:p w:rsidR="002E608F" w:rsidRPr="002E608F" w:rsidRDefault="002E608F" w:rsidP="00C47647">
            <w:pPr>
              <w:pStyle w:val="Tabletext"/>
              <w:keepNext/>
              <w:keepLines/>
              <w:jc w:val="center"/>
            </w:pPr>
            <w:r w:rsidRPr="002E608F">
              <w:t>1 920-1 980</w:t>
            </w:r>
          </w:p>
        </w:tc>
        <w:tc>
          <w:tcPr>
            <w:tcW w:w="1701" w:type="dxa"/>
            <w:vAlign w:val="center"/>
          </w:tcPr>
          <w:p w:rsidR="002E608F" w:rsidRPr="002E608F" w:rsidRDefault="002E608F" w:rsidP="00C47647">
            <w:pPr>
              <w:pStyle w:val="Tabletext"/>
              <w:keepNext/>
              <w:keepLines/>
              <w:jc w:val="center"/>
            </w:pPr>
            <w:r w:rsidRPr="002E608F">
              <w:t>2 110-2 170</w:t>
            </w:r>
          </w:p>
        </w:tc>
      </w:tr>
      <w:tr w:rsidR="002E608F" w:rsidRPr="002E608F" w:rsidTr="002E608F">
        <w:trPr>
          <w:jc w:val="center"/>
        </w:trPr>
        <w:tc>
          <w:tcPr>
            <w:tcW w:w="1701" w:type="dxa"/>
            <w:vAlign w:val="center"/>
          </w:tcPr>
          <w:p w:rsidR="002E608F" w:rsidRPr="002E608F" w:rsidRDefault="002E608F" w:rsidP="00C47647">
            <w:pPr>
              <w:pStyle w:val="Tabletext"/>
              <w:keepNext/>
              <w:keepLines/>
              <w:jc w:val="center"/>
            </w:pPr>
            <w:r w:rsidRPr="002E608F">
              <w:t>7</w:t>
            </w:r>
          </w:p>
        </w:tc>
        <w:tc>
          <w:tcPr>
            <w:tcW w:w="3686" w:type="dxa"/>
            <w:vAlign w:val="center"/>
          </w:tcPr>
          <w:p w:rsidR="002E608F" w:rsidRPr="002E608F" w:rsidRDefault="002E608F" w:rsidP="00C47647">
            <w:pPr>
              <w:pStyle w:val="Tabletext"/>
              <w:keepNext/>
              <w:keepLines/>
              <w:jc w:val="left"/>
            </w:pPr>
            <w:r w:rsidRPr="002E608F">
              <w:t xml:space="preserve">Banda superior de 700 MHz </w:t>
            </w:r>
          </w:p>
        </w:tc>
        <w:tc>
          <w:tcPr>
            <w:tcW w:w="1701" w:type="dxa"/>
            <w:vAlign w:val="center"/>
          </w:tcPr>
          <w:p w:rsidR="002E608F" w:rsidRPr="002E608F" w:rsidRDefault="002E608F" w:rsidP="00C47647">
            <w:pPr>
              <w:pStyle w:val="Tabletext"/>
              <w:keepNext/>
              <w:keepLines/>
              <w:jc w:val="center"/>
            </w:pPr>
            <w:r w:rsidRPr="002E608F">
              <w:t>776-788</w:t>
            </w:r>
          </w:p>
        </w:tc>
        <w:tc>
          <w:tcPr>
            <w:tcW w:w="1701" w:type="dxa"/>
            <w:vAlign w:val="center"/>
          </w:tcPr>
          <w:p w:rsidR="002E608F" w:rsidRPr="002E608F" w:rsidRDefault="002E608F" w:rsidP="00C47647">
            <w:pPr>
              <w:pStyle w:val="Tabletext"/>
              <w:keepNext/>
              <w:keepLines/>
              <w:jc w:val="center"/>
            </w:pPr>
            <w:r w:rsidRPr="002E608F">
              <w:t>746-758</w:t>
            </w:r>
          </w:p>
        </w:tc>
      </w:tr>
      <w:tr w:rsidR="002E608F" w:rsidRPr="002E608F" w:rsidTr="002E608F">
        <w:trPr>
          <w:jc w:val="center"/>
        </w:trPr>
        <w:tc>
          <w:tcPr>
            <w:tcW w:w="1701" w:type="dxa"/>
            <w:vAlign w:val="center"/>
          </w:tcPr>
          <w:p w:rsidR="002E608F" w:rsidRPr="002E608F" w:rsidRDefault="002E608F" w:rsidP="00C47647">
            <w:pPr>
              <w:pStyle w:val="Tabletext"/>
              <w:keepNext/>
              <w:keepLines/>
              <w:jc w:val="center"/>
            </w:pPr>
            <w:r w:rsidRPr="002E608F">
              <w:t>8</w:t>
            </w:r>
          </w:p>
        </w:tc>
        <w:tc>
          <w:tcPr>
            <w:tcW w:w="3686" w:type="dxa"/>
            <w:vAlign w:val="center"/>
          </w:tcPr>
          <w:p w:rsidR="002E608F" w:rsidRPr="002E608F" w:rsidRDefault="002E608F" w:rsidP="00C47647">
            <w:pPr>
              <w:pStyle w:val="Tabletext"/>
              <w:keepNext/>
              <w:keepLines/>
              <w:jc w:val="left"/>
            </w:pPr>
            <w:r w:rsidRPr="002E608F">
              <w:t xml:space="preserve">Banda de 1 800 MHz </w:t>
            </w:r>
          </w:p>
        </w:tc>
        <w:tc>
          <w:tcPr>
            <w:tcW w:w="1701" w:type="dxa"/>
            <w:vAlign w:val="center"/>
          </w:tcPr>
          <w:p w:rsidR="002E608F" w:rsidRPr="002E608F" w:rsidRDefault="002E608F" w:rsidP="00C47647">
            <w:pPr>
              <w:pStyle w:val="Tabletext"/>
              <w:keepNext/>
              <w:keepLines/>
              <w:jc w:val="center"/>
            </w:pPr>
            <w:r w:rsidRPr="002E608F">
              <w:t>1 710-1 785</w:t>
            </w:r>
          </w:p>
        </w:tc>
        <w:tc>
          <w:tcPr>
            <w:tcW w:w="1701" w:type="dxa"/>
            <w:vAlign w:val="center"/>
          </w:tcPr>
          <w:p w:rsidR="002E608F" w:rsidRPr="002E608F" w:rsidRDefault="002E608F" w:rsidP="00C47647">
            <w:pPr>
              <w:pStyle w:val="Tabletext"/>
              <w:keepNext/>
              <w:keepLines/>
              <w:jc w:val="center"/>
            </w:pPr>
            <w:r w:rsidRPr="002E608F">
              <w:t>1 805-1 880</w:t>
            </w:r>
          </w:p>
        </w:tc>
      </w:tr>
      <w:tr w:rsidR="002E608F" w:rsidRPr="002E608F" w:rsidTr="002E608F">
        <w:trPr>
          <w:jc w:val="center"/>
        </w:trPr>
        <w:tc>
          <w:tcPr>
            <w:tcW w:w="1701" w:type="dxa"/>
            <w:vAlign w:val="center"/>
          </w:tcPr>
          <w:p w:rsidR="002E608F" w:rsidRPr="002E608F" w:rsidRDefault="002E608F" w:rsidP="00C47647">
            <w:pPr>
              <w:pStyle w:val="Tabletext"/>
              <w:keepNext/>
              <w:keepLines/>
              <w:jc w:val="center"/>
            </w:pPr>
            <w:r w:rsidRPr="002E608F">
              <w:t>9</w:t>
            </w:r>
          </w:p>
        </w:tc>
        <w:tc>
          <w:tcPr>
            <w:tcW w:w="3686" w:type="dxa"/>
            <w:vAlign w:val="center"/>
          </w:tcPr>
          <w:p w:rsidR="002E608F" w:rsidRPr="002E608F" w:rsidRDefault="002E608F" w:rsidP="00C47647">
            <w:pPr>
              <w:pStyle w:val="Tabletext"/>
              <w:keepNext/>
              <w:keepLines/>
              <w:jc w:val="left"/>
            </w:pPr>
            <w:r w:rsidRPr="002E608F">
              <w:t xml:space="preserve">Banda de 900 MHz </w:t>
            </w:r>
          </w:p>
        </w:tc>
        <w:tc>
          <w:tcPr>
            <w:tcW w:w="1701" w:type="dxa"/>
            <w:vAlign w:val="center"/>
          </w:tcPr>
          <w:p w:rsidR="002E608F" w:rsidRPr="002E608F" w:rsidRDefault="002E608F" w:rsidP="00C47647">
            <w:pPr>
              <w:pStyle w:val="Tabletext"/>
              <w:keepNext/>
              <w:keepLines/>
              <w:jc w:val="center"/>
            </w:pPr>
            <w:r w:rsidRPr="002E608F">
              <w:t>880-915</w:t>
            </w:r>
          </w:p>
        </w:tc>
        <w:tc>
          <w:tcPr>
            <w:tcW w:w="1701" w:type="dxa"/>
            <w:vAlign w:val="center"/>
          </w:tcPr>
          <w:p w:rsidR="002E608F" w:rsidRPr="002E608F" w:rsidRDefault="002E608F" w:rsidP="00C47647">
            <w:pPr>
              <w:pStyle w:val="Tabletext"/>
              <w:keepNext/>
              <w:keepLines/>
              <w:jc w:val="center"/>
            </w:pPr>
            <w:r w:rsidRPr="002E608F">
              <w:t>925-960</w:t>
            </w:r>
          </w:p>
        </w:tc>
      </w:tr>
      <w:tr w:rsidR="002E608F" w:rsidRPr="002E608F" w:rsidTr="002E608F">
        <w:trPr>
          <w:jc w:val="center"/>
        </w:trPr>
        <w:tc>
          <w:tcPr>
            <w:tcW w:w="1701" w:type="dxa"/>
            <w:vAlign w:val="center"/>
          </w:tcPr>
          <w:p w:rsidR="002E608F" w:rsidRPr="002E608F" w:rsidRDefault="002E608F" w:rsidP="00C47647">
            <w:pPr>
              <w:pStyle w:val="Tabletext"/>
              <w:keepNext/>
              <w:keepLines/>
              <w:jc w:val="center"/>
            </w:pPr>
            <w:r w:rsidRPr="002E608F">
              <w:t>10</w:t>
            </w:r>
          </w:p>
        </w:tc>
        <w:tc>
          <w:tcPr>
            <w:tcW w:w="3686" w:type="dxa"/>
            <w:vAlign w:val="center"/>
          </w:tcPr>
          <w:p w:rsidR="002E608F" w:rsidRPr="002E608F" w:rsidRDefault="002E608F" w:rsidP="00C47647">
            <w:pPr>
              <w:pStyle w:val="Tabletext"/>
              <w:keepNext/>
              <w:keepLines/>
              <w:jc w:val="left"/>
              <w:rPr>
                <w:lang w:val="es-ES_tradnl"/>
              </w:rPr>
            </w:pPr>
            <w:r w:rsidRPr="002E608F">
              <w:rPr>
                <w:lang w:val="es-ES_tradnl"/>
              </w:rPr>
              <w:t xml:space="preserve">Banda de secundaria de 800 MHz </w:t>
            </w:r>
          </w:p>
        </w:tc>
        <w:tc>
          <w:tcPr>
            <w:tcW w:w="1701" w:type="dxa"/>
            <w:vAlign w:val="center"/>
          </w:tcPr>
          <w:p w:rsidR="002E608F" w:rsidRPr="002E608F" w:rsidRDefault="002E608F" w:rsidP="00C47647">
            <w:pPr>
              <w:pStyle w:val="Tabletext"/>
              <w:keepNext/>
              <w:keepLines/>
              <w:jc w:val="center"/>
            </w:pPr>
            <w:r w:rsidRPr="002E608F">
              <w:t>806-901</w:t>
            </w:r>
          </w:p>
        </w:tc>
        <w:tc>
          <w:tcPr>
            <w:tcW w:w="1701" w:type="dxa"/>
            <w:vAlign w:val="center"/>
          </w:tcPr>
          <w:p w:rsidR="002E608F" w:rsidRPr="002E608F" w:rsidRDefault="002E608F" w:rsidP="00C47647">
            <w:pPr>
              <w:pStyle w:val="Tabletext"/>
              <w:keepNext/>
              <w:keepLines/>
              <w:jc w:val="center"/>
            </w:pPr>
            <w:r w:rsidRPr="002E608F">
              <w:t>851-940</w:t>
            </w:r>
          </w:p>
        </w:tc>
      </w:tr>
      <w:tr w:rsidR="002E608F" w:rsidRPr="002E608F" w:rsidTr="002E608F">
        <w:trPr>
          <w:jc w:val="center"/>
        </w:trPr>
        <w:tc>
          <w:tcPr>
            <w:tcW w:w="1701" w:type="dxa"/>
            <w:vAlign w:val="center"/>
          </w:tcPr>
          <w:p w:rsidR="002E608F" w:rsidRPr="002E608F" w:rsidRDefault="002E608F" w:rsidP="004F648D">
            <w:pPr>
              <w:pStyle w:val="Tabletext"/>
              <w:jc w:val="center"/>
            </w:pPr>
            <w:r w:rsidRPr="002E608F">
              <w:t>11</w:t>
            </w:r>
          </w:p>
        </w:tc>
        <w:tc>
          <w:tcPr>
            <w:tcW w:w="3686" w:type="dxa"/>
            <w:vAlign w:val="center"/>
          </w:tcPr>
          <w:p w:rsidR="002E608F" w:rsidRPr="002E608F" w:rsidRDefault="002E608F" w:rsidP="004F648D">
            <w:pPr>
              <w:pStyle w:val="Tabletext"/>
              <w:jc w:val="left"/>
              <w:rPr>
                <w:lang w:val="es-ES_tradnl"/>
              </w:rPr>
            </w:pPr>
            <w:r w:rsidRPr="002E608F">
              <w:rPr>
                <w:lang w:val="es-ES_tradnl"/>
              </w:rPr>
              <w:t xml:space="preserve">Banda PAMR europea de 400 MHz </w:t>
            </w:r>
          </w:p>
        </w:tc>
        <w:tc>
          <w:tcPr>
            <w:tcW w:w="1701" w:type="dxa"/>
            <w:vAlign w:val="center"/>
          </w:tcPr>
          <w:p w:rsidR="002E608F" w:rsidRPr="002E608F" w:rsidRDefault="002E608F" w:rsidP="008575A9">
            <w:pPr>
              <w:pStyle w:val="Tabletext"/>
              <w:jc w:val="center"/>
            </w:pPr>
            <w:r w:rsidRPr="002E608F">
              <w:t>411-484</w:t>
            </w:r>
          </w:p>
        </w:tc>
        <w:tc>
          <w:tcPr>
            <w:tcW w:w="1701" w:type="dxa"/>
            <w:vAlign w:val="center"/>
          </w:tcPr>
          <w:p w:rsidR="002E608F" w:rsidRPr="002E608F" w:rsidRDefault="002E608F" w:rsidP="008575A9">
            <w:pPr>
              <w:pStyle w:val="Tabletext"/>
              <w:jc w:val="center"/>
            </w:pPr>
            <w:r w:rsidRPr="002E608F">
              <w:t>421-494</w:t>
            </w:r>
          </w:p>
        </w:tc>
      </w:tr>
      <w:tr w:rsidR="002E608F" w:rsidRPr="002E608F" w:rsidTr="002E608F">
        <w:trPr>
          <w:jc w:val="center"/>
        </w:trPr>
        <w:tc>
          <w:tcPr>
            <w:tcW w:w="1701" w:type="dxa"/>
            <w:vAlign w:val="center"/>
          </w:tcPr>
          <w:p w:rsidR="002E608F" w:rsidRPr="002E608F" w:rsidRDefault="002E608F" w:rsidP="004F648D">
            <w:pPr>
              <w:pStyle w:val="Tabletext"/>
              <w:jc w:val="center"/>
            </w:pPr>
            <w:r w:rsidRPr="002E608F">
              <w:t>12</w:t>
            </w:r>
          </w:p>
        </w:tc>
        <w:tc>
          <w:tcPr>
            <w:tcW w:w="3686" w:type="dxa"/>
            <w:vAlign w:val="center"/>
          </w:tcPr>
          <w:p w:rsidR="002E608F" w:rsidRPr="002E608F" w:rsidRDefault="002E608F" w:rsidP="00C779AC">
            <w:pPr>
              <w:pStyle w:val="Tabletext"/>
              <w:jc w:val="left"/>
            </w:pPr>
            <w:r w:rsidRPr="002E608F">
              <w:t>Banda PAMR</w:t>
            </w:r>
            <w:r w:rsidR="00C779AC">
              <w:t xml:space="preserve"> </w:t>
            </w:r>
            <w:r w:rsidR="00C779AC" w:rsidRPr="002E608F">
              <w:t>de 800 MHz</w:t>
            </w:r>
          </w:p>
        </w:tc>
        <w:tc>
          <w:tcPr>
            <w:tcW w:w="1701" w:type="dxa"/>
            <w:vAlign w:val="center"/>
          </w:tcPr>
          <w:p w:rsidR="002E608F" w:rsidRPr="002E608F" w:rsidRDefault="002E608F" w:rsidP="008575A9">
            <w:pPr>
              <w:pStyle w:val="Tabletext"/>
              <w:jc w:val="center"/>
            </w:pPr>
            <w:r w:rsidRPr="002E608F">
              <w:t>870-876</w:t>
            </w:r>
          </w:p>
        </w:tc>
        <w:tc>
          <w:tcPr>
            <w:tcW w:w="1701" w:type="dxa"/>
            <w:vAlign w:val="center"/>
          </w:tcPr>
          <w:p w:rsidR="002E608F" w:rsidRPr="002E608F" w:rsidRDefault="002E608F" w:rsidP="008575A9">
            <w:pPr>
              <w:pStyle w:val="Tabletext"/>
              <w:jc w:val="center"/>
            </w:pPr>
            <w:r w:rsidRPr="002E608F">
              <w:t>915-921</w:t>
            </w:r>
          </w:p>
        </w:tc>
      </w:tr>
      <w:tr w:rsidR="002E608F" w:rsidRPr="002E608F" w:rsidTr="006A29B7">
        <w:trPr>
          <w:jc w:val="center"/>
        </w:trPr>
        <w:tc>
          <w:tcPr>
            <w:tcW w:w="1701" w:type="dxa"/>
          </w:tcPr>
          <w:p w:rsidR="002E608F" w:rsidRPr="002E608F" w:rsidRDefault="002E608F" w:rsidP="004F648D">
            <w:pPr>
              <w:pStyle w:val="Tabletext"/>
              <w:jc w:val="center"/>
            </w:pPr>
            <w:r w:rsidRPr="002E608F">
              <w:t>13</w:t>
            </w:r>
          </w:p>
        </w:tc>
        <w:tc>
          <w:tcPr>
            <w:tcW w:w="3686" w:type="dxa"/>
            <w:vAlign w:val="center"/>
          </w:tcPr>
          <w:p w:rsidR="002E608F" w:rsidRPr="002E608F" w:rsidRDefault="002E608F" w:rsidP="004F648D">
            <w:pPr>
              <w:pStyle w:val="Tabletext"/>
              <w:jc w:val="left"/>
              <w:rPr>
                <w:lang w:val="es-ES_tradnl"/>
              </w:rPr>
            </w:pPr>
            <w:r w:rsidRPr="002E608F">
              <w:rPr>
                <w:lang w:val="es-ES_tradnl"/>
              </w:rPr>
              <w:t>Banda de extensión de las IMT</w:t>
            </w:r>
            <w:r w:rsidRPr="002E608F">
              <w:rPr>
                <w:lang w:val="es-ES_tradnl"/>
              </w:rPr>
              <w:noBreakHyphen/>
              <w:t xml:space="preserve">2000 de 2,5 GHz </w:t>
            </w:r>
          </w:p>
        </w:tc>
        <w:tc>
          <w:tcPr>
            <w:tcW w:w="1701" w:type="dxa"/>
          </w:tcPr>
          <w:p w:rsidR="002E608F" w:rsidRPr="002E608F" w:rsidRDefault="002E608F" w:rsidP="008575A9">
            <w:pPr>
              <w:pStyle w:val="Tabletext"/>
              <w:jc w:val="center"/>
            </w:pPr>
            <w:r w:rsidRPr="002E608F">
              <w:t>2 500-2 570</w:t>
            </w:r>
          </w:p>
        </w:tc>
        <w:tc>
          <w:tcPr>
            <w:tcW w:w="1701" w:type="dxa"/>
          </w:tcPr>
          <w:p w:rsidR="002E608F" w:rsidRPr="002E608F" w:rsidRDefault="002E608F" w:rsidP="008575A9">
            <w:pPr>
              <w:pStyle w:val="Tabletext"/>
              <w:jc w:val="center"/>
            </w:pPr>
            <w:r w:rsidRPr="002E608F">
              <w:t>2 620-2 690</w:t>
            </w:r>
          </w:p>
        </w:tc>
      </w:tr>
      <w:tr w:rsidR="002E608F" w:rsidRPr="002E608F" w:rsidTr="002E608F">
        <w:trPr>
          <w:jc w:val="center"/>
        </w:trPr>
        <w:tc>
          <w:tcPr>
            <w:tcW w:w="1701" w:type="dxa"/>
            <w:vAlign w:val="center"/>
          </w:tcPr>
          <w:p w:rsidR="002E608F" w:rsidRPr="002E608F" w:rsidRDefault="002E608F" w:rsidP="004F648D">
            <w:pPr>
              <w:pStyle w:val="Tabletext"/>
              <w:jc w:val="center"/>
            </w:pPr>
            <w:r w:rsidRPr="002E608F">
              <w:t>14</w:t>
            </w:r>
          </w:p>
        </w:tc>
        <w:tc>
          <w:tcPr>
            <w:tcW w:w="3686" w:type="dxa"/>
            <w:vAlign w:val="center"/>
          </w:tcPr>
          <w:p w:rsidR="002E608F" w:rsidRPr="002E608F" w:rsidRDefault="002E608F" w:rsidP="00C779AC">
            <w:pPr>
              <w:pStyle w:val="Tabletext"/>
              <w:jc w:val="left"/>
              <w:rPr>
                <w:lang w:val="es-ES_tradnl"/>
              </w:rPr>
            </w:pPr>
            <w:r w:rsidRPr="002E608F">
              <w:rPr>
                <w:lang w:val="es-ES_tradnl"/>
              </w:rPr>
              <w:t xml:space="preserve">Banda </w:t>
            </w:r>
            <w:r w:rsidR="00C779AC">
              <w:rPr>
                <w:lang w:val="es-ES_tradnl"/>
              </w:rPr>
              <w:t xml:space="preserve">US </w:t>
            </w:r>
            <w:r w:rsidRPr="002E608F">
              <w:rPr>
                <w:lang w:val="es-ES_tradnl"/>
              </w:rPr>
              <w:t xml:space="preserve">PCS de 1,9 GHz </w:t>
            </w:r>
          </w:p>
        </w:tc>
        <w:tc>
          <w:tcPr>
            <w:tcW w:w="1701" w:type="dxa"/>
            <w:vAlign w:val="center"/>
          </w:tcPr>
          <w:p w:rsidR="002E608F" w:rsidRPr="002E608F" w:rsidRDefault="002E608F" w:rsidP="008575A9">
            <w:pPr>
              <w:pStyle w:val="Tabletext"/>
              <w:jc w:val="center"/>
            </w:pPr>
            <w:r w:rsidRPr="002E608F">
              <w:t>1 850-1 915</w:t>
            </w:r>
          </w:p>
        </w:tc>
        <w:tc>
          <w:tcPr>
            <w:tcW w:w="1701" w:type="dxa"/>
            <w:vAlign w:val="center"/>
          </w:tcPr>
          <w:p w:rsidR="002E608F" w:rsidRPr="002E608F" w:rsidRDefault="002E608F" w:rsidP="008575A9">
            <w:pPr>
              <w:pStyle w:val="Tabletext"/>
              <w:jc w:val="center"/>
            </w:pPr>
            <w:r w:rsidRPr="002E608F">
              <w:t>1 930-1 995</w:t>
            </w:r>
          </w:p>
        </w:tc>
      </w:tr>
      <w:tr w:rsidR="002E608F" w:rsidRPr="002E608F" w:rsidTr="002E608F">
        <w:trPr>
          <w:jc w:val="center"/>
        </w:trPr>
        <w:tc>
          <w:tcPr>
            <w:tcW w:w="1701" w:type="dxa"/>
            <w:vAlign w:val="center"/>
          </w:tcPr>
          <w:p w:rsidR="002E608F" w:rsidRPr="002E608F" w:rsidRDefault="002E608F" w:rsidP="004F648D">
            <w:pPr>
              <w:pStyle w:val="Tabletext"/>
              <w:jc w:val="center"/>
            </w:pPr>
            <w:r w:rsidRPr="002E608F">
              <w:t>15</w:t>
            </w:r>
          </w:p>
        </w:tc>
        <w:tc>
          <w:tcPr>
            <w:tcW w:w="3686" w:type="dxa"/>
            <w:vAlign w:val="center"/>
          </w:tcPr>
          <w:p w:rsidR="002E608F" w:rsidRPr="002E608F" w:rsidRDefault="002E608F" w:rsidP="004F648D">
            <w:pPr>
              <w:pStyle w:val="Tabletext"/>
              <w:jc w:val="left"/>
            </w:pPr>
            <w:r w:rsidRPr="002E608F">
              <w:t>Banda AWS</w:t>
            </w:r>
          </w:p>
        </w:tc>
        <w:tc>
          <w:tcPr>
            <w:tcW w:w="1701" w:type="dxa"/>
            <w:vAlign w:val="center"/>
          </w:tcPr>
          <w:p w:rsidR="002E608F" w:rsidRPr="002E608F" w:rsidRDefault="002E608F" w:rsidP="008575A9">
            <w:pPr>
              <w:pStyle w:val="Tabletext"/>
              <w:jc w:val="center"/>
            </w:pPr>
            <w:r w:rsidRPr="002E608F">
              <w:t>1 710-1 755</w:t>
            </w:r>
          </w:p>
        </w:tc>
        <w:tc>
          <w:tcPr>
            <w:tcW w:w="1701" w:type="dxa"/>
            <w:vAlign w:val="center"/>
          </w:tcPr>
          <w:p w:rsidR="002E608F" w:rsidRPr="002E608F" w:rsidRDefault="002E608F" w:rsidP="008575A9">
            <w:pPr>
              <w:pStyle w:val="Tabletext"/>
              <w:jc w:val="center"/>
            </w:pPr>
            <w:r w:rsidRPr="002E608F">
              <w:t>2 110-2 155</w:t>
            </w:r>
          </w:p>
        </w:tc>
      </w:tr>
      <w:tr w:rsidR="002E608F" w:rsidRPr="002E608F" w:rsidTr="002E608F">
        <w:trPr>
          <w:jc w:val="center"/>
        </w:trPr>
        <w:tc>
          <w:tcPr>
            <w:tcW w:w="1701" w:type="dxa"/>
            <w:vAlign w:val="center"/>
          </w:tcPr>
          <w:p w:rsidR="002E608F" w:rsidRPr="002E608F" w:rsidRDefault="002E608F" w:rsidP="004F648D">
            <w:pPr>
              <w:pStyle w:val="Tabletext"/>
              <w:jc w:val="center"/>
            </w:pPr>
            <w:r w:rsidRPr="002E608F">
              <w:t>16</w:t>
            </w:r>
            <w:r w:rsidRPr="002E608F">
              <w:rPr>
                <w:vertAlign w:val="superscript"/>
              </w:rPr>
              <w:t>(1)</w:t>
            </w:r>
          </w:p>
        </w:tc>
        <w:tc>
          <w:tcPr>
            <w:tcW w:w="3686" w:type="dxa"/>
            <w:vAlign w:val="center"/>
          </w:tcPr>
          <w:p w:rsidR="002E608F" w:rsidRPr="002E608F" w:rsidRDefault="002E608F" w:rsidP="004F648D">
            <w:pPr>
              <w:pStyle w:val="Tabletext"/>
              <w:jc w:val="left"/>
            </w:pPr>
            <w:r w:rsidRPr="002E608F">
              <w:t xml:space="preserve">Banda US de 2,5 GHz </w:t>
            </w:r>
          </w:p>
        </w:tc>
        <w:tc>
          <w:tcPr>
            <w:tcW w:w="1701" w:type="dxa"/>
            <w:vAlign w:val="center"/>
          </w:tcPr>
          <w:p w:rsidR="002E608F" w:rsidRPr="002E608F" w:rsidRDefault="002E608F" w:rsidP="008575A9">
            <w:pPr>
              <w:pStyle w:val="Tabletext"/>
              <w:jc w:val="center"/>
            </w:pPr>
            <w:r w:rsidRPr="002E608F">
              <w:t>2 502-2 568</w:t>
            </w:r>
          </w:p>
        </w:tc>
        <w:tc>
          <w:tcPr>
            <w:tcW w:w="1701" w:type="dxa"/>
            <w:vAlign w:val="center"/>
          </w:tcPr>
          <w:p w:rsidR="002E608F" w:rsidRPr="002E608F" w:rsidRDefault="002E608F" w:rsidP="008575A9">
            <w:pPr>
              <w:pStyle w:val="Tabletext"/>
              <w:jc w:val="center"/>
            </w:pPr>
            <w:r w:rsidRPr="002E608F">
              <w:t>2 624-2 690</w:t>
            </w:r>
          </w:p>
        </w:tc>
      </w:tr>
      <w:tr w:rsidR="002E608F" w:rsidRPr="002E608F" w:rsidTr="0014716C">
        <w:trPr>
          <w:jc w:val="center"/>
        </w:trPr>
        <w:tc>
          <w:tcPr>
            <w:tcW w:w="1701" w:type="dxa"/>
          </w:tcPr>
          <w:p w:rsidR="002E608F" w:rsidRPr="002E608F" w:rsidRDefault="002E608F" w:rsidP="004F648D">
            <w:pPr>
              <w:pStyle w:val="Tabletext"/>
              <w:jc w:val="center"/>
            </w:pPr>
            <w:r w:rsidRPr="002E608F">
              <w:t>17</w:t>
            </w:r>
            <w:r w:rsidRPr="002E608F">
              <w:rPr>
                <w:vertAlign w:val="superscript"/>
              </w:rPr>
              <w:t>(1)</w:t>
            </w:r>
          </w:p>
        </w:tc>
        <w:tc>
          <w:tcPr>
            <w:tcW w:w="3686" w:type="dxa"/>
          </w:tcPr>
          <w:p w:rsidR="002E608F" w:rsidRPr="002E608F" w:rsidRDefault="002E608F" w:rsidP="006A29B7">
            <w:pPr>
              <w:pStyle w:val="Tabletext"/>
              <w:jc w:val="left"/>
              <w:rPr>
                <w:lang w:val="es-ES_tradnl"/>
              </w:rPr>
            </w:pPr>
            <w:r w:rsidRPr="002E608F">
              <w:rPr>
                <w:lang w:val="es-ES_tradnl"/>
              </w:rPr>
              <w:t xml:space="preserve">Única banda del enlace directo US </w:t>
            </w:r>
            <w:r w:rsidR="006A29B7">
              <w:rPr>
                <w:lang w:val="es-ES_tradnl"/>
              </w:rPr>
              <w:t>de </w:t>
            </w:r>
            <w:r w:rsidRPr="002E608F">
              <w:rPr>
                <w:lang w:val="es-ES_tradnl"/>
              </w:rPr>
              <w:t xml:space="preserve">2,5 GHz </w:t>
            </w:r>
          </w:p>
        </w:tc>
        <w:tc>
          <w:tcPr>
            <w:tcW w:w="1701" w:type="dxa"/>
          </w:tcPr>
          <w:p w:rsidR="002E608F" w:rsidRPr="002E608F" w:rsidRDefault="002E608F" w:rsidP="008575A9">
            <w:pPr>
              <w:pStyle w:val="Tabletext"/>
              <w:jc w:val="center"/>
            </w:pPr>
            <w:r w:rsidRPr="002E608F">
              <w:t>No disponible</w:t>
            </w:r>
          </w:p>
        </w:tc>
        <w:tc>
          <w:tcPr>
            <w:tcW w:w="1701" w:type="dxa"/>
          </w:tcPr>
          <w:p w:rsidR="002E608F" w:rsidRPr="002E608F" w:rsidRDefault="002E608F" w:rsidP="008575A9">
            <w:pPr>
              <w:pStyle w:val="Tabletext"/>
              <w:jc w:val="center"/>
            </w:pPr>
            <w:r w:rsidRPr="002E608F">
              <w:t>2 624-2 690</w:t>
            </w:r>
          </w:p>
        </w:tc>
      </w:tr>
      <w:tr w:rsidR="002E608F" w:rsidRPr="002E608F" w:rsidTr="0014716C">
        <w:trPr>
          <w:jc w:val="center"/>
        </w:trPr>
        <w:tc>
          <w:tcPr>
            <w:tcW w:w="1701" w:type="dxa"/>
          </w:tcPr>
          <w:p w:rsidR="002E608F" w:rsidRPr="002E608F" w:rsidRDefault="002E608F" w:rsidP="004F648D">
            <w:pPr>
              <w:pStyle w:val="Tabletext"/>
              <w:jc w:val="center"/>
            </w:pPr>
            <w:r w:rsidRPr="002E608F">
              <w:t>18</w:t>
            </w:r>
            <w:r w:rsidRPr="002E608F">
              <w:rPr>
                <w:vertAlign w:val="superscript"/>
              </w:rPr>
              <w:t>(1)</w:t>
            </w:r>
          </w:p>
        </w:tc>
        <w:tc>
          <w:tcPr>
            <w:tcW w:w="3686" w:type="dxa"/>
          </w:tcPr>
          <w:p w:rsidR="002E608F" w:rsidRPr="002E608F" w:rsidRDefault="002E608F" w:rsidP="004F648D">
            <w:pPr>
              <w:pStyle w:val="Tabletext"/>
              <w:jc w:val="left"/>
              <w:rPr>
                <w:lang w:val="es-ES_tradnl"/>
              </w:rPr>
            </w:pPr>
            <w:r w:rsidRPr="002E608F">
              <w:rPr>
                <w:lang w:val="es-ES_tradnl"/>
              </w:rPr>
              <w:t xml:space="preserve">Banda de seguridad pública de 700 MHz </w:t>
            </w:r>
          </w:p>
        </w:tc>
        <w:tc>
          <w:tcPr>
            <w:tcW w:w="1701" w:type="dxa"/>
          </w:tcPr>
          <w:p w:rsidR="002E608F" w:rsidRPr="002E608F" w:rsidRDefault="002E608F" w:rsidP="008575A9">
            <w:pPr>
              <w:pStyle w:val="Tabletext"/>
              <w:jc w:val="center"/>
            </w:pPr>
            <w:r w:rsidRPr="002E608F">
              <w:t>787-799</w:t>
            </w:r>
          </w:p>
        </w:tc>
        <w:tc>
          <w:tcPr>
            <w:tcW w:w="1701" w:type="dxa"/>
          </w:tcPr>
          <w:p w:rsidR="002E608F" w:rsidRPr="002E608F" w:rsidRDefault="002E608F" w:rsidP="008575A9">
            <w:pPr>
              <w:pStyle w:val="Tabletext"/>
              <w:jc w:val="center"/>
            </w:pPr>
            <w:r w:rsidRPr="002E608F">
              <w:t>757-769</w:t>
            </w:r>
          </w:p>
        </w:tc>
      </w:tr>
      <w:tr w:rsidR="002E608F" w:rsidRPr="002E608F" w:rsidTr="002E608F">
        <w:trPr>
          <w:jc w:val="center"/>
        </w:trPr>
        <w:tc>
          <w:tcPr>
            <w:tcW w:w="1701" w:type="dxa"/>
            <w:tcBorders>
              <w:bottom w:val="single" w:sz="4" w:space="0" w:color="auto"/>
            </w:tcBorders>
            <w:vAlign w:val="center"/>
          </w:tcPr>
          <w:p w:rsidR="002E608F" w:rsidRPr="002E608F" w:rsidRDefault="002E608F" w:rsidP="004F648D">
            <w:pPr>
              <w:pStyle w:val="Tabletext"/>
              <w:jc w:val="center"/>
            </w:pPr>
            <w:r w:rsidRPr="002E608F">
              <w:t>19</w:t>
            </w:r>
            <w:r w:rsidRPr="002E608F">
              <w:rPr>
                <w:vertAlign w:val="superscript"/>
              </w:rPr>
              <w:t>(1)</w:t>
            </w:r>
          </w:p>
        </w:tc>
        <w:tc>
          <w:tcPr>
            <w:tcW w:w="3686" w:type="dxa"/>
            <w:tcBorders>
              <w:bottom w:val="single" w:sz="4" w:space="0" w:color="auto"/>
            </w:tcBorders>
            <w:vAlign w:val="center"/>
          </w:tcPr>
          <w:p w:rsidR="002E608F" w:rsidRPr="002E608F" w:rsidRDefault="002E608F" w:rsidP="004F648D">
            <w:pPr>
              <w:pStyle w:val="Tabletext"/>
              <w:jc w:val="left"/>
            </w:pPr>
            <w:r w:rsidRPr="002E608F">
              <w:t xml:space="preserve">Banda inferior de 700 MHz </w:t>
            </w:r>
          </w:p>
        </w:tc>
        <w:tc>
          <w:tcPr>
            <w:tcW w:w="1701" w:type="dxa"/>
            <w:tcBorders>
              <w:bottom w:val="single" w:sz="4" w:space="0" w:color="auto"/>
            </w:tcBorders>
            <w:vAlign w:val="center"/>
          </w:tcPr>
          <w:p w:rsidR="002E608F" w:rsidRPr="002E608F" w:rsidRDefault="002E608F" w:rsidP="008575A9">
            <w:pPr>
              <w:pStyle w:val="Tabletext"/>
              <w:jc w:val="center"/>
            </w:pPr>
            <w:r w:rsidRPr="002E608F">
              <w:t>698-716</w:t>
            </w:r>
          </w:p>
        </w:tc>
        <w:tc>
          <w:tcPr>
            <w:tcW w:w="1701" w:type="dxa"/>
            <w:tcBorders>
              <w:bottom w:val="single" w:sz="4" w:space="0" w:color="auto"/>
            </w:tcBorders>
            <w:vAlign w:val="center"/>
          </w:tcPr>
          <w:p w:rsidR="002E608F" w:rsidRPr="002E608F" w:rsidRDefault="002E608F" w:rsidP="008575A9">
            <w:pPr>
              <w:pStyle w:val="Tabletext"/>
              <w:jc w:val="center"/>
            </w:pPr>
            <w:r w:rsidRPr="002E608F">
              <w:t>728-746</w:t>
            </w:r>
          </w:p>
        </w:tc>
      </w:tr>
      <w:tr w:rsidR="002E608F" w:rsidRPr="00D23268" w:rsidTr="002E608F">
        <w:trPr>
          <w:jc w:val="center"/>
        </w:trPr>
        <w:tc>
          <w:tcPr>
            <w:tcW w:w="8789" w:type="dxa"/>
            <w:gridSpan w:val="4"/>
            <w:tcBorders>
              <w:top w:val="single" w:sz="4" w:space="0" w:color="auto"/>
              <w:left w:val="nil"/>
              <w:bottom w:val="nil"/>
              <w:right w:val="nil"/>
            </w:tcBorders>
            <w:vAlign w:val="center"/>
          </w:tcPr>
          <w:p w:rsidR="002E608F" w:rsidRPr="00C779AC" w:rsidRDefault="002E608F" w:rsidP="00C779AC">
            <w:pPr>
              <w:pStyle w:val="Tablelegend"/>
              <w:jc w:val="left"/>
              <w:rPr>
                <w:lang w:val="es-ES_tradnl"/>
              </w:rPr>
            </w:pPr>
            <w:r w:rsidRPr="00C779AC">
              <w:rPr>
                <w:vertAlign w:val="superscript"/>
                <w:lang w:val="es-ES_tradnl"/>
              </w:rPr>
              <w:t>(1)</w:t>
            </w:r>
            <w:r w:rsidRPr="00C779AC">
              <w:rPr>
                <w:lang w:val="es-ES_tradnl"/>
              </w:rPr>
              <w:tab/>
              <w:t xml:space="preserve">No </w:t>
            </w:r>
            <w:r w:rsidR="00C779AC" w:rsidRPr="00C779AC">
              <w:rPr>
                <w:lang w:val="es-ES_tradnl"/>
              </w:rPr>
              <w:t>hay especificación de las emisiones por ahora.</w:t>
            </w:r>
          </w:p>
        </w:tc>
      </w:tr>
    </w:tbl>
    <w:p w:rsidR="002E608F" w:rsidRPr="00C779AC" w:rsidRDefault="002E608F" w:rsidP="004F648D">
      <w:pPr>
        <w:pStyle w:val="Tablefin"/>
        <w:rPr>
          <w:lang w:val="es-ES_tradnl"/>
        </w:rPr>
      </w:pPr>
    </w:p>
    <w:p w:rsidR="002E608F" w:rsidRPr="002E608F" w:rsidRDefault="002E608F" w:rsidP="00C47647">
      <w:pPr>
        <w:rPr>
          <w:lang w:val="es-ES_tradnl"/>
        </w:rPr>
      </w:pPr>
      <w:r w:rsidRPr="002E608F">
        <w:rPr>
          <w:lang w:val="es-ES_tradnl"/>
        </w:rPr>
        <w:t>NOTA</w:t>
      </w:r>
      <w:r w:rsidR="00C47647">
        <w:rPr>
          <w:lang w:val="es-ES_tradnl"/>
        </w:rPr>
        <w:t> </w:t>
      </w:r>
      <w:r w:rsidRPr="002E608F">
        <w:rPr>
          <w:lang w:val="es-ES_tradnl"/>
        </w:rPr>
        <w:t>4</w:t>
      </w:r>
      <w:r w:rsidR="00C47647">
        <w:rPr>
          <w:lang w:val="es-ES_tradnl"/>
        </w:rPr>
        <w:t> </w:t>
      </w:r>
      <w:r w:rsidRPr="002E608F">
        <w:rPr>
          <w:lang w:val="es-ES_tradnl"/>
        </w:rPr>
        <w:t>–</w:t>
      </w:r>
      <w:r w:rsidR="00C47647">
        <w:rPr>
          <w:lang w:val="es-ES_tradnl"/>
        </w:rPr>
        <w:t> </w:t>
      </w:r>
      <w:r w:rsidRPr="002E608F">
        <w:rPr>
          <w:lang w:val="es-ES_tradnl"/>
        </w:rPr>
        <w:t>Los límites de emisiones no deseadas definidos en el Anexo 3 se refieren a EM que funcionan conforme a una de las siguientes disposiciones, o una combinación de las mismas:</w:t>
      </w:r>
    </w:p>
    <w:p w:rsidR="002E608F" w:rsidRPr="002E608F" w:rsidRDefault="002E608F" w:rsidP="00C47647">
      <w:pPr>
        <w:pStyle w:val="enumlev1"/>
        <w:rPr>
          <w:lang w:val="es-ES_tradnl"/>
        </w:rPr>
      </w:pPr>
      <w:r w:rsidRPr="002E608F">
        <w:rPr>
          <w:lang w:val="es-ES_tradnl"/>
        </w:rPr>
        <w:t>–</w:t>
      </w:r>
      <w:r w:rsidRPr="002E608F">
        <w:rPr>
          <w:lang w:val="es-ES_tradnl"/>
        </w:rPr>
        <w:tab/>
        <w:t>Dúplex por división en el tiempo (DDT) en la banda 1 900</w:t>
      </w:r>
      <w:r w:rsidRPr="002E608F">
        <w:rPr>
          <w:lang w:val="es-ES_tradnl"/>
        </w:rPr>
        <w:noBreakHyphen/>
        <w:t>1 920 MHz y 2 010</w:t>
      </w:r>
      <w:r w:rsidRPr="002E608F">
        <w:rPr>
          <w:lang w:val="es-ES_tradnl"/>
        </w:rPr>
        <w:noBreakHyphen/>
        <w:t xml:space="preserve">2 025 MHz denominada </w:t>
      </w:r>
      <w:r w:rsidR="004A3683">
        <w:rPr>
          <w:lang w:val="es-ES_tradnl"/>
        </w:rPr>
        <w:t>b</w:t>
      </w:r>
      <w:r w:rsidRPr="002E608F">
        <w:rPr>
          <w:lang w:val="es-ES_tradnl"/>
        </w:rPr>
        <w:t>anda b) en UTRA o banda 33 y</w:t>
      </w:r>
      <w:r w:rsidR="00C47647">
        <w:rPr>
          <w:lang w:val="es-ES_tradnl"/>
        </w:rPr>
        <w:t xml:space="preserve"> </w:t>
      </w:r>
      <w:r w:rsidRPr="002E608F">
        <w:rPr>
          <w:lang w:val="es-ES_tradnl"/>
        </w:rPr>
        <w:t>34, respectivamente, en E</w:t>
      </w:r>
      <w:r w:rsidRPr="002E608F">
        <w:rPr>
          <w:lang w:val="es-ES_tradnl"/>
        </w:rPr>
        <w:noBreakHyphen/>
        <w:t>UTRA.</w:t>
      </w:r>
    </w:p>
    <w:p w:rsidR="002E608F" w:rsidRPr="002E608F" w:rsidRDefault="002E608F" w:rsidP="004A3683">
      <w:pPr>
        <w:pStyle w:val="enumlev1"/>
        <w:rPr>
          <w:lang w:val="es-ES_tradnl"/>
        </w:rPr>
      </w:pPr>
      <w:r w:rsidRPr="002E608F">
        <w:rPr>
          <w:lang w:val="es-ES_tradnl"/>
        </w:rPr>
        <w:t>–</w:t>
      </w:r>
      <w:r w:rsidRPr="002E608F">
        <w:rPr>
          <w:lang w:val="es-ES_tradnl"/>
        </w:rPr>
        <w:tab/>
        <w:t>DDT en la banda 1 850</w:t>
      </w:r>
      <w:r w:rsidRPr="002E608F">
        <w:rPr>
          <w:lang w:val="es-ES_tradnl"/>
        </w:rPr>
        <w:noBreakHyphen/>
        <w:t>1 910 MHz y 1 930</w:t>
      </w:r>
      <w:r w:rsidRPr="002E608F">
        <w:rPr>
          <w:lang w:val="es-ES_tradnl"/>
        </w:rPr>
        <w:noBreakHyphen/>
        <w:t xml:space="preserve">1 990 MHz denominada </w:t>
      </w:r>
      <w:r w:rsidR="004A3683">
        <w:rPr>
          <w:lang w:val="es-ES_tradnl"/>
        </w:rPr>
        <w:t>b</w:t>
      </w:r>
      <w:r w:rsidRPr="002E608F">
        <w:rPr>
          <w:lang w:val="es-ES_tradnl"/>
        </w:rPr>
        <w:t>anda b) en UTRA o banda 35 y 36, respectivamente, en E</w:t>
      </w:r>
      <w:r w:rsidRPr="002E608F">
        <w:rPr>
          <w:lang w:val="es-ES_tradnl"/>
        </w:rPr>
        <w:noBreakHyphen/>
        <w:t>UTRA.</w:t>
      </w:r>
    </w:p>
    <w:p w:rsidR="002E608F" w:rsidRPr="002E608F" w:rsidRDefault="002E608F" w:rsidP="004A3683">
      <w:pPr>
        <w:pStyle w:val="enumlev1"/>
        <w:rPr>
          <w:lang w:val="es-ES_tradnl"/>
        </w:rPr>
      </w:pPr>
      <w:r w:rsidRPr="002E608F">
        <w:rPr>
          <w:lang w:val="es-ES_tradnl"/>
        </w:rPr>
        <w:t>–</w:t>
      </w:r>
      <w:r w:rsidRPr="002E608F">
        <w:rPr>
          <w:lang w:val="es-ES_tradnl"/>
        </w:rPr>
        <w:tab/>
        <w:t>DDT en la banda 1 910</w:t>
      </w:r>
      <w:r w:rsidRPr="002E608F">
        <w:rPr>
          <w:lang w:val="es-ES_tradnl"/>
        </w:rPr>
        <w:noBreakHyphen/>
        <w:t xml:space="preserve">1 930 MHz denominada </w:t>
      </w:r>
      <w:r w:rsidR="004A3683">
        <w:rPr>
          <w:lang w:val="es-ES_tradnl"/>
        </w:rPr>
        <w:t>b</w:t>
      </w:r>
      <w:r w:rsidRPr="002E608F">
        <w:rPr>
          <w:lang w:val="es-ES_tradnl"/>
        </w:rPr>
        <w:t>anda c) en UTRA o banda 37 en E</w:t>
      </w:r>
      <w:r w:rsidRPr="002E608F">
        <w:rPr>
          <w:lang w:val="es-ES_tradnl"/>
        </w:rPr>
        <w:noBreakHyphen/>
        <w:t>UTRA DDT.</w:t>
      </w:r>
    </w:p>
    <w:p w:rsidR="002E608F" w:rsidRPr="002E608F" w:rsidRDefault="002E608F" w:rsidP="004A3683">
      <w:pPr>
        <w:pStyle w:val="enumlev1"/>
        <w:rPr>
          <w:lang w:val="es-ES_tradnl"/>
        </w:rPr>
      </w:pPr>
      <w:r w:rsidRPr="002E608F">
        <w:rPr>
          <w:lang w:val="es-ES_tradnl"/>
        </w:rPr>
        <w:t>–</w:t>
      </w:r>
      <w:r w:rsidRPr="002E608F">
        <w:rPr>
          <w:lang w:val="es-ES_tradnl"/>
        </w:rPr>
        <w:tab/>
        <w:t>DDT en la banda 2 570</w:t>
      </w:r>
      <w:r w:rsidRPr="002E608F">
        <w:rPr>
          <w:lang w:val="es-ES_tradnl"/>
        </w:rPr>
        <w:noBreakHyphen/>
        <w:t xml:space="preserve">2 620 MHz denominada </w:t>
      </w:r>
      <w:r w:rsidR="004A3683">
        <w:rPr>
          <w:lang w:val="es-ES_tradnl"/>
        </w:rPr>
        <w:t>b</w:t>
      </w:r>
      <w:r w:rsidRPr="002E608F">
        <w:rPr>
          <w:lang w:val="es-ES_tradnl"/>
        </w:rPr>
        <w:t>anda d) en UTRA o banda 38 en E</w:t>
      </w:r>
      <w:r w:rsidRPr="002E608F">
        <w:rPr>
          <w:lang w:val="es-ES_tradnl"/>
        </w:rPr>
        <w:noBreakHyphen/>
        <w:t>UTRA DDT.</w:t>
      </w:r>
    </w:p>
    <w:p w:rsidR="002E608F" w:rsidRPr="002E608F" w:rsidRDefault="002E608F" w:rsidP="004A3683">
      <w:pPr>
        <w:pStyle w:val="enumlev1"/>
        <w:rPr>
          <w:lang w:val="es-ES_tradnl"/>
        </w:rPr>
      </w:pPr>
      <w:r w:rsidRPr="002E608F">
        <w:rPr>
          <w:lang w:val="es-ES_tradnl"/>
        </w:rPr>
        <w:t>–</w:t>
      </w:r>
      <w:r w:rsidRPr="002E608F">
        <w:rPr>
          <w:lang w:val="es-ES_tradnl"/>
        </w:rPr>
        <w:tab/>
        <w:t>DDT en la banda 1 880</w:t>
      </w:r>
      <w:r w:rsidRPr="002E608F">
        <w:rPr>
          <w:lang w:val="es-ES_tradnl"/>
        </w:rPr>
        <w:noBreakHyphen/>
        <w:t xml:space="preserve">1 920 MHz denominada </w:t>
      </w:r>
      <w:r w:rsidR="004A3683">
        <w:rPr>
          <w:lang w:val="es-ES_tradnl"/>
        </w:rPr>
        <w:t>b</w:t>
      </w:r>
      <w:r w:rsidRPr="002E608F">
        <w:rPr>
          <w:lang w:val="es-ES_tradnl"/>
        </w:rPr>
        <w:t>anda 39 en E</w:t>
      </w:r>
      <w:r w:rsidRPr="002E608F">
        <w:rPr>
          <w:lang w:val="es-ES_tradnl"/>
        </w:rPr>
        <w:noBreakHyphen/>
        <w:t>UTRA.</w:t>
      </w:r>
    </w:p>
    <w:p w:rsidR="002E608F" w:rsidRPr="002E608F" w:rsidRDefault="002E608F" w:rsidP="004A3683">
      <w:pPr>
        <w:pStyle w:val="enumlev1"/>
        <w:rPr>
          <w:lang w:val="es-ES_tradnl"/>
        </w:rPr>
      </w:pPr>
      <w:r w:rsidRPr="002E608F">
        <w:rPr>
          <w:lang w:val="es-ES_tradnl"/>
        </w:rPr>
        <w:t>–</w:t>
      </w:r>
      <w:r w:rsidRPr="002E608F">
        <w:rPr>
          <w:lang w:val="es-ES_tradnl"/>
        </w:rPr>
        <w:tab/>
        <w:t>DDT en la banda 2 300</w:t>
      </w:r>
      <w:r w:rsidRPr="002E608F">
        <w:rPr>
          <w:lang w:val="es-ES_tradnl"/>
        </w:rPr>
        <w:noBreakHyphen/>
        <w:t xml:space="preserve">2 400 MHz denominada </w:t>
      </w:r>
      <w:r w:rsidR="004A3683">
        <w:rPr>
          <w:lang w:val="es-ES_tradnl"/>
        </w:rPr>
        <w:t>b</w:t>
      </w:r>
      <w:r w:rsidRPr="002E608F">
        <w:rPr>
          <w:lang w:val="es-ES_tradnl"/>
        </w:rPr>
        <w:t>anda e) en UTRA o banda 40 en E</w:t>
      </w:r>
      <w:r w:rsidRPr="002E608F">
        <w:rPr>
          <w:lang w:val="es-ES_tradnl"/>
        </w:rPr>
        <w:noBreakHyphen/>
        <w:t>UTRA.</w:t>
      </w:r>
    </w:p>
    <w:p w:rsidR="002E608F" w:rsidRPr="002E608F" w:rsidRDefault="002E608F" w:rsidP="002E608F">
      <w:pPr>
        <w:rPr>
          <w:lang w:val="es-ES_tradnl"/>
        </w:rPr>
      </w:pPr>
      <w:r w:rsidRPr="002E608F">
        <w:rPr>
          <w:lang w:val="es-ES_tradnl"/>
        </w:rPr>
        <w:lastRenderedPageBreak/>
        <w:t>En futuras versiones de esta Recomendación se incluirán límites aplicables a otras bandas de frecuencias. A expensas de nuevos estudios, se prevé que estos límites sean similares a los que ya figuran en esta Recomendación.</w:t>
      </w:r>
    </w:p>
    <w:p w:rsidR="002E608F" w:rsidRPr="002E608F" w:rsidRDefault="00C47647" w:rsidP="00C47647">
      <w:pPr>
        <w:rPr>
          <w:lang w:val="es-ES_tradnl"/>
        </w:rPr>
      </w:pPr>
      <w:r w:rsidRPr="002E608F">
        <w:rPr>
          <w:lang w:val="es-ES_tradnl"/>
        </w:rPr>
        <w:t>NOTA</w:t>
      </w:r>
      <w:r>
        <w:rPr>
          <w:lang w:val="es-ES_tradnl"/>
        </w:rPr>
        <w:t> 5 </w:t>
      </w:r>
      <w:r w:rsidRPr="002E608F">
        <w:rPr>
          <w:lang w:val="es-ES_tradnl"/>
        </w:rPr>
        <w:t>–</w:t>
      </w:r>
      <w:r>
        <w:rPr>
          <w:lang w:val="es-ES_tradnl"/>
        </w:rPr>
        <w:t> </w:t>
      </w:r>
      <w:r w:rsidR="002E608F" w:rsidRPr="002E608F">
        <w:rPr>
          <w:lang w:val="es-ES_tradnl"/>
        </w:rPr>
        <w:t>Los límites de emisiones fuera de banda definidos en el Anexo 6 se refieren a EM que funcionan con la siguiente disposición:</w:t>
      </w:r>
    </w:p>
    <w:p w:rsidR="002E608F" w:rsidRPr="002E608F" w:rsidRDefault="002E608F" w:rsidP="002E608F">
      <w:pPr>
        <w:rPr>
          <w:lang w:val="es-ES_tradnl"/>
        </w:rPr>
      </w:pPr>
      <w:r w:rsidRPr="002E608F">
        <w:rPr>
          <w:lang w:val="es-ES_tradnl"/>
        </w:rPr>
        <w:t>–</w:t>
      </w:r>
      <w:r w:rsidRPr="002E608F">
        <w:rPr>
          <w:lang w:val="es-ES_tradnl"/>
        </w:rPr>
        <w:tab/>
        <w:t>DDT en la banda 2 300</w:t>
      </w:r>
      <w:r w:rsidRPr="002E608F">
        <w:rPr>
          <w:lang w:val="es-ES_tradnl"/>
        </w:rPr>
        <w:noBreakHyphen/>
        <w:t>2 400 MHz;</w:t>
      </w:r>
    </w:p>
    <w:p w:rsidR="002E608F" w:rsidRPr="002E608F" w:rsidRDefault="002E608F" w:rsidP="002E608F">
      <w:pPr>
        <w:rPr>
          <w:lang w:val="es-ES_tradnl"/>
        </w:rPr>
      </w:pPr>
      <w:r w:rsidRPr="002E608F">
        <w:rPr>
          <w:lang w:val="es-ES_tradnl"/>
        </w:rPr>
        <w:t>–</w:t>
      </w:r>
      <w:r w:rsidRPr="002E608F">
        <w:rPr>
          <w:lang w:val="es-ES_tradnl"/>
        </w:rPr>
        <w:tab/>
        <w:t>DDT en la banda 2 500</w:t>
      </w:r>
      <w:r w:rsidRPr="002E608F">
        <w:rPr>
          <w:lang w:val="es-ES_tradnl"/>
        </w:rPr>
        <w:noBreakHyphen/>
        <w:t>2 690 MHz;</w:t>
      </w:r>
    </w:p>
    <w:p w:rsidR="002E608F" w:rsidRPr="002E608F" w:rsidRDefault="002E608F" w:rsidP="002E608F">
      <w:pPr>
        <w:rPr>
          <w:lang w:val="es-ES_tradnl"/>
        </w:rPr>
      </w:pPr>
      <w:r w:rsidRPr="002E608F">
        <w:rPr>
          <w:lang w:val="es-ES_tradnl"/>
        </w:rPr>
        <w:t>–</w:t>
      </w:r>
      <w:r w:rsidRPr="002E608F">
        <w:rPr>
          <w:lang w:val="es-ES_tradnl"/>
        </w:rPr>
        <w:tab/>
        <w:t>DDT en la banda 3 400</w:t>
      </w:r>
      <w:r w:rsidRPr="002E608F">
        <w:rPr>
          <w:lang w:val="es-ES_tradnl"/>
        </w:rPr>
        <w:noBreakHyphen/>
        <w:t>3 600 MHz.</w:t>
      </w:r>
    </w:p>
    <w:p w:rsidR="002E608F" w:rsidRPr="002E608F" w:rsidRDefault="00C47647" w:rsidP="00C47647">
      <w:pPr>
        <w:rPr>
          <w:lang w:val="es-ES_tradnl"/>
        </w:rPr>
      </w:pPr>
      <w:r w:rsidRPr="002E608F">
        <w:rPr>
          <w:lang w:val="es-ES_tradnl"/>
        </w:rPr>
        <w:t>NOTA</w:t>
      </w:r>
      <w:r>
        <w:rPr>
          <w:lang w:val="es-ES_tradnl"/>
        </w:rPr>
        <w:t> 6 </w:t>
      </w:r>
      <w:r w:rsidRPr="002E608F">
        <w:rPr>
          <w:lang w:val="es-ES_tradnl"/>
        </w:rPr>
        <w:t>–</w:t>
      </w:r>
      <w:r>
        <w:rPr>
          <w:lang w:val="es-ES_tradnl"/>
        </w:rPr>
        <w:t> </w:t>
      </w:r>
      <w:r w:rsidR="002E608F" w:rsidRPr="002E608F">
        <w:rPr>
          <w:lang w:val="es-ES_tradnl"/>
        </w:rPr>
        <w:t xml:space="preserve">Cabe señalar que existen diferencias significativas entre la relación de potencia de fuga del canal adyacente (ACLR) calculada mediante la integración de la envolvente </w:t>
      </w:r>
      <w:r w:rsidR="00F83456">
        <w:rPr>
          <w:lang w:val="es-ES_tradnl"/>
        </w:rPr>
        <w:t>de los contornos del</w:t>
      </w:r>
      <w:r w:rsidR="002E608F" w:rsidRPr="002E608F">
        <w:rPr>
          <w:lang w:val="es-ES_tradnl"/>
        </w:rPr>
        <w:t xml:space="preserve"> espectro absoluto en comparación con los valores especificados. </w:t>
      </w:r>
      <w:r w:rsidR="00F83456">
        <w:rPr>
          <w:lang w:val="es-ES_tradnl"/>
        </w:rPr>
        <w:t xml:space="preserve">Ello se debe a que algunos o todos los contornos del espectro son contornos absolutos </w:t>
      </w:r>
      <w:r w:rsidR="002E608F" w:rsidRPr="002E608F">
        <w:rPr>
          <w:lang w:val="es-ES_tradnl"/>
        </w:rPr>
        <w:t xml:space="preserve">(en vez de </w:t>
      </w:r>
      <w:r w:rsidR="00F83456">
        <w:rPr>
          <w:lang w:val="es-ES_tradnl"/>
        </w:rPr>
        <w:t xml:space="preserve">contornos </w:t>
      </w:r>
      <w:r w:rsidR="002E608F" w:rsidRPr="002E608F">
        <w:rPr>
          <w:lang w:val="es-ES_tradnl"/>
        </w:rPr>
        <w:t>relativ</w:t>
      </w:r>
      <w:r w:rsidR="00F83456">
        <w:rPr>
          <w:lang w:val="es-ES_tradnl"/>
        </w:rPr>
        <w:t>o</w:t>
      </w:r>
      <w:r w:rsidR="002E608F" w:rsidRPr="002E608F">
        <w:rPr>
          <w:lang w:val="es-ES_tradnl"/>
        </w:rPr>
        <w:t>s referid</w:t>
      </w:r>
      <w:r w:rsidR="006A29B7">
        <w:rPr>
          <w:lang w:val="es-ES_tradnl"/>
        </w:rPr>
        <w:t>o</w:t>
      </w:r>
      <w:r w:rsidR="002E608F" w:rsidRPr="002E608F">
        <w:rPr>
          <w:lang w:val="es-ES_tradnl"/>
        </w:rPr>
        <w:t>s al nivel de potencia en banda). Evidentemente, existen diferentes márgenes entre l</w:t>
      </w:r>
      <w:r w:rsidR="00F83456">
        <w:rPr>
          <w:lang w:val="es-ES_tradnl"/>
        </w:rPr>
        <w:t>o</w:t>
      </w:r>
      <w:r w:rsidR="002E608F" w:rsidRPr="002E608F">
        <w:rPr>
          <w:lang w:val="es-ES_tradnl"/>
        </w:rPr>
        <w:t xml:space="preserve">s </w:t>
      </w:r>
      <w:r w:rsidR="00F83456">
        <w:rPr>
          <w:lang w:val="es-ES_tradnl"/>
        </w:rPr>
        <w:t xml:space="preserve">contornos </w:t>
      </w:r>
      <w:r w:rsidR="002E608F" w:rsidRPr="002E608F">
        <w:rPr>
          <w:lang w:val="es-ES_tradnl"/>
        </w:rPr>
        <w:t>garantizad</w:t>
      </w:r>
      <w:r w:rsidR="00F83456">
        <w:rPr>
          <w:lang w:val="es-ES_tradnl"/>
        </w:rPr>
        <w:t>o</w:t>
      </w:r>
      <w:r w:rsidR="002E608F" w:rsidRPr="002E608F">
        <w:rPr>
          <w:lang w:val="es-ES_tradnl"/>
        </w:rPr>
        <w:t>s (utilizad</w:t>
      </w:r>
      <w:r w:rsidR="00F83456">
        <w:rPr>
          <w:lang w:val="es-ES_tradnl"/>
        </w:rPr>
        <w:t>o</w:t>
      </w:r>
      <w:r w:rsidR="002E608F" w:rsidRPr="002E608F">
        <w:rPr>
          <w:lang w:val="es-ES_tradnl"/>
        </w:rPr>
        <w:t xml:space="preserve">s para pruebas de conformidad) y la forma </w:t>
      </w:r>
      <w:r w:rsidR="00F83456">
        <w:rPr>
          <w:lang w:val="es-ES_tradnl"/>
        </w:rPr>
        <w:t xml:space="preserve">de onda </w:t>
      </w:r>
      <w:r w:rsidR="002E608F" w:rsidRPr="002E608F">
        <w:rPr>
          <w:lang w:val="es-ES_tradnl"/>
        </w:rPr>
        <w:t xml:space="preserve">de las emisiones reales. Si representan una hipótesis de transmisión realista, </w:t>
      </w:r>
      <w:r w:rsidR="00A54EB0" w:rsidRPr="002E608F">
        <w:rPr>
          <w:lang w:val="es-ES_tradnl"/>
        </w:rPr>
        <w:t xml:space="preserve">no podrían satisfacerse </w:t>
      </w:r>
      <w:r w:rsidR="002E608F" w:rsidRPr="002E608F">
        <w:rPr>
          <w:lang w:val="es-ES_tradnl"/>
        </w:rPr>
        <w:t>los valores especificados de A</w:t>
      </w:r>
      <w:r w:rsidR="00A54EB0">
        <w:rPr>
          <w:lang w:val="es-ES_tradnl"/>
        </w:rPr>
        <w:t>C</w:t>
      </w:r>
      <w:r w:rsidR="002E608F" w:rsidRPr="002E608F">
        <w:rPr>
          <w:lang w:val="es-ES_tradnl"/>
        </w:rPr>
        <w:t>LR.</w:t>
      </w:r>
    </w:p>
    <w:p w:rsidR="002E608F" w:rsidRPr="002E608F" w:rsidRDefault="002E608F" w:rsidP="00A54EB0">
      <w:pPr>
        <w:rPr>
          <w:lang w:val="es-ES_tradnl"/>
        </w:rPr>
      </w:pPr>
      <w:r w:rsidRPr="002E608F">
        <w:rPr>
          <w:lang w:val="es-ES_tradnl"/>
        </w:rPr>
        <w:t xml:space="preserve">Sin embargo, </w:t>
      </w:r>
      <w:r w:rsidR="00A54EB0">
        <w:rPr>
          <w:lang w:val="es-ES_tradnl"/>
        </w:rPr>
        <w:t xml:space="preserve">siempre que sea posible deben satisfacerse los valores </w:t>
      </w:r>
      <w:r w:rsidRPr="002E608F">
        <w:rPr>
          <w:lang w:val="es-ES_tradnl"/>
        </w:rPr>
        <w:t xml:space="preserve">tanto </w:t>
      </w:r>
      <w:r w:rsidR="00A54EB0">
        <w:rPr>
          <w:lang w:val="es-ES_tradnl"/>
        </w:rPr>
        <w:t xml:space="preserve">del contorno </w:t>
      </w:r>
      <w:r w:rsidRPr="002E608F">
        <w:rPr>
          <w:lang w:val="es-ES_tradnl"/>
        </w:rPr>
        <w:t>especificad</w:t>
      </w:r>
      <w:r w:rsidR="00A54EB0">
        <w:rPr>
          <w:lang w:val="es-ES_tradnl"/>
        </w:rPr>
        <w:t>o</w:t>
      </w:r>
      <w:r w:rsidRPr="002E608F">
        <w:rPr>
          <w:lang w:val="es-ES_tradnl"/>
        </w:rPr>
        <w:t xml:space="preserve"> como </w:t>
      </w:r>
      <w:r w:rsidR="00A54EB0">
        <w:rPr>
          <w:lang w:val="es-ES_tradnl"/>
        </w:rPr>
        <w:t xml:space="preserve">de </w:t>
      </w:r>
      <w:r w:rsidRPr="002E608F">
        <w:rPr>
          <w:lang w:val="es-ES_tradnl"/>
        </w:rPr>
        <w:t>las cifras de ACLR especificadas para estar de conformidad con la reglamentación local/regional y cumplir la misma. No obstante</w:t>
      </w:r>
      <w:r w:rsidR="00A54EB0">
        <w:rPr>
          <w:lang w:val="es-ES_tradnl"/>
        </w:rPr>
        <w:t>,</w:t>
      </w:r>
      <w:r w:rsidRPr="002E608F">
        <w:rPr>
          <w:lang w:val="es-ES_tradnl"/>
        </w:rPr>
        <w:t xml:space="preserve"> se aconseja tener precaución al considerar </w:t>
      </w:r>
      <w:r w:rsidR="00A54EB0">
        <w:rPr>
          <w:lang w:val="es-ES_tradnl"/>
        </w:rPr>
        <w:t xml:space="preserve">el contorno de la </w:t>
      </w:r>
      <w:r w:rsidRPr="002E608F">
        <w:rPr>
          <w:lang w:val="es-ES_tradnl"/>
        </w:rPr>
        <w:t xml:space="preserve">envolvente de las emisiones para estudios de compartición de frecuencias y cuando se consideren </w:t>
      </w:r>
      <w:r w:rsidR="00A54EB0">
        <w:rPr>
          <w:lang w:val="es-ES_tradnl"/>
        </w:rPr>
        <w:t xml:space="preserve">estos contornos </w:t>
      </w:r>
      <w:r w:rsidRPr="002E608F">
        <w:rPr>
          <w:lang w:val="es-ES_tradnl"/>
        </w:rPr>
        <w:t xml:space="preserve">de envolvente de </w:t>
      </w:r>
      <w:r w:rsidR="00A54EB0">
        <w:rPr>
          <w:lang w:val="es-ES_tradnl"/>
        </w:rPr>
        <w:t xml:space="preserve">las </w:t>
      </w:r>
      <w:r w:rsidRPr="002E608F">
        <w:rPr>
          <w:lang w:val="es-ES_tradnl"/>
        </w:rPr>
        <w:t xml:space="preserve">emisiones para esquemas de transmisión real pues los valores de ACLR no se satisfarían si las transmisiones cubriesen la envolvente del </w:t>
      </w:r>
      <w:r w:rsidR="00A54EB0">
        <w:rPr>
          <w:lang w:val="es-ES_tradnl"/>
        </w:rPr>
        <w:t>contorno</w:t>
      </w:r>
      <w:r w:rsidRPr="002E608F">
        <w:rPr>
          <w:lang w:val="es-ES_tradnl"/>
        </w:rPr>
        <w:t xml:space="preserve">. Cuando se necesite información sobre el espectro </w:t>
      </w:r>
      <w:r w:rsidR="00A54EB0">
        <w:rPr>
          <w:lang w:val="es-ES_tradnl"/>
        </w:rPr>
        <w:t xml:space="preserve">de emisión </w:t>
      </w:r>
      <w:r w:rsidRPr="002E608F">
        <w:rPr>
          <w:lang w:val="es-ES_tradnl"/>
        </w:rPr>
        <w:t xml:space="preserve">para estudios de compartición de bandas adyacentes deben utilizarse preferentemente los datos de ACLR especificados pertinentes si se dispone de ellos para </w:t>
      </w:r>
      <w:r w:rsidR="00A54EB0">
        <w:rPr>
          <w:lang w:val="es-ES_tradnl"/>
        </w:rPr>
        <w:t xml:space="preserve">los </w:t>
      </w:r>
      <w:r w:rsidR="008575A9">
        <w:rPr>
          <w:lang w:val="es-ES_tradnl"/>
        </w:rPr>
        <w:t>correspondientes</w:t>
      </w:r>
      <w:r w:rsidR="00A54EB0">
        <w:rPr>
          <w:lang w:val="es-ES_tradnl"/>
        </w:rPr>
        <w:t xml:space="preserve"> valores de </w:t>
      </w:r>
      <w:r w:rsidRPr="002E608F">
        <w:rPr>
          <w:lang w:val="es-ES_tradnl"/>
        </w:rPr>
        <w:t>desplazamiento de frecuencia y anchura de banda.</w:t>
      </w:r>
    </w:p>
    <w:p w:rsidR="002E608F" w:rsidRPr="002E608F" w:rsidRDefault="002E608F" w:rsidP="00360A29">
      <w:pPr>
        <w:rPr>
          <w:lang w:val="es-ES_tradnl"/>
        </w:rPr>
      </w:pPr>
      <w:r w:rsidRPr="002E608F">
        <w:rPr>
          <w:lang w:val="es-ES_tradnl"/>
        </w:rPr>
        <w:t xml:space="preserve">Cuando se especifican los valores de ACLR pero no son aplicables (por ejemplo, la estudiar la compatibilidad de un sistema con una anchura de banda para la cual no son aplicables los valores de ACLR, por ejemplo 8 MHz) o cuando no se especifican en esta Recomendación los valores de ACLR, </w:t>
      </w:r>
      <w:r w:rsidR="00814891">
        <w:rPr>
          <w:lang w:val="es-ES_tradnl"/>
        </w:rPr>
        <w:t xml:space="preserve">dichos </w:t>
      </w:r>
      <w:r w:rsidRPr="002E608F">
        <w:rPr>
          <w:lang w:val="es-ES_tradnl"/>
        </w:rPr>
        <w:t xml:space="preserve">valores pueden calcularse a partir del </w:t>
      </w:r>
      <w:r w:rsidR="00814891">
        <w:rPr>
          <w:lang w:val="es-ES_tradnl"/>
        </w:rPr>
        <w:t xml:space="preserve">contorno </w:t>
      </w:r>
      <w:r w:rsidRPr="002E608F">
        <w:rPr>
          <w:lang w:val="es-ES_tradnl"/>
        </w:rPr>
        <w:t>del espectro y de las características del filtro del receptor</w:t>
      </w:r>
      <w:r w:rsidR="00814891">
        <w:rPr>
          <w:lang w:val="es-ES_tradnl"/>
        </w:rPr>
        <w:t>,</w:t>
      </w:r>
      <w:r w:rsidRPr="002E608F">
        <w:rPr>
          <w:lang w:val="es-ES_tradnl"/>
        </w:rPr>
        <w:t xml:space="preserve"> si es necesario. Una estimación obtenida de este cálculo puede considerarse como caso más desfavorable. Para el caso particular de Europa, </w:t>
      </w:r>
      <w:r w:rsidR="00814891">
        <w:rPr>
          <w:lang w:val="es-ES_tradnl"/>
        </w:rPr>
        <w:t xml:space="preserve">el contorno </w:t>
      </w:r>
      <w:r w:rsidRPr="002E608F">
        <w:rPr>
          <w:lang w:val="es-ES_tradnl"/>
        </w:rPr>
        <w:t>emplead</w:t>
      </w:r>
      <w:r w:rsidR="00814891">
        <w:rPr>
          <w:lang w:val="es-ES_tradnl"/>
        </w:rPr>
        <w:t>o</w:t>
      </w:r>
      <w:r w:rsidRPr="002E608F">
        <w:rPr>
          <w:lang w:val="es-ES_tradnl"/>
        </w:rPr>
        <w:t xml:space="preserve"> para obtener el valor de ACLR es </w:t>
      </w:r>
      <w:r w:rsidR="00814891">
        <w:rPr>
          <w:lang w:val="es-ES_tradnl"/>
        </w:rPr>
        <w:t xml:space="preserve">el contorno </w:t>
      </w:r>
      <w:r w:rsidRPr="002E608F">
        <w:rPr>
          <w:lang w:val="es-ES_tradnl"/>
        </w:rPr>
        <w:t>ETSI pertinente (por ejemplo, EN</w:t>
      </w:r>
      <w:r w:rsidR="00814891">
        <w:rPr>
          <w:lang w:val="es-ES_tradnl"/>
        </w:rPr>
        <w:t> </w:t>
      </w:r>
      <w:r w:rsidRPr="002E608F">
        <w:rPr>
          <w:lang w:val="es-ES_tradnl"/>
        </w:rPr>
        <w:t xml:space="preserve">302 544 para WMAN </w:t>
      </w:r>
      <w:r w:rsidR="00814891">
        <w:rPr>
          <w:lang w:val="es-ES_tradnl"/>
        </w:rPr>
        <w:t xml:space="preserve">de AMDFO-DDT </w:t>
      </w:r>
      <w:r w:rsidRPr="002E608F">
        <w:rPr>
          <w:lang w:val="es-ES_tradnl"/>
        </w:rPr>
        <w:t>en la banda 2 500</w:t>
      </w:r>
      <w:r w:rsidRPr="002E608F">
        <w:rPr>
          <w:lang w:val="es-ES_tradnl"/>
        </w:rPr>
        <w:noBreakHyphen/>
        <w:t>2 690 MHz).</w:t>
      </w:r>
    </w:p>
    <w:p w:rsidR="0058121C" w:rsidRDefault="00814891" w:rsidP="00360A29">
      <w:pPr>
        <w:ind w:left="1588" w:hanging="1588"/>
        <w:rPr>
          <w:lang w:val="es-ES_tradnl"/>
        </w:rPr>
      </w:pPr>
      <w:r w:rsidRPr="002E608F">
        <w:rPr>
          <w:lang w:val="es-ES_tradnl"/>
        </w:rPr>
        <w:t>Anexo 1 </w:t>
      </w:r>
      <w:r w:rsidR="0058121C">
        <w:rPr>
          <w:lang w:val="es-ES_tradnl"/>
        </w:rPr>
        <w:t> </w:t>
      </w:r>
      <w:r w:rsidRPr="002E608F">
        <w:rPr>
          <w:lang w:val="es-ES_tradnl"/>
        </w:rPr>
        <w:t>–</w:t>
      </w:r>
      <w:r w:rsidRPr="002E608F">
        <w:rPr>
          <w:lang w:val="es-ES_tradnl"/>
        </w:rPr>
        <w:tab/>
      </w:r>
      <w:r>
        <w:rPr>
          <w:lang w:val="es-ES_tradnl"/>
        </w:rPr>
        <w:tab/>
      </w:r>
      <w:r w:rsidRPr="002E608F">
        <w:rPr>
          <w:lang w:val="es-ES_tradnl"/>
        </w:rPr>
        <w:t xml:space="preserve">Estaciones móviles con dispersión directa de acceso múltiple por división de código (AMDC) </w:t>
      </w:r>
      <w:r w:rsidR="0058121C">
        <w:rPr>
          <w:lang w:val="es-ES_tradnl"/>
        </w:rPr>
        <w:t xml:space="preserve">UTRA </w:t>
      </w:r>
      <w:r w:rsidRPr="002E608F">
        <w:rPr>
          <w:lang w:val="es-ES_tradnl"/>
        </w:rPr>
        <w:t>DDF de las IMT</w:t>
      </w:r>
      <w:r w:rsidRPr="002E608F">
        <w:rPr>
          <w:lang w:val="es-ES_tradnl"/>
        </w:rPr>
        <w:noBreakHyphen/>
        <w:t>2000</w:t>
      </w:r>
    </w:p>
    <w:p w:rsidR="0058121C" w:rsidRDefault="00814891" w:rsidP="00360A29">
      <w:pPr>
        <w:rPr>
          <w:lang w:val="es-ES_tradnl"/>
        </w:rPr>
      </w:pPr>
      <w:bookmarkStart w:id="3" w:name="OLE_LINK3"/>
      <w:bookmarkStart w:id="4" w:name="OLE_LINK4"/>
      <w:r w:rsidRPr="002E608F">
        <w:rPr>
          <w:lang w:val="es-ES_tradnl"/>
        </w:rPr>
        <w:t>Anexo 2</w:t>
      </w:r>
      <w:r w:rsidR="0058121C">
        <w:rPr>
          <w:lang w:val="es-ES_tradnl"/>
        </w:rPr>
        <w:t> </w:t>
      </w:r>
      <w:r w:rsidRPr="002E608F">
        <w:rPr>
          <w:lang w:val="es-ES_tradnl"/>
        </w:rPr>
        <w:t> –</w:t>
      </w:r>
      <w:r w:rsidRPr="002E608F">
        <w:rPr>
          <w:lang w:val="es-ES_tradnl"/>
        </w:rPr>
        <w:tab/>
      </w:r>
      <w:r>
        <w:rPr>
          <w:lang w:val="es-ES_tradnl"/>
        </w:rPr>
        <w:tab/>
      </w:r>
      <w:r w:rsidRPr="002E608F">
        <w:rPr>
          <w:lang w:val="es-ES_tradnl"/>
        </w:rPr>
        <w:t xml:space="preserve">Estaciones móviles multiportadora AMDC </w:t>
      </w:r>
      <w:r w:rsidR="00C21F1F">
        <w:rPr>
          <w:lang w:val="es-ES_tradnl"/>
        </w:rPr>
        <w:t xml:space="preserve">(CDMA-2000) </w:t>
      </w:r>
      <w:r w:rsidRPr="002E608F">
        <w:rPr>
          <w:lang w:val="es-ES_tradnl"/>
        </w:rPr>
        <w:t>de las IMT</w:t>
      </w:r>
      <w:r w:rsidRPr="002E608F">
        <w:rPr>
          <w:lang w:val="es-ES_tradnl"/>
        </w:rPr>
        <w:noBreakHyphen/>
        <w:t>2000</w:t>
      </w:r>
    </w:p>
    <w:bookmarkEnd w:id="3"/>
    <w:bookmarkEnd w:id="4"/>
    <w:p w:rsidR="00814891" w:rsidRPr="002E608F" w:rsidRDefault="00814891" w:rsidP="00360A29">
      <w:pPr>
        <w:rPr>
          <w:lang w:val="es-ES_tradnl"/>
        </w:rPr>
      </w:pPr>
      <w:r w:rsidRPr="002E608F">
        <w:rPr>
          <w:lang w:val="es-ES_tradnl"/>
        </w:rPr>
        <w:t>Anexo 3</w:t>
      </w:r>
      <w:r w:rsidR="0058121C">
        <w:rPr>
          <w:lang w:val="es-ES_tradnl"/>
        </w:rPr>
        <w:t> </w:t>
      </w:r>
      <w:r w:rsidRPr="002E608F">
        <w:rPr>
          <w:lang w:val="es-ES_tradnl"/>
        </w:rPr>
        <w:t> –</w:t>
      </w:r>
      <w:r w:rsidRPr="002E608F">
        <w:rPr>
          <w:lang w:val="es-ES_tradnl"/>
        </w:rPr>
        <w:tab/>
      </w:r>
      <w:r>
        <w:rPr>
          <w:lang w:val="es-ES_tradnl"/>
        </w:rPr>
        <w:tab/>
      </w:r>
      <w:r w:rsidRPr="002E608F">
        <w:rPr>
          <w:lang w:val="es-ES_tradnl"/>
        </w:rPr>
        <w:t>Estaciones móviles DDT AMDC</w:t>
      </w:r>
      <w:r w:rsidR="0058121C">
        <w:rPr>
          <w:lang w:val="es-ES_tradnl"/>
        </w:rPr>
        <w:t xml:space="preserve"> (UTRA DDT) </w:t>
      </w:r>
      <w:r w:rsidRPr="002E608F">
        <w:rPr>
          <w:lang w:val="es-ES_tradnl"/>
        </w:rPr>
        <w:t>de las IMT</w:t>
      </w:r>
      <w:r w:rsidRPr="002E608F">
        <w:rPr>
          <w:lang w:val="es-ES_tradnl"/>
        </w:rPr>
        <w:noBreakHyphen/>
        <w:t>2000</w:t>
      </w:r>
    </w:p>
    <w:p w:rsidR="00814891" w:rsidRPr="002E608F" w:rsidRDefault="00814891" w:rsidP="00360A29">
      <w:pPr>
        <w:ind w:left="1588" w:hanging="1588"/>
        <w:rPr>
          <w:lang w:val="es-ES_tradnl"/>
        </w:rPr>
      </w:pPr>
      <w:r w:rsidRPr="002E608F">
        <w:rPr>
          <w:lang w:val="es-ES_tradnl"/>
        </w:rPr>
        <w:t>Anexo 4</w:t>
      </w:r>
      <w:r w:rsidR="0058121C">
        <w:rPr>
          <w:lang w:val="es-ES_tradnl"/>
        </w:rPr>
        <w:t> </w:t>
      </w:r>
      <w:r w:rsidRPr="002E608F">
        <w:rPr>
          <w:lang w:val="es-ES_tradnl"/>
        </w:rPr>
        <w:t> –</w:t>
      </w:r>
      <w:r w:rsidRPr="002E608F">
        <w:rPr>
          <w:lang w:val="es-ES_tradnl"/>
        </w:rPr>
        <w:tab/>
      </w:r>
      <w:r>
        <w:rPr>
          <w:lang w:val="es-ES_tradnl"/>
        </w:rPr>
        <w:tab/>
      </w:r>
      <w:r w:rsidRPr="002E608F">
        <w:rPr>
          <w:lang w:val="es-ES_tradnl"/>
        </w:rPr>
        <w:t xml:space="preserve">Estaciones móviles </w:t>
      </w:r>
      <w:r w:rsidR="0058121C">
        <w:rPr>
          <w:lang w:val="es-ES_tradnl"/>
        </w:rPr>
        <w:t xml:space="preserve">(UWC-136) </w:t>
      </w:r>
      <w:r w:rsidRPr="002E608F">
        <w:rPr>
          <w:lang w:val="es-ES_tradnl"/>
        </w:rPr>
        <w:t>de portadora única de acceso múltiple por división en el tiempo (AMDT) de las IMT</w:t>
      </w:r>
      <w:r w:rsidRPr="002E608F">
        <w:rPr>
          <w:lang w:val="es-ES_tradnl"/>
        </w:rPr>
        <w:noBreakHyphen/>
        <w:t>2000</w:t>
      </w:r>
    </w:p>
    <w:p w:rsidR="00814891" w:rsidRPr="002E608F" w:rsidRDefault="00814891" w:rsidP="00360A29">
      <w:pPr>
        <w:ind w:left="1588" w:hanging="1588"/>
        <w:rPr>
          <w:lang w:val="es-ES_tradnl"/>
        </w:rPr>
      </w:pPr>
      <w:r w:rsidRPr="002E608F">
        <w:rPr>
          <w:lang w:val="es-ES_tradnl"/>
        </w:rPr>
        <w:t>Anexo 5</w:t>
      </w:r>
      <w:r w:rsidR="0058121C">
        <w:rPr>
          <w:lang w:val="es-ES_tradnl"/>
        </w:rPr>
        <w:t> </w:t>
      </w:r>
      <w:r w:rsidRPr="002E608F">
        <w:rPr>
          <w:lang w:val="es-ES_tradnl"/>
        </w:rPr>
        <w:t> –</w:t>
      </w:r>
      <w:r w:rsidRPr="002E608F">
        <w:rPr>
          <w:lang w:val="es-ES_tradnl"/>
        </w:rPr>
        <w:tab/>
      </w:r>
      <w:r>
        <w:rPr>
          <w:lang w:val="es-ES_tradnl"/>
        </w:rPr>
        <w:tab/>
      </w:r>
      <w:r w:rsidRPr="002E608F">
        <w:rPr>
          <w:lang w:val="es-ES_tradnl"/>
        </w:rPr>
        <w:t>Estaciones móviles de acceso múltiple por división en frecuencia (AMDF)/AMDT (telecomunicaciones digitales mejoradas sin cordón (DECT)) de las IMT</w:t>
      </w:r>
      <w:r w:rsidRPr="002E608F">
        <w:rPr>
          <w:lang w:val="es-ES_tradnl"/>
        </w:rPr>
        <w:noBreakHyphen/>
        <w:t>2000</w:t>
      </w:r>
    </w:p>
    <w:p w:rsidR="0058121C" w:rsidRDefault="0058121C" w:rsidP="00360A29">
      <w:pPr>
        <w:ind w:left="1588" w:hanging="1588"/>
        <w:rPr>
          <w:lang w:val="es-ES_tradnl"/>
        </w:rPr>
      </w:pPr>
      <w:r>
        <w:rPr>
          <w:lang w:val="es-ES_tradnl"/>
        </w:rPr>
        <w:t>Anexo 6 </w:t>
      </w:r>
      <w:r w:rsidR="00814891" w:rsidRPr="002E608F">
        <w:rPr>
          <w:lang w:val="es-ES_tradnl"/>
        </w:rPr>
        <w:t> –</w:t>
      </w:r>
      <w:r w:rsidR="00814891" w:rsidRPr="002E608F">
        <w:rPr>
          <w:lang w:val="es-ES_tradnl"/>
        </w:rPr>
        <w:tab/>
      </w:r>
      <w:r>
        <w:rPr>
          <w:lang w:val="es-ES_tradnl"/>
        </w:rPr>
        <w:tab/>
      </w:r>
      <w:r w:rsidR="00814891" w:rsidRPr="002E608F">
        <w:rPr>
          <w:lang w:val="es-ES_tradnl"/>
        </w:rPr>
        <w:t>Estaciones móviles WMAN con acceso múltiple por división de frecuencia ortogo</w:t>
      </w:r>
      <w:r w:rsidR="008F03FF">
        <w:rPr>
          <w:lang w:val="es-ES_tradnl"/>
        </w:rPr>
        <w:t>nal (AMDFO) DDT de las IMT</w:t>
      </w:r>
      <w:r w:rsidR="008F03FF">
        <w:rPr>
          <w:lang w:val="es-ES_tradnl"/>
        </w:rPr>
        <w:noBreakHyphen/>
        <w:t>2000</w:t>
      </w:r>
    </w:p>
    <w:p w:rsidR="00814891" w:rsidRPr="002E608F" w:rsidRDefault="00814891" w:rsidP="00360A29">
      <w:pPr>
        <w:rPr>
          <w:lang w:val="es-ES_tradnl"/>
        </w:rPr>
      </w:pPr>
      <w:r w:rsidRPr="002E608F">
        <w:rPr>
          <w:lang w:val="es-ES_tradnl"/>
        </w:rPr>
        <w:t>Apéndice 1</w:t>
      </w:r>
      <w:r w:rsidR="0058121C" w:rsidRPr="0058121C">
        <w:rPr>
          <w:lang w:val="es-ES_tradnl"/>
        </w:rPr>
        <w:t> </w:t>
      </w:r>
      <w:r w:rsidRPr="002E608F">
        <w:rPr>
          <w:lang w:val="es-ES_tradnl"/>
        </w:rPr>
        <w:t>–</w:t>
      </w:r>
      <w:r w:rsidR="0058121C">
        <w:rPr>
          <w:lang w:val="es-ES_tradnl"/>
        </w:rPr>
        <w:tab/>
      </w:r>
      <w:r w:rsidRPr="002E608F">
        <w:rPr>
          <w:lang w:val="es-ES_tradnl"/>
        </w:rPr>
        <w:t>Definición de tolerancia de prueba</w:t>
      </w:r>
    </w:p>
    <w:p w:rsidR="002E608F" w:rsidRPr="002E608F" w:rsidRDefault="002E608F" w:rsidP="002E608F">
      <w:pPr>
        <w:rPr>
          <w:lang w:val="es-ES_tradnl"/>
        </w:rPr>
      </w:pPr>
    </w:p>
    <w:p w:rsidR="002E608F" w:rsidRPr="002E608F" w:rsidRDefault="002E608F" w:rsidP="00C47647">
      <w:pPr>
        <w:pStyle w:val="AnnexNoTitle"/>
        <w:rPr>
          <w:lang w:val="es-ES_tradnl"/>
        </w:rPr>
      </w:pPr>
      <w:r w:rsidRPr="002E608F">
        <w:rPr>
          <w:lang w:val="es-ES_tradnl"/>
        </w:rPr>
        <w:lastRenderedPageBreak/>
        <w:t>Anexo 1</w:t>
      </w:r>
      <w:r w:rsidRPr="002E608F">
        <w:rPr>
          <w:lang w:val="es-ES_tradnl"/>
        </w:rPr>
        <w:br/>
      </w:r>
      <w:r w:rsidRPr="002E608F">
        <w:rPr>
          <w:lang w:val="es-ES_tradnl"/>
        </w:rPr>
        <w:br/>
      </w:r>
      <w:r w:rsidR="006A29B7" w:rsidRPr="002E608F">
        <w:rPr>
          <w:lang w:val="es-ES_tradnl"/>
        </w:rPr>
        <w:t xml:space="preserve">Estaciones móviles con dispersión directa de acceso múltiple </w:t>
      </w:r>
      <w:r w:rsidR="00C47647" w:rsidRPr="002E608F">
        <w:rPr>
          <w:lang w:val="es-ES_tradnl"/>
        </w:rPr>
        <w:t xml:space="preserve">por </w:t>
      </w:r>
      <w:r w:rsidR="00C47647">
        <w:rPr>
          <w:lang w:val="es-ES_tradnl"/>
        </w:rPr>
        <w:br/>
      </w:r>
      <w:r w:rsidR="00C47647" w:rsidRPr="002E608F">
        <w:rPr>
          <w:lang w:val="es-ES_tradnl"/>
        </w:rPr>
        <w:t xml:space="preserve">división </w:t>
      </w:r>
      <w:r w:rsidR="006A29B7" w:rsidRPr="002E608F">
        <w:rPr>
          <w:lang w:val="es-ES_tradnl"/>
        </w:rPr>
        <w:t xml:space="preserve">de código (AMDC) </w:t>
      </w:r>
      <w:r w:rsidR="006A29B7">
        <w:rPr>
          <w:lang w:val="es-ES_tradnl"/>
        </w:rPr>
        <w:t xml:space="preserve">UTRA </w:t>
      </w:r>
      <w:r w:rsidR="006A29B7" w:rsidRPr="002E608F">
        <w:rPr>
          <w:lang w:val="es-ES_tradnl"/>
        </w:rPr>
        <w:t>DDF de las IMT</w:t>
      </w:r>
      <w:r w:rsidR="006A29B7" w:rsidRPr="002E608F">
        <w:rPr>
          <w:lang w:val="es-ES_tradnl"/>
        </w:rPr>
        <w:noBreakHyphen/>
        <w:t>2000</w:t>
      </w:r>
    </w:p>
    <w:p w:rsidR="002E608F" w:rsidRPr="002E608F" w:rsidRDefault="002E608F" w:rsidP="005A4FFC">
      <w:pPr>
        <w:pStyle w:val="Heading1"/>
        <w:rPr>
          <w:lang w:val="es-ES_tradnl"/>
        </w:rPr>
      </w:pPr>
      <w:r w:rsidRPr="002E608F">
        <w:rPr>
          <w:lang w:val="es-ES_tradnl"/>
        </w:rPr>
        <w:t>1</w:t>
      </w:r>
      <w:r w:rsidRPr="002E608F">
        <w:rPr>
          <w:lang w:val="es-ES_tradnl"/>
        </w:rPr>
        <w:tab/>
        <w:t>Incertidumbre de la medición</w:t>
      </w:r>
    </w:p>
    <w:p w:rsidR="002E608F" w:rsidRPr="002E608F" w:rsidRDefault="002E608F" w:rsidP="0058121C">
      <w:pPr>
        <w:rPr>
          <w:lang w:val="es-ES_tradnl"/>
        </w:rPr>
      </w:pPr>
      <w:r w:rsidRPr="002E608F">
        <w:rPr>
          <w:lang w:val="es-ES_tradnl"/>
        </w:rPr>
        <w:t>Los</w:t>
      </w:r>
      <w:r w:rsidR="00360A29">
        <w:rPr>
          <w:lang w:val="es-ES_tradnl"/>
        </w:rPr>
        <w:t xml:space="preserve"> valores especificados en este a</w:t>
      </w:r>
      <w:r w:rsidRPr="002E608F">
        <w:rPr>
          <w:lang w:val="es-ES_tradnl"/>
        </w:rPr>
        <w:t>nexo difieren de los indicados en la Recomendación UIT</w:t>
      </w:r>
      <w:r w:rsidRPr="002E608F">
        <w:rPr>
          <w:lang w:val="es-ES_tradnl"/>
        </w:rPr>
        <w:noBreakHyphen/>
        <w:t>R M.1457, pues los primeros incorporan las tolerancias de la prueba definidas en la Recomendación UIT-R M.1545.</w:t>
      </w:r>
    </w:p>
    <w:p w:rsidR="002E608F" w:rsidRPr="002E608F" w:rsidRDefault="002E608F" w:rsidP="005A4FFC">
      <w:pPr>
        <w:pStyle w:val="Heading1"/>
        <w:rPr>
          <w:lang w:val="es-ES_tradnl"/>
        </w:rPr>
      </w:pPr>
      <w:r w:rsidRPr="002E608F">
        <w:rPr>
          <w:lang w:val="es-ES_tradnl"/>
        </w:rPr>
        <w:t>2</w:t>
      </w:r>
      <w:r w:rsidRPr="002E608F">
        <w:rPr>
          <w:lang w:val="es-ES_tradnl"/>
        </w:rPr>
        <w:tab/>
        <w:t>Contorno del espectro</w:t>
      </w:r>
    </w:p>
    <w:p w:rsidR="002E608F" w:rsidRPr="002E608F" w:rsidRDefault="002E608F" w:rsidP="0058121C">
      <w:pPr>
        <w:pStyle w:val="Heading2"/>
        <w:rPr>
          <w:lang w:val="es-ES_tradnl"/>
        </w:rPr>
      </w:pPr>
      <w:r w:rsidRPr="002E608F">
        <w:rPr>
          <w:lang w:val="es-ES_tradnl"/>
        </w:rPr>
        <w:t>2.1</w:t>
      </w:r>
      <w:r w:rsidRPr="002E608F">
        <w:rPr>
          <w:lang w:val="es-ES_tradnl"/>
        </w:rPr>
        <w:tab/>
      </w:r>
      <w:r w:rsidR="006A29B7">
        <w:rPr>
          <w:lang w:val="es-ES_tradnl"/>
        </w:rPr>
        <w:t>Contorno del espectro ULTRA</w:t>
      </w:r>
    </w:p>
    <w:p w:rsidR="002E608F" w:rsidRPr="002E608F" w:rsidRDefault="002E608F" w:rsidP="0058121C">
      <w:pPr>
        <w:rPr>
          <w:lang w:val="es-ES_tradnl"/>
        </w:rPr>
      </w:pPr>
      <w:r w:rsidRPr="002E608F">
        <w:rPr>
          <w:lang w:val="es-ES_tradnl"/>
        </w:rPr>
        <w:t xml:space="preserve">El contorno del espectro de emisión de la EM se aplica a las frecuencias que están separadas entre 2,5 MHz y 12,5 MHz de la frecuencia portadora central de la EM. La emisión fuera de </w:t>
      </w:r>
      <w:r w:rsidR="0058121C">
        <w:rPr>
          <w:lang w:val="es-ES_tradnl"/>
        </w:rPr>
        <w:t xml:space="preserve">canal </w:t>
      </w:r>
      <w:r w:rsidRPr="002E608F">
        <w:rPr>
          <w:lang w:val="es-ES_tradnl"/>
        </w:rPr>
        <w:t>se especifica con respecto a la raíz de coseno alzado (RRC) de la potencia media filtrada de la portadora del equipo de usuario (UE), donde RRC de la potencia media filtrada es la potencia media medida a través de un filtro en raíz de coseno alzado con un factor de caída de 0,22 y una anchura de banda igual a la velocidad de segmento de 3,84 MHz. La potencia de cualquier emisión del equipo de usuario (UE) no debe rebasar los niveles especificados en el Cuadro 1.</w:t>
      </w:r>
    </w:p>
    <w:p w:rsidR="002E608F" w:rsidRPr="002E608F" w:rsidRDefault="002E608F" w:rsidP="002E608F">
      <w:pPr>
        <w:rPr>
          <w:lang w:val="es-ES_tradnl"/>
        </w:rPr>
      </w:pPr>
      <w:r w:rsidRPr="002E608F">
        <w:rPr>
          <w:lang w:val="es-ES_tradnl"/>
        </w:rPr>
        <w:t>El requisito absoluto se basa en un valor umbral mínimo de potencia de −48,5 dBm/3,84 MHz para el equipo de usuario. Este límite se expresa para las anchuras de banda de medición más estrechas tales como −54,3 dBm/1 MHz y −69,6 dBm/30 kHz.</w:t>
      </w:r>
    </w:p>
    <w:p w:rsidR="002E608F" w:rsidRPr="002E608F" w:rsidRDefault="002E608F" w:rsidP="0058121C">
      <w:pPr>
        <w:pStyle w:val="TableNo"/>
        <w:rPr>
          <w:lang w:val="es-ES_tradnl"/>
        </w:rPr>
      </w:pPr>
      <w:r w:rsidRPr="002E608F">
        <w:rPr>
          <w:lang w:val="es-ES_tradnl"/>
        </w:rPr>
        <w:t>CUADRO 1</w:t>
      </w:r>
    </w:p>
    <w:p w:rsidR="002E608F" w:rsidRPr="002E608F" w:rsidRDefault="002E608F" w:rsidP="0058121C">
      <w:pPr>
        <w:pStyle w:val="Tabletitle"/>
        <w:rPr>
          <w:lang w:val="es-ES_tradnl"/>
        </w:rPr>
      </w:pPr>
      <w:r w:rsidRPr="002E608F">
        <w:rPr>
          <w:lang w:val="es-ES_tradnl"/>
        </w:rPr>
        <w:t>Requisitos del contorno del espectro de emisión (UTRA DDF 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5"/>
        <w:gridCol w:w="3257"/>
        <w:gridCol w:w="1809"/>
        <w:gridCol w:w="1930"/>
        <w:gridCol w:w="1558"/>
      </w:tblGrid>
      <w:tr w:rsidR="002E608F" w:rsidRPr="00D23268" w:rsidTr="002E608F">
        <w:trPr>
          <w:cantSplit/>
          <w:jc w:val="center"/>
        </w:trPr>
        <w:tc>
          <w:tcPr>
            <w:tcW w:w="1085" w:type="dxa"/>
            <w:vMerge w:val="restart"/>
            <w:vAlign w:val="center"/>
          </w:tcPr>
          <w:p w:rsidR="002E608F" w:rsidRPr="002E608F" w:rsidRDefault="002E608F" w:rsidP="0058121C">
            <w:pPr>
              <w:pStyle w:val="Tablehead"/>
            </w:pPr>
            <w:r w:rsidRPr="002E608F">
              <w:t>Δ</w:t>
            </w:r>
            <w:r w:rsidRPr="002E608F">
              <w:rPr>
                <w:i/>
              </w:rPr>
              <w:t>f</w:t>
            </w:r>
            <w:r w:rsidRPr="002E608F">
              <w:t xml:space="preserve"> en MHz</w:t>
            </w:r>
            <w:r w:rsidRPr="002E608F">
              <w:br/>
              <w:t>(Nota 1)</w:t>
            </w:r>
          </w:p>
        </w:tc>
        <w:tc>
          <w:tcPr>
            <w:tcW w:w="5066" w:type="dxa"/>
            <w:gridSpan w:val="2"/>
            <w:vAlign w:val="center"/>
          </w:tcPr>
          <w:p w:rsidR="002E608F" w:rsidRPr="002E608F" w:rsidRDefault="002E608F" w:rsidP="0058121C">
            <w:pPr>
              <w:pStyle w:val="Tablehead"/>
            </w:pPr>
            <w:r w:rsidRPr="002E608F">
              <w:t>Requisito mínimo (Nota 2)</w:t>
            </w:r>
          </w:p>
        </w:tc>
        <w:tc>
          <w:tcPr>
            <w:tcW w:w="1930" w:type="dxa"/>
            <w:vMerge w:val="restart"/>
            <w:vAlign w:val="center"/>
          </w:tcPr>
          <w:p w:rsidR="002E608F" w:rsidRPr="002E608F" w:rsidRDefault="002E608F" w:rsidP="0058121C">
            <w:pPr>
              <w:pStyle w:val="Tablehead"/>
              <w:rPr>
                <w:lang w:val="es-ES_tradnl"/>
              </w:rPr>
            </w:pPr>
            <w:r w:rsidRPr="002E608F">
              <w:rPr>
                <w:lang w:val="es-ES_tradnl"/>
              </w:rPr>
              <w:t xml:space="preserve">Requisitos adicionales para la Banda II, la Banda IV y la Banda V </w:t>
            </w:r>
            <w:r w:rsidRPr="002E608F">
              <w:rPr>
                <w:lang w:val="es-ES_tradnl"/>
              </w:rPr>
              <w:br/>
              <w:t>(Nota 3)</w:t>
            </w:r>
          </w:p>
        </w:tc>
        <w:tc>
          <w:tcPr>
            <w:tcW w:w="1558" w:type="dxa"/>
            <w:vMerge w:val="restart"/>
            <w:vAlign w:val="center"/>
          </w:tcPr>
          <w:p w:rsidR="002E608F" w:rsidRPr="002E608F" w:rsidRDefault="002E608F" w:rsidP="0058121C">
            <w:pPr>
              <w:pStyle w:val="Tablehead"/>
              <w:rPr>
                <w:lang w:val="es-ES_tradnl"/>
              </w:rPr>
            </w:pPr>
            <w:r w:rsidRPr="002E608F">
              <w:rPr>
                <w:lang w:val="es-ES_tradnl"/>
              </w:rPr>
              <w:t>Anchura de banda de medición (Nota 6)</w:t>
            </w:r>
          </w:p>
        </w:tc>
      </w:tr>
      <w:tr w:rsidR="002E608F" w:rsidRPr="00D23268" w:rsidTr="002E608F">
        <w:trPr>
          <w:cantSplit/>
          <w:jc w:val="center"/>
        </w:trPr>
        <w:tc>
          <w:tcPr>
            <w:tcW w:w="1085" w:type="dxa"/>
            <w:vMerge/>
          </w:tcPr>
          <w:p w:rsidR="002E608F" w:rsidRPr="002E608F" w:rsidRDefault="002E608F" w:rsidP="002E608F">
            <w:pPr>
              <w:rPr>
                <w:b/>
                <w:lang w:val="es-ES_tradnl"/>
              </w:rPr>
            </w:pPr>
          </w:p>
        </w:tc>
        <w:tc>
          <w:tcPr>
            <w:tcW w:w="3257" w:type="dxa"/>
            <w:vAlign w:val="center"/>
          </w:tcPr>
          <w:p w:rsidR="002E608F" w:rsidRPr="002E608F" w:rsidRDefault="002E608F" w:rsidP="0058121C">
            <w:pPr>
              <w:pStyle w:val="Tablehead"/>
            </w:pPr>
            <w:r w:rsidRPr="002E608F">
              <w:t>Requisito relativo</w:t>
            </w:r>
          </w:p>
        </w:tc>
        <w:tc>
          <w:tcPr>
            <w:tcW w:w="1809" w:type="dxa"/>
            <w:vAlign w:val="center"/>
          </w:tcPr>
          <w:p w:rsidR="002E608F" w:rsidRPr="002E608F" w:rsidRDefault="002E608F" w:rsidP="0058121C">
            <w:pPr>
              <w:pStyle w:val="Tablehead"/>
              <w:rPr>
                <w:lang w:val="es-ES_tradnl"/>
              </w:rPr>
            </w:pPr>
            <w:r w:rsidRPr="002E608F">
              <w:rPr>
                <w:lang w:val="es-ES_tradnl"/>
              </w:rPr>
              <w:t>Requisito absoluto (en anchura de banda de medición)</w:t>
            </w:r>
          </w:p>
        </w:tc>
        <w:tc>
          <w:tcPr>
            <w:tcW w:w="1930" w:type="dxa"/>
            <w:vMerge/>
          </w:tcPr>
          <w:p w:rsidR="002E608F" w:rsidRPr="002E608F" w:rsidRDefault="002E608F" w:rsidP="002E608F">
            <w:pPr>
              <w:rPr>
                <w:lang w:val="es-ES_tradnl"/>
              </w:rPr>
            </w:pPr>
          </w:p>
        </w:tc>
        <w:tc>
          <w:tcPr>
            <w:tcW w:w="1558" w:type="dxa"/>
            <w:vMerge/>
          </w:tcPr>
          <w:p w:rsidR="002E608F" w:rsidRPr="002E608F" w:rsidRDefault="002E608F" w:rsidP="002E608F">
            <w:pPr>
              <w:rPr>
                <w:lang w:val="es-ES_tradnl"/>
              </w:rPr>
            </w:pPr>
          </w:p>
        </w:tc>
      </w:tr>
      <w:tr w:rsidR="002E608F" w:rsidRPr="002E608F" w:rsidTr="002E608F">
        <w:trPr>
          <w:cantSplit/>
          <w:jc w:val="center"/>
        </w:trPr>
        <w:tc>
          <w:tcPr>
            <w:tcW w:w="1085" w:type="dxa"/>
            <w:vAlign w:val="center"/>
          </w:tcPr>
          <w:p w:rsidR="002E608F" w:rsidRPr="002E608F" w:rsidRDefault="002E608F" w:rsidP="00737C69">
            <w:pPr>
              <w:pStyle w:val="Tabletext"/>
              <w:jc w:val="center"/>
            </w:pPr>
            <w:r w:rsidRPr="002E608F">
              <w:t>2,5-3,5</w:t>
            </w:r>
          </w:p>
        </w:tc>
        <w:tc>
          <w:tcPr>
            <w:tcW w:w="3257" w:type="dxa"/>
            <w:vAlign w:val="center"/>
          </w:tcPr>
          <w:p w:rsidR="002E608F" w:rsidRPr="002E608F" w:rsidRDefault="002E608F" w:rsidP="00737C69">
            <w:pPr>
              <w:pStyle w:val="Tabletext"/>
              <w:jc w:val="center"/>
            </w:pPr>
            <w:r w:rsidRPr="002E608F">
              <w:object w:dxaOrig="30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2.6pt" o:ole="">
                  <v:imagedata r:id="rId14" o:title=""/>
                </v:shape>
                <o:OLEObject Type="Embed" ProgID="Equation.3" ShapeID="_x0000_i1025" DrawAspect="Content" ObjectID="_1329026847" r:id="rId15"/>
              </w:object>
            </w:r>
          </w:p>
        </w:tc>
        <w:tc>
          <w:tcPr>
            <w:tcW w:w="1809" w:type="dxa"/>
            <w:vAlign w:val="center"/>
          </w:tcPr>
          <w:p w:rsidR="002E608F" w:rsidRPr="002E608F" w:rsidRDefault="002E608F" w:rsidP="00737C69">
            <w:pPr>
              <w:pStyle w:val="Tabletext"/>
              <w:jc w:val="center"/>
            </w:pPr>
            <w:r w:rsidRPr="002E608F">
              <w:t>−69,6 dBm</w:t>
            </w:r>
          </w:p>
        </w:tc>
        <w:tc>
          <w:tcPr>
            <w:tcW w:w="1930" w:type="dxa"/>
            <w:vAlign w:val="center"/>
          </w:tcPr>
          <w:p w:rsidR="002E608F" w:rsidRPr="002E608F" w:rsidRDefault="002E608F" w:rsidP="00737C69">
            <w:pPr>
              <w:pStyle w:val="Tabletext"/>
              <w:jc w:val="center"/>
            </w:pPr>
            <w:r w:rsidRPr="002E608F">
              <w:t>−15 dBm</w:t>
            </w:r>
          </w:p>
        </w:tc>
        <w:tc>
          <w:tcPr>
            <w:tcW w:w="1558" w:type="dxa"/>
            <w:vAlign w:val="center"/>
          </w:tcPr>
          <w:p w:rsidR="002E608F" w:rsidRPr="002E608F" w:rsidRDefault="002E608F" w:rsidP="00737C69">
            <w:pPr>
              <w:pStyle w:val="Tabletext"/>
              <w:jc w:val="center"/>
            </w:pPr>
            <w:r w:rsidRPr="002E608F">
              <w:t>30 kHz (Nota 4)</w:t>
            </w:r>
          </w:p>
        </w:tc>
      </w:tr>
      <w:tr w:rsidR="002E608F" w:rsidRPr="002E608F" w:rsidTr="002E608F">
        <w:trPr>
          <w:cantSplit/>
          <w:jc w:val="center"/>
        </w:trPr>
        <w:tc>
          <w:tcPr>
            <w:tcW w:w="1085" w:type="dxa"/>
            <w:vAlign w:val="center"/>
          </w:tcPr>
          <w:p w:rsidR="002E608F" w:rsidRPr="002E608F" w:rsidRDefault="002E608F" w:rsidP="00737C69">
            <w:pPr>
              <w:pStyle w:val="Tabletext"/>
              <w:jc w:val="center"/>
            </w:pPr>
            <w:r w:rsidRPr="002E608F">
              <w:t>3,5-7,5</w:t>
            </w:r>
          </w:p>
        </w:tc>
        <w:tc>
          <w:tcPr>
            <w:tcW w:w="3257" w:type="dxa"/>
            <w:vAlign w:val="center"/>
          </w:tcPr>
          <w:p w:rsidR="002E608F" w:rsidRPr="002E608F" w:rsidRDefault="002E608F" w:rsidP="00737C69">
            <w:pPr>
              <w:pStyle w:val="Tabletext"/>
              <w:jc w:val="center"/>
            </w:pPr>
            <w:r w:rsidRPr="002E608F">
              <w:object w:dxaOrig="2920" w:dyaOrig="680">
                <v:shape id="_x0000_i1026" type="#_x0000_t75" style="width:136.75pt;height:32.6pt" o:ole="">
                  <v:imagedata r:id="rId16" o:title=""/>
                </v:shape>
                <o:OLEObject Type="Embed" ProgID="Equation.3" ShapeID="_x0000_i1026" DrawAspect="Content" ObjectID="_1329026848" r:id="rId17"/>
              </w:object>
            </w:r>
          </w:p>
        </w:tc>
        <w:tc>
          <w:tcPr>
            <w:tcW w:w="1809" w:type="dxa"/>
            <w:vAlign w:val="center"/>
          </w:tcPr>
          <w:p w:rsidR="002E608F" w:rsidRPr="002E608F" w:rsidRDefault="002E608F" w:rsidP="00737C69">
            <w:pPr>
              <w:pStyle w:val="Tabletext"/>
              <w:jc w:val="center"/>
            </w:pPr>
            <w:r w:rsidRPr="002E608F">
              <w:t>−54,3 dBm</w:t>
            </w:r>
          </w:p>
        </w:tc>
        <w:tc>
          <w:tcPr>
            <w:tcW w:w="1930" w:type="dxa"/>
            <w:vAlign w:val="center"/>
          </w:tcPr>
          <w:p w:rsidR="002E608F" w:rsidRPr="002E608F" w:rsidRDefault="002E608F" w:rsidP="00737C69">
            <w:pPr>
              <w:pStyle w:val="Tabletext"/>
              <w:jc w:val="center"/>
            </w:pPr>
            <w:r w:rsidRPr="002E608F">
              <w:t>−13 dBm</w:t>
            </w:r>
          </w:p>
        </w:tc>
        <w:tc>
          <w:tcPr>
            <w:tcW w:w="1558" w:type="dxa"/>
            <w:vAlign w:val="center"/>
          </w:tcPr>
          <w:p w:rsidR="002E608F" w:rsidRPr="002E608F" w:rsidRDefault="002E608F" w:rsidP="00737C69">
            <w:pPr>
              <w:pStyle w:val="Tabletext"/>
              <w:jc w:val="center"/>
            </w:pPr>
            <w:r w:rsidRPr="002E608F">
              <w:t>1 MHz (Nota 5)</w:t>
            </w:r>
          </w:p>
        </w:tc>
      </w:tr>
      <w:tr w:rsidR="002E608F" w:rsidRPr="002E608F" w:rsidTr="002E608F">
        <w:trPr>
          <w:cantSplit/>
          <w:jc w:val="center"/>
        </w:trPr>
        <w:tc>
          <w:tcPr>
            <w:tcW w:w="1085" w:type="dxa"/>
            <w:tcBorders>
              <w:bottom w:val="single" w:sz="4" w:space="0" w:color="auto"/>
            </w:tcBorders>
            <w:vAlign w:val="center"/>
          </w:tcPr>
          <w:p w:rsidR="002E608F" w:rsidRPr="002E608F" w:rsidRDefault="002E608F" w:rsidP="00737C69">
            <w:pPr>
              <w:pStyle w:val="Tabletext"/>
              <w:jc w:val="center"/>
            </w:pPr>
            <w:r w:rsidRPr="002E608F">
              <w:t>7,5-8,5</w:t>
            </w:r>
          </w:p>
        </w:tc>
        <w:tc>
          <w:tcPr>
            <w:tcW w:w="3257" w:type="dxa"/>
            <w:tcBorders>
              <w:bottom w:val="single" w:sz="4" w:space="0" w:color="auto"/>
            </w:tcBorders>
            <w:vAlign w:val="center"/>
          </w:tcPr>
          <w:p w:rsidR="002E608F" w:rsidRPr="002E608F" w:rsidRDefault="002E608F" w:rsidP="00737C69">
            <w:pPr>
              <w:pStyle w:val="Tabletext"/>
              <w:jc w:val="center"/>
            </w:pPr>
            <w:r w:rsidRPr="002E608F">
              <w:object w:dxaOrig="3080" w:dyaOrig="680">
                <v:shape id="_x0000_i1027" type="#_x0000_t75" style="width:2in;height:32.6pt" o:ole="">
                  <v:imagedata r:id="rId18" o:title=""/>
                </v:shape>
                <o:OLEObject Type="Embed" ProgID="Equation.3" ShapeID="_x0000_i1027" DrawAspect="Content" ObjectID="_1329026849" r:id="rId19"/>
              </w:object>
            </w:r>
          </w:p>
        </w:tc>
        <w:tc>
          <w:tcPr>
            <w:tcW w:w="1809" w:type="dxa"/>
            <w:tcBorders>
              <w:bottom w:val="single" w:sz="4" w:space="0" w:color="auto"/>
            </w:tcBorders>
            <w:vAlign w:val="center"/>
          </w:tcPr>
          <w:p w:rsidR="002E608F" w:rsidRPr="002E608F" w:rsidRDefault="002E608F" w:rsidP="00737C69">
            <w:pPr>
              <w:pStyle w:val="Tabletext"/>
              <w:jc w:val="center"/>
            </w:pPr>
            <w:r w:rsidRPr="002E608F">
              <w:t>−54,3 dBm</w:t>
            </w:r>
          </w:p>
        </w:tc>
        <w:tc>
          <w:tcPr>
            <w:tcW w:w="1930" w:type="dxa"/>
            <w:tcBorders>
              <w:bottom w:val="single" w:sz="4" w:space="0" w:color="auto"/>
            </w:tcBorders>
            <w:vAlign w:val="center"/>
          </w:tcPr>
          <w:p w:rsidR="002E608F" w:rsidRPr="002E608F" w:rsidRDefault="002E608F" w:rsidP="00737C69">
            <w:pPr>
              <w:pStyle w:val="Tabletext"/>
              <w:jc w:val="center"/>
            </w:pPr>
            <w:r w:rsidRPr="002E608F">
              <w:t>−13 dBm</w:t>
            </w:r>
          </w:p>
        </w:tc>
        <w:tc>
          <w:tcPr>
            <w:tcW w:w="1558" w:type="dxa"/>
            <w:tcBorders>
              <w:bottom w:val="single" w:sz="4" w:space="0" w:color="auto"/>
            </w:tcBorders>
            <w:vAlign w:val="center"/>
          </w:tcPr>
          <w:p w:rsidR="002E608F" w:rsidRPr="002E608F" w:rsidRDefault="002E608F" w:rsidP="00737C69">
            <w:pPr>
              <w:pStyle w:val="Tabletext"/>
              <w:jc w:val="center"/>
            </w:pPr>
            <w:r w:rsidRPr="002E608F">
              <w:t>1 MHz (Nota 5)</w:t>
            </w:r>
          </w:p>
        </w:tc>
      </w:tr>
      <w:tr w:rsidR="002E608F" w:rsidRPr="00D23268" w:rsidTr="002E60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vAlign w:val="center"/>
          </w:tcPr>
          <w:p w:rsidR="002E608F" w:rsidRPr="0058121C" w:rsidRDefault="002E608F" w:rsidP="0058121C">
            <w:pPr>
              <w:pStyle w:val="Tablelegend"/>
              <w:rPr>
                <w:i/>
                <w:iCs/>
                <w:lang w:val="es-ES_tradnl"/>
              </w:rPr>
            </w:pPr>
            <w:r w:rsidRPr="0058121C">
              <w:rPr>
                <w:i/>
                <w:iCs/>
                <w:lang w:val="es-ES_tradnl"/>
              </w:rPr>
              <w:lastRenderedPageBreak/>
              <w:t>Notas relativas al Cuadro 1:</w:t>
            </w:r>
          </w:p>
          <w:p w:rsidR="002E608F" w:rsidRPr="002D02B0" w:rsidRDefault="002E608F" w:rsidP="00442B17">
            <w:pPr>
              <w:pStyle w:val="TableLegendNote"/>
              <w:rPr>
                <w:lang w:val="es-ES_tradnl"/>
              </w:rPr>
            </w:pPr>
            <w:r w:rsidRPr="002D02B0">
              <w:rPr>
                <w:lang w:val="es-ES_tradnl"/>
              </w:rPr>
              <w:t>NOTA 1 – </w:t>
            </w:r>
            <w:r w:rsidRPr="002E608F">
              <w:sym w:font="Symbol" w:char="F044"/>
            </w:r>
            <w:r w:rsidRPr="00360A29">
              <w:rPr>
                <w:i/>
                <w:iCs/>
                <w:lang w:val="es-ES_tradnl"/>
              </w:rPr>
              <w:t>f</w:t>
            </w:r>
            <w:r w:rsidRPr="002D02B0">
              <w:rPr>
                <w:lang w:val="es-ES_tradnl"/>
              </w:rPr>
              <w:t xml:space="preserve"> es la separación entre la frecuencia portadora y el centro de la anchura de banda de medición.</w:t>
            </w:r>
          </w:p>
          <w:p w:rsidR="002E608F" w:rsidRPr="002D02B0" w:rsidRDefault="002E608F" w:rsidP="00442B17">
            <w:pPr>
              <w:pStyle w:val="TableLegendNote"/>
              <w:rPr>
                <w:lang w:val="es-ES_tradnl"/>
              </w:rPr>
            </w:pPr>
            <w:r w:rsidRPr="002D02B0">
              <w:rPr>
                <w:lang w:val="es-ES_tradnl"/>
              </w:rPr>
              <w:t>NOTA 2 – El requisito mínimo se calcula a partir del requisito relativo o el requisito absoluto, tomando entre ambos el valor de potencia más elevado.</w:t>
            </w:r>
          </w:p>
          <w:p w:rsidR="002E608F" w:rsidRPr="002D02B0" w:rsidRDefault="002E608F" w:rsidP="00442B17">
            <w:pPr>
              <w:pStyle w:val="TableLegendNote"/>
              <w:rPr>
                <w:lang w:val="es-ES_tradnl"/>
              </w:rPr>
            </w:pPr>
            <w:r w:rsidRPr="002D02B0">
              <w:rPr>
                <w:lang w:val="es-ES_tradnl"/>
              </w:rPr>
              <w:t>NOTA 3 – Para funcionamiento en la Banda II, Banda IV</w:t>
            </w:r>
            <w:r w:rsidR="0058121C" w:rsidRPr="002D02B0">
              <w:rPr>
                <w:lang w:val="es-ES_tradnl"/>
              </w:rPr>
              <w:t>,</w:t>
            </w:r>
            <w:r w:rsidRPr="002D02B0">
              <w:rPr>
                <w:lang w:val="es-ES_tradnl"/>
              </w:rPr>
              <w:t xml:space="preserve"> Banda V </w:t>
            </w:r>
            <w:r w:rsidR="0058121C" w:rsidRPr="002D02B0">
              <w:rPr>
                <w:lang w:val="es-ES_tradnl"/>
              </w:rPr>
              <w:t xml:space="preserve">y Banda X </w:t>
            </w:r>
            <w:r w:rsidRPr="002D02B0">
              <w:rPr>
                <w:lang w:val="es-ES_tradnl"/>
              </w:rPr>
              <w:t xml:space="preserve">únicamente, el requisito mínimo se calcula según la Nota 2 o </w:t>
            </w:r>
            <w:r w:rsidR="0058121C" w:rsidRPr="002D02B0">
              <w:rPr>
                <w:lang w:val="es-ES_tradnl"/>
              </w:rPr>
              <w:t xml:space="preserve">es </w:t>
            </w:r>
            <w:r w:rsidRPr="002D02B0">
              <w:rPr>
                <w:lang w:val="es-ES_tradnl"/>
              </w:rPr>
              <w:t>el requisito adicional para la</w:t>
            </w:r>
            <w:r w:rsidR="0058121C" w:rsidRPr="002D02B0">
              <w:rPr>
                <w:lang w:val="es-ES_tradnl"/>
              </w:rPr>
              <w:t>s</w:t>
            </w:r>
            <w:r w:rsidRPr="002D02B0">
              <w:rPr>
                <w:lang w:val="es-ES_tradnl"/>
              </w:rPr>
              <w:t xml:space="preserve"> Banda</w:t>
            </w:r>
            <w:r w:rsidR="0058121C" w:rsidRPr="002D02B0">
              <w:rPr>
                <w:lang w:val="es-ES_tradnl"/>
              </w:rPr>
              <w:t>s</w:t>
            </w:r>
            <w:r w:rsidRPr="002D02B0">
              <w:rPr>
                <w:lang w:val="es-ES_tradnl"/>
              </w:rPr>
              <w:t> II,</w:t>
            </w:r>
            <w:r w:rsidR="0058121C" w:rsidRPr="002D02B0">
              <w:rPr>
                <w:lang w:val="es-ES_tradnl"/>
              </w:rPr>
              <w:t xml:space="preserve"> IV, V y </w:t>
            </w:r>
            <w:r w:rsidR="00377950" w:rsidRPr="002D02B0">
              <w:rPr>
                <w:lang w:val="es-ES_tradnl"/>
              </w:rPr>
              <w:t>X</w:t>
            </w:r>
            <w:r w:rsidRPr="002D02B0">
              <w:rPr>
                <w:lang w:val="es-ES_tradnl"/>
              </w:rPr>
              <w:t xml:space="preserve"> tomando entre ambos el valor de potencia más bajo.</w:t>
            </w:r>
          </w:p>
          <w:p w:rsidR="002E608F" w:rsidRPr="002D02B0" w:rsidRDefault="002E608F" w:rsidP="00442B17">
            <w:pPr>
              <w:pStyle w:val="TableLegendNote"/>
              <w:rPr>
                <w:lang w:val="es-ES_tradnl"/>
              </w:rPr>
            </w:pPr>
            <w:r w:rsidRPr="002D02B0">
              <w:rPr>
                <w:lang w:val="es-ES_tradnl"/>
              </w:rPr>
              <w:t xml:space="preserve">NOTA 4 – La primera y última posiciones de medición con un filtro de 30 kHz en </w:t>
            </w:r>
            <w:r w:rsidRPr="002E608F">
              <w:sym w:font="Symbol" w:char="F044"/>
            </w:r>
            <w:r w:rsidRPr="00360A29">
              <w:rPr>
                <w:i/>
                <w:iCs/>
                <w:lang w:val="es-ES_tradnl"/>
              </w:rPr>
              <w:t>f</w:t>
            </w:r>
            <w:r w:rsidRPr="002D02B0">
              <w:rPr>
                <w:lang w:val="es-ES_tradnl"/>
              </w:rPr>
              <w:t xml:space="preserve"> son iguales a 2,515 MHz y 3,485 MHz.</w:t>
            </w:r>
          </w:p>
          <w:p w:rsidR="002E608F" w:rsidRPr="002D02B0" w:rsidRDefault="002E608F" w:rsidP="00442B17">
            <w:pPr>
              <w:pStyle w:val="TableLegendNote"/>
              <w:rPr>
                <w:lang w:val="es-ES_tradnl"/>
              </w:rPr>
            </w:pPr>
            <w:r w:rsidRPr="002D02B0">
              <w:rPr>
                <w:lang w:val="es-ES_tradnl"/>
              </w:rPr>
              <w:t xml:space="preserve">NOTA 5 – La primera y la última posiciones de medición con un filtro de 1 MHz en </w:t>
            </w:r>
            <w:r w:rsidRPr="002E608F">
              <w:sym w:font="Symbol" w:char="F044"/>
            </w:r>
            <w:r w:rsidRPr="00360A29">
              <w:rPr>
                <w:i/>
                <w:iCs/>
                <w:lang w:val="es-ES_tradnl"/>
              </w:rPr>
              <w:t>f</w:t>
            </w:r>
            <w:r w:rsidRPr="002D02B0">
              <w:rPr>
                <w:lang w:val="es-ES_tradnl"/>
              </w:rPr>
              <w:t xml:space="preserve"> son iguales a 4 MHz y 12 MHz.</w:t>
            </w:r>
          </w:p>
          <w:p w:rsidR="002E608F" w:rsidRPr="002D02B0" w:rsidRDefault="002E608F" w:rsidP="00442B17">
            <w:pPr>
              <w:pStyle w:val="TableLegendNote"/>
              <w:rPr>
                <w:ins w:id="5" w:author="POOL" w:date="2010-01-18T12:03:00Z"/>
                <w:lang w:val="es-ES_tradnl"/>
              </w:rPr>
            </w:pPr>
            <w:r w:rsidRPr="002D02B0">
              <w:rPr>
                <w:lang w:val="es-ES_tradnl"/>
              </w:rPr>
              <w:t>NOTA 6 – Por regla general, la anchura de banda de resolución del equipo de medición debe ser igual a la anchura de banda de medición. No obstante, para mejorar la precisión, la sensibilidad y la eficacia de la medición, la anchura de banda de resolución debe ser más pequeña que la anchura de banda de medición. Cuando esto es así, el resultado debe integrarse a lo largo de la anchura de banda de medición para obtener la anchura de banda de ruido equivalente de la anchura de banda de medición.</w:t>
            </w:r>
          </w:p>
          <w:p w:rsidR="002E608F" w:rsidRPr="002D02B0" w:rsidRDefault="002E608F" w:rsidP="00442B17">
            <w:pPr>
              <w:pStyle w:val="TableLegendNote"/>
              <w:rPr>
                <w:lang w:val="es-ES_tradnl"/>
              </w:rPr>
            </w:pPr>
            <w:r w:rsidRPr="002D02B0">
              <w:rPr>
                <w:lang w:val="es-ES_tradnl"/>
              </w:rPr>
              <w:t xml:space="preserve">NOTA 7 – </w:t>
            </w:r>
            <w:r w:rsidR="00377950" w:rsidRPr="002D02B0">
              <w:rPr>
                <w:lang w:val="es-ES_tradnl"/>
              </w:rPr>
              <w:t xml:space="preserve">Para el funcionamiento en </w:t>
            </w:r>
            <w:r w:rsidRPr="002D02B0">
              <w:rPr>
                <w:lang w:val="es-ES_tradnl"/>
              </w:rPr>
              <w:t>Banda V, la anchura de banda de medición de este requisito será 100 kHz.</w:t>
            </w:r>
          </w:p>
        </w:tc>
      </w:tr>
    </w:tbl>
    <w:p w:rsidR="002E608F" w:rsidRPr="00377950" w:rsidRDefault="002E608F" w:rsidP="0058121C">
      <w:pPr>
        <w:pStyle w:val="Tablefin"/>
        <w:rPr>
          <w:lang w:val="es-ES_tradnl"/>
        </w:rPr>
      </w:pPr>
    </w:p>
    <w:p w:rsidR="002E608F" w:rsidRPr="002E608F" w:rsidRDefault="002E608F" w:rsidP="005A4FFC">
      <w:pPr>
        <w:pStyle w:val="Heading2"/>
        <w:rPr>
          <w:lang w:val="es-ES_tradnl"/>
        </w:rPr>
      </w:pPr>
      <w:r w:rsidRPr="002E608F">
        <w:rPr>
          <w:lang w:val="es-ES_tradnl"/>
        </w:rPr>
        <w:t>2.2</w:t>
      </w:r>
      <w:r w:rsidRPr="002E608F">
        <w:rPr>
          <w:lang w:val="es-ES_tradnl"/>
        </w:rPr>
        <w:tab/>
      </w:r>
      <w:r w:rsidR="00540C7C">
        <w:rPr>
          <w:lang w:val="es-ES_tradnl"/>
        </w:rPr>
        <w:t>Contorno del</w:t>
      </w:r>
      <w:r w:rsidRPr="002E608F">
        <w:rPr>
          <w:lang w:val="es-ES_tradnl"/>
        </w:rPr>
        <w:t xml:space="preserve"> espectro E</w:t>
      </w:r>
      <w:r w:rsidRPr="002E608F">
        <w:rPr>
          <w:lang w:val="es-ES_tradnl"/>
        </w:rPr>
        <w:noBreakHyphen/>
        <w:t>UTRA</w:t>
      </w:r>
    </w:p>
    <w:p w:rsidR="002E608F" w:rsidRPr="002E608F" w:rsidRDefault="002E608F" w:rsidP="002E608F">
      <w:pPr>
        <w:rPr>
          <w:lang w:val="es-ES_tradnl"/>
        </w:rPr>
      </w:pPr>
      <w:r w:rsidRPr="002E608F">
        <w:rPr>
          <w:lang w:val="es-ES_tradnl"/>
        </w:rPr>
        <w:t>El espectro de salida del transmisor del equipo de usuario (UE) consta de tres componentes; la emisión dentro de la anchura de banda ocupada (anchura de banda de canal), las emisiones fuera de banda (OOB) y el dominio de emisiones no esenciales alejadas (Fig. 1).</w:t>
      </w:r>
    </w:p>
    <w:p w:rsidR="002E608F" w:rsidRPr="002E608F" w:rsidRDefault="00540C7C" w:rsidP="00540C7C">
      <w:pPr>
        <w:rPr>
          <w:lang w:val="es-ES_tradnl"/>
        </w:rPr>
      </w:pPr>
      <w:r>
        <w:rPr>
          <w:lang w:val="es-ES_tradnl"/>
        </w:rPr>
        <w:t xml:space="preserve">El contorno del espectro </w:t>
      </w:r>
      <w:r w:rsidR="002E608F" w:rsidRPr="002E608F">
        <w:rPr>
          <w:lang w:val="es-ES_tradnl"/>
        </w:rPr>
        <w:t>de emisión de la EM se aplica a frecuencias (</w:t>
      </w:r>
      <w:r w:rsidR="002E608F" w:rsidRPr="002E608F">
        <w:t>Δ</w:t>
      </w:r>
      <w:r w:rsidR="002E608F" w:rsidRPr="002E608F">
        <w:rPr>
          <w:i/>
          <w:lang w:val="es-ES_tradnl"/>
        </w:rPr>
        <w:t>f</w:t>
      </w:r>
      <w:r w:rsidR="002E608F" w:rsidRPr="002E608F">
        <w:rPr>
          <w:vertAlign w:val="subscript"/>
          <w:lang w:val="es-ES_tradnl"/>
        </w:rPr>
        <w:t>OOB</w:t>
      </w:r>
      <w:r w:rsidR="002E608F" w:rsidRPr="002E608F">
        <w:rPr>
          <w:lang w:val="es-ES_tradnl"/>
        </w:rPr>
        <w:t>) a partir de ± los bordes de la anchura de banda de canal E-UTRA asignada. Para frecuencias superiores a (</w:t>
      </w:r>
      <w:r w:rsidR="002E608F" w:rsidRPr="002E608F">
        <w:t>Δ</w:t>
      </w:r>
      <w:r w:rsidR="002E608F" w:rsidRPr="002E608F">
        <w:rPr>
          <w:i/>
          <w:lang w:val="es-ES_tradnl"/>
        </w:rPr>
        <w:t>f</w:t>
      </w:r>
      <w:r w:rsidR="002E608F" w:rsidRPr="002E608F">
        <w:rPr>
          <w:vertAlign w:val="subscript"/>
          <w:lang w:val="es-ES_tradnl"/>
        </w:rPr>
        <w:t>OOB</w:t>
      </w:r>
      <w:r w:rsidR="002E608F" w:rsidRPr="002E608F">
        <w:rPr>
          <w:lang w:val="es-ES_tradnl"/>
        </w:rPr>
        <w:t>) como se especifica en el Cuadro 1a, son aplicables los requisitos no esenciales del § 4.</w:t>
      </w:r>
    </w:p>
    <w:p w:rsidR="00386977" w:rsidRDefault="00386977" w:rsidP="00386977">
      <w:pPr>
        <w:pStyle w:val="FigureNo"/>
      </w:pPr>
      <w:r w:rsidRPr="005E5017">
        <w:t>FIGUR</w:t>
      </w:r>
      <w:r>
        <w:t>A</w:t>
      </w:r>
      <w:r w:rsidRPr="005E5017">
        <w:t xml:space="preserve"> 1</w:t>
      </w:r>
    </w:p>
    <w:p w:rsidR="00B60945" w:rsidRPr="00B60945" w:rsidRDefault="00B60945" w:rsidP="00737C69">
      <w:pPr>
        <w:pStyle w:val="Blanc"/>
      </w:pPr>
    </w:p>
    <w:p w:rsidR="00386977" w:rsidRDefault="00386977" w:rsidP="00386977">
      <w:pPr>
        <w:pStyle w:val="Figure"/>
      </w:pPr>
      <w:r>
        <w:object w:dxaOrig="8328" w:dyaOrig="3260">
          <v:shape id="_x0000_i1028" type="#_x0000_t75" style="width:416.7pt;height:163.3pt" o:ole="">
            <v:imagedata r:id="rId20" o:title=""/>
          </v:shape>
          <o:OLEObject Type="Embed" ProgID="CorelDRAW.Graphic.14" ShapeID="_x0000_i1028" DrawAspect="Content" ObjectID="_1329026850" r:id="rId21"/>
        </w:object>
      </w:r>
    </w:p>
    <w:p w:rsidR="00386977" w:rsidRPr="00386977" w:rsidRDefault="00386977" w:rsidP="00737C69">
      <w:pPr>
        <w:pStyle w:val="Heading3"/>
        <w:rPr>
          <w:lang w:val="es-ES_tradnl"/>
        </w:rPr>
      </w:pPr>
      <w:bookmarkStart w:id="6" w:name="_Toc197651114"/>
      <w:r w:rsidRPr="00386977">
        <w:rPr>
          <w:lang w:val="es-ES_tradnl"/>
        </w:rPr>
        <w:t>2.2.1</w:t>
      </w:r>
      <w:r w:rsidRPr="00386977">
        <w:rPr>
          <w:lang w:val="es-ES_tradnl"/>
        </w:rPr>
        <w:tab/>
      </w:r>
      <w:r w:rsidR="00737C69">
        <w:rPr>
          <w:lang w:val="es-ES_tradnl"/>
        </w:rPr>
        <w:t>Contorno del</w:t>
      </w:r>
      <w:r w:rsidRPr="00386977">
        <w:rPr>
          <w:lang w:val="es-ES_tradnl"/>
        </w:rPr>
        <w:t xml:space="preserve"> espectro E-UTRA</w:t>
      </w:r>
      <w:bookmarkEnd w:id="6"/>
    </w:p>
    <w:p w:rsidR="00386977" w:rsidRPr="00386977" w:rsidRDefault="00386977" w:rsidP="00386977">
      <w:pPr>
        <w:rPr>
          <w:lang w:val="es-ES_tradnl"/>
        </w:rPr>
      </w:pPr>
      <w:r w:rsidRPr="00386977">
        <w:rPr>
          <w:lang w:val="es-ES_tradnl"/>
        </w:rPr>
        <w:t>La potencia de cualquier emisión de EM no deberá rebasar los niveles especificados en el Cuadro 1a para las anchuras de banda de canal indicadas.</w:t>
      </w:r>
    </w:p>
    <w:p w:rsidR="00386977" w:rsidRPr="00386977" w:rsidRDefault="00386977" w:rsidP="00386977">
      <w:pPr>
        <w:rPr>
          <w:lang w:val="es-ES_tradnl"/>
        </w:rPr>
      </w:pPr>
    </w:p>
    <w:p w:rsidR="00386977" w:rsidRPr="00386977" w:rsidRDefault="00386977" w:rsidP="00386977">
      <w:pPr>
        <w:pStyle w:val="TableNo"/>
        <w:spacing w:before="480"/>
        <w:rPr>
          <w:lang w:val="es-ES_tradnl"/>
        </w:rPr>
      </w:pPr>
      <w:r w:rsidRPr="00386977">
        <w:rPr>
          <w:lang w:val="es-ES_tradnl"/>
        </w:rPr>
        <w:lastRenderedPageBreak/>
        <w:t>CUADRO 1a</w:t>
      </w:r>
    </w:p>
    <w:p w:rsidR="00386977" w:rsidRPr="00386977" w:rsidRDefault="00386977" w:rsidP="006562B1">
      <w:pPr>
        <w:pStyle w:val="Tabletitle"/>
        <w:rPr>
          <w:lang w:val="es-ES_tradnl"/>
        </w:rPr>
      </w:pPr>
      <w:r w:rsidRPr="00386977">
        <w:rPr>
          <w:lang w:val="es-ES_tradnl"/>
        </w:rPr>
        <w:t xml:space="preserve">Contorno </w:t>
      </w:r>
      <w:r w:rsidR="006562B1">
        <w:rPr>
          <w:lang w:val="es-ES_tradnl"/>
        </w:rPr>
        <w:t>de</w:t>
      </w:r>
      <w:r w:rsidRPr="00386977">
        <w:rPr>
          <w:lang w:val="es-ES_tradnl"/>
        </w:rPr>
        <w:t>l espectro de emisión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6"/>
        <w:gridCol w:w="1083"/>
        <w:gridCol w:w="1083"/>
        <w:gridCol w:w="1084"/>
        <w:gridCol w:w="1084"/>
        <w:gridCol w:w="1084"/>
        <w:gridCol w:w="1084"/>
        <w:gridCol w:w="1711"/>
      </w:tblGrid>
      <w:tr w:rsidR="00386977" w:rsidRPr="00D23268" w:rsidTr="0061049E">
        <w:trPr>
          <w:jc w:val="center"/>
        </w:trPr>
        <w:tc>
          <w:tcPr>
            <w:tcW w:w="1426" w:type="dxa"/>
            <w:vMerge w:val="restart"/>
            <w:vAlign w:val="center"/>
          </w:tcPr>
          <w:p w:rsidR="00386977" w:rsidRPr="005E5017" w:rsidRDefault="00386977" w:rsidP="00386977">
            <w:pPr>
              <w:pStyle w:val="Tablehead"/>
            </w:pPr>
            <w:r w:rsidRPr="005E5017">
              <w:t>Δ</w:t>
            </w:r>
            <w:r w:rsidRPr="00EA7F10">
              <w:rPr>
                <w:i/>
                <w:iCs/>
              </w:rPr>
              <w:t>f</w:t>
            </w:r>
            <w:r w:rsidRPr="005215D6">
              <w:rPr>
                <w:rFonts w:ascii="Times New Roman Bold" w:hAnsi="Times New Roman Bold" w:cs="Times New Roman Bold"/>
                <w:vertAlign w:val="subscript"/>
              </w:rPr>
              <w:t>OOB</w:t>
            </w:r>
            <w:r>
              <w:br/>
            </w:r>
            <w:r w:rsidRPr="005E5017">
              <w:t>(MHz)</w:t>
            </w:r>
          </w:p>
        </w:tc>
        <w:tc>
          <w:tcPr>
            <w:tcW w:w="8213" w:type="dxa"/>
            <w:gridSpan w:val="7"/>
          </w:tcPr>
          <w:p w:rsidR="00386977" w:rsidRPr="00386977" w:rsidRDefault="00386977" w:rsidP="00386977">
            <w:pPr>
              <w:pStyle w:val="Tablehead"/>
              <w:rPr>
                <w:lang w:val="es-ES_tradnl"/>
              </w:rPr>
            </w:pPr>
            <w:r w:rsidRPr="00386977">
              <w:rPr>
                <w:lang w:val="es-ES_tradnl"/>
              </w:rPr>
              <w:t>Límite del espectro de emisión (dBm)/anchura de banda del canal</w:t>
            </w:r>
          </w:p>
        </w:tc>
      </w:tr>
      <w:tr w:rsidR="00386977" w:rsidRPr="00D23268" w:rsidTr="002168C4">
        <w:trPr>
          <w:jc w:val="center"/>
        </w:trPr>
        <w:tc>
          <w:tcPr>
            <w:tcW w:w="1426" w:type="dxa"/>
            <w:vMerge/>
          </w:tcPr>
          <w:p w:rsidR="00386977" w:rsidRPr="00386977" w:rsidRDefault="00386977" w:rsidP="00386977">
            <w:pPr>
              <w:pStyle w:val="Tablehead"/>
              <w:rPr>
                <w:lang w:val="es-ES_tradnl"/>
              </w:rPr>
            </w:pPr>
          </w:p>
        </w:tc>
        <w:tc>
          <w:tcPr>
            <w:tcW w:w="1083" w:type="dxa"/>
            <w:vAlign w:val="center"/>
          </w:tcPr>
          <w:p w:rsidR="00386977" w:rsidRPr="005E5017" w:rsidRDefault="00386977" w:rsidP="002168C4">
            <w:pPr>
              <w:pStyle w:val="Tablehead"/>
            </w:pPr>
            <w:r w:rsidRPr="005E5017">
              <w:t>1</w:t>
            </w:r>
            <w:r>
              <w:t>,</w:t>
            </w:r>
            <w:r w:rsidRPr="005E5017">
              <w:t>4</w:t>
            </w:r>
            <w:r>
              <w:t xml:space="preserve"> </w:t>
            </w:r>
            <w:r w:rsidRPr="005E5017">
              <w:t>MHz</w:t>
            </w:r>
          </w:p>
        </w:tc>
        <w:tc>
          <w:tcPr>
            <w:tcW w:w="1083" w:type="dxa"/>
            <w:vAlign w:val="center"/>
          </w:tcPr>
          <w:p w:rsidR="00386977" w:rsidRPr="005E5017" w:rsidRDefault="00386977" w:rsidP="002168C4">
            <w:pPr>
              <w:pStyle w:val="Tablehead"/>
            </w:pPr>
            <w:r w:rsidRPr="005E5017">
              <w:t>3</w:t>
            </w:r>
            <w:r>
              <w:t>,</w:t>
            </w:r>
            <w:r w:rsidRPr="005E5017">
              <w:t>0</w:t>
            </w:r>
            <w:r>
              <w:t xml:space="preserve"> </w:t>
            </w:r>
            <w:r w:rsidRPr="005E5017">
              <w:t>MHz</w:t>
            </w:r>
          </w:p>
        </w:tc>
        <w:tc>
          <w:tcPr>
            <w:tcW w:w="1084" w:type="dxa"/>
            <w:vAlign w:val="center"/>
          </w:tcPr>
          <w:p w:rsidR="00386977" w:rsidRPr="005E5017" w:rsidRDefault="00386977" w:rsidP="002168C4">
            <w:pPr>
              <w:pStyle w:val="Tablehead"/>
            </w:pPr>
            <w:r w:rsidRPr="005E5017">
              <w:t>5</w:t>
            </w:r>
            <w:r>
              <w:t xml:space="preserve"> </w:t>
            </w:r>
            <w:r w:rsidRPr="005E5017">
              <w:t>MHz</w:t>
            </w:r>
          </w:p>
        </w:tc>
        <w:tc>
          <w:tcPr>
            <w:tcW w:w="1084" w:type="dxa"/>
            <w:vAlign w:val="center"/>
          </w:tcPr>
          <w:p w:rsidR="00386977" w:rsidRPr="005E5017" w:rsidRDefault="00386977" w:rsidP="002168C4">
            <w:pPr>
              <w:pStyle w:val="Tablehead"/>
            </w:pPr>
            <w:r w:rsidRPr="005E5017">
              <w:t>10</w:t>
            </w:r>
            <w:r>
              <w:t xml:space="preserve"> </w:t>
            </w:r>
            <w:r w:rsidRPr="005E5017">
              <w:t>MHz</w:t>
            </w:r>
          </w:p>
        </w:tc>
        <w:tc>
          <w:tcPr>
            <w:tcW w:w="1084" w:type="dxa"/>
            <w:vAlign w:val="center"/>
          </w:tcPr>
          <w:p w:rsidR="00386977" w:rsidRPr="005E5017" w:rsidRDefault="00386977" w:rsidP="002168C4">
            <w:pPr>
              <w:pStyle w:val="Tablehead"/>
            </w:pPr>
            <w:r w:rsidRPr="005E5017">
              <w:t>15</w:t>
            </w:r>
            <w:r>
              <w:t xml:space="preserve"> </w:t>
            </w:r>
            <w:r w:rsidRPr="005E5017">
              <w:t>MHz</w:t>
            </w:r>
          </w:p>
        </w:tc>
        <w:tc>
          <w:tcPr>
            <w:tcW w:w="1084" w:type="dxa"/>
            <w:vAlign w:val="center"/>
          </w:tcPr>
          <w:p w:rsidR="00386977" w:rsidRPr="005E5017" w:rsidRDefault="00386977" w:rsidP="002168C4">
            <w:pPr>
              <w:pStyle w:val="Tablehead"/>
            </w:pPr>
            <w:r w:rsidRPr="005E5017">
              <w:t>20</w:t>
            </w:r>
            <w:r>
              <w:t xml:space="preserve"> </w:t>
            </w:r>
            <w:r w:rsidRPr="005E5017">
              <w:t>MHz</w:t>
            </w:r>
          </w:p>
        </w:tc>
        <w:tc>
          <w:tcPr>
            <w:tcW w:w="1711" w:type="dxa"/>
          </w:tcPr>
          <w:p w:rsidR="00386977" w:rsidRPr="00386977" w:rsidRDefault="00386977" w:rsidP="00386977">
            <w:pPr>
              <w:pStyle w:val="Tablehead"/>
              <w:rPr>
                <w:lang w:val="es-ES_tradnl"/>
              </w:rPr>
            </w:pPr>
            <w:r w:rsidRPr="00386977">
              <w:rPr>
                <w:lang w:val="es-ES_tradnl"/>
              </w:rPr>
              <w:t>Anchura de banda de medición</w:t>
            </w:r>
          </w:p>
        </w:tc>
      </w:tr>
      <w:tr w:rsidR="00386977" w:rsidRPr="005E5017" w:rsidTr="0061049E">
        <w:trPr>
          <w:jc w:val="center"/>
        </w:trPr>
        <w:tc>
          <w:tcPr>
            <w:tcW w:w="1426" w:type="dxa"/>
          </w:tcPr>
          <w:p w:rsidR="00386977" w:rsidRPr="005E5017" w:rsidRDefault="00386977" w:rsidP="00386977">
            <w:pPr>
              <w:pStyle w:val="Tabletext"/>
              <w:jc w:val="center"/>
            </w:pPr>
            <w:r w:rsidRPr="005E5017">
              <w:sym w:font="Symbol" w:char="F0B1"/>
            </w:r>
            <w:r w:rsidRPr="005E5017">
              <w:t>0</w:t>
            </w:r>
            <w:r>
              <w:t>-</w:t>
            </w:r>
            <w:r w:rsidRPr="005E5017">
              <w:t>1</w:t>
            </w:r>
          </w:p>
        </w:tc>
        <w:tc>
          <w:tcPr>
            <w:tcW w:w="1083" w:type="dxa"/>
          </w:tcPr>
          <w:p w:rsidR="00386977" w:rsidRPr="005E5017" w:rsidRDefault="00386977" w:rsidP="00386977">
            <w:pPr>
              <w:pStyle w:val="Tabletext"/>
              <w:jc w:val="center"/>
              <w:rPr>
                <w:highlight w:val="cyan"/>
              </w:rPr>
            </w:pPr>
          </w:p>
        </w:tc>
        <w:tc>
          <w:tcPr>
            <w:tcW w:w="1083" w:type="dxa"/>
          </w:tcPr>
          <w:p w:rsidR="00386977" w:rsidRPr="005E5017" w:rsidRDefault="00386977" w:rsidP="00386977">
            <w:pPr>
              <w:pStyle w:val="Tabletext"/>
              <w:jc w:val="center"/>
              <w:rPr>
                <w:highlight w:val="cyan"/>
              </w:rPr>
            </w:pPr>
          </w:p>
        </w:tc>
        <w:tc>
          <w:tcPr>
            <w:tcW w:w="1084" w:type="dxa"/>
          </w:tcPr>
          <w:p w:rsidR="00386977" w:rsidRPr="005E5017" w:rsidRDefault="00386977" w:rsidP="00386977">
            <w:pPr>
              <w:pStyle w:val="Tabletext"/>
              <w:jc w:val="center"/>
            </w:pPr>
            <w:r w:rsidRPr="005E5017">
              <w:t>–13</w:t>
            </w:r>
            <w:r>
              <w:t>,</w:t>
            </w:r>
            <w:r w:rsidRPr="005E5017">
              <w:t>5</w:t>
            </w:r>
          </w:p>
        </w:tc>
        <w:tc>
          <w:tcPr>
            <w:tcW w:w="1084" w:type="dxa"/>
          </w:tcPr>
          <w:p w:rsidR="00386977" w:rsidRPr="005E5017" w:rsidRDefault="00386977" w:rsidP="00386977">
            <w:pPr>
              <w:pStyle w:val="Tabletext"/>
              <w:jc w:val="center"/>
            </w:pPr>
            <w:r w:rsidRPr="005E5017">
              <w:t>–16</w:t>
            </w:r>
            <w:r>
              <w:t>,</w:t>
            </w:r>
            <w:r w:rsidRPr="005E5017">
              <w:t>5</w:t>
            </w:r>
          </w:p>
        </w:tc>
        <w:tc>
          <w:tcPr>
            <w:tcW w:w="1084" w:type="dxa"/>
          </w:tcPr>
          <w:p w:rsidR="00386977" w:rsidRPr="005E5017" w:rsidRDefault="00386977" w:rsidP="00386977">
            <w:pPr>
              <w:pStyle w:val="Tabletext"/>
              <w:jc w:val="center"/>
            </w:pPr>
            <w:r w:rsidRPr="005E5017">
              <w:t>–18</w:t>
            </w:r>
            <w:r>
              <w:t>,</w:t>
            </w:r>
            <w:r w:rsidRPr="005E5017">
              <w:t>5</w:t>
            </w:r>
          </w:p>
        </w:tc>
        <w:tc>
          <w:tcPr>
            <w:tcW w:w="1084" w:type="dxa"/>
          </w:tcPr>
          <w:p w:rsidR="00386977" w:rsidRPr="005E5017" w:rsidRDefault="00386977" w:rsidP="00386977">
            <w:pPr>
              <w:pStyle w:val="Tabletext"/>
              <w:jc w:val="center"/>
            </w:pPr>
            <w:r w:rsidRPr="005E5017">
              <w:t>–19</w:t>
            </w:r>
            <w:r>
              <w:t>,</w:t>
            </w:r>
            <w:r w:rsidRPr="005E5017">
              <w:t>5</w:t>
            </w:r>
          </w:p>
        </w:tc>
        <w:tc>
          <w:tcPr>
            <w:tcW w:w="1711" w:type="dxa"/>
          </w:tcPr>
          <w:p w:rsidR="00386977" w:rsidRPr="005E5017" w:rsidRDefault="00386977" w:rsidP="00386977">
            <w:pPr>
              <w:pStyle w:val="Tabletext"/>
              <w:jc w:val="center"/>
            </w:pPr>
            <w:r w:rsidRPr="005E5017">
              <w:t>30 kHz</w:t>
            </w:r>
          </w:p>
        </w:tc>
      </w:tr>
      <w:tr w:rsidR="00386977" w:rsidRPr="005E5017" w:rsidTr="0061049E">
        <w:trPr>
          <w:jc w:val="center"/>
        </w:trPr>
        <w:tc>
          <w:tcPr>
            <w:tcW w:w="1426" w:type="dxa"/>
          </w:tcPr>
          <w:p w:rsidR="00386977" w:rsidRPr="005E5017" w:rsidRDefault="00386977" w:rsidP="00386977">
            <w:pPr>
              <w:pStyle w:val="Tabletext"/>
              <w:jc w:val="center"/>
            </w:pPr>
            <w:r w:rsidRPr="005E5017">
              <w:sym w:font="Symbol" w:char="F0B1"/>
            </w:r>
            <w:r w:rsidRPr="005E5017">
              <w:t>1</w:t>
            </w:r>
            <w:r>
              <w:t>-</w:t>
            </w:r>
            <w:r w:rsidRPr="005E5017">
              <w:t>2</w:t>
            </w:r>
            <w:r>
              <w:t>,</w:t>
            </w:r>
            <w:r w:rsidRPr="005E5017">
              <w:t>5</w:t>
            </w:r>
          </w:p>
        </w:tc>
        <w:tc>
          <w:tcPr>
            <w:tcW w:w="1083" w:type="dxa"/>
          </w:tcPr>
          <w:p w:rsidR="00386977" w:rsidRPr="005E5017" w:rsidRDefault="00386977" w:rsidP="00386977">
            <w:pPr>
              <w:pStyle w:val="Tabletext"/>
              <w:jc w:val="center"/>
              <w:rPr>
                <w:highlight w:val="cyan"/>
              </w:rPr>
            </w:pPr>
          </w:p>
        </w:tc>
        <w:tc>
          <w:tcPr>
            <w:tcW w:w="1083" w:type="dxa"/>
          </w:tcPr>
          <w:p w:rsidR="00386977" w:rsidRPr="005E5017" w:rsidRDefault="00386977" w:rsidP="00386977">
            <w:pPr>
              <w:pStyle w:val="Tabletext"/>
              <w:jc w:val="center"/>
              <w:rPr>
                <w:highlight w:val="cyan"/>
              </w:rPr>
            </w:pPr>
          </w:p>
        </w:tc>
        <w:tc>
          <w:tcPr>
            <w:tcW w:w="1084" w:type="dxa"/>
          </w:tcPr>
          <w:p w:rsidR="00386977" w:rsidRPr="005E5017" w:rsidRDefault="00386977" w:rsidP="00386977">
            <w:pPr>
              <w:pStyle w:val="Tabletext"/>
              <w:jc w:val="center"/>
            </w:pPr>
            <w:r w:rsidRPr="005E5017">
              <w:t>–8</w:t>
            </w:r>
            <w:r>
              <w:t>,</w:t>
            </w:r>
            <w:r w:rsidRPr="005E5017">
              <w:t>5</w:t>
            </w:r>
          </w:p>
        </w:tc>
        <w:tc>
          <w:tcPr>
            <w:tcW w:w="1084" w:type="dxa"/>
          </w:tcPr>
          <w:p w:rsidR="00386977" w:rsidRPr="005E5017" w:rsidRDefault="00386977" w:rsidP="00386977">
            <w:pPr>
              <w:pStyle w:val="Tabletext"/>
              <w:jc w:val="center"/>
            </w:pPr>
            <w:r w:rsidRPr="005E5017">
              <w:t>–8</w:t>
            </w:r>
            <w:r>
              <w:t>,</w:t>
            </w:r>
            <w:r w:rsidRPr="005E5017">
              <w:t>5</w:t>
            </w:r>
          </w:p>
        </w:tc>
        <w:tc>
          <w:tcPr>
            <w:tcW w:w="1084" w:type="dxa"/>
          </w:tcPr>
          <w:p w:rsidR="00386977" w:rsidRPr="005E5017" w:rsidRDefault="00386977" w:rsidP="00386977">
            <w:pPr>
              <w:pStyle w:val="Tabletext"/>
              <w:jc w:val="center"/>
            </w:pPr>
            <w:r w:rsidRPr="005E5017">
              <w:t>–8</w:t>
            </w:r>
            <w:r>
              <w:t>,</w:t>
            </w:r>
            <w:r w:rsidRPr="005E5017">
              <w:t>5</w:t>
            </w:r>
          </w:p>
        </w:tc>
        <w:tc>
          <w:tcPr>
            <w:tcW w:w="1084" w:type="dxa"/>
          </w:tcPr>
          <w:p w:rsidR="00386977" w:rsidRPr="005E5017" w:rsidRDefault="00386977" w:rsidP="00386977">
            <w:pPr>
              <w:pStyle w:val="Tabletext"/>
              <w:jc w:val="center"/>
            </w:pPr>
            <w:r w:rsidRPr="005E5017">
              <w:t>–8</w:t>
            </w:r>
            <w:r>
              <w:t>,</w:t>
            </w:r>
            <w:r w:rsidRPr="005E5017">
              <w:t>5</w:t>
            </w:r>
          </w:p>
        </w:tc>
        <w:tc>
          <w:tcPr>
            <w:tcW w:w="1711" w:type="dxa"/>
          </w:tcPr>
          <w:p w:rsidR="00386977" w:rsidRPr="005E5017" w:rsidRDefault="00386977" w:rsidP="00386977">
            <w:pPr>
              <w:pStyle w:val="Tabletext"/>
              <w:jc w:val="center"/>
            </w:pPr>
            <w:r w:rsidRPr="005E5017">
              <w:t>1 MHz</w:t>
            </w:r>
          </w:p>
        </w:tc>
      </w:tr>
      <w:tr w:rsidR="00386977" w:rsidRPr="005E5017" w:rsidTr="0061049E">
        <w:trPr>
          <w:jc w:val="center"/>
        </w:trPr>
        <w:tc>
          <w:tcPr>
            <w:tcW w:w="1426" w:type="dxa"/>
          </w:tcPr>
          <w:p w:rsidR="00386977" w:rsidRPr="005E5017" w:rsidRDefault="00386977" w:rsidP="00386977">
            <w:pPr>
              <w:pStyle w:val="Tabletext"/>
              <w:jc w:val="center"/>
            </w:pPr>
            <w:r w:rsidRPr="005E5017">
              <w:sym w:font="Symbol" w:char="F0B1"/>
            </w:r>
            <w:r w:rsidRPr="005E5017">
              <w:t>2</w:t>
            </w:r>
            <w:r>
              <w:t>,</w:t>
            </w:r>
            <w:r w:rsidRPr="005E5017">
              <w:t>5</w:t>
            </w:r>
            <w:r>
              <w:t>-</w:t>
            </w:r>
            <w:r w:rsidRPr="005E5017">
              <w:t>2</w:t>
            </w:r>
            <w:r>
              <w:t>,</w:t>
            </w:r>
            <w:r w:rsidRPr="005E5017">
              <w:t>8</w:t>
            </w:r>
          </w:p>
        </w:tc>
        <w:tc>
          <w:tcPr>
            <w:tcW w:w="1083" w:type="dxa"/>
          </w:tcPr>
          <w:p w:rsidR="00386977" w:rsidRPr="005E5017" w:rsidRDefault="00386977" w:rsidP="00386977">
            <w:pPr>
              <w:pStyle w:val="Tabletext"/>
              <w:jc w:val="center"/>
              <w:rPr>
                <w:highlight w:val="cyan"/>
              </w:rPr>
            </w:pPr>
          </w:p>
        </w:tc>
        <w:tc>
          <w:tcPr>
            <w:tcW w:w="1083" w:type="dxa"/>
          </w:tcPr>
          <w:p w:rsidR="00386977" w:rsidRPr="005E5017" w:rsidRDefault="00386977" w:rsidP="00386977">
            <w:pPr>
              <w:pStyle w:val="Tabletext"/>
              <w:jc w:val="center"/>
              <w:rPr>
                <w:highlight w:val="cyan"/>
              </w:rPr>
            </w:pPr>
          </w:p>
        </w:tc>
        <w:tc>
          <w:tcPr>
            <w:tcW w:w="1084" w:type="dxa"/>
          </w:tcPr>
          <w:p w:rsidR="00386977" w:rsidRPr="005E5017" w:rsidRDefault="00386977" w:rsidP="00386977">
            <w:pPr>
              <w:pStyle w:val="Tabletext"/>
              <w:jc w:val="center"/>
            </w:pPr>
            <w:r w:rsidRPr="005E5017">
              <w:t>–8</w:t>
            </w:r>
            <w:r>
              <w:t>,</w:t>
            </w:r>
            <w:r w:rsidRPr="005E5017">
              <w:t>5</w:t>
            </w:r>
          </w:p>
        </w:tc>
        <w:tc>
          <w:tcPr>
            <w:tcW w:w="1084" w:type="dxa"/>
          </w:tcPr>
          <w:p w:rsidR="00386977" w:rsidRPr="005E5017" w:rsidRDefault="00386977" w:rsidP="00386977">
            <w:pPr>
              <w:pStyle w:val="Tabletext"/>
              <w:jc w:val="center"/>
            </w:pPr>
            <w:r w:rsidRPr="005E5017">
              <w:t>–8</w:t>
            </w:r>
            <w:r>
              <w:t>,</w:t>
            </w:r>
            <w:r w:rsidRPr="005E5017">
              <w:t>5</w:t>
            </w:r>
          </w:p>
        </w:tc>
        <w:tc>
          <w:tcPr>
            <w:tcW w:w="1084" w:type="dxa"/>
          </w:tcPr>
          <w:p w:rsidR="00386977" w:rsidRPr="005E5017" w:rsidRDefault="00386977" w:rsidP="00386977">
            <w:pPr>
              <w:pStyle w:val="Tabletext"/>
              <w:jc w:val="center"/>
            </w:pPr>
            <w:r w:rsidRPr="005E5017">
              <w:t>–8</w:t>
            </w:r>
            <w:r>
              <w:t>,</w:t>
            </w:r>
            <w:r w:rsidRPr="005E5017">
              <w:t>5</w:t>
            </w:r>
          </w:p>
        </w:tc>
        <w:tc>
          <w:tcPr>
            <w:tcW w:w="1084" w:type="dxa"/>
          </w:tcPr>
          <w:p w:rsidR="00386977" w:rsidRPr="005E5017" w:rsidRDefault="00386977" w:rsidP="00386977">
            <w:pPr>
              <w:pStyle w:val="Tabletext"/>
              <w:jc w:val="center"/>
            </w:pPr>
            <w:r w:rsidRPr="005E5017">
              <w:t>–8</w:t>
            </w:r>
            <w:r>
              <w:t>,</w:t>
            </w:r>
            <w:r w:rsidRPr="005E5017">
              <w:t>5</w:t>
            </w:r>
          </w:p>
        </w:tc>
        <w:tc>
          <w:tcPr>
            <w:tcW w:w="1711" w:type="dxa"/>
          </w:tcPr>
          <w:p w:rsidR="00386977" w:rsidRPr="005E5017" w:rsidRDefault="00386977" w:rsidP="00386977">
            <w:pPr>
              <w:pStyle w:val="Tabletext"/>
              <w:jc w:val="center"/>
            </w:pPr>
            <w:r w:rsidRPr="005E5017">
              <w:t>1 MHz</w:t>
            </w:r>
          </w:p>
        </w:tc>
      </w:tr>
      <w:tr w:rsidR="00386977" w:rsidRPr="005E5017" w:rsidTr="0061049E">
        <w:trPr>
          <w:jc w:val="center"/>
        </w:trPr>
        <w:tc>
          <w:tcPr>
            <w:tcW w:w="1426" w:type="dxa"/>
          </w:tcPr>
          <w:p w:rsidR="00386977" w:rsidRPr="005E5017" w:rsidRDefault="00386977" w:rsidP="00386977">
            <w:pPr>
              <w:pStyle w:val="Tabletext"/>
              <w:jc w:val="center"/>
            </w:pPr>
            <w:r w:rsidRPr="005E5017">
              <w:sym w:font="Symbol" w:char="F0B1"/>
            </w:r>
            <w:r w:rsidRPr="005E5017">
              <w:t>2</w:t>
            </w:r>
            <w:r>
              <w:t>,</w:t>
            </w:r>
            <w:r w:rsidRPr="005E5017">
              <w:t>8</w:t>
            </w:r>
            <w:r>
              <w:t>-</w:t>
            </w:r>
            <w:r w:rsidRPr="005E5017">
              <w:t>5</w:t>
            </w:r>
          </w:p>
        </w:tc>
        <w:tc>
          <w:tcPr>
            <w:tcW w:w="1083" w:type="dxa"/>
          </w:tcPr>
          <w:p w:rsidR="00386977" w:rsidRPr="005E5017" w:rsidRDefault="00386977" w:rsidP="00386977">
            <w:pPr>
              <w:pStyle w:val="Tabletext"/>
              <w:jc w:val="center"/>
              <w:rPr>
                <w:highlight w:val="cyan"/>
              </w:rPr>
            </w:pPr>
          </w:p>
        </w:tc>
        <w:tc>
          <w:tcPr>
            <w:tcW w:w="1083" w:type="dxa"/>
          </w:tcPr>
          <w:p w:rsidR="00386977" w:rsidRPr="005E5017" w:rsidRDefault="00386977" w:rsidP="00386977">
            <w:pPr>
              <w:pStyle w:val="Tabletext"/>
              <w:jc w:val="center"/>
              <w:rPr>
                <w:highlight w:val="cyan"/>
              </w:rPr>
            </w:pPr>
          </w:p>
        </w:tc>
        <w:tc>
          <w:tcPr>
            <w:tcW w:w="1084" w:type="dxa"/>
          </w:tcPr>
          <w:p w:rsidR="00386977" w:rsidRPr="005E5017" w:rsidRDefault="00386977" w:rsidP="00386977">
            <w:pPr>
              <w:pStyle w:val="Tabletext"/>
              <w:jc w:val="center"/>
            </w:pPr>
            <w:r w:rsidRPr="005E5017">
              <w:t>–8</w:t>
            </w:r>
            <w:r>
              <w:t>,</w:t>
            </w:r>
            <w:r w:rsidRPr="005E5017">
              <w:t>5</w:t>
            </w:r>
          </w:p>
        </w:tc>
        <w:tc>
          <w:tcPr>
            <w:tcW w:w="1084" w:type="dxa"/>
          </w:tcPr>
          <w:p w:rsidR="00386977" w:rsidRPr="005E5017" w:rsidRDefault="00386977" w:rsidP="00386977">
            <w:pPr>
              <w:pStyle w:val="Tabletext"/>
              <w:jc w:val="center"/>
            </w:pPr>
            <w:r w:rsidRPr="005E5017">
              <w:t>–8</w:t>
            </w:r>
            <w:r>
              <w:t>,</w:t>
            </w:r>
            <w:r w:rsidRPr="005E5017">
              <w:t>5</w:t>
            </w:r>
          </w:p>
        </w:tc>
        <w:tc>
          <w:tcPr>
            <w:tcW w:w="1084" w:type="dxa"/>
          </w:tcPr>
          <w:p w:rsidR="00386977" w:rsidRPr="005E5017" w:rsidRDefault="00386977" w:rsidP="00386977">
            <w:pPr>
              <w:pStyle w:val="Tabletext"/>
              <w:jc w:val="center"/>
            </w:pPr>
            <w:r w:rsidRPr="005E5017">
              <w:t>–8</w:t>
            </w:r>
            <w:r>
              <w:t>,</w:t>
            </w:r>
            <w:r w:rsidRPr="005E5017">
              <w:t>5</w:t>
            </w:r>
          </w:p>
        </w:tc>
        <w:tc>
          <w:tcPr>
            <w:tcW w:w="1084" w:type="dxa"/>
          </w:tcPr>
          <w:p w:rsidR="00386977" w:rsidRPr="005E5017" w:rsidRDefault="00386977" w:rsidP="00386977">
            <w:pPr>
              <w:pStyle w:val="Tabletext"/>
              <w:jc w:val="center"/>
            </w:pPr>
            <w:r w:rsidRPr="005E5017">
              <w:t>–8</w:t>
            </w:r>
            <w:r>
              <w:t>,</w:t>
            </w:r>
            <w:r w:rsidRPr="005E5017">
              <w:t>5</w:t>
            </w:r>
          </w:p>
        </w:tc>
        <w:tc>
          <w:tcPr>
            <w:tcW w:w="1711" w:type="dxa"/>
          </w:tcPr>
          <w:p w:rsidR="00386977" w:rsidRPr="005E5017" w:rsidRDefault="00386977" w:rsidP="00386977">
            <w:pPr>
              <w:pStyle w:val="Tabletext"/>
              <w:jc w:val="center"/>
            </w:pPr>
            <w:r w:rsidRPr="005E5017">
              <w:t>1 MHz</w:t>
            </w:r>
          </w:p>
        </w:tc>
      </w:tr>
      <w:tr w:rsidR="00386977" w:rsidRPr="005E5017" w:rsidTr="0061049E">
        <w:trPr>
          <w:jc w:val="center"/>
        </w:trPr>
        <w:tc>
          <w:tcPr>
            <w:tcW w:w="1426" w:type="dxa"/>
          </w:tcPr>
          <w:p w:rsidR="00386977" w:rsidRPr="005E5017" w:rsidRDefault="00386977" w:rsidP="00386977">
            <w:pPr>
              <w:pStyle w:val="Tabletext"/>
              <w:jc w:val="center"/>
            </w:pPr>
            <w:r w:rsidRPr="005E5017">
              <w:sym w:font="Symbol" w:char="F0B1"/>
            </w:r>
            <w:r w:rsidRPr="005E5017">
              <w:t>5</w:t>
            </w:r>
            <w:r>
              <w:t>-</w:t>
            </w:r>
            <w:r w:rsidRPr="005E5017">
              <w:t>6</w:t>
            </w:r>
          </w:p>
        </w:tc>
        <w:tc>
          <w:tcPr>
            <w:tcW w:w="1083" w:type="dxa"/>
          </w:tcPr>
          <w:p w:rsidR="00386977" w:rsidRPr="005E5017" w:rsidRDefault="00386977" w:rsidP="00386977">
            <w:pPr>
              <w:pStyle w:val="Tabletext"/>
              <w:jc w:val="center"/>
            </w:pPr>
          </w:p>
        </w:tc>
        <w:tc>
          <w:tcPr>
            <w:tcW w:w="1083" w:type="dxa"/>
          </w:tcPr>
          <w:p w:rsidR="00386977" w:rsidRPr="005E5017" w:rsidRDefault="00386977" w:rsidP="00386977">
            <w:pPr>
              <w:pStyle w:val="Tabletext"/>
              <w:jc w:val="center"/>
              <w:rPr>
                <w:highlight w:val="cyan"/>
              </w:rPr>
            </w:pPr>
          </w:p>
        </w:tc>
        <w:tc>
          <w:tcPr>
            <w:tcW w:w="1084" w:type="dxa"/>
          </w:tcPr>
          <w:p w:rsidR="00386977" w:rsidRPr="005E5017" w:rsidRDefault="00386977" w:rsidP="00386977">
            <w:pPr>
              <w:pStyle w:val="Tabletext"/>
              <w:jc w:val="center"/>
            </w:pPr>
            <w:r w:rsidRPr="005E5017">
              <w:t>–11</w:t>
            </w:r>
            <w:r>
              <w:t>,</w:t>
            </w:r>
            <w:r w:rsidRPr="005E5017">
              <w:t>5</w:t>
            </w:r>
          </w:p>
        </w:tc>
        <w:tc>
          <w:tcPr>
            <w:tcW w:w="1084" w:type="dxa"/>
          </w:tcPr>
          <w:p w:rsidR="00386977" w:rsidRPr="005E5017" w:rsidRDefault="00386977" w:rsidP="00386977">
            <w:pPr>
              <w:pStyle w:val="Tabletext"/>
              <w:jc w:val="center"/>
            </w:pPr>
            <w:r w:rsidRPr="005E5017">
              <w:t>–11</w:t>
            </w:r>
            <w:r>
              <w:t>,</w:t>
            </w:r>
            <w:r w:rsidRPr="005E5017">
              <w:t>5</w:t>
            </w:r>
          </w:p>
        </w:tc>
        <w:tc>
          <w:tcPr>
            <w:tcW w:w="1084" w:type="dxa"/>
          </w:tcPr>
          <w:p w:rsidR="00386977" w:rsidRPr="005E5017" w:rsidRDefault="00386977" w:rsidP="00386977">
            <w:pPr>
              <w:pStyle w:val="Tabletext"/>
              <w:jc w:val="center"/>
            </w:pPr>
            <w:r w:rsidRPr="005E5017">
              <w:t>–11</w:t>
            </w:r>
            <w:r>
              <w:t>,</w:t>
            </w:r>
            <w:r w:rsidRPr="005E5017">
              <w:t>5</w:t>
            </w:r>
          </w:p>
        </w:tc>
        <w:tc>
          <w:tcPr>
            <w:tcW w:w="1084" w:type="dxa"/>
          </w:tcPr>
          <w:p w:rsidR="00386977" w:rsidRPr="005E5017" w:rsidRDefault="00386977" w:rsidP="00386977">
            <w:pPr>
              <w:pStyle w:val="Tabletext"/>
              <w:jc w:val="center"/>
            </w:pPr>
            <w:r w:rsidRPr="005E5017">
              <w:t>–11</w:t>
            </w:r>
            <w:r>
              <w:t>,</w:t>
            </w:r>
            <w:r w:rsidRPr="005E5017">
              <w:t>5</w:t>
            </w:r>
          </w:p>
        </w:tc>
        <w:tc>
          <w:tcPr>
            <w:tcW w:w="1711" w:type="dxa"/>
          </w:tcPr>
          <w:p w:rsidR="00386977" w:rsidRPr="005E5017" w:rsidRDefault="00386977" w:rsidP="00386977">
            <w:pPr>
              <w:pStyle w:val="Tabletext"/>
              <w:jc w:val="center"/>
            </w:pPr>
            <w:r w:rsidRPr="005E5017">
              <w:t>1 MHz</w:t>
            </w:r>
          </w:p>
        </w:tc>
      </w:tr>
      <w:tr w:rsidR="00386977" w:rsidRPr="005E5017" w:rsidTr="0061049E">
        <w:trPr>
          <w:jc w:val="center"/>
        </w:trPr>
        <w:tc>
          <w:tcPr>
            <w:tcW w:w="1426" w:type="dxa"/>
          </w:tcPr>
          <w:p w:rsidR="00386977" w:rsidRPr="005E5017" w:rsidRDefault="00386977" w:rsidP="00386977">
            <w:pPr>
              <w:pStyle w:val="Tabletext"/>
              <w:jc w:val="center"/>
            </w:pPr>
            <w:r w:rsidRPr="005E5017">
              <w:sym w:font="Symbol" w:char="F0B1"/>
            </w:r>
            <w:r w:rsidRPr="005E5017">
              <w:t>6</w:t>
            </w:r>
            <w:r>
              <w:t>-</w:t>
            </w:r>
            <w:r w:rsidRPr="005E5017">
              <w:t>10</w:t>
            </w:r>
          </w:p>
        </w:tc>
        <w:tc>
          <w:tcPr>
            <w:tcW w:w="1083" w:type="dxa"/>
          </w:tcPr>
          <w:p w:rsidR="00386977" w:rsidRPr="005E5017" w:rsidRDefault="00386977" w:rsidP="00386977">
            <w:pPr>
              <w:pStyle w:val="Tabletext"/>
              <w:jc w:val="center"/>
            </w:pPr>
          </w:p>
        </w:tc>
        <w:tc>
          <w:tcPr>
            <w:tcW w:w="1083" w:type="dxa"/>
          </w:tcPr>
          <w:p w:rsidR="00386977" w:rsidRPr="005E5017" w:rsidRDefault="00386977" w:rsidP="00386977">
            <w:pPr>
              <w:pStyle w:val="Tabletext"/>
              <w:jc w:val="center"/>
            </w:pPr>
          </w:p>
        </w:tc>
        <w:tc>
          <w:tcPr>
            <w:tcW w:w="1084" w:type="dxa"/>
          </w:tcPr>
          <w:p w:rsidR="00386977" w:rsidRPr="005E5017" w:rsidRDefault="00386977" w:rsidP="00386977">
            <w:pPr>
              <w:pStyle w:val="Tabletext"/>
              <w:jc w:val="center"/>
            </w:pPr>
            <w:r w:rsidRPr="005E5017">
              <w:t>–23</w:t>
            </w:r>
            <w:r>
              <w:t>,</w:t>
            </w:r>
            <w:r w:rsidRPr="005E5017">
              <w:t>5</w:t>
            </w:r>
          </w:p>
        </w:tc>
        <w:tc>
          <w:tcPr>
            <w:tcW w:w="1084" w:type="dxa"/>
          </w:tcPr>
          <w:p w:rsidR="00386977" w:rsidRPr="005E5017" w:rsidRDefault="00386977" w:rsidP="00386977">
            <w:pPr>
              <w:pStyle w:val="Tabletext"/>
              <w:jc w:val="center"/>
            </w:pPr>
            <w:r w:rsidRPr="005E5017">
              <w:t>–11</w:t>
            </w:r>
            <w:r>
              <w:t>,</w:t>
            </w:r>
            <w:r w:rsidRPr="005E5017">
              <w:t>5</w:t>
            </w:r>
          </w:p>
        </w:tc>
        <w:tc>
          <w:tcPr>
            <w:tcW w:w="1084" w:type="dxa"/>
          </w:tcPr>
          <w:p w:rsidR="00386977" w:rsidRPr="005E5017" w:rsidRDefault="00386977" w:rsidP="00386977">
            <w:pPr>
              <w:pStyle w:val="Tabletext"/>
              <w:jc w:val="center"/>
            </w:pPr>
            <w:r w:rsidRPr="005E5017">
              <w:t>–11</w:t>
            </w:r>
            <w:r>
              <w:t>,</w:t>
            </w:r>
            <w:r w:rsidRPr="005E5017">
              <w:t>5</w:t>
            </w:r>
          </w:p>
        </w:tc>
        <w:tc>
          <w:tcPr>
            <w:tcW w:w="1084" w:type="dxa"/>
          </w:tcPr>
          <w:p w:rsidR="00386977" w:rsidRPr="005E5017" w:rsidRDefault="00386977" w:rsidP="00386977">
            <w:pPr>
              <w:pStyle w:val="Tabletext"/>
              <w:jc w:val="center"/>
            </w:pPr>
            <w:r w:rsidRPr="005E5017">
              <w:t>–11</w:t>
            </w:r>
            <w:r>
              <w:t>,</w:t>
            </w:r>
            <w:r w:rsidRPr="005E5017">
              <w:t>5</w:t>
            </w:r>
          </w:p>
        </w:tc>
        <w:tc>
          <w:tcPr>
            <w:tcW w:w="1711" w:type="dxa"/>
          </w:tcPr>
          <w:p w:rsidR="00386977" w:rsidRPr="005E5017" w:rsidRDefault="00386977" w:rsidP="00386977">
            <w:pPr>
              <w:pStyle w:val="Tabletext"/>
              <w:jc w:val="center"/>
            </w:pPr>
            <w:r w:rsidRPr="005E5017">
              <w:t>1 MHz</w:t>
            </w:r>
          </w:p>
        </w:tc>
      </w:tr>
      <w:tr w:rsidR="00386977" w:rsidRPr="005E5017" w:rsidTr="0061049E">
        <w:trPr>
          <w:jc w:val="center"/>
        </w:trPr>
        <w:tc>
          <w:tcPr>
            <w:tcW w:w="1426" w:type="dxa"/>
          </w:tcPr>
          <w:p w:rsidR="00386977" w:rsidRPr="005E5017" w:rsidRDefault="00386977" w:rsidP="00386977">
            <w:pPr>
              <w:pStyle w:val="Tabletext"/>
              <w:jc w:val="center"/>
            </w:pPr>
            <w:r w:rsidRPr="005E5017">
              <w:sym w:font="Symbol" w:char="F0B1"/>
            </w:r>
            <w:r w:rsidRPr="005E5017">
              <w:t>10</w:t>
            </w:r>
            <w:r>
              <w:t>-</w:t>
            </w:r>
            <w:r w:rsidRPr="005E5017">
              <w:t>15</w:t>
            </w:r>
          </w:p>
        </w:tc>
        <w:tc>
          <w:tcPr>
            <w:tcW w:w="1083" w:type="dxa"/>
          </w:tcPr>
          <w:p w:rsidR="00386977" w:rsidRPr="005E5017" w:rsidRDefault="00386977" w:rsidP="00386977">
            <w:pPr>
              <w:pStyle w:val="Tabletext"/>
              <w:jc w:val="center"/>
            </w:pPr>
          </w:p>
        </w:tc>
        <w:tc>
          <w:tcPr>
            <w:tcW w:w="1083" w:type="dxa"/>
          </w:tcPr>
          <w:p w:rsidR="00386977" w:rsidRPr="005E5017" w:rsidRDefault="00386977" w:rsidP="00386977">
            <w:pPr>
              <w:pStyle w:val="Tabletext"/>
              <w:jc w:val="center"/>
            </w:pPr>
          </w:p>
        </w:tc>
        <w:tc>
          <w:tcPr>
            <w:tcW w:w="1084" w:type="dxa"/>
          </w:tcPr>
          <w:p w:rsidR="00386977" w:rsidRPr="005E5017" w:rsidRDefault="00386977" w:rsidP="00386977">
            <w:pPr>
              <w:pStyle w:val="Tabletext"/>
              <w:jc w:val="center"/>
            </w:pPr>
          </w:p>
        </w:tc>
        <w:tc>
          <w:tcPr>
            <w:tcW w:w="1084" w:type="dxa"/>
          </w:tcPr>
          <w:p w:rsidR="00386977" w:rsidRPr="005E5017" w:rsidRDefault="00386977" w:rsidP="00386977">
            <w:pPr>
              <w:pStyle w:val="Tabletext"/>
              <w:jc w:val="center"/>
            </w:pPr>
            <w:r w:rsidRPr="005E5017">
              <w:t>–23</w:t>
            </w:r>
            <w:r>
              <w:t>,</w:t>
            </w:r>
            <w:r w:rsidRPr="005E5017">
              <w:t>5</w:t>
            </w:r>
          </w:p>
        </w:tc>
        <w:tc>
          <w:tcPr>
            <w:tcW w:w="1084" w:type="dxa"/>
          </w:tcPr>
          <w:p w:rsidR="00386977" w:rsidRPr="005E5017" w:rsidRDefault="00386977" w:rsidP="00386977">
            <w:pPr>
              <w:pStyle w:val="Tabletext"/>
              <w:jc w:val="center"/>
            </w:pPr>
            <w:r w:rsidRPr="005E5017">
              <w:t>–11</w:t>
            </w:r>
            <w:r>
              <w:t>,</w:t>
            </w:r>
            <w:r w:rsidRPr="005E5017">
              <w:t>5</w:t>
            </w:r>
          </w:p>
        </w:tc>
        <w:tc>
          <w:tcPr>
            <w:tcW w:w="1084" w:type="dxa"/>
          </w:tcPr>
          <w:p w:rsidR="00386977" w:rsidRPr="005E5017" w:rsidRDefault="00386977" w:rsidP="00386977">
            <w:pPr>
              <w:pStyle w:val="Tabletext"/>
              <w:jc w:val="center"/>
            </w:pPr>
            <w:r w:rsidRPr="005E5017">
              <w:t>–11</w:t>
            </w:r>
            <w:r>
              <w:t>,</w:t>
            </w:r>
            <w:r w:rsidRPr="005E5017">
              <w:t>5</w:t>
            </w:r>
          </w:p>
        </w:tc>
        <w:tc>
          <w:tcPr>
            <w:tcW w:w="1711" w:type="dxa"/>
          </w:tcPr>
          <w:p w:rsidR="00386977" w:rsidRPr="005E5017" w:rsidRDefault="00386977" w:rsidP="00386977">
            <w:pPr>
              <w:pStyle w:val="Tabletext"/>
              <w:jc w:val="center"/>
            </w:pPr>
            <w:r w:rsidRPr="005E5017">
              <w:t>1 MHz</w:t>
            </w:r>
          </w:p>
        </w:tc>
      </w:tr>
      <w:tr w:rsidR="00386977" w:rsidRPr="005E5017" w:rsidTr="0061049E">
        <w:trPr>
          <w:trHeight w:val="70"/>
          <w:jc w:val="center"/>
        </w:trPr>
        <w:tc>
          <w:tcPr>
            <w:tcW w:w="1426" w:type="dxa"/>
          </w:tcPr>
          <w:p w:rsidR="00386977" w:rsidRPr="005E5017" w:rsidRDefault="00386977" w:rsidP="00386977">
            <w:pPr>
              <w:pStyle w:val="Tabletext"/>
              <w:jc w:val="center"/>
            </w:pPr>
            <w:r w:rsidRPr="005E5017">
              <w:sym w:font="Symbol" w:char="F0B1"/>
            </w:r>
            <w:r w:rsidRPr="005E5017">
              <w:t>15</w:t>
            </w:r>
            <w:r>
              <w:t>-</w:t>
            </w:r>
            <w:r w:rsidRPr="005E5017">
              <w:t>20</w:t>
            </w:r>
          </w:p>
        </w:tc>
        <w:tc>
          <w:tcPr>
            <w:tcW w:w="1083" w:type="dxa"/>
          </w:tcPr>
          <w:p w:rsidR="00386977" w:rsidRPr="005E5017" w:rsidRDefault="00386977" w:rsidP="00386977">
            <w:pPr>
              <w:pStyle w:val="Tabletext"/>
              <w:jc w:val="center"/>
            </w:pPr>
          </w:p>
        </w:tc>
        <w:tc>
          <w:tcPr>
            <w:tcW w:w="1083" w:type="dxa"/>
          </w:tcPr>
          <w:p w:rsidR="00386977" w:rsidRPr="005E5017" w:rsidRDefault="00386977" w:rsidP="00386977">
            <w:pPr>
              <w:pStyle w:val="Tabletext"/>
              <w:jc w:val="center"/>
            </w:pPr>
          </w:p>
        </w:tc>
        <w:tc>
          <w:tcPr>
            <w:tcW w:w="1084" w:type="dxa"/>
          </w:tcPr>
          <w:p w:rsidR="00386977" w:rsidRPr="005E5017" w:rsidRDefault="00386977" w:rsidP="00386977">
            <w:pPr>
              <w:pStyle w:val="Tabletext"/>
              <w:jc w:val="center"/>
            </w:pPr>
          </w:p>
        </w:tc>
        <w:tc>
          <w:tcPr>
            <w:tcW w:w="1084" w:type="dxa"/>
          </w:tcPr>
          <w:p w:rsidR="00386977" w:rsidRPr="005E5017" w:rsidRDefault="00386977" w:rsidP="00386977">
            <w:pPr>
              <w:pStyle w:val="Tabletext"/>
              <w:jc w:val="center"/>
            </w:pPr>
          </w:p>
        </w:tc>
        <w:tc>
          <w:tcPr>
            <w:tcW w:w="1084" w:type="dxa"/>
          </w:tcPr>
          <w:p w:rsidR="00386977" w:rsidRPr="005E5017" w:rsidRDefault="00386977" w:rsidP="00386977">
            <w:pPr>
              <w:pStyle w:val="Tabletext"/>
              <w:jc w:val="center"/>
            </w:pPr>
            <w:r w:rsidRPr="005E5017">
              <w:t>–23</w:t>
            </w:r>
            <w:r>
              <w:t>,</w:t>
            </w:r>
            <w:r w:rsidRPr="005E5017">
              <w:t>5</w:t>
            </w:r>
          </w:p>
        </w:tc>
        <w:tc>
          <w:tcPr>
            <w:tcW w:w="1084" w:type="dxa"/>
          </w:tcPr>
          <w:p w:rsidR="00386977" w:rsidRPr="005E5017" w:rsidRDefault="00386977" w:rsidP="00386977">
            <w:pPr>
              <w:pStyle w:val="Tabletext"/>
              <w:jc w:val="center"/>
            </w:pPr>
            <w:r w:rsidRPr="005E5017">
              <w:t>–11</w:t>
            </w:r>
            <w:r>
              <w:t>,</w:t>
            </w:r>
            <w:r w:rsidRPr="005E5017">
              <w:t>5</w:t>
            </w:r>
          </w:p>
        </w:tc>
        <w:tc>
          <w:tcPr>
            <w:tcW w:w="1711" w:type="dxa"/>
          </w:tcPr>
          <w:p w:rsidR="00386977" w:rsidRPr="005E5017" w:rsidRDefault="00386977" w:rsidP="00386977">
            <w:pPr>
              <w:pStyle w:val="Tabletext"/>
              <w:jc w:val="center"/>
            </w:pPr>
            <w:r w:rsidRPr="005E5017">
              <w:t>1 MHz</w:t>
            </w:r>
          </w:p>
        </w:tc>
      </w:tr>
      <w:tr w:rsidR="00386977" w:rsidRPr="005E5017" w:rsidTr="0061049E">
        <w:trPr>
          <w:jc w:val="center"/>
        </w:trPr>
        <w:tc>
          <w:tcPr>
            <w:tcW w:w="1426" w:type="dxa"/>
            <w:tcBorders>
              <w:bottom w:val="single" w:sz="4" w:space="0" w:color="auto"/>
            </w:tcBorders>
          </w:tcPr>
          <w:p w:rsidR="00386977" w:rsidRPr="005E5017" w:rsidRDefault="00386977" w:rsidP="00386977">
            <w:pPr>
              <w:pStyle w:val="Tabletext"/>
              <w:jc w:val="center"/>
            </w:pPr>
            <w:r w:rsidRPr="005E5017">
              <w:sym w:font="Symbol" w:char="F0B1"/>
            </w:r>
            <w:r w:rsidRPr="005E5017">
              <w:t>20</w:t>
            </w:r>
            <w:r>
              <w:t>-</w:t>
            </w:r>
            <w:r w:rsidRPr="005E5017">
              <w:t>25</w:t>
            </w:r>
          </w:p>
        </w:tc>
        <w:tc>
          <w:tcPr>
            <w:tcW w:w="1083" w:type="dxa"/>
            <w:tcBorders>
              <w:bottom w:val="single" w:sz="4" w:space="0" w:color="auto"/>
            </w:tcBorders>
          </w:tcPr>
          <w:p w:rsidR="00386977" w:rsidRPr="005E5017" w:rsidRDefault="00386977" w:rsidP="00386977">
            <w:pPr>
              <w:pStyle w:val="Tabletext"/>
              <w:jc w:val="center"/>
            </w:pPr>
          </w:p>
        </w:tc>
        <w:tc>
          <w:tcPr>
            <w:tcW w:w="1083" w:type="dxa"/>
            <w:tcBorders>
              <w:bottom w:val="single" w:sz="4" w:space="0" w:color="auto"/>
            </w:tcBorders>
          </w:tcPr>
          <w:p w:rsidR="00386977" w:rsidRPr="005E5017" w:rsidRDefault="00386977" w:rsidP="00386977">
            <w:pPr>
              <w:pStyle w:val="Tabletext"/>
              <w:jc w:val="center"/>
            </w:pPr>
          </w:p>
        </w:tc>
        <w:tc>
          <w:tcPr>
            <w:tcW w:w="1084" w:type="dxa"/>
            <w:tcBorders>
              <w:bottom w:val="single" w:sz="4" w:space="0" w:color="auto"/>
            </w:tcBorders>
          </w:tcPr>
          <w:p w:rsidR="00386977" w:rsidRPr="005E5017" w:rsidRDefault="00386977" w:rsidP="00386977">
            <w:pPr>
              <w:pStyle w:val="Tabletext"/>
              <w:jc w:val="center"/>
            </w:pPr>
          </w:p>
        </w:tc>
        <w:tc>
          <w:tcPr>
            <w:tcW w:w="1084" w:type="dxa"/>
            <w:tcBorders>
              <w:bottom w:val="single" w:sz="4" w:space="0" w:color="auto"/>
            </w:tcBorders>
          </w:tcPr>
          <w:p w:rsidR="00386977" w:rsidRPr="005E5017" w:rsidRDefault="00386977" w:rsidP="00386977">
            <w:pPr>
              <w:pStyle w:val="Tabletext"/>
              <w:jc w:val="center"/>
            </w:pPr>
          </w:p>
        </w:tc>
        <w:tc>
          <w:tcPr>
            <w:tcW w:w="1084" w:type="dxa"/>
            <w:tcBorders>
              <w:bottom w:val="single" w:sz="4" w:space="0" w:color="auto"/>
            </w:tcBorders>
          </w:tcPr>
          <w:p w:rsidR="00386977" w:rsidRPr="005E5017" w:rsidRDefault="00386977" w:rsidP="00386977">
            <w:pPr>
              <w:pStyle w:val="Tabletext"/>
              <w:jc w:val="center"/>
            </w:pPr>
          </w:p>
        </w:tc>
        <w:tc>
          <w:tcPr>
            <w:tcW w:w="1084" w:type="dxa"/>
            <w:tcBorders>
              <w:bottom w:val="single" w:sz="4" w:space="0" w:color="auto"/>
            </w:tcBorders>
          </w:tcPr>
          <w:p w:rsidR="00386977" w:rsidRPr="005E5017" w:rsidRDefault="00386977" w:rsidP="00386977">
            <w:pPr>
              <w:pStyle w:val="Tabletext"/>
              <w:jc w:val="center"/>
            </w:pPr>
            <w:r w:rsidRPr="005E5017">
              <w:t>–23</w:t>
            </w:r>
            <w:r>
              <w:t>,</w:t>
            </w:r>
            <w:r w:rsidRPr="005E5017">
              <w:t>5</w:t>
            </w:r>
          </w:p>
        </w:tc>
        <w:tc>
          <w:tcPr>
            <w:tcW w:w="1711" w:type="dxa"/>
            <w:tcBorders>
              <w:bottom w:val="single" w:sz="4" w:space="0" w:color="auto"/>
            </w:tcBorders>
          </w:tcPr>
          <w:p w:rsidR="00386977" w:rsidRPr="005E5017" w:rsidRDefault="00386977" w:rsidP="00386977">
            <w:pPr>
              <w:pStyle w:val="Tabletext"/>
              <w:jc w:val="center"/>
            </w:pPr>
            <w:r w:rsidRPr="005E5017">
              <w:t>1 MHz</w:t>
            </w:r>
          </w:p>
        </w:tc>
      </w:tr>
      <w:tr w:rsidR="00386977" w:rsidRPr="00D23268" w:rsidTr="0061049E">
        <w:trPr>
          <w:jc w:val="center"/>
        </w:trPr>
        <w:tc>
          <w:tcPr>
            <w:tcW w:w="9639" w:type="dxa"/>
            <w:gridSpan w:val="8"/>
            <w:tcBorders>
              <w:left w:val="nil"/>
              <w:bottom w:val="nil"/>
              <w:right w:val="nil"/>
            </w:tcBorders>
          </w:tcPr>
          <w:p w:rsidR="00386977" w:rsidRPr="0061049E" w:rsidRDefault="00386977" w:rsidP="0061049E">
            <w:pPr>
              <w:pStyle w:val="TableLegendNote"/>
              <w:rPr>
                <w:lang w:val="es-ES_tradnl"/>
              </w:rPr>
            </w:pPr>
            <w:r w:rsidRPr="0061049E">
              <w:rPr>
                <w:lang w:val="es-ES_tradnl"/>
              </w:rPr>
              <w:t>NOTA 1 – </w:t>
            </w:r>
            <w:r w:rsidR="0061049E" w:rsidRPr="0061049E">
              <w:rPr>
                <w:lang w:val="es-ES_tradnl"/>
              </w:rPr>
              <w:t>Por</w:t>
            </w:r>
            <w:r w:rsidRPr="0061049E">
              <w:rPr>
                <w:lang w:val="es-ES_tradnl"/>
              </w:rPr>
              <w:t xml:space="preserve"> regla general, la anchura de banda de resolución del equipo de medición debe ser igual a la anchura de banda de medición. No obstante, para mejorar la precisión, la sensibilidad y la eficacia de la medición, </w:t>
            </w:r>
            <w:r w:rsidR="0061049E" w:rsidRPr="0061049E">
              <w:rPr>
                <w:lang w:val="es-ES_tradnl"/>
              </w:rPr>
              <w:t xml:space="preserve">esta </w:t>
            </w:r>
            <w:r w:rsidRPr="0061049E">
              <w:rPr>
                <w:lang w:val="es-ES_tradnl"/>
              </w:rPr>
              <w:t xml:space="preserve">anchura de banda de resolución puede ser más pequeña que la anchura de banda de medición. Cuando </w:t>
            </w:r>
            <w:r w:rsidR="0061049E" w:rsidRPr="0061049E">
              <w:rPr>
                <w:lang w:val="es-ES_tradnl"/>
              </w:rPr>
              <w:t>es as</w:t>
            </w:r>
            <w:r w:rsidR="0061049E">
              <w:rPr>
                <w:lang w:val="es-ES_tradnl"/>
              </w:rPr>
              <w:t>í</w:t>
            </w:r>
            <w:r w:rsidRPr="0061049E">
              <w:rPr>
                <w:lang w:val="es-ES_tradnl"/>
              </w:rPr>
              <w:t>, el resultado debe integrarse a lo largo de la anchura de banda de medición a fin de obtener la anchura de banda de ruido equivalente de la anchura de banda de medición.</w:t>
            </w:r>
          </w:p>
          <w:p w:rsidR="00386977" w:rsidRPr="00F707A2" w:rsidRDefault="00386977" w:rsidP="00737C69">
            <w:pPr>
              <w:pStyle w:val="TableLegendNote"/>
              <w:rPr>
                <w:lang w:val="es-ES_tradnl"/>
              </w:rPr>
            </w:pPr>
            <w:r w:rsidRPr="00F707A2">
              <w:rPr>
                <w:lang w:val="es-ES_tradnl"/>
              </w:rPr>
              <w:t>NOTA 2 – Los valores par</w:t>
            </w:r>
            <w:r w:rsidR="00737C69">
              <w:rPr>
                <w:lang w:val="es-ES_tradnl"/>
              </w:rPr>
              <w:t xml:space="preserve">a anchuras de banda de canal de </w:t>
            </w:r>
            <w:r w:rsidRPr="00F707A2">
              <w:rPr>
                <w:lang w:val="es-ES_tradnl"/>
              </w:rPr>
              <w:t>1,4</w:t>
            </w:r>
            <w:r w:rsidR="00737C69">
              <w:rPr>
                <w:lang w:val="es-ES_tradnl"/>
              </w:rPr>
              <w:t> </w:t>
            </w:r>
            <w:r w:rsidRPr="00F707A2">
              <w:rPr>
                <w:lang w:val="es-ES_tradnl"/>
              </w:rPr>
              <w:t>MHz y</w:t>
            </w:r>
            <w:r w:rsidR="00737C69">
              <w:rPr>
                <w:lang w:val="es-ES_tradnl"/>
              </w:rPr>
              <w:t xml:space="preserve"> </w:t>
            </w:r>
            <w:r w:rsidRPr="00F707A2">
              <w:rPr>
                <w:lang w:val="es-ES_tradnl"/>
              </w:rPr>
              <w:t>3,0</w:t>
            </w:r>
            <w:r w:rsidR="00737C69">
              <w:rPr>
                <w:lang w:val="es-ES_tradnl"/>
              </w:rPr>
              <w:t> </w:t>
            </w:r>
            <w:r w:rsidRPr="00F707A2">
              <w:rPr>
                <w:lang w:val="es-ES_tradnl"/>
              </w:rPr>
              <w:t>MHz se abordarán posteriormente.</w:t>
            </w:r>
          </w:p>
        </w:tc>
      </w:tr>
    </w:tbl>
    <w:p w:rsidR="00386977" w:rsidRPr="00386977" w:rsidRDefault="00386977" w:rsidP="005A4FFC">
      <w:pPr>
        <w:pStyle w:val="Heading1"/>
        <w:rPr>
          <w:lang w:val="es-ES_tradnl"/>
        </w:rPr>
      </w:pPr>
      <w:bookmarkStart w:id="7" w:name="_Toc197651116"/>
      <w:r w:rsidRPr="00386977">
        <w:rPr>
          <w:lang w:val="es-ES_tradnl"/>
        </w:rPr>
        <w:t>3</w:t>
      </w:r>
      <w:r w:rsidRPr="00386977">
        <w:rPr>
          <w:lang w:val="es-ES_tradnl"/>
        </w:rPr>
        <w:tab/>
        <w:t xml:space="preserve">Relación de potencia de fuga del canal adyacente (ACLR, </w:t>
      </w:r>
      <w:r w:rsidR="008575A9">
        <w:rPr>
          <w:i/>
          <w:iCs/>
          <w:lang w:val="es-ES_tradnl"/>
        </w:rPr>
        <w:t>a</w:t>
      </w:r>
      <w:r w:rsidRPr="00386977">
        <w:rPr>
          <w:i/>
          <w:iCs/>
          <w:lang w:val="es-ES_tradnl"/>
        </w:rPr>
        <w:t>djacent channel leakage power ratio</w:t>
      </w:r>
      <w:r w:rsidRPr="00386977">
        <w:rPr>
          <w:lang w:val="es-ES_tradnl"/>
        </w:rPr>
        <w:t>)</w:t>
      </w:r>
    </w:p>
    <w:p w:rsidR="00386977" w:rsidRPr="00386977" w:rsidRDefault="00386977" w:rsidP="005A4FFC">
      <w:pPr>
        <w:pStyle w:val="Heading2"/>
        <w:rPr>
          <w:lang w:val="es-ES_tradnl"/>
        </w:rPr>
      </w:pPr>
      <w:bookmarkStart w:id="8" w:name="_Toc197651117"/>
      <w:r w:rsidRPr="00386977">
        <w:rPr>
          <w:lang w:val="es-ES_tradnl"/>
        </w:rPr>
        <w:t>3.1</w:t>
      </w:r>
      <w:r w:rsidRPr="00386977">
        <w:rPr>
          <w:lang w:val="es-ES_tradnl"/>
        </w:rPr>
        <w:tab/>
        <w:t>UTRA ACLR</w:t>
      </w:r>
      <w:bookmarkEnd w:id="8"/>
    </w:p>
    <w:p w:rsidR="00386977" w:rsidRPr="00386977" w:rsidRDefault="00386977" w:rsidP="00386977">
      <w:pPr>
        <w:rPr>
          <w:lang w:val="es-ES_tradnl"/>
        </w:rPr>
      </w:pPr>
      <w:r w:rsidRPr="00386977">
        <w:rPr>
          <w:lang w:val="es-ES_tradnl"/>
        </w:rPr>
        <w:t xml:space="preserve">La ACLR es la relación entre la RRC de la potencia media filtrada centrada en la frecuencia del canal asignado y la RRC de la potencia media filtrada centrada en la frecuencia de canal adyacente. </w:t>
      </w:r>
    </w:p>
    <w:p w:rsidR="00386977" w:rsidRPr="00386977" w:rsidRDefault="00386977" w:rsidP="00386977">
      <w:pPr>
        <w:rPr>
          <w:lang w:val="es-ES_tradnl"/>
        </w:rPr>
      </w:pPr>
      <w:r w:rsidRPr="00386977">
        <w:rPr>
          <w:lang w:val="es-ES_tradnl"/>
        </w:rPr>
        <w:t>El límite de la ACLR debe ser el especificado en el Cuadro 2.</w:t>
      </w:r>
    </w:p>
    <w:bookmarkEnd w:id="7"/>
    <w:p w:rsidR="00386977" w:rsidRPr="00386977" w:rsidRDefault="0061049E" w:rsidP="00386977">
      <w:pPr>
        <w:pStyle w:val="TableNo"/>
        <w:rPr>
          <w:lang w:val="es-ES_tradnl"/>
        </w:rPr>
      </w:pPr>
      <w:r>
        <w:rPr>
          <w:lang w:val="es-ES_tradnl"/>
        </w:rPr>
        <w:t>C</w:t>
      </w:r>
      <w:r w:rsidR="00386977" w:rsidRPr="00386977">
        <w:rPr>
          <w:lang w:val="es-ES_tradnl"/>
        </w:rPr>
        <w:t>UADRO 2</w:t>
      </w:r>
    </w:p>
    <w:p w:rsidR="00386977" w:rsidRPr="00386977" w:rsidRDefault="00386977" w:rsidP="00386977">
      <w:pPr>
        <w:pStyle w:val="Tabletitle"/>
        <w:rPr>
          <w:lang w:val="es-ES_tradnl"/>
        </w:rPr>
      </w:pPr>
      <w:r w:rsidRPr="00386977">
        <w:rPr>
          <w:lang w:val="es-ES_tradnl"/>
        </w:rPr>
        <w:t>Límites de la ACLR de la EM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3"/>
        <w:gridCol w:w="4527"/>
        <w:gridCol w:w="1655"/>
      </w:tblGrid>
      <w:tr w:rsidR="00386977" w:rsidRPr="00C47739" w:rsidTr="002168C4">
        <w:trPr>
          <w:jc w:val="center"/>
        </w:trPr>
        <w:tc>
          <w:tcPr>
            <w:tcW w:w="2315" w:type="dxa"/>
            <w:vAlign w:val="center"/>
          </w:tcPr>
          <w:p w:rsidR="00386977" w:rsidRPr="005E5017" w:rsidRDefault="00386977" w:rsidP="002168C4">
            <w:pPr>
              <w:pStyle w:val="Tablehead"/>
            </w:pPr>
            <w:r>
              <w:t>Clase de potencia</w:t>
            </w:r>
          </w:p>
        </w:tc>
        <w:tc>
          <w:tcPr>
            <w:tcW w:w="4511" w:type="dxa"/>
            <w:vAlign w:val="center"/>
          </w:tcPr>
          <w:p w:rsidR="00386977" w:rsidRPr="00386977" w:rsidRDefault="00386977" w:rsidP="002168C4">
            <w:pPr>
              <w:pStyle w:val="Tablehead"/>
              <w:rPr>
                <w:lang w:val="es-ES_tradnl"/>
              </w:rPr>
            </w:pPr>
            <w:r w:rsidRPr="00386977">
              <w:rPr>
                <w:lang w:val="es-ES_tradnl"/>
              </w:rPr>
              <w:t xml:space="preserve">Separación del canal de la EM por debajo </w:t>
            </w:r>
            <w:r w:rsidR="00C47739">
              <w:rPr>
                <w:lang w:val="es-ES_tradnl"/>
              </w:rPr>
              <w:br/>
            </w:r>
            <w:r w:rsidRPr="00386977">
              <w:rPr>
                <w:lang w:val="es-ES_tradnl"/>
              </w:rPr>
              <w:t>de la primera o por encima de la última frecuencia portadora utilizada</w:t>
            </w:r>
            <w:r w:rsidRPr="00386977">
              <w:rPr>
                <w:lang w:val="es-ES_tradnl"/>
              </w:rPr>
              <w:br/>
              <w:t>(MHz)</w:t>
            </w:r>
          </w:p>
        </w:tc>
        <w:tc>
          <w:tcPr>
            <w:tcW w:w="1649" w:type="dxa"/>
            <w:vAlign w:val="center"/>
          </w:tcPr>
          <w:p w:rsidR="00386977" w:rsidRPr="00C47739" w:rsidRDefault="00386977" w:rsidP="002168C4">
            <w:pPr>
              <w:pStyle w:val="Tablehead"/>
              <w:rPr>
                <w:lang w:val="es-ES_tradnl"/>
              </w:rPr>
            </w:pPr>
            <w:r w:rsidRPr="00C47739">
              <w:rPr>
                <w:lang w:val="es-ES_tradnl"/>
              </w:rPr>
              <w:t>Límite ACLR</w:t>
            </w:r>
            <w:r w:rsidRPr="00C47739">
              <w:rPr>
                <w:lang w:val="es-ES_tradnl"/>
              </w:rPr>
              <w:br/>
              <w:t>(dB)</w:t>
            </w:r>
          </w:p>
        </w:tc>
      </w:tr>
      <w:tr w:rsidR="00386977" w:rsidRPr="00C47739" w:rsidTr="0061049E">
        <w:trPr>
          <w:jc w:val="center"/>
        </w:trPr>
        <w:tc>
          <w:tcPr>
            <w:tcW w:w="2315" w:type="dxa"/>
          </w:tcPr>
          <w:p w:rsidR="00386977" w:rsidRPr="00C47739" w:rsidRDefault="00386977" w:rsidP="00386977">
            <w:pPr>
              <w:pStyle w:val="Tabletext"/>
              <w:jc w:val="center"/>
              <w:rPr>
                <w:lang w:val="es-ES_tradnl"/>
              </w:rPr>
            </w:pPr>
            <w:r w:rsidRPr="00C47739">
              <w:rPr>
                <w:lang w:val="es-ES_tradnl"/>
              </w:rPr>
              <w:t>3, 4</w:t>
            </w:r>
          </w:p>
        </w:tc>
        <w:tc>
          <w:tcPr>
            <w:tcW w:w="4511" w:type="dxa"/>
            <w:vAlign w:val="center"/>
          </w:tcPr>
          <w:p w:rsidR="00386977" w:rsidRPr="00C47739" w:rsidRDefault="00386977" w:rsidP="00386977">
            <w:pPr>
              <w:pStyle w:val="Tabletext"/>
              <w:jc w:val="center"/>
              <w:rPr>
                <w:lang w:val="es-ES_tradnl"/>
              </w:rPr>
            </w:pPr>
            <w:r w:rsidRPr="00C47739">
              <w:rPr>
                <w:lang w:val="es-ES_tradnl"/>
              </w:rPr>
              <w:t>5</w:t>
            </w:r>
          </w:p>
        </w:tc>
        <w:tc>
          <w:tcPr>
            <w:tcW w:w="1649" w:type="dxa"/>
            <w:vAlign w:val="center"/>
          </w:tcPr>
          <w:p w:rsidR="00386977" w:rsidRPr="00C47739" w:rsidRDefault="00386977" w:rsidP="00386977">
            <w:pPr>
              <w:pStyle w:val="Tabletext"/>
              <w:jc w:val="center"/>
              <w:rPr>
                <w:lang w:val="es-ES_tradnl"/>
              </w:rPr>
            </w:pPr>
            <w:r w:rsidRPr="00C47739">
              <w:rPr>
                <w:lang w:val="es-ES_tradnl"/>
              </w:rPr>
              <w:t>32,2</w:t>
            </w:r>
          </w:p>
        </w:tc>
      </w:tr>
      <w:tr w:rsidR="00386977" w:rsidRPr="00C47739" w:rsidTr="0061049E">
        <w:trPr>
          <w:jc w:val="center"/>
        </w:trPr>
        <w:tc>
          <w:tcPr>
            <w:tcW w:w="2315" w:type="dxa"/>
          </w:tcPr>
          <w:p w:rsidR="00386977" w:rsidRPr="00C47739" w:rsidRDefault="00386977" w:rsidP="00386977">
            <w:pPr>
              <w:pStyle w:val="Tabletext"/>
              <w:jc w:val="center"/>
              <w:rPr>
                <w:lang w:val="es-ES_tradnl"/>
              </w:rPr>
            </w:pPr>
            <w:r w:rsidRPr="00C47739">
              <w:rPr>
                <w:lang w:val="es-ES_tradnl"/>
              </w:rPr>
              <w:t>3, 4</w:t>
            </w:r>
          </w:p>
        </w:tc>
        <w:tc>
          <w:tcPr>
            <w:tcW w:w="4511" w:type="dxa"/>
            <w:vAlign w:val="center"/>
          </w:tcPr>
          <w:p w:rsidR="00386977" w:rsidRPr="00C47739" w:rsidRDefault="00386977" w:rsidP="00386977">
            <w:pPr>
              <w:pStyle w:val="Tabletext"/>
              <w:jc w:val="center"/>
              <w:rPr>
                <w:lang w:val="es-ES_tradnl"/>
              </w:rPr>
            </w:pPr>
            <w:r w:rsidRPr="00C47739">
              <w:rPr>
                <w:lang w:val="es-ES_tradnl"/>
              </w:rPr>
              <w:t>10</w:t>
            </w:r>
          </w:p>
        </w:tc>
        <w:tc>
          <w:tcPr>
            <w:tcW w:w="1649" w:type="dxa"/>
            <w:vAlign w:val="center"/>
          </w:tcPr>
          <w:p w:rsidR="00386977" w:rsidRPr="00C47739" w:rsidRDefault="00386977" w:rsidP="00386977">
            <w:pPr>
              <w:pStyle w:val="Tabletext"/>
              <w:jc w:val="center"/>
              <w:rPr>
                <w:lang w:val="es-ES_tradnl"/>
              </w:rPr>
            </w:pPr>
            <w:r w:rsidRPr="00C47739">
              <w:rPr>
                <w:lang w:val="es-ES_tradnl"/>
              </w:rPr>
              <w:t>42,2</w:t>
            </w:r>
          </w:p>
        </w:tc>
      </w:tr>
    </w:tbl>
    <w:p w:rsidR="00386977" w:rsidRPr="00C47739" w:rsidRDefault="00386977" w:rsidP="00386977">
      <w:pPr>
        <w:pStyle w:val="Tablefin"/>
        <w:rPr>
          <w:lang w:val="es-ES_tradnl"/>
        </w:rPr>
      </w:pPr>
      <w:bookmarkStart w:id="9" w:name="_Toc197651118"/>
    </w:p>
    <w:p w:rsidR="00386977" w:rsidRPr="00C47739" w:rsidRDefault="00386977" w:rsidP="005A4FFC">
      <w:pPr>
        <w:pStyle w:val="Heading2"/>
        <w:rPr>
          <w:lang w:val="es-ES_tradnl"/>
        </w:rPr>
      </w:pPr>
      <w:r w:rsidRPr="00C47739">
        <w:rPr>
          <w:lang w:val="es-ES_tradnl"/>
        </w:rPr>
        <w:lastRenderedPageBreak/>
        <w:t>3.2</w:t>
      </w:r>
      <w:r w:rsidRPr="00C47739">
        <w:rPr>
          <w:lang w:val="es-ES_tradnl"/>
        </w:rPr>
        <w:tab/>
        <w:t>E-UTRA ACLR</w:t>
      </w:r>
      <w:bookmarkEnd w:id="9"/>
    </w:p>
    <w:p w:rsidR="00386977" w:rsidRPr="00386977" w:rsidRDefault="00386977" w:rsidP="00287F38">
      <w:pPr>
        <w:rPr>
          <w:lang w:val="es-ES_tradnl"/>
        </w:rPr>
      </w:pPr>
      <w:bookmarkStart w:id="10" w:name="_Toc174161410"/>
      <w:r w:rsidRPr="00386977">
        <w:rPr>
          <w:lang w:val="es-ES_tradnl"/>
        </w:rPr>
        <w:t xml:space="preserve">ACLR es la relación entre la potencia media filtrada </w:t>
      </w:r>
      <w:r w:rsidR="0061049E">
        <w:rPr>
          <w:lang w:val="es-ES_tradnl"/>
        </w:rPr>
        <w:t>c</w:t>
      </w:r>
      <w:r w:rsidRPr="00386977">
        <w:rPr>
          <w:lang w:val="es-ES_tradnl"/>
        </w:rPr>
        <w:t>entrada en la frecuencia de</w:t>
      </w:r>
      <w:r w:rsidR="0061049E">
        <w:rPr>
          <w:lang w:val="es-ES_tradnl"/>
        </w:rPr>
        <w:t>l</w:t>
      </w:r>
      <w:r w:rsidRPr="00386977">
        <w:rPr>
          <w:lang w:val="es-ES_tradnl"/>
        </w:rPr>
        <w:t xml:space="preserve"> canal asignad</w:t>
      </w:r>
      <w:r w:rsidR="0061049E">
        <w:rPr>
          <w:lang w:val="es-ES_tradnl"/>
        </w:rPr>
        <w:t>o</w:t>
      </w:r>
      <w:r w:rsidRPr="00386977">
        <w:rPr>
          <w:lang w:val="es-ES_tradnl"/>
        </w:rPr>
        <w:t xml:space="preserve"> y la potencia media filtrada centrada en la frecuencia de canal adyacente. Los requisitos de ACLR se especifican para dos casos: para (un) E-UTRA adyacente y/o canales UTRA (véas</w:t>
      </w:r>
      <w:r w:rsidR="0061049E">
        <w:rPr>
          <w:lang w:val="es-ES_tradnl"/>
        </w:rPr>
        <w:t>e</w:t>
      </w:r>
      <w:r w:rsidRPr="00386977">
        <w:rPr>
          <w:lang w:val="es-ES_tradnl"/>
        </w:rPr>
        <w:t xml:space="preserve"> la Fig. 2).</w:t>
      </w:r>
    </w:p>
    <w:p w:rsidR="00386977" w:rsidRDefault="00386977" w:rsidP="00386977">
      <w:pPr>
        <w:pStyle w:val="FigureNo"/>
      </w:pPr>
      <w:r w:rsidRPr="005E5017">
        <w:t>Figur</w:t>
      </w:r>
      <w:r>
        <w:t>A</w:t>
      </w:r>
      <w:r w:rsidRPr="005E5017">
        <w:t xml:space="preserve"> 2</w:t>
      </w:r>
    </w:p>
    <w:p w:rsidR="00B60945" w:rsidRPr="00B60945" w:rsidRDefault="00B60945" w:rsidP="00C47739">
      <w:pPr>
        <w:pStyle w:val="Blanc"/>
      </w:pPr>
    </w:p>
    <w:p w:rsidR="00386977" w:rsidRDefault="0061049E" w:rsidP="0061049E">
      <w:pPr>
        <w:pStyle w:val="Figure"/>
      </w:pPr>
      <w:r>
        <w:object w:dxaOrig="7869" w:dyaOrig="2680">
          <v:shape id="_x0000_i1029" type="#_x0000_t75" style="width:393.4pt;height:133.95pt" o:ole="">
            <v:imagedata r:id="rId22" o:title=""/>
          </v:shape>
          <o:OLEObject Type="Embed" ProgID="CorelDRAW.Graphic.14" ShapeID="_x0000_i1029" DrawAspect="Content" ObjectID="_1329026851" r:id="rId23"/>
        </w:object>
      </w:r>
    </w:p>
    <w:p w:rsidR="00C47739" w:rsidRPr="00C47739" w:rsidRDefault="00C47739" w:rsidP="00C47739"/>
    <w:p w:rsidR="00386977" w:rsidRPr="00386977" w:rsidRDefault="00386977" w:rsidP="005A4FFC">
      <w:pPr>
        <w:pStyle w:val="Heading3"/>
        <w:rPr>
          <w:lang w:val="es-ES_tradnl"/>
        </w:rPr>
      </w:pPr>
      <w:bookmarkStart w:id="11" w:name="_Toc179194057"/>
      <w:bookmarkStart w:id="12" w:name="_Toc182288915"/>
      <w:bookmarkStart w:id="13" w:name="_Toc197651119"/>
      <w:r w:rsidRPr="00386977">
        <w:rPr>
          <w:lang w:val="es-ES_tradnl"/>
        </w:rPr>
        <w:t>3.2.1</w:t>
      </w:r>
      <w:r w:rsidRPr="00386977">
        <w:rPr>
          <w:lang w:val="es-ES_tradnl"/>
        </w:rPr>
        <w:tab/>
        <w:t>Límites para E-UTRA</w:t>
      </w:r>
      <w:bookmarkEnd w:id="11"/>
      <w:bookmarkEnd w:id="12"/>
      <w:bookmarkEnd w:id="13"/>
      <w:bookmarkEnd w:id="10"/>
    </w:p>
    <w:p w:rsidR="00386977" w:rsidRPr="00386977" w:rsidRDefault="00386977" w:rsidP="003B2C1E">
      <w:pPr>
        <w:rPr>
          <w:lang w:val="es-ES_tradnl"/>
        </w:rPr>
      </w:pPr>
      <w:r w:rsidRPr="00386977">
        <w:rPr>
          <w:lang w:val="es-ES_tradnl"/>
        </w:rPr>
        <w:t>La relación de potencia de fuga del canal adyacente E-UTRA (E-UTRAACLR) es la relación entre la potencia media filtrada centrada en la frecuencia de</w:t>
      </w:r>
      <w:r w:rsidR="003B2C1E">
        <w:rPr>
          <w:lang w:val="es-ES_tradnl"/>
        </w:rPr>
        <w:t>l</w:t>
      </w:r>
      <w:r w:rsidRPr="00386977">
        <w:rPr>
          <w:lang w:val="es-ES_tradnl"/>
        </w:rPr>
        <w:t xml:space="preserve"> canal asignad</w:t>
      </w:r>
      <w:r w:rsidR="003B2C1E">
        <w:rPr>
          <w:lang w:val="es-ES_tradnl"/>
        </w:rPr>
        <w:t>o</w:t>
      </w:r>
      <w:r w:rsidRPr="00386977">
        <w:rPr>
          <w:lang w:val="es-ES_tradnl"/>
        </w:rPr>
        <w:t xml:space="preserve"> y la potencia media filtrada centrada en la frecuencia de canal adyacente. La E-UTRA en el canal y la potencia de canal adyacente se mide con un filtro de anchura de banda de medición rectangular. Los límites deben ser los especificados en el Cuadro 2a.</w:t>
      </w:r>
    </w:p>
    <w:p w:rsidR="00386977" w:rsidRPr="00386977" w:rsidRDefault="00386977" w:rsidP="00386977">
      <w:pPr>
        <w:pStyle w:val="TableNo"/>
        <w:rPr>
          <w:lang w:val="es-ES_tradnl"/>
        </w:rPr>
      </w:pPr>
      <w:r w:rsidRPr="00386977">
        <w:rPr>
          <w:lang w:val="es-ES_tradnl"/>
        </w:rPr>
        <w:t>CUADRO 2a</w:t>
      </w:r>
    </w:p>
    <w:p w:rsidR="00386977" w:rsidRPr="00386977" w:rsidRDefault="00386977" w:rsidP="00386977">
      <w:pPr>
        <w:pStyle w:val="Tabletitle"/>
        <w:rPr>
          <w:lang w:val="es-ES_tradnl"/>
        </w:rPr>
      </w:pPr>
      <w:r w:rsidRPr="00386977">
        <w:rPr>
          <w:lang w:val="es-ES_tradnl"/>
        </w:rPr>
        <w:t>Requisitos generales para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072"/>
        <w:gridCol w:w="1118"/>
        <w:gridCol w:w="1118"/>
        <w:gridCol w:w="1118"/>
        <w:gridCol w:w="1118"/>
        <w:gridCol w:w="1118"/>
      </w:tblGrid>
      <w:tr w:rsidR="00386977" w:rsidRPr="00D23268" w:rsidTr="00C47739">
        <w:trPr>
          <w:jc w:val="center"/>
        </w:trPr>
        <w:tc>
          <w:tcPr>
            <w:tcW w:w="2977" w:type="dxa"/>
            <w:vMerge w:val="restart"/>
          </w:tcPr>
          <w:p w:rsidR="00386977" w:rsidRPr="00386977" w:rsidRDefault="00386977" w:rsidP="00386977">
            <w:pPr>
              <w:pStyle w:val="Tablehead"/>
              <w:rPr>
                <w:rFonts w:eastAsia="SimSun"/>
                <w:lang w:val="es-ES_tradnl"/>
              </w:rPr>
            </w:pPr>
          </w:p>
        </w:tc>
        <w:tc>
          <w:tcPr>
            <w:tcW w:w="6662" w:type="dxa"/>
            <w:gridSpan w:val="6"/>
          </w:tcPr>
          <w:p w:rsidR="00386977" w:rsidRPr="00386977" w:rsidRDefault="00386977" w:rsidP="00C47739">
            <w:pPr>
              <w:pStyle w:val="Tablehead"/>
              <w:rPr>
                <w:rFonts w:eastAsia="SimSun"/>
                <w:lang w:val="es-ES_tradnl"/>
              </w:rPr>
            </w:pPr>
            <w:r w:rsidRPr="00386977">
              <w:rPr>
                <w:rFonts w:eastAsia="SimSun"/>
                <w:lang w:val="es-ES_tradnl"/>
              </w:rPr>
              <w:t xml:space="preserve">Anchura de banda de canal/E-UTRAACLR1/anchura de banda </w:t>
            </w:r>
            <w:r w:rsidR="00C47739">
              <w:rPr>
                <w:rFonts w:eastAsia="SimSun"/>
                <w:lang w:val="es-ES_tradnl"/>
              </w:rPr>
              <w:br/>
            </w:r>
            <w:r w:rsidRPr="00386977">
              <w:rPr>
                <w:rFonts w:eastAsia="SimSun"/>
                <w:lang w:val="es-ES_tradnl"/>
              </w:rPr>
              <w:t>de medición</w:t>
            </w:r>
          </w:p>
        </w:tc>
      </w:tr>
      <w:tr w:rsidR="00386977" w:rsidRPr="005E5017" w:rsidTr="00C47739">
        <w:trPr>
          <w:jc w:val="center"/>
        </w:trPr>
        <w:tc>
          <w:tcPr>
            <w:tcW w:w="2977" w:type="dxa"/>
            <w:vMerge/>
          </w:tcPr>
          <w:p w:rsidR="00386977" w:rsidRPr="00386977" w:rsidRDefault="00386977" w:rsidP="00386977">
            <w:pPr>
              <w:pStyle w:val="Tablehead"/>
              <w:rPr>
                <w:rFonts w:eastAsia="SimSun"/>
                <w:lang w:val="es-ES_tradnl"/>
              </w:rPr>
            </w:pPr>
          </w:p>
        </w:tc>
        <w:tc>
          <w:tcPr>
            <w:tcW w:w="1072" w:type="dxa"/>
          </w:tcPr>
          <w:p w:rsidR="00386977" w:rsidRPr="005E5017" w:rsidRDefault="00386977" w:rsidP="00386977">
            <w:pPr>
              <w:pStyle w:val="Tablehead"/>
              <w:rPr>
                <w:rFonts w:eastAsia="SimSun"/>
              </w:rPr>
            </w:pPr>
            <w:r w:rsidRPr="005E5017">
              <w:rPr>
                <w:rFonts w:eastAsia="SimSun"/>
              </w:rPr>
              <w:t>1</w:t>
            </w:r>
            <w:r>
              <w:rPr>
                <w:rFonts w:eastAsia="SimSun"/>
              </w:rPr>
              <w:t>,</w:t>
            </w:r>
            <w:r w:rsidRPr="005E5017">
              <w:rPr>
                <w:rFonts w:eastAsia="SimSun"/>
              </w:rPr>
              <w:t>4 MHz</w:t>
            </w:r>
          </w:p>
        </w:tc>
        <w:tc>
          <w:tcPr>
            <w:tcW w:w="1118" w:type="dxa"/>
          </w:tcPr>
          <w:p w:rsidR="00386977" w:rsidRPr="005E5017" w:rsidRDefault="00386977" w:rsidP="00386977">
            <w:pPr>
              <w:pStyle w:val="Tablehead"/>
              <w:rPr>
                <w:rFonts w:eastAsia="SimSun"/>
              </w:rPr>
            </w:pPr>
            <w:r w:rsidRPr="005E5017">
              <w:rPr>
                <w:rFonts w:eastAsia="SimSun"/>
              </w:rPr>
              <w:t>3</w:t>
            </w:r>
            <w:r>
              <w:rPr>
                <w:rFonts w:eastAsia="SimSun"/>
              </w:rPr>
              <w:t>,</w:t>
            </w:r>
            <w:r w:rsidRPr="005E5017">
              <w:rPr>
                <w:rFonts w:eastAsia="SimSun"/>
              </w:rPr>
              <w:t>0 MHz</w:t>
            </w:r>
          </w:p>
        </w:tc>
        <w:tc>
          <w:tcPr>
            <w:tcW w:w="1118" w:type="dxa"/>
          </w:tcPr>
          <w:p w:rsidR="00386977" w:rsidRPr="005E5017" w:rsidRDefault="00386977" w:rsidP="00386977">
            <w:pPr>
              <w:pStyle w:val="Tablehead"/>
              <w:rPr>
                <w:rFonts w:eastAsia="SimSun"/>
              </w:rPr>
            </w:pPr>
            <w:r w:rsidRPr="005E5017">
              <w:rPr>
                <w:rFonts w:eastAsia="SimSun"/>
              </w:rPr>
              <w:t>5 MHz</w:t>
            </w:r>
          </w:p>
        </w:tc>
        <w:tc>
          <w:tcPr>
            <w:tcW w:w="1118" w:type="dxa"/>
          </w:tcPr>
          <w:p w:rsidR="00386977" w:rsidRPr="005E5017" w:rsidRDefault="00386977" w:rsidP="00386977">
            <w:pPr>
              <w:pStyle w:val="Tablehead"/>
              <w:rPr>
                <w:rFonts w:eastAsia="SimSun"/>
              </w:rPr>
            </w:pPr>
            <w:r w:rsidRPr="005E5017">
              <w:rPr>
                <w:rFonts w:eastAsia="SimSun"/>
              </w:rPr>
              <w:t>10 MHz</w:t>
            </w:r>
          </w:p>
        </w:tc>
        <w:tc>
          <w:tcPr>
            <w:tcW w:w="1118" w:type="dxa"/>
          </w:tcPr>
          <w:p w:rsidR="00386977" w:rsidRPr="005E5017" w:rsidRDefault="00386977" w:rsidP="00386977">
            <w:pPr>
              <w:pStyle w:val="Tablehead"/>
              <w:rPr>
                <w:rFonts w:eastAsia="SimSun"/>
              </w:rPr>
            </w:pPr>
            <w:r w:rsidRPr="005E5017">
              <w:rPr>
                <w:rFonts w:eastAsia="SimSun"/>
              </w:rPr>
              <w:t>15 MHz</w:t>
            </w:r>
          </w:p>
        </w:tc>
        <w:tc>
          <w:tcPr>
            <w:tcW w:w="1118" w:type="dxa"/>
          </w:tcPr>
          <w:p w:rsidR="00386977" w:rsidRPr="005E5017" w:rsidRDefault="00386977" w:rsidP="00386977">
            <w:pPr>
              <w:pStyle w:val="Tablehead"/>
              <w:rPr>
                <w:rFonts w:eastAsia="SimSun"/>
              </w:rPr>
            </w:pPr>
            <w:r w:rsidRPr="005E5017">
              <w:rPr>
                <w:rFonts w:eastAsia="SimSun"/>
              </w:rPr>
              <w:t>20 MHz</w:t>
            </w:r>
          </w:p>
        </w:tc>
      </w:tr>
      <w:tr w:rsidR="00386977" w:rsidRPr="005E5017" w:rsidTr="00C47739">
        <w:trPr>
          <w:jc w:val="center"/>
        </w:trPr>
        <w:tc>
          <w:tcPr>
            <w:tcW w:w="2977" w:type="dxa"/>
          </w:tcPr>
          <w:p w:rsidR="00386977" w:rsidRPr="005E5017" w:rsidRDefault="00386977" w:rsidP="003B2C1E">
            <w:pPr>
              <w:pStyle w:val="Tabletext"/>
              <w:jc w:val="left"/>
              <w:rPr>
                <w:rFonts w:eastAsia="SimSun"/>
              </w:rPr>
            </w:pPr>
            <w:r w:rsidRPr="005E5017">
              <w:rPr>
                <w:rFonts w:eastAsia="SimSun"/>
              </w:rPr>
              <w:t>E-UTRAACLR1</w:t>
            </w:r>
          </w:p>
        </w:tc>
        <w:tc>
          <w:tcPr>
            <w:tcW w:w="1072" w:type="dxa"/>
          </w:tcPr>
          <w:p w:rsidR="00386977" w:rsidRPr="005E5017" w:rsidRDefault="00386977" w:rsidP="00386977">
            <w:pPr>
              <w:pStyle w:val="Tabletext"/>
              <w:jc w:val="center"/>
              <w:rPr>
                <w:rFonts w:eastAsia="SimSun"/>
              </w:rPr>
            </w:pPr>
            <w:r w:rsidRPr="005E5017">
              <w:rPr>
                <w:rFonts w:eastAsia="SimSun"/>
              </w:rPr>
              <w:t>29</w:t>
            </w:r>
            <w:r>
              <w:rPr>
                <w:rFonts w:eastAsia="SimSun"/>
              </w:rPr>
              <w:t>,</w:t>
            </w:r>
            <w:r w:rsidRPr="005E5017">
              <w:rPr>
                <w:rFonts w:eastAsia="SimSun"/>
              </w:rPr>
              <w:t>2 dB</w:t>
            </w:r>
          </w:p>
        </w:tc>
        <w:tc>
          <w:tcPr>
            <w:tcW w:w="1118" w:type="dxa"/>
          </w:tcPr>
          <w:p w:rsidR="00386977" w:rsidRPr="005E5017" w:rsidRDefault="00386977" w:rsidP="00386977">
            <w:pPr>
              <w:pStyle w:val="Tabletext"/>
              <w:jc w:val="center"/>
              <w:rPr>
                <w:rFonts w:eastAsia="SimSun"/>
              </w:rPr>
            </w:pPr>
            <w:r w:rsidRPr="005E5017">
              <w:rPr>
                <w:rFonts w:eastAsia="SimSun"/>
              </w:rPr>
              <w:t>29</w:t>
            </w:r>
            <w:r>
              <w:rPr>
                <w:rFonts w:eastAsia="SimSun"/>
              </w:rPr>
              <w:t>,</w:t>
            </w:r>
            <w:r w:rsidRPr="005E5017">
              <w:rPr>
                <w:rFonts w:eastAsia="SimSun"/>
              </w:rPr>
              <w:t>2 dB</w:t>
            </w:r>
          </w:p>
        </w:tc>
        <w:tc>
          <w:tcPr>
            <w:tcW w:w="1118" w:type="dxa"/>
          </w:tcPr>
          <w:p w:rsidR="00386977" w:rsidRPr="005E5017" w:rsidRDefault="00386977" w:rsidP="00386977">
            <w:pPr>
              <w:pStyle w:val="Tabletext"/>
              <w:jc w:val="center"/>
              <w:rPr>
                <w:rFonts w:eastAsia="SimSun"/>
              </w:rPr>
            </w:pPr>
            <w:r w:rsidRPr="005E5017">
              <w:rPr>
                <w:rFonts w:eastAsia="SimSun"/>
              </w:rPr>
              <w:t>29</w:t>
            </w:r>
            <w:r>
              <w:rPr>
                <w:rFonts w:eastAsia="SimSun"/>
              </w:rPr>
              <w:t>,</w:t>
            </w:r>
            <w:r w:rsidRPr="005E5017">
              <w:rPr>
                <w:rFonts w:eastAsia="SimSun"/>
              </w:rPr>
              <w:t>2 dB</w:t>
            </w:r>
          </w:p>
        </w:tc>
        <w:tc>
          <w:tcPr>
            <w:tcW w:w="1118" w:type="dxa"/>
          </w:tcPr>
          <w:p w:rsidR="00386977" w:rsidRPr="005E5017" w:rsidRDefault="00386977" w:rsidP="00386977">
            <w:pPr>
              <w:pStyle w:val="Tabletext"/>
              <w:jc w:val="center"/>
              <w:rPr>
                <w:rFonts w:eastAsia="SimSun"/>
              </w:rPr>
            </w:pPr>
            <w:r w:rsidRPr="005E5017">
              <w:rPr>
                <w:rFonts w:eastAsia="SimSun"/>
              </w:rPr>
              <w:t>29</w:t>
            </w:r>
            <w:r>
              <w:rPr>
                <w:rFonts w:eastAsia="SimSun"/>
              </w:rPr>
              <w:t>,</w:t>
            </w:r>
            <w:r w:rsidRPr="005E5017">
              <w:rPr>
                <w:rFonts w:eastAsia="SimSun"/>
              </w:rPr>
              <w:t>2 dB</w:t>
            </w:r>
          </w:p>
        </w:tc>
        <w:tc>
          <w:tcPr>
            <w:tcW w:w="1118" w:type="dxa"/>
          </w:tcPr>
          <w:p w:rsidR="00386977" w:rsidRPr="005E5017" w:rsidRDefault="00386977" w:rsidP="00386977">
            <w:pPr>
              <w:pStyle w:val="Tabletext"/>
              <w:jc w:val="center"/>
              <w:rPr>
                <w:rFonts w:eastAsia="SimSun"/>
              </w:rPr>
            </w:pPr>
            <w:r w:rsidRPr="005E5017">
              <w:rPr>
                <w:rFonts w:eastAsia="SimSun"/>
              </w:rPr>
              <w:t>29</w:t>
            </w:r>
            <w:r>
              <w:rPr>
                <w:rFonts w:eastAsia="SimSun"/>
              </w:rPr>
              <w:t>,</w:t>
            </w:r>
            <w:r w:rsidRPr="005E5017">
              <w:rPr>
                <w:rFonts w:eastAsia="SimSun"/>
              </w:rPr>
              <w:t>2 dB</w:t>
            </w:r>
          </w:p>
        </w:tc>
        <w:tc>
          <w:tcPr>
            <w:tcW w:w="1118" w:type="dxa"/>
          </w:tcPr>
          <w:p w:rsidR="00386977" w:rsidRPr="005E5017" w:rsidRDefault="00386977" w:rsidP="00386977">
            <w:pPr>
              <w:pStyle w:val="Tabletext"/>
              <w:jc w:val="center"/>
              <w:rPr>
                <w:rFonts w:eastAsia="SimSun"/>
              </w:rPr>
            </w:pPr>
            <w:r w:rsidRPr="005E5017">
              <w:rPr>
                <w:rFonts w:eastAsia="SimSun"/>
              </w:rPr>
              <w:t>29</w:t>
            </w:r>
            <w:r>
              <w:rPr>
                <w:rFonts w:eastAsia="SimSun"/>
              </w:rPr>
              <w:t>,</w:t>
            </w:r>
            <w:r w:rsidRPr="005E5017">
              <w:rPr>
                <w:rFonts w:eastAsia="SimSun"/>
              </w:rPr>
              <w:t>2 dB</w:t>
            </w:r>
          </w:p>
        </w:tc>
      </w:tr>
      <w:tr w:rsidR="00386977" w:rsidRPr="005E5017" w:rsidTr="00C47739">
        <w:trPr>
          <w:jc w:val="center"/>
        </w:trPr>
        <w:tc>
          <w:tcPr>
            <w:tcW w:w="2977" w:type="dxa"/>
          </w:tcPr>
          <w:p w:rsidR="00386977" w:rsidRPr="00386977" w:rsidRDefault="00386977" w:rsidP="003B2C1E">
            <w:pPr>
              <w:pStyle w:val="Tabletext"/>
              <w:jc w:val="left"/>
              <w:rPr>
                <w:rFonts w:eastAsia="SimSun"/>
                <w:lang w:val="es-ES_tradnl"/>
              </w:rPr>
            </w:pPr>
            <w:r w:rsidRPr="00386977">
              <w:rPr>
                <w:rFonts w:eastAsia="SimSun"/>
                <w:lang w:val="es-ES_tradnl"/>
              </w:rPr>
              <w:t>Anchura de banda de medición del canal E-UTRA</w:t>
            </w:r>
          </w:p>
        </w:tc>
        <w:tc>
          <w:tcPr>
            <w:tcW w:w="1072" w:type="dxa"/>
          </w:tcPr>
          <w:p w:rsidR="00386977" w:rsidRPr="00503931" w:rsidRDefault="00386977" w:rsidP="00386977">
            <w:pPr>
              <w:pStyle w:val="Tabletext"/>
              <w:jc w:val="center"/>
              <w:rPr>
                <w:rFonts w:eastAsia="SimSun"/>
                <w:lang w:val="en-US"/>
              </w:rPr>
            </w:pPr>
            <w:r w:rsidRPr="005215D6">
              <w:rPr>
                <w:rFonts w:eastAsia="SimSun"/>
                <w:lang w:val="en-US"/>
              </w:rPr>
              <w:t>–</w:t>
            </w:r>
          </w:p>
        </w:tc>
        <w:tc>
          <w:tcPr>
            <w:tcW w:w="1118" w:type="dxa"/>
          </w:tcPr>
          <w:p w:rsidR="00386977" w:rsidRPr="00503931" w:rsidRDefault="00386977" w:rsidP="00386977">
            <w:pPr>
              <w:pStyle w:val="Tabletext"/>
              <w:jc w:val="center"/>
              <w:rPr>
                <w:rFonts w:eastAsia="SimSun"/>
                <w:lang w:val="en-US"/>
              </w:rPr>
            </w:pPr>
            <w:r w:rsidRPr="005215D6">
              <w:rPr>
                <w:rFonts w:eastAsia="SimSun"/>
                <w:lang w:val="en-US"/>
              </w:rPr>
              <w:t>–</w:t>
            </w:r>
          </w:p>
        </w:tc>
        <w:tc>
          <w:tcPr>
            <w:tcW w:w="1118" w:type="dxa"/>
          </w:tcPr>
          <w:p w:rsidR="00386977" w:rsidRPr="005E5017" w:rsidRDefault="00386977" w:rsidP="00386977">
            <w:pPr>
              <w:pStyle w:val="Tabletext"/>
              <w:jc w:val="center"/>
              <w:rPr>
                <w:rFonts w:eastAsia="SimSun"/>
              </w:rPr>
            </w:pPr>
            <w:r w:rsidRPr="005E5017">
              <w:rPr>
                <w:rFonts w:eastAsia="SimSun"/>
              </w:rPr>
              <w:t>4</w:t>
            </w:r>
            <w:r>
              <w:rPr>
                <w:rFonts w:eastAsia="SimSun"/>
              </w:rPr>
              <w:t>,</w:t>
            </w:r>
            <w:r w:rsidRPr="005E5017">
              <w:rPr>
                <w:rFonts w:eastAsia="SimSun"/>
              </w:rPr>
              <w:t>5 MHz</w:t>
            </w:r>
          </w:p>
        </w:tc>
        <w:tc>
          <w:tcPr>
            <w:tcW w:w="1118" w:type="dxa"/>
          </w:tcPr>
          <w:p w:rsidR="00386977" w:rsidRPr="005E5017" w:rsidRDefault="00386977" w:rsidP="00386977">
            <w:pPr>
              <w:pStyle w:val="Tabletext"/>
              <w:jc w:val="center"/>
              <w:rPr>
                <w:rFonts w:eastAsia="SimSun"/>
              </w:rPr>
            </w:pPr>
            <w:r w:rsidRPr="005E5017">
              <w:rPr>
                <w:rFonts w:eastAsia="SimSun"/>
              </w:rPr>
              <w:t>9</w:t>
            </w:r>
            <w:r>
              <w:rPr>
                <w:rFonts w:eastAsia="SimSun"/>
              </w:rPr>
              <w:t>,</w:t>
            </w:r>
            <w:r w:rsidRPr="005E5017">
              <w:rPr>
                <w:rFonts w:eastAsia="SimSun"/>
              </w:rPr>
              <w:t>0 MHz</w:t>
            </w:r>
          </w:p>
        </w:tc>
        <w:tc>
          <w:tcPr>
            <w:tcW w:w="1118" w:type="dxa"/>
          </w:tcPr>
          <w:p w:rsidR="00386977" w:rsidRPr="005E5017" w:rsidRDefault="00386977" w:rsidP="00386977">
            <w:pPr>
              <w:pStyle w:val="Tabletext"/>
              <w:jc w:val="center"/>
              <w:rPr>
                <w:rFonts w:eastAsia="SimSun"/>
              </w:rPr>
            </w:pPr>
            <w:r w:rsidRPr="005E5017">
              <w:rPr>
                <w:rFonts w:eastAsia="SimSun"/>
              </w:rPr>
              <w:t>13</w:t>
            </w:r>
            <w:r>
              <w:rPr>
                <w:rFonts w:eastAsia="SimSun"/>
              </w:rPr>
              <w:t>,</w:t>
            </w:r>
            <w:r w:rsidRPr="005E5017">
              <w:rPr>
                <w:rFonts w:eastAsia="SimSun"/>
              </w:rPr>
              <w:t>5 MHz</w:t>
            </w:r>
          </w:p>
        </w:tc>
        <w:tc>
          <w:tcPr>
            <w:tcW w:w="1118" w:type="dxa"/>
          </w:tcPr>
          <w:p w:rsidR="00386977" w:rsidRPr="005E5017" w:rsidRDefault="00386977" w:rsidP="00386977">
            <w:pPr>
              <w:pStyle w:val="Tabletext"/>
              <w:jc w:val="center"/>
              <w:rPr>
                <w:rFonts w:eastAsia="SimSun"/>
              </w:rPr>
            </w:pPr>
            <w:r w:rsidRPr="005E5017">
              <w:rPr>
                <w:rFonts w:eastAsia="SimSun"/>
              </w:rPr>
              <w:t>18 MHz</w:t>
            </w:r>
          </w:p>
        </w:tc>
      </w:tr>
      <w:tr w:rsidR="00386977" w:rsidRPr="005E5017" w:rsidTr="00C47739">
        <w:trPr>
          <w:jc w:val="center"/>
        </w:trPr>
        <w:tc>
          <w:tcPr>
            <w:tcW w:w="2977" w:type="dxa"/>
          </w:tcPr>
          <w:p w:rsidR="00386977" w:rsidRPr="00386977" w:rsidRDefault="00386977" w:rsidP="003B2C1E">
            <w:pPr>
              <w:pStyle w:val="Tabletext"/>
              <w:jc w:val="left"/>
              <w:rPr>
                <w:rFonts w:eastAsia="SimSun"/>
                <w:lang w:val="es-ES_tradnl"/>
              </w:rPr>
            </w:pPr>
            <w:r w:rsidRPr="00386977">
              <w:rPr>
                <w:rFonts w:eastAsia="SimSun"/>
                <w:lang w:val="es-ES_tradnl"/>
              </w:rPr>
              <w:t>Canal del equipo de usuario</w:t>
            </w:r>
          </w:p>
        </w:tc>
        <w:tc>
          <w:tcPr>
            <w:tcW w:w="1072" w:type="dxa"/>
          </w:tcPr>
          <w:p w:rsidR="00386977" w:rsidRPr="005E5017" w:rsidRDefault="00386977" w:rsidP="00386977">
            <w:pPr>
              <w:pStyle w:val="Tabletext"/>
              <w:jc w:val="center"/>
              <w:rPr>
                <w:rFonts w:eastAsia="SimSun"/>
              </w:rPr>
            </w:pPr>
            <w:r w:rsidRPr="005215D6">
              <w:rPr>
                <w:rFonts w:eastAsia="SimSun"/>
                <w:lang w:val="en-US"/>
              </w:rPr>
              <w:t>–</w:t>
            </w:r>
          </w:p>
        </w:tc>
        <w:tc>
          <w:tcPr>
            <w:tcW w:w="1118" w:type="dxa"/>
          </w:tcPr>
          <w:p w:rsidR="00386977" w:rsidRPr="005E5017" w:rsidRDefault="00386977" w:rsidP="00386977">
            <w:pPr>
              <w:pStyle w:val="Tabletext"/>
              <w:jc w:val="center"/>
              <w:rPr>
                <w:rFonts w:eastAsia="SimSun"/>
              </w:rPr>
            </w:pPr>
            <w:r w:rsidRPr="005215D6">
              <w:rPr>
                <w:rFonts w:eastAsia="SimSun"/>
                <w:lang w:val="en-US"/>
              </w:rPr>
              <w:t>–</w:t>
            </w:r>
          </w:p>
        </w:tc>
        <w:tc>
          <w:tcPr>
            <w:tcW w:w="1118" w:type="dxa"/>
          </w:tcPr>
          <w:p w:rsidR="00386977" w:rsidRPr="005E5017" w:rsidRDefault="00386977" w:rsidP="00386977">
            <w:pPr>
              <w:pStyle w:val="Tabletext"/>
              <w:jc w:val="center"/>
              <w:rPr>
                <w:rFonts w:eastAsia="SimSun"/>
              </w:rPr>
            </w:pPr>
            <w:r w:rsidRPr="005E5017">
              <w:rPr>
                <w:rFonts w:eastAsia="SimSun"/>
              </w:rPr>
              <w:t>+5 MHz o −5 MHz</w:t>
            </w:r>
          </w:p>
        </w:tc>
        <w:tc>
          <w:tcPr>
            <w:tcW w:w="1118" w:type="dxa"/>
          </w:tcPr>
          <w:p w:rsidR="00386977" w:rsidRPr="005E5017" w:rsidRDefault="00386977" w:rsidP="00386977">
            <w:pPr>
              <w:pStyle w:val="Tabletext"/>
              <w:jc w:val="center"/>
              <w:rPr>
                <w:rFonts w:eastAsia="SimSun"/>
              </w:rPr>
            </w:pPr>
            <w:r w:rsidRPr="005E5017">
              <w:rPr>
                <w:rFonts w:eastAsia="SimSun"/>
              </w:rPr>
              <w:t>+10 MHz o −10 MHz</w:t>
            </w:r>
          </w:p>
        </w:tc>
        <w:tc>
          <w:tcPr>
            <w:tcW w:w="1118" w:type="dxa"/>
          </w:tcPr>
          <w:p w:rsidR="00386977" w:rsidRPr="005E5017" w:rsidRDefault="00386977" w:rsidP="00386977">
            <w:pPr>
              <w:pStyle w:val="Tabletext"/>
              <w:jc w:val="center"/>
              <w:rPr>
                <w:rFonts w:eastAsia="SimSun"/>
              </w:rPr>
            </w:pPr>
            <w:r w:rsidRPr="005E5017">
              <w:rPr>
                <w:rFonts w:eastAsia="SimSun"/>
              </w:rPr>
              <w:t>+15 MHz o −15 MHz</w:t>
            </w:r>
          </w:p>
        </w:tc>
        <w:tc>
          <w:tcPr>
            <w:tcW w:w="1118" w:type="dxa"/>
          </w:tcPr>
          <w:p w:rsidR="00386977" w:rsidRPr="005E5017" w:rsidRDefault="00386977" w:rsidP="00386977">
            <w:pPr>
              <w:pStyle w:val="Tabletext"/>
              <w:jc w:val="center"/>
              <w:rPr>
                <w:rFonts w:eastAsia="SimSun"/>
              </w:rPr>
            </w:pPr>
            <w:r w:rsidRPr="005E5017">
              <w:rPr>
                <w:rFonts w:eastAsia="SimSun"/>
              </w:rPr>
              <w:t>+20 MHz o −20 MHz</w:t>
            </w:r>
          </w:p>
        </w:tc>
      </w:tr>
    </w:tbl>
    <w:p w:rsidR="00386977" w:rsidRDefault="00386977" w:rsidP="00386977">
      <w:pPr>
        <w:pStyle w:val="Tablefin"/>
      </w:pPr>
      <w:bookmarkStart w:id="14" w:name="_Toc174161411"/>
      <w:bookmarkStart w:id="15" w:name="_Toc179194058"/>
      <w:bookmarkStart w:id="16" w:name="_Toc182288916"/>
      <w:bookmarkStart w:id="17" w:name="_Toc197651120"/>
    </w:p>
    <w:p w:rsidR="00A3050E" w:rsidRPr="00A3050E" w:rsidRDefault="00A3050E" w:rsidP="00A3050E">
      <w:pPr>
        <w:rPr>
          <w:lang w:val="en-GB"/>
        </w:rPr>
      </w:pPr>
    </w:p>
    <w:p w:rsidR="00386977" w:rsidRPr="00386977" w:rsidRDefault="00386977" w:rsidP="005A4FFC">
      <w:pPr>
        <w:pStyle w:val="Heading3"/>
        <w:rPr>
          <w:lang w:val="es-ES_tradnl"/>
        </w:rPr>
      </w:pPr>
      <w:r w:rsidRPr="00386977">
        <w:rPr>
          <w:lang w:val="es-ES_tradnl"/>
        </w:rPr>
        <w:t>3.2.2</w:t>
      </w:r>
      <w:r w:rsidRPr="00386977">
        <w:rPr>
          <w:lang w:val="es-ES_tradnl"/>
        </w:rPr>
        <w:tab/>
      </w:r>
      <w:bookmarkEnd w:id="14"/>
      <w:r w:rsidRPr="00386977">
        <w:rPr>
          <w:lang w:val="es-ES_tradnl"/>
        </w:rPr>
        <w:t xml:space="preserve">Límites de E-UTRA para </w:t>
      </w:r>
      <w:r w:rsidR="003B2C1E">
        <w:rPr>
          <w:lang w:val="es-ES_tradnl"/>
        </w:rPr>
        <w:t xml:space="preserve">la </w:t>
      </w:r>
      <w:r w:rsidRPr="00386977">
        <w:rPr>
          <w:lang w:val="es-ES_tradnl"/>
        </w:rPr>
        <w:t>coexistencia con UTRA</w:t>
      </w:r>
      <w:bookmarkEnd w:id="15"/>
      <w:bookmarkEnd w:id="16"/>
      <w:r w:rsidRPr="00386977">
        <w:rPr>
          <w:lang w:val="es-ES_tradnl"/>
        </w:rPr>
        <w:t xml:space="preserve"> </w:t>
      </w:r>
      <w:bookmarkEnd w:id="17"/>
      <w:r w:rsidRPr="00386977">
        <w:rPr>
          <w:lang w:val="es-ES_tradnl"/>
        </w:rPr>
        <w:t>en la misma zona geográfica</w:t>
      </w:r>
    </w:p>
    <w:p w:rsidR="00386977" w:rsidRPr="00386977" w:rsidRDefault="00386977" w:rsidP="003B2C1E">
      <w:pPr>
        <w:rPr>
          <w:lang w:val="es-ES_tradnl"/>
        </w:rPr>
      </w:pPr>
      <w:r w:rsidRPr="00386977">
        <w:rPr>
          <w:lang w:val="es-ES_tradnl"/>
        </w:rPr>
        <w:t xml:space="preserve">Para portadoras UTRA adyacentes los límites deben ser los </w:t>
      </w:r>
      <w:r w:rsidR="003B2C1E">
        <w:rPr>
          <w:lang w:val="es-ES_tradnl"/>
        </w:rPr>
        <w:t xml:space="preserve">especificados </w:t>
      </w:r>
      <w:r w:rsidRPr="00386977">
        <w:rPr>
          <w:lang w:val="es-ES_tradnl"/>
        </w:rPr>
        <w:t>el Cuadro 2b.</w:t>
      </w:r>
    </w:p>
    <w:p w:rsidR="00386977" w:rsidRPr="00386977" w:rsidRDefault="00386977" w:rsidP="00386977">
      <w:pPr>
        <w:rPr>
          <w:lang w:val="es-ES_tradnl"/>
        </w:rPr>
      </w:pPr>
      <w:r w:rsidRPr="00386977">
        <w:rPr>
          <w:lang w:val="es-ES_tradnl"/>
        </w:rPr>
        <w:t>La relación de potencia de fuga del canal adyacente UTRA (UTRAACLR) es de la relación entre la potencia media filtrada centrada en la fre</w:t>
      </w:r>
      <w:r w:rsidR="003B2C1E">
        <w:rPr>
          <w:lang w:val="es-ES_tradnl"/>
        </w:rPr>
        <w:t>cuencia de canal E-UTRA asignado</w:t>
      </w:r>
      <w:r w:rsidRPr="00386977">
        <w:rPr>
          <w:lang w:val="es-ES_tradnl"/>
        </w:rPr>
        <w:t xml:space="preserve"> y la potencia media filtrada centrada en una frec</w:t>
      </w:r>
      <w:r w:rsidR="00A3050E">
        <w:rPr>
          <w:lang w:val="es-ES_tradnl"/>
        </w:rPr>
        <w:t>uencia de canal UTRA adyacente.</w:t>
      </w:r>
    </w:p>
    <w:p w:rsidR="00386977" w:rsidRPr="00386977" w:rsidRDefault="00386977" w:rsidP="00A3050E">
      <w:pPr>
        <w:rPr>
          <w:lang w:val="es-ES_tradnl"/>
        </w:rPr>
      </w:pPr>
      <w:r w:rsidRPr="00386977">
        <w:rPr>
          <w:lang w:val="es-ES_tradnl"/>
        </w:rPr>
        <w:lastRenderedPageBreak/>
        <w:t>La relación de potencia de fuga de canal adyacente UTRA se especifica tanto para el primer canal adyacente UTRA</w:t>
      </w:r>
      <w:r w:rsidR="003B2C1E">
        <w:rPr>
          <w:lang w:val="es-ES_tradnl"/>
        </w:rPr>
        <w:t xml:space="preserve"> de</w:t>
      </w:r>
      <w:r w:rsidR="003B2C1E" w:rsidRPr="00386977">
        <w:rPr>
          <w:lang w:val="es-ES_tradnl"/>
        </w:rPr>
        <w:t xml:space="preserve"> 5 MHz </w:t>
      </w:r>
      <w:r w:rsidRPr="00386977">
        <w:rPr>
          <w:lang w:val="es-ES_tradnl"/>
        </w:rPr>
        <w:t xml:space="preserve">(UTRAACLR1) como para el segundo canal adyacente </w:t>
      </w:r>
      <w:r w:rsidR="003B2C1E">
        <w:rPr>
          <w:lang w:val="es-ES_tradnl"/>
        </w:rPr>
        <w:t>UTRA de</w:t>
      </w:r>
      <w:r w:rsidR="00A3050E">
        <w:rPr>
          <w:lang w:val="es-ES_tradnl"/>
        </w:rPr>
        <w:t xml:space="preserve"> </w:t>
      </w:r>
      <w:r w:rsidR="003B2C1E" w:rsidRPr="00386977">
        <w:rPr>
          <w:lang w:val="es-ES_tradnl"/>
        </w:rPr>
        <w:t xml:space="preserve">5 MHz </w:t>
      </w:r>
      <w:r w:rsidRPr="00386977">
        <w:rPr>
          <w:lang w:val="es-ES_tradnl"/>
        </w:rPr>
        <w:t xml:space="preserve">(UTRAACLR2). El canal UTRA se mide mediante un filtro </w:t>
      </w:r>
      <w:r w:rsidR="003B2C1E">
        <w:rPr>
          <w:lang w:val="es-ES_tradnl"/>
        </w:rPr>
        <w:t xml:space="preserve">en </w:t>
      </w:r>
      <w:r w:rsidRPr="00386977">
        <w:rPr>
          <w:lang w:val="es-ES_tradnl"/>
        </w:rPr>
        <w:t>raíz de coseno alzado (RRC) de</w:t>
      </w:r>
      <w:r w:rsidR="00A3050E">
        <w:rPr>
          <w:lang w:val="es-ES_tradnl"/>
        </w:rPr>
        <w:t xml:space="preserve"> </w:t>
      </w:r>
      <w:r w:rsidRPr="00386977">
        <w:rPr>
          <w:lang w:val="es-ES_tradnl"/>
        </w:rPr>
        <w:t xml:space="preserve">3,84 MHz de anchura de banda con un factor de caída </w:t>
      </w:r>
      <w:r>
        <w:rPr>
          <w:lang w:val="en-US"/>
        </w:rPr>
        <w:sym w:font="Symbol" w:char="F061"/>
      </w:r>
      <w:r w:rsidRPr="00386977">
        <w:rPr>
          <w:lang w:val="es-ES_tradnl"/>
        </w:rPr>
        <w:t> = 0,22. El canal E</w:t>
      </w:r>
      <w:r w:rsidRPr="00386977">
        <w:rPr>
          <w:lang w:val="es-ES_tradnl"/>
        </w:rPr>
        <w:noBreakHyphen/>
        <w:t xml:space="preserve">UTRA se mide </w:t>
      </w:r>
      <w:r w:rsidR="003B2C1E">
        <w:rPr>
          <w:lang w:val="es-ES_tradnl"/>
        </w:rPr>
        <w:t xml:space="preserve">con </w:t>
      </w:r>
      <w:r w:rsidRPr="00386977">
        <w:rPr>
          <w:lang w:val="es-ES_tradnl"/>
        </w:rPr>
        <w:t>un filtro de anchura de banda de medición rectangular.</w:t>
      </w:r>
    </w:p>
    <w:p w:rsidR="00386977" w:rsidRPr="005E5017" w:rsidRDefault="00386977" w:rsidP="00386977">
      <w:pPr>
        <w:pStyle w:val="TableNo"/>
      </w:pPr>
      <w:r>
        <w:t>CUADRO</w:t>
      </w:r>
      <w:r w:rsidRPr="005E5017">
        <w:t xml:space="preserve"> 2</w:t>
      </w:r>
      <w:r w:rsidRPr="002C2F60">
        <w:t>b</w:t>
      </w:r>
    </w:p>
    <w:p w:rsidR="00386977" w:rsidRPr="005E5017" w:rsidRDefault="00386977" w:rsidP="00386977">
      <w:pPr>
        <w:pStyle w:val="Tabletitle"/>
      </w:pPr>
      <w:r>
        <w:t>Requisitos adicionales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386977" w:rsidRPr="00D23268" w:rsidTr="0061049E">
        <w:trPr>
          <w:trHeight w:val="99"/>
          <w:jc w:val="center"/>
        </w:trPr>
        <w:tc>
          <w:tcPr>
            <w:tcW w:w="2835" w:type="dxa"/>
            <w:vMerge w:val="restart"/>
          </w:tcPr>
          <w:p w:rsidR="00386977" w:rsidRPr="005E5017" w:rsidRDefault="00386977" w:rsidP="00386977">
            <w:pPr>
              <w:pStyle w:val="Tablehead"/>
            </w:pPr>
          </w:p>
        </w:tc>
        <w:tc>
          <w:tcPr>
            <w:tcW w:w="6804" w:type="dxa"/>
            <w:gridSpan w:val="6"/>
          </w:tcPr>
          <w:p w:rsidR="00386977" w:rsidRPr="00386977" w:rsidRDefault="00386977" w:rsidP="003B2C1E">
            <w:pPr>
              <w:pStyle w:val="Tablehead"/>
              <w:rPr>
                <w:lang w:val="es-ES_tradnl"/>
              </w:rPr>
            </w:pPr>
            <w:r w:rsidRPr="00386977">
              <w:rPr>
                <w:lang w:val="es-ES_tradnl"/>
              </w:rPr>
              <w:t xml:space="preserve">Anchura de banda de canal/UTRAACLR1/2/anchura </w:t>
            </w:r>
            <w:r w:rsidR="003B2C1E">
              <w:rPr>
                <w:lang w:val="es-ES_tradnl"/>
              </w:rPr>
              <w:br/>
            </w:r>
            <w:r w:rsidRPr="00386977">
              <w:rPr>
                <w:lang w:val="es-ES_tradnl"/>
              </w:rPr>
              <w:t>de banda de medición</w:t>
            </w:r>
          </w:p>
        </w:tc>
      </w:tr>
      <w:tr w:rsidR="00386977" w:rsidRPr="003B2C1E" w:rsidTr="0061049E">
        <w:trPr>
          <w:jc w:val="center"/>
        </w:trPr>
        <w:tc>
          <w:tcPr>
            <w:tcW w:w="2835" w:type="dxa"/>
            <w:vMerge/>
          </w:tcPr>
          <w:p w:rsidR="00386977" w:rsidRPr="00386977" w:rsidRDefault="00386977" w:rsidP="00386977">
            <w:pPr>
              <w:pStyle w:val="Tablehead"/>
              <w:rPr>
                <w:lang w:val="es-ES_tradnl"/>
              </w:rPr>
            </w:pPr>
          </w:p>
        </w:tc>
        <w:tc>
          <w:tcPr>
            <w:tcW w:w="1134" w:type="dxa"/>
          </w:tcPr>
          <w:p w:rsidR="00386977" w:rsidRPr="003B2C1E" w:rsidRDefault="00386977" w:rsidP="00386977">
            <w:pPr>
              <w:pStyle w:val="Tablehead"/>
              <w:rPr>
                <w:lang w:val="es-ES_tradnl"/>
              </w:rPr>
            </w:pPr>
            <w:r w:rsidRPr="003B2C1E">
              <w:rPr>
                <w:lang w:val="es-ES_tradnl"/>
              </w:rPr>
              <w:t>1,4 MHz</w:t>
            </w:r>
          </w:p>
        </w:tc>
        <w:tc>
          <w:tcPr>
            <w:tcW w:w="1134" w:type="dxa"/>
          </w:tcPr>
          <w:p w:rsidR="00386977" w:rsidRPr="003B2C1E" w:rsidRDefault="00386977" w:rsidP="00386977">
            <w:pPr>
              <w:pStyle w:val="Tablehead"/>
              <w:rPr>
                <w:lang w:val="es-ES_tradnl"/>
              </w:rPr>
            </w:pPr>
            <w:r w:rsidRPr="003B2C1E">
              <w:rPr>
                <w:lang w:val="es-ES_tradnl"/>
              </w:rPr>
              <w:t>3,0 MHz</w:t>
            </w:r>
          </w:p>
        </w:tc>
        <w:tc>
          <w:tcPr>
            <w:tcW w:w="1134" w:type="dxa"/>
          </w:tcPr>
          <w:p w:rsidR="00386977" w:rsidRPr="003B2C1E" w:rsidRDefault="00386977" w:rsidP="00386977">
            <w:pPr>
              <w:pStyle w:val="Tablehead"/>
              <w:rPr>
                <w:lang w:val="es-ES_tradnl"/>
              </w:rPr>
            </w:pPr>
            <w:r w:rsidRPr="003B2C1E">
              <w:rPr>
                <w:lang w:val="es-ES_tradnl"/>
              </w:rPr>
              <w:t>5 MHz</w:t>
            </w:r>
          </w:p>
        </w:tc>
        <w:tc>
          <w:tcPr>
            <w:tcW w:w="1134" w:type="dxa"/>
          </w:tcPr>
          <w:p w:rsidR="00386977" w:rsidRPr="003B2C1E" w:rsidRDefault="00386977" w:rsidP="00386977">
            <w:pPr>
              <w:pStyle w:val="Tablehead"/>
              <w:rPr>
                <w:lang w:val="es-ES_tradnl"/>
              </w:rPr>
            </w:pPr>
            <w:r w:rsidRPr="003B2C1E">
              <w:rPr>
                <w:lang w:val="es-ES_tradnl"/>
              </w:rPr>
              <w:t>10 MHz</w:t>
            </w:r>
          </w:p>
        </w:tc>
        <w:tc>
          <w:tcPr>
            <w:tcW w:w="1134" w:type="dxa"/>
          </w:tcPr>
          <w:p w:rsidR="00386977" w:rsidRPr="003B2C1E" w:rsidRDefault="00386977" w:rsidP="00386977">
            <w:pPr>
              <w:pStyle w:val="Tablehead"/>
              <w:rPr>
                <w:lang w:val="es-ES_tradnl"/>
              </w:rPr>
            </w:pPr>
            <w:r w:rsidRPr="003B2C1E">
              <w:rPr>
                <w:lang w:val="es-ES_tradnl"/>
              </w:rPr>
              <w:t>15 MHz</w:t>
            </w:r>
          </w:p>
        </w:tc>
        <w:tc>
          <w:tcPr>
            <w:tcW w:w="1134" w:type="dxa"/>
          </w:tcPr>
          <w:p w:rsidR="00386977" w:rsidRPr="003B2C1E" w:rsidRDefault="00386977" w:rsidP="00386977">
            <w:pPr>
              <w:pStyle w:val="Tablehead"/>
              <w:rPr>
                <w:lang w:val="es-ES_tradnl"/>
              </w:rPr>
            </w:pPr>
            <w:r w:rsidRPr="003B2C1E">
              <w:rPr>
                <w:lang w:val="es-ES_tradnl"/>
              </w:rPr>
              <w:t>20 MHz</w:t>
            </w:r>
          </w:p>
        </w:tc>
      </w:tr>
      <w:tr w:rsidR="00386977" w:rsidRPr="003B2C1E" w:rsidTr="0061049E">
        <w:trPr>
          <w:jc w:val="center"/>
        </w:trPr>
        <w:tc>
          <w:tcPr>
            <w:tcW w:w="2835" w:type="dxa"/>
          </w:tcPr>
          <w:p w:rsidR="00386977" w:rsidRPr="003B2C1E" w:rsidRDefault="00386977" w:rsidP="003B2C1E">
            <w:pPr>
              <w:pStyle w:val="Tabletext"/>
              <w:jc w:val="left"/>
              <w:rPr>
                <w:lang w:val="es-ES_tradnl"/>
              </w:rPr>
            </w:pPr>
            <w:r w:rsidRPr="003B2C1E">
              <w:rPr>
                <w:lang w:val="es-ES_tradnl"/>
              </w:rPr>
              <w:t>UTRAACLR1</w:t>
            </w:r>
          </w:p>
        </w:tc>
        <w:tc>
          <w:tcPr>
            <w:tcW w:w="1134" w:type="dxa"/>
          </w:tcPr>
          <w:p w:rsidR="00386977" w:rsidRPr="003B2C1E" w:rsidRDefault="00386977" w:rsidP="00386977">
            <w:pPr>
              <w:pStyle w:val="Tabletext"/>
              <w:jc w:val="center"/>
              <w:rPr>
                <w:lang w:val="es-ES_tradnl"/>
              </w:rPr>
            </w:pPr>
            <w:r w:rsidRPr="003B2C1E">
              <w:rPr>
                <w:lang w:val="es-ES_tradnl"/>
              </w:rPr>
              <w:t>32,2 dB</w:t>
            </w:r>
          </w:p>
        </w:tc>
        <w:tc>
          <w:tcPr>
            <w:tcW w:w="1134" w:type="dxa"/>
          </w:tcPr>
          <w:p w:rsidR="00386977" w:rsidRPr="003B2C1E" w:rsidRDefault="00386977" w:rsidP="00386977">
            <w:pPr>
              <w:pStyle w:val="Tabletext"/>
              <w:jc w:val="center"/>
              <w:rPr>
                <w:lang w:val="es-ES_tradnl"/>
              </w:rPr>
            </w:pPr>
            <w:r w:rsidRPr="003B2C1E">
              <w:rPr>
                <w:lang w:val="es-ES_tradnl"/>
              </w:rPr>
              <w:t>32,2 dB</w:t>
            </w:r>
          </w:p>
        </w:tc>
        <w:tc>
          <w:tcPr>
            <w:tcW w:w="1134" w:type="dxa"/>
          </w:tcPr>
          <w:p w:rsidR="00386977" w:rsidRPr="003B2C1E" w:rsidRDefault="00386977" w:rsidP="00386977">
            <w:pPr>
              <w:pStyle w:val="Tabletext"/>
              <w:jc w:val="center"/>
              <w:rPr>
                <w:lang w:val="es-ES_tradnl"/>
              </w:rPr>
            </w:pPr>
            <w:r w:rsidRPr="003B2C1E">
              <w:rPr>
                <w:lang w:val="es-ES_tradnl"/>
              </w:rPr>
              <w:t>32,2 dB</w:t>
            </w:r>
          </w:p>
        </w:tc>
        <w:tc>
          <w:tcPr>
            <w:tcW w:w="1134" w:type="dxa"/>
          </w:tcPr>
          <w:p w:rsidR="00386977" w:rsidRPr="003B2C1E" w:rsidRDefault="00386977" w:rsidP="00386977">
            <w:pPr>
              <w:pStyle w:val="Tabletext"/>
              <w:jc w:val="center"/>
              <w:rPr>
                <w:lang w:val="es-ES_tradnl"/>
              </w:rPr>
            </w:pPr>
            <w:r w:rsidRPr="003B2C1E">
              <w:rPr>
                <w:lang w:val="es-ES_tradnl"/>
              </w:rPr>
              <w:t>32,2 dB</w:t>
            </w:r>
          </w:p>
        </w:tc>
        <w:tc>
          <w:tcPr>
            <w:tcW w:w="1134" w:type="dxa"/>
          </w:tcPr>
          <w:p w:rsidR="00386977" w:rsidRPr="003B2C1E" w:rsidRDefault="00386977" w:rsidP="00386977">
            <w:pPr>
              <w:pStyle w:val="Tabletext"/>
              <w:jc w:val="center"/>
              <w:rPr>
                <w:lang w:val="es-ES_tradnl"/>
              </w:rPr>
            </w:pPr>
            <w:r w:rsidRPr="003B2C1E">
              <w:rPr>
                <w:lang w:val="es-ES_tradnl"/>
              </w:rPr>
              <w:t>32,2 dB</w:t>
            </w:r>
          </w:p>
        </w:tc>
        <w:tc>
          <w:tcPr>
            <w:tcW w:w="1134" w:type="dxa"/>
          </w:tcPr>
          <w:p w:rsidR="00386977" w:rsidRPr="003B2C1E" w:rsidRDefault="00386977" w:rsidP="00386977">
            <w:pPr>
              <w:pStyle w:val="Tabletext"/>
              <w:jc w:val="center"/>
              <w:rPr>
                <w:lang w:val="es-ES_tradnl"/>
              </w:rPr>
            </w:pPr>
            <w:r w:rsidRPr="003B2C1E">
              <w:rPr>
                <w:lang w:val="es-ES_tradnl"/>
              </w:rPr>
              <w:t>32,2 dB</w:t>
            </w:r>
          </w:p>
        </w:tc>
      </w:tr>
      <w:tr w:rsidR="00386977" w:rsidRPr="005E5017" w:rsidTr="0061049E">
        <w:trPr>
          <w:jc w:val="center"/>
        </w:trPr>
        <w:tc>
          <w:tcPr>
            <w:tcW w:w="2835" w:type="dxa"/>
          </w:tcPr>
          <w:p w:rsidR="00386977" w:rsidRPr="00386977" w:rsidRDefault="00386977" w:rsidP="003B2C1E">
            <w:pPr>
              <w:pStyle w:val="Tabletext"/>
              <w:jc w:val="left"/>
              <w:rPr>
                <w:lang w:val="es-ES_tradnl"/>
              </w:rPr>
            </w:pPr>
            <w:r w:rsidRPr="00386977">
              <w:rPr>
                <w:lang w:val="es-ES_tradnl"/>
              </w:rPr>
              <w:t>Desplazamiento de la frecuencia central de</w:t>
            </w:r>
            <w:r w:rsidR="003B2C1E">
              <w:rPr>
                <w:lang w:val="es-ES_tradnl"/>
              </w:rPr>
              <w:t>l</w:t>
            </w:r>
            <w:r w:rsidRPr="00386977">
              <w:rPr>
                <w:lang w:val="es-ES_tradnl"/>
              </w:rPr>
              <w:t xml:space="preserve"> canal adyacente (MHz)</w:t>
            </w:r>
          </w:p>
        </w:tc>
        <w:tc>
          <w:tcPr>
            <w:tcW w:w="1134" w:type="dxa"/>
          </w:tcPr>
          <w:p w:rsidR="00386977" w:rsidRPr="005E5017" w:rsidRDefault="00386977" w:rsidP="00386977">
            <w:pPr>
              <w:pStyle w:val="Tabletext"/>
              <w:jc w:val="center"/>
            </w:pPr>
            <w:r>
              <w:t>–</w:t>
            </w:r>
          </w:p>
        </w:tc>
        <w:tc>
          <w:tcPr>
            <w:tcW w:w="1134" w:type="dxa"/>
          </w:tcPr>
          <w:p w:rsidR="00386977" w:rsidRPr="005E5017" w:rsidRDefault="00386977" w:rsidP="00386977">
            <w:pPr>
              <w:pStyle w:val="Tabletext"/>
              <w:jc w:val="center"/>
            </w:pPr>
            <w:r>
              <w:t>–</w:t>
            </w:r>
          </w:p>
        </w:tc>
        <w:tc>
          <w:tcPr>
            <w:tcW w:w="1134" w:type="dxa"/>
          </w:tcPr>
          <w:p w:rsidR="00386977" w:rsidRPr="005E5017" w:rsidRDefault="00386977" w:rsidP="00386977">
            <w:pPr>
              <w:pStyle w:val="Tabletext"/>
              <w:jc w:val="center"/>
            </w:pPr>
            <w:r w:rsidRPr="005E5017">
              <w:t>2</w:t>
            </w:r>
            <w:r>
              <w:t>,</w:t>
            </w:r>
            <w:r w:rsidRPr="005E5017">
              <w:t>5+BWUTRA/2</w:t>
            </w:r>
          </w:p>
        </w:tc>
        <w:tc>
          <w:tcPr>
            <w:tcW w:w="1134" w:type="dxa"/>
          </w:tcPr>
          <w:p w:rsidR="00386977" w:rsidRPr="005E5017" w:rsidRDefault="00386977" w:rsidP="00386977">
            <w:pPr>
              <w:pStyle w:val="Tabletext"/>
              <w:jc w:val="center"/>
            </w:pPr>
            <w:r w:rsidRPr="005E5017">
              <w:t>5+BWUTRA/2</w:t>
            </w:r>
          </w:p>
        </w:tc>
        <w:tc>
          <w:tcPr>
            <w:tcW w:w="1134" w:type="dxa"/>
          </w:tcPr>
          <w:p w:rsidR="00386977" w:rsidRPr="005E5017" w:rsidRDefault="00386977" w:rsidP="00386977">
            <w:pPr>
              <w:pStyle w:val="Tabletext"/>
              <w:jc w:val="center"/>
            </w:pPr>
            <w:r w:rsidRPr="005E5017">
              <w:t>7</w:t>
            </w:r>
            <w:r>
              <w:t>,</w:t>
            </w:r>
            <w:r w:rsidRPr="005E5017">
              <w:t>5+BWUTRA/2</w:t>
            </w:r>
          </w:p>
        </w:tc>
        <w:tc>
          <w:tcPr>
            <w:tcW w:w="1134" w:type="dxa"/>
          </w:tcPr>
          <w:p w:rsidR="00386977" w:rsidRPr="005E5017" w:rsidRDefault="00386977" w:rsidP="00386977">
            <w:pPr>
              <w:pStyle w:val="Tabletext"/>
              <w:jc w:val="center"/>
            </w:pPr>
            <w:r w:rsidRPr="005E5017">
              <w:t>10+BWUTRA/2</w:t>
            </w:r>
          </w:p>
        </w:tc>
      </w:tr>
      <w:tr w:rsidR="00386977" w:rsidRPr="005E5017" w:rsidTr="0061049E">
        <w:trPr>
          <w:trHeight w:val="64"/>
          <w:jc w:val="center"/>
        </w:trPr>
        <w:tc>
          <w:tcPr>
            <w:tcW w:w="2835" w:type="dxa"/>
          </w:tcPr>
          <w:p w:rsidR="00386977" w:rsidRPr="005E5017" w:rsidRDefault="00386977" w:rsidP="003B2C1E">
            <w:pPr>
              <w:pStyle w:val="Tabletext"/>
              <w:jc w:val="left"/>
            </w:pPr>
            <w:r w:rsidRPr="005E5017">
              <w:t>UTRAACLR2</w:t>
            </w:r>
          </w:p>
        </w:tc>
        <w:tc>
          <w:tcPr>
            <w:tcW w:w="1134" w:type="dxa"/>
          </w:tcPr>
          <w:p w:rsidR="00386977" w:rsidRPr="005E5017" w:rsidRDefault="00386977" w:rsidP="00386977">
            <w:pPr>
              <w:pStyle w:val="Tabletext"/>
              <w:jc w:val="center"/>
            </w:pPr>
            <w:r>
              <w:t>–</w:t>
            </w:r>
          </w:p>
        </w:tc>
        <w:tc>
          <w:tcPr>
            <w:tcW w:w="1134" w:type="dxa"/>
          </w:tcPr>
          <w:p w:rsidR="00386977" w:rsidRPr="005E5017" w:rsidRDefault="00386977" w:rsidP="00386977">
            <w:pPr>
              <w:pStyle w:val="Tabletext"/>
              <w:jc w:val="center"/>
            </w:pPr>
            <w:r>
              <w:t>–</w:t>
            </w:r>
          </w:p>
        </w:tc>
        <w:tc>
          <w:tcPr>
            <w:tcW w:w="1134" w:type="dxa"/>
          </w:tcPr>
          <w:p w:rsidR="00386977" w:rsidRPr="005E5017" w:rsidRDefault="00386977" w:rsidP="00386977">
            <w:pPr>
              <w:pStyle w:val="Tabletext"/>
              <w:jc w:val="center"/>
            </w:pPr>
            <w:r w:rsidRPr="005E5017">
              <w:t>35</w:t>
            </w:r>
            <w:r>
              <w:t>,</w:t>
            </w:r>
            <w:r w:rsidRPr="005E5017">
              <w:t>2 dB</w:t>
            </w:r>
          </w:p>
        </w:tc>
        <w:tc>
          <w:tcPr>
            <w:tcW w:w="1134" w:type="dxa"/>
          </w:tcPr>
          <w:p w:rsidR="00386977" w:rsidRPr="005E5017" w:rsidRDefault="00386977" w:rsidP="00386977">
            <w:pPr>
              <w:pStyle w:val="Tabletext"/>
              <w:jc w:val="center"/>
            </w:pPr>
            <w:r w:rsidRPr="005E5017">
              <w:t>35</w:t>
            </w:r>
            <w:r>
              <w:t>,</w:t>
            </w:r>
            <w:r w:rsidRPr="005E5017">
              <w:t>2 dB</w:t>
            </w:r>
          </w:p>
        </w:tc>
        <w:tc>
          <w:tcPr>
            <w:tcW w:w="1134" w:type="dxa"/>
          </w:tcPr>
          <w:p w:rsidR="00386977" w:rsidRPr="005E5017" w:rsidRDefault="00386977" w:rsidP="00386977">
            <w:pPr>
              <w:pStyle w:val="Tabletext"/>
              <w:jc w:val="center"/>
            </w:pPr>
            <w:r w:rsidRPr="005E5017">
              <w:t>35</w:t>
            </w:r>
            <w:r>
              <w:t>,</w:t>
            </w:r>
            <w:r w:rsidRPr="005E5017">
              <w:t>2 dB</w:t>
            </w:r>
          </w:p>
        </w:tc>
        <w:tc>
          <w:tcPr>
            <w:tcW w:w="1134" w:type="dxa"/>
          </w:tcPr>
          <w:p w:rsidR="00386977" w:rsidRPr="005E5017" w:rsidRDefault="00386977" w:rsidP="00386977">
            <w:pPr>
              <w:pStyle w:val="Tabletext"/>
              <w:jc w:val="center"/>
            </w:pPr>
            <w:r w:rsidRPr="005E5017">
              <w:t>35</w:t>
            </w:r>
            <w:r>
              <w:t>,</w:t>
            </w:r>
            <w:r w:rsidRPr="005E5017">
              <w:t>2 dB</w:t>
            </w:r>
          </w:p>
        </w:tc>
      </w:tr>
      <w:tr w:rsidR="00386977" w:rsidRPr="005E5017" w:rsidTr="0061049E">
        <w:trPr>
          <w:trHeight w:val="64"/>
          <w:jc w:val="center"/>
        </w:trPr>
        <w:tc>
          <w:tcPr>
            <w:tcW w:w="2835" w:type="dxa"/>
          </w:tcPr>
          <w:p w:rsidR="00386977" w:rsidRPr="00386977" w:rsidRDefault="00386977" w:rsidP="003B2C1E">
            <w:pPr>
              <w:pStyle w:val="Tabletext"/>
              <w:jc w:val="left"/>
              <w:rPr>
                <w:lang w:val="es-ES_tradnl"/>
              </w:rPr>
            </w:pPr>
            <w:r w:rsidRPr="00386977">
              <w:rPr>
                <w:lang w:val="es-ES_tradnl"/>
              </w:rPr>
              <w:t>Desplazamiento de la frecuencia central de</w:t>
            </w:r>
            <w:r w:rsidR="003B2C1E">
              <w:rPr>
                <w:lang w:val="es-ES_tradnl"/>
              </w:rPr>
              <w:t>l</w:t>
            </w:r>
            <w:r w:rsidRPr="00386977">
              <w:rPr>
                <w:lang w:val="es-ES_tradnl"/>
              </w:rPr>
              <w:t xml:space="preserve"> canal adyacente (MHz)</w:t>
            </w:r>
          </w:p>
        </w:tc>
        <w:tc>
          <w:tcPr>
            <w:tcW w:w="1134" w:type="dxa"/>
          </w:tcPr>
          <w:p w:rsidR="00386977" w:rsidRPr="005E5017" w:rsidRDefault="00386977" w:rsidP="00386977">
            <w:pPr>
              <w:pStyle w:val="Tabletext"/>
              <w:jc w:val="center"/>
            </w:pPr>
            <w:r>
              <w:t>–</w:t>
            </w:r>
          </w:p>
        </w:tc>
        <w:tc>
          <w:tcPr>
            <w:tcW w:w="1134" w:type="dxa"/>
          </w:tcPr>
          <w:p w:rsidR="00386977" w:rsidRPr="005E5017" w:rsidRDefault="00386977" w:rsidP="00386977">
            <w:pPr>
              <w:pStyle w:val="Tabletext"/>
              <w:jc w:val="center"/>
            </w:pPr>
            <w:r>
              <w:t>–</w:t>
            </w:r>
          </w:p>
        </w:tc>
        <w:tc>
          <w:tcPr>
            <w:tcW w:w="1134" w:type="dxa"/>
          </w:tcPr>
          <w:p w:rsidR="00386977" w:rsidRPr="005E5017" w:rsidRDefault="00386977" w:rsidP="00386977">
            <w:pPr>
              <w:pStyle w:val="Tabletext"/>
              <w:ind w:left="-28" w:right="-28"/>
              <w:jc w:val="center"/>
            </w:pPr>
            <w:r w:rsidRPr="005E5017">
              <w:t>2</w:t>
            </w:r>
            <w:r>
              <w:t>,</w:t>
            </w:r>
            <w:r w:rsidRPr="005E5017">
              <w:t>5+3*BWUTRA/2</w:t>
            </w:r>
          </w:p>
        </w:tc>
        <w:tc>
          <w:tcPr>
            <w:tcW w:w="1134" w:type="dxa"/>
          </w:tcPr>
          <w:p w:rsidR="00386977" w:rsidRPr="005E5017" w:rsidRDefault="00386977" w:rsidP="00386977">
            <w:pPr>
              <w:pStyle w:val="Tabletext"/>
              <w:ind w:left="-28" w:right="-28"/>
              <w:jc w:val="center"/>
            </w:pPr>
            <w:r w:rsidRPr="005E5017">
              <w:t>5+3*BWUTRA/2</w:t>
            </w:r>
          </w:p>
        </w:tc>
        <w:tc>
          <w:tcPr>
            <w:tcW w:w="1134" w:type="dxa"/>
          </w:tcPr>
          <w:p w:rsidR="00386977" w:rsidRPr="005E5017" w:rsidRDefault="00386977" w:rsidP="00386977">
            <w:pPr>
              <w:pStyle w:val="Tabletext"/>
              <w:ind w:left="-28" w:right="-28"/>
              <w:jc w:val="center"/>
            </w:pPr>
            <w:r w:rsidRPr="005E5017">
              <w:t>7</w:t>
            </w:r>
            <w:r>
              <w:t>,</w:t>
            </w:r>
            <w:r w:rsidRPr="005E5017">
              <w:t>5+3*BWUTRA/2</w:t>
            </w:r>
          </w:p>
        </w:tc>
        <w:tc>
          <w:tcPr>
            <w:tcW w:w="1134" w:type="dxa"/>
          </w:tcPr>
          <w:p w:rsidR="00386977" w:rsidRPr="005E5017" w:rsidRDefault="00386977" w:rsidP="00386977">
            <w:pPr>
              <w:pStyle w:val="Tabletext"/>
              <w:ind w:left="-28" w:right="-28"/>
              <w:jc w:val="center"/>
            </w:pPr>
            <w:r w:rsidRPr="005E5017">
              <w:t>10+3*BWUTRA/2</w:t>
            </w:r>
          </w:p>
        </w:tc>
      </w:tr>
      <w:tr w:rsidR="00386977" w:rsidRPr="005E5017" w:rsidTr="002D0A6A">
        <w:trPr>
          <w:trHeight w:val="64"/>
          <w:jc w:val="center"/>
        </w:trPr>
        <w:tc>
          <w:tcPr>
            <w:tcW w:w="2835" w:type="dxa"/>
          </w:tcPr>
          <w:p w:rsidR="00386977" w:rsidRPr="00386977" w:rsidRDefault="00386977" w:rsidP="003B2C1E">
            <w:pPr>
              <w:pStyle w:val="Tabletext"/>
              <w:jc w:val="left"/>
              <w:rPr>
                <w:lang w:val="es-ES_tradnl"/>
              </w:rPr>
            </w:pPr>
            <w:r w:rsidRPr="00386977">
              <w:rPr>
                <w:lang w:val="es-ES_tradnl"/>
              </w:rPr>
              <w:t xml:space="preserve">Anchura de banda de medición del canal E-UTRA </w:t>
            </w:r>
          </w:p>
        </w:tc>
        <w:tc>
          <w:tcPr>
            <w:tcW w:w="1134" w:type="dxa"/>
          </w:tcPr>
          <w:p w:rsidR="00386977" w:rsidRPr="005E5017" w:rsidRDefault="00386977" w:rsidP="00386977">
            <w:pPr>
              <w:pStyle w:val="Tabletext"/>
              <w:jc w:val="center"/>
            </w:pPr>
            <w:r>
              <w:t>–</w:t>
            </w:r>
          </w:p>
        </w:tc>
        <w:tc>
          <w:tcPr>
            <w:tcW w:w="1134" w:type="dxa"/>
          </w:tcPr>
          <w:p w:rsidR="00386977" w:rsidRPr="005E5017" w:rsidRDefault="00386977" w:rsidP="00386977">
            <w:pPr>
              <w:pStyle w:val="Tabletext"/>
              <w:jc w:val="center"/>
            </w:pPr>
            <w:r>
              <w:t>–</w:t>
            </w:r>
          </w:p>
        </w:tc>
        <w:tc>
          <w:tcPr>
            <w:tcW w:w="1134" w:type="dxa"/>
          </w:tcPr>
          <w:p w:rsidR="00386977" w:rsidRPr="005E5017" w:rsidRDefault="00386977" w:rsidP="00386977">
            <w:pPr>
              <w:pStyle w:val="Tabletext"/>
              <w:jc w:val="center"/>
            </w:pPr>
            <w:r w:rsidRPr="005E5017">
              <w:t>4</w:t>
            </w:r>
            <w:r>
              <w:t>,</w:t>
            </w:r>
            <w:r w:rsidRPr="005E5017">
              <w:t>5 MHz</w:t>
            </w:r>
          </w:p>
        </w:tc>
        <w:tc>
          <w:tcPr>
            <w:tcW w:w="1134" w:type="dxa"/>
          </w:tcPr>
          <w:p w:rsidR="00386977" w:rsidRPr="005E5017" w:rsidRDefault="00386977" w:rsidP="00386977">
            <w:pPr>
              <w:pStyle w:val="Tabletext"/>
              <w:jc w:val="center"/>
            </w:pPr>
            <w:r w:rsidRPr="005E5017">
              <w:t>9</w:t>
            </w:r>
            <w:r>
              <w:t>,</w:t>
            </w:r>
            <w:r w:rsidRPr="005E5017">
              <w:t>0 MHz</w:t>
            </w:r>
          </w:p>
        </w:tc>
        <w:tc>
          <w:tcPr>
            <w:tcW w:w="1134" w:type="dxa"/>
          </w:tcPr>
          <w:p w:rsidR="00386977" w:rsidRPr="005E5017" w:rsidRDefault="00386977" w:rsidP="00386977">
            <w:pPr>
              <w:pStyle w:val="Tabletext"/>
              <w:jc w:val="center"/>
            </w:pPr>
            <w:r w:rsidRPr="005E5017">
              <w:t>13</w:t>
            </w:r>
            <w:r>
              <w:t>,</w:t>
            </w:r>
            <w:r w:rsidRPr="005E5017">
              <w:t>5 MHz</w:t>
            </w:r>
          </w:p>
        </w:tc>
        <w:tc>
          <w:tcPr>
            <w:tcW w:w="1134" w:type="dxa"/>
          </w:tcPr>
          <w:p w:rsidR="00386977" w:rsidRPr="005E5017" w:rsidRDefault="00386977" w:rsidP="00386977">
            <w:pPr>
              <w:pStyle w:val="Tabletext"/>
              <w:jc w:val="center"/>
            </w:pPr>
            <w:r w:rsidRPr="005E5017">
              <w:t>18 MHz</w:t>
            </w:r>
          </w:p>
        </w:tc>
      </w:tr>
      <w:tr w:rsidR="00386977" w:rsidRPr="005E5017" w:rsidTr="002D0A6A">
        <w:trPr>
          <w:trHeight w:val="64"/>
          <w:jc w:val="center"/>
        </w:trPr>
        <w:tc>
          <w:tcPr>
            <w:tcW w:w="2835" w:type="dxa"/>
          </w:tcPr>
          <w:p w:rsidR="00386977" w:rsidRPr="00386977" w:rsidRDefault="00386977" w:rsidP="003B2C1E">
            <w:pPr>
              <w:pStyle w:val="Tabletext"/>
              <w:jc w:val="left"/>
              <w:rPr>
                <w:lang w:val="es-ES_tradnl"/>
              </w:rPr>
            </w:pPr>
            <w:r w:rsidRPr="00386977">
              <w:rPr>
                <w:lang w:val="es-ES_tradnl"/>
              </w:rPr>
              <w:t xml:space="preserve">Anchura de banda de medición del canal </w:t>
            </w:r>
            <w:r w:rsidR="003B2C1E">
              <w:rPr>
                <w:lang w:val="es-ES_tradnl"/>
              </w:rPr>
              <w:t>UTRA de 5 MHz</w:t>
            </w:r>
            <w:r w:rsidRPr="00386977">
              <w:rPr>
                <w:vertAlign w:val="superscript"/>
                <w:lang w:val="es-ES_tradnl"/>
              </w:rPr>
              <w:t>(1)</w:t>
            </w:r>
          </w:p>
        </w:tc>
        <w:tc>
          <w:tcPr>
            <w:tcW w:w="1134" w:type="dxa"/>
          </w:tcPr>
          <w:p w:rsidR="00386977" w:rsidRPr="005E5017" w:rsidRDefault="00386977" w:rsidP="00386977">
            <w:pPr>
              <w:pStyle w:val="Tabletext"/>
              <w:jc w:val="center"/>
            </w:pPr>
            <w:r>
              <w:t>–</w:t>
            </w:r>
          </w:p>
        </w:tc>
        <w:tc>
          <w:tcPr>
            <w:tcW w:w="1134" w:type="dxa"/>
          </w:tcPr>
          <w:p w:rsidR="00386977" w:rsidRPr="005E5017" w:rsidRDefault="00386977" w:rsidP="00386977">
            <w:pPr>
              <w:pStyle w:val="Tabletext"/>
              <w:jc w:val="center"/>
            </w:pPr>
            <w:r>
              <w:t>–</w:t>
            </w:r>
          </w:p>
        </w:tc>
        <w:tc>
          <w:tcPr>
            <w:tcW w:w="1134" w:type="dxa"/>
          </w:tcPr>
          <w:p w:rsidR="00386977" w:rsidRPr="005E5017" w:rsidRDefault="00386977" w:rsidP="00386977">
            <w:pPr>
              <w:pStyle w:val="Tabletext"/>
              <w:jc w:val="center"/>
            </w:pPr>
            <w:r w:rsidRPr="005E5017">
              <w:t>3</w:t>
            </w:r>
            <w:r>
              <w:t>,</w:t>
            </w:r>
            <w:r w:rsidRPr="005E5017">
              <w:t>84 MHz</w:t>
            </w:r>
          </w:p>
        </w:tc>
        <w:tc>
          <w:tcPr>
            <w:tcW w:w="1134" w:type="dxa"/>
          </w:tcPr>
          <w:p w:rsidR="00386977" w:rsidRPr="005E5017" w:rsidRDefault="00386977" w:rsidP="00386977">
            <w:pPr>
              <w:pStyle w:val="Tabletext"/>
              <w:jc w:val="center"/>
            </w:pPr>
            <w:r w:rsidRPr="005E5017">
              <w:t>3</w:t>
            </w:r>
            <w:r>
              <w:t>,</w:t>
            </w:r>
            <w:r w:rsidRPr="005E5017">
              <w:t>84 MHz</w:t>
            </w:r>
          </w:p>
        </w:tc>
        <w:tc>
          <w:tcPr>
            <w:tcW w:w="1134" w:type="dxa"/>
          </w:tcPr>
          <w:p w:rsidR="00386977" w:rsidRPr="005E5017" w:rsidRDefault="00386977" w:rsidP="00386977">
            <w:pPr>
              <w:pStyle w:val="Tabletext"/>
              <w:jc w:val="center"/>
            </w:pPr>
            <w:r w:rsidRPr="005E5017">
              <w:t>3</w:t>
            </w:r>
            <w:r>
              <w:t>,</w:t>
            </w:r>
            <w:r w:rsidRPr="005E5017">
              <w:t>84 MHz</w:t>
            </w:r>
          </w:p>
        </w:tc>
        <w:tc>
          <w:tcPr>
            <w:tcW w:w="1134" w:type="dxa"/>
          </w:tcPr>
          <w:p w:rsidR="00386977" w:rsidRPr="005E5017" w:rsidRDefault="00386977" w:rsidP="00386977">
            <w:pPr>
              <w:pStyle w:val="Tabletext"/>
              <w:jc w:val="center"/>
            </w:pPr>
            <w:r w:rsidRPr="005E5017">
              <w:t>3</w:t>
            </w:r>
            <w:r>
              <w:t>,</w:t>
            </w:r>
            <w:r w:rsidRPr="005E5017">
              <w:t>84 MHz</w:t>
            </w:r>
          </w:p>
        </w:tc>
      </w:tr>
      <w:tr w:rsidR="00386977" w:rsidRPr="00A3050E" w:rsidTr="002D0A6A">
        <w:trPr>
          <w:trHeight w:val="64"/>
          <w:jc w:val="center"/>
        </w:trPr>
        <w:tc>
          <w:tcPr>
            <w:tcW w:w="2835" w:type="dxa"/>
          </w:tcPr>
          <w:p w:rsidR="00386977" w:rsidRPr="00386977" w:rsidRDefault="00386977" w:rsidP="002D0A6A">
            <w:pPr>
              <w:pStyle w:val="Tabletext"/>
              <w:jc w:val="left"/>
              <w:rPr>
                <w:lang w:val="es-ES_tradnl"/>
              </w:rPr>
            </w:pPr>
            <w:r w:rsidRPr="00386977">
              <w:rPr>
                <w:lang w:val="es-ES_tradnl"/>
              </w:rPr>
              <w:t>Anchura de</w:t>
            </w:r>
            <w:r w:rsidR="00A3050E">
              <w:rPr>
                <w:lang w:val="es-ES_tradnl"/>
              </w:rPr>
              <w:t xml:space="preserve"> banda de medición del canal </w:t>
            </w:r>
            <w:r w:rsidR="003B2C1E">
              <w:rPr>
                <w:lang w:val="es-ES_tradnl"/>
              </w:rPr>
              <w:t xml:space="preserve">UTRA </w:t>
            </w:r>
            <w:r w:rsidR="00A3050E">
              <w:rPr>
                <w:lang w:val="es-ES_tradnl"/>
              </w:rPr>
              <w:t>de</w:t>
            </w:r>
            <w:r w:rsidR="002D0A6A">
              <w:rPr>
                <w:lang w:val="es-ES_tradnl"/>
              </w:rPr>
              <w:t> </w:t>
            </w:r>
            <w:r w:rsidRPr="00386977">
              <w:rPr>
                <w:lang w:val="es-ES_tradnl"/>
              </w:rPr>
              <w:t>1,6 MHz</w:t>
            </w:r>
            <w:r w:rsidRPr="00386977">
              <w:rPr>
                <w:vertAlign w:val="superscript"/>
                <w:lang w:val="es-ES_tradnl"/>
              </w:rPr>
              <w:t>(2)</w:t>
            </w:r>
          </w:p>
        </w:tc>
        <w:tc>
          <w:tcPr>
            <w:tcW w:w="1134" w:type="dxa"/>
          </w:tcPr>
          <w:p w:rsidR="00386977" w:rsidRPr="00A3050E" w:rsidRDefault="00386977" w:rsidP="00386977">
            <w:pPr>
              <w:pStyle w:val="Tabletext"/>
              <w:jc w:val="center"/>
              <w:rPr>
                <w:lang w:val="es-ES_tradnl"/>
              </w:rPr>
            </w:pPr>
            <w:r w:rsidRPr="00A3050E">
              <w:rPr>
                <w:lang w:val="es-ES_tradnl"/>
              </w:rPr>
              <w:t>–</w:t>
            </w:r>
          </w:p>
        </w:tc>
        <w:tc>
          <w:tcPr>
            <w:tcW w:w="1134" w:type="dxa"/>
          </w:tcPr>
          <w:p w:rsidR="00386977" w:rsidRPr="00A3050E" w:rsidRDefault="00386977" w:rsidP="00386977">
            <w:pPr>
              <w:pStyle w:val="Tabletext"/>
              <w:jc w:val="center"/>
              <w:rPr>
                <w:lang w:val="es-ES_tradnl"/>
              </w:rPr>
            </w:pPr>
            <w:r w:rsidRPr="00A3050E">
              <w:rPr>
                <w:lang w:val="es-ES_tradnl"/>
              </w:rPr>
              <w:t>–</w:t>
            </w:r>
          </w:p>
        </w:tc>
        <w:tc>
          <w:tcPr>
            <w:tcW w:w="1134" w:type="dxa"/>
          </w:tcPr>
          <w:p w:rsidR="00386977" w:rsidRPr="00A3050E" w:rsidRDefault="00386977" w:rsidP="00386977">
            <w:pPr>
              <w:pStyle w:val="Tabletext"/>
              <w:jc w:val="center"/>
              <w:rPr>
                <w:lang w:val="es-ES_tradnl"/>
              </w:rPr>
            </w:pPr>
            <w:r w:rsidRPr="00A3050E">
              <w:rPr>
                <w:lang w:val="es-ES_tradnl"/>
              </w:rPr>
              <w:t>1,28 MHz</w:t>
            </w:r>
          </w:p>
        </w:tc>
        <w:tc>
          <w:tcPr>
            <w:tcW w:w="1134" w:type="dxa"/>
          </w:tcPr>
          <w:p w:rsidR="00386977" w:rsidRPr="00A3050E" w:rsidRDefault="00386977" w:rsidP="00386977">
            <w:pPr>
              <w:pStyle w:val="Tabletext"/>
              <w:jc w:val="center"/>
              <w:rPr>
                <w:lang w:val="es-ES_tradnl"/>
              </w:rPr>
            </w:pPr>
            <w:r w:rsidRPr="00A3050E">
              <w:rPr>
                <w:lang w:val="es-ES_tradnl"/>
              </w:rPr>
              <w:t>1,28 MHz</w:t>
            </w:r>
          </w:p>
        </w:tc>
        <w:tc>
          <w:tcPr>
            <w:tcW w:w="1134" w:type="dxa"/>
          </w:tcPr>
          <w:p w:rsidR="00386977" w:rsidRPr="00A3050E" w:rsidRDefault="00386977" w:rsidP="00386977">
            <w:pPr>
              <w:pStyle w:val="Tabletext"/>
              <w:jc w:val="center"/>
              <w:rPr>
                <w:lang w:val="es-ES_tradnl"/>
              </w:rPr>
            </w:pPr>
            <w:r w:rsidRPr="00A3050E">
              <w:rPr>
                <w:lang w:val="es-ES_tradnl"/>
              </w:rPr>
              <w:t>1,28 MHz</w:t>
            </w:r>
          </w:p>
        </w:tc>
        <w:tc>
          <w:tcPr>
            <w:tcW w:w="1134" w:type="dxa"/>
          </w:tcPr>
          <w:p w:rsidR="00386977" w:rsidRPr="00A3050E" w:rsidRDefault="00386977" w:rsidP="00386977">
            <w:pPr>
              <w:pStyle w:val="Tabletext"/>
              <w:jc w:val="center"/>
              <w:rPr>
                <w:lang w:val="es-ES_tradnl"/>
              </w:rPr>
            </w:pPr>
            <w:r w:rsidRPr="00A3050E">
              <w:rPr>
                <w:lang w:val="es-ES_tradnl"/>
              </w:rPr>
              <w:t>1,28 MHz</w:t>
            </w:r>
          </w:p>
        </w:tc>
      </w:tr>
      <w:tr w:rsidR="00386977" w:rsidRPr="00D23268" w:rsidTr="006104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9639" w:type="dxa"/>
            <w:gridSpan w:val="7"/>
          </w:tcPr>
          <w:p w:rsidR="00386977" w:rsidRPr="00386977" w:rsidRDefault="00386977" w:rsidP="00386977">
            <w:pPr>
              <w:pStyle w:val="Tablelegend"/>
              <w:rPr>
                <w:lang w:val="es-ES_tradnl"/>
              </w:rPr>
            </w:pPr>
            <w:r w:rsidRPr="00386977">
              <w:rPr>
                <w:vertAlign w:val="superscript"/>
                <w:lang w:val="es-ES_tradnl"/>
              </w:rPr>
              <w:t>(1)</w:t>
            </w:r>
            <w:r w:rsidRPr="00386977">
              <w:rPr>
                <w:lang w:val="es-ES_tradnl"/>
              </w:rPr>
              <w:tab/>
              <w:t>Aplicable para la coexistencia de DDF E-UTRA con DDF UTRA en espectro emparejado.</w:t>
            </w:r>
          </w:p>
          <w:p w:rsidR="00386977" w:rsidRPr="00386977" w:rsidRDefault="00386977" w:rsidP="00386977">
            <w:pPr>
              <w:pStyle w:val="Tablelegend"/>
              <w:rPr>
                <w:lang w:val="es-ES_tradnl"/>
              </w:rPr>
            </w:pPr>
            <w:r w:rsidRPr="00386977">
              <w:rPr>
                <w:vertAlign w:val="superscript"/>
                <w:lang w:val="es-ES_tradnl"/>
              </w:rPr>
              <w:t>(2)</w:t>
            </w:r>
            <w:r w:rsidRPr="00386977">
              <w:rPr>
                <w:lang w:val="es-ES_tradnl"/>
              </w:rPr>
              <w:tab/>
              <w:t>Aplicable para la coexistencia de DDT E-UTRA con DDT UTRA en espectro no emparejado.</w:t>
            </w:r>
          </w:p>
        </w:tc>
      </w:tr>
    </w:tbl>
    <w:p w:rsidR="00386977" w:rsidRPr="00386977" w:rsidRDefault="00386977" w:rsidP="00386977">
      <w:pPr>
        <w:pStyle w:val="Tablefin"/>
        <w:rPr>
          <w:lang w:val="es-ES_tradnl"/>
        </w:rPr>
      </w:pPr>
      <w:bookmarkStart w:id="18" w:name="_Toc179194059"/>
      <w:bookmarkStart w:id="19" w:name="_Toc182288917"/>
      <w:bookmarkStart w:id="20" w:name="_Toc197651121"/>
    </w:p>
    <w:p w:rsidR="00386977" w:rsidRPr="00386977" w:rsidRDefault="00386977" w:rsidP="005A4FFC">
      <w:pPr>
        <w:pStyle w:val="Heading3"/>
        <w:rPr>
          <w:lang w:val="es-ES_tradnl"/>
        </w:rPr>
      </w:pPr>
      <w:r w:rsidRPr="00386977">
        <w:rPr>
          <w:lang w:val="es-ES_tradnl"/>
        </w:rPr>
        <w:t>3.2.3</w:t>
      </w:r>
      <w:r w:rsidRPr="00386977">
        <w:rPr>
          <w:lang w:val="es-ES_tradnl"/>
        </w:rPr>
        <w:tab/>
        <w:t>Límites de ACLR</w:t>
      </w:r>
      <w:bookmarkEnd w:id="18"/>
      <w:bookmarkEnd w:id="19"/>
      <w:bookmarkEnd w:id="20"/>
      <w:r w:rsidRPr="00386977">
        <w:rPr>
          <w:lang w:val="es-ES_tradnl"/>
        </w:rPr>
        <w:t xml:space="preserve"> adicionales</w:t>
      </w:r>
    </w:p>
    <w:p w:rsidR="00386977" w:rsidRPr="00386977" w:rsidRDefault="00386977" w:rsidP="003B2C1E">
      <w:pPr>
        <w:rPr>
          <w:lang w:val="es-ES_tradnl"/>
        </w:rPr>
      </w:pPr>
      <w:r w:rsidRPr="00386977">
        <w:rPr>
          <w:lang w:val="es-ES_tradnl"/>
        </w:rPr>
        <w:t xml:space="preserve">Se </w:t>
      </w:r>
      <w:r w:rsidR="003B2C1E">
        <w:rPr>
          <w:lang w:val="es-ES_tradnl"/>
        </w:rPr>
        <w:t xml:space="preserve">señalan </w:t>
      </w:r>
      <w:r w:rsidRPr="00386977">
        <w:rPr>
          <w:lang w:val="es-ES_tradnl"/>
        </w:rPr>
        <w:t xml:space="preserve">los requisitos adicionales de ACLR de la red </w:t>
      </w:r>
      <w:r w:rsidR="003B2C1E">
        <w:rPr>
          <w:lang w:val="es-ES_tradnl"/>
        </w:rPr>
        <w:t xml:space="preserve">a fin de </w:t>
      </w:r>
      <w:r w:rsidRPr="00386977">
        <w:rPr>
          <w:lang w:val="es-ES_tradnl"/>
        </w:rPr>
        <w:t xml:space="preserve">indicar que el equipo de usuario deberá satisfacer un requisito adicional </w:t>
      </w:r>
      <w:r w:rsidR="003B2C1E">
        <w:rPr>
          <w:lang w:val="es-ES_tradnl"/>
        </w:rPr>
        <w:t xml:space="preserve">para </w:t>
      </w:r>
      <w:r w:rsidRPr="00386977">
        <w:rPr>
          <w:lang w:val="es-ES_tradnl"/>
        </w:rPr>
        <w:t>una hipótesis de instalación específica como parte del transpaso de célula/mensaje radiodifundido.</w:t>
      </w:r>
    </w:p>
    <w:p w:rsidR="00386977" w:rsidRPr="00386977" w:rsidRDefault="00386977" w:rsidP="003B2C1E">
      <w:pPr>
        <w:rPr>
          <w:lang w:val="es-ES_tradnl"/>
        </w:rPr>
      </w:pPr>
      <w:r w:rsidRPr="00386977">
        <w:rPr>
          <w:lang w:val="es-ES_tradnl"/>
        </w:rPr>
        <w:t xml:space="preserve">Los límites de ACLR adicionales se especifican para el segundo canal adyacente </w:t>
      </w:r>
      <w:r w:rsidR="003B2C1E">
        <w:rPr>
          <w:lang w:val="es-ES_tradnl"/>
        </w:rPr>
        <w:t xml:space="preserve">UTRA </w:t>
      </w:r>
      <w:r w:rsidRPr="00386977">
        <w:rPr>
          <w:lang w:val="es-ES_tradnl"/>
        </w:rPr>
        <w:t xml:space="preserve">de 5 MHz (UTRAACLR2). El canal UTRA se mide con un filtro en raíz de coseno alzado con una anchura de banda de 3,84 MHz </w:t>
      </w:r>
      <w:r w:rsidR="003B2C1E">
        <w:rPr>
          <w:lang w:val="es-ES_tradnl"/>
        </w:rPr>
        <w:t xml:space="preserve">y </w:t>
      </w:r>
      <w:r w:rsidRPr="00386977">
        <w:rPr>
          <w:lang w:val="es-ES_tradnl"/>
        </w:rPr>
        <w:t xml:space="preserve">un factor de caída </w:t>
      </w:r>
      <w:r>
        <w:rPr>
          <w:lang w:val="en-US"/>
        </w:rPr>
        <w:sym w:font="Symbol" w:char="F061"/>
      </w:r>
      <w:r w:rsidRPr="00386977">
        <w:rPr>
          <w:lang w:val="es-ES_tradnl"/>
        </w:rPr>
        <w:t> = 0,22. El canal E-UTRA se mide con un filtro de anchura de banda de medición rectangular.</w:t>
      </w:r>
    </w:p>
    <w:p w:rsidR="003B2C1E" w:rsidRDefault="003B2C1E">
      <w:pPr>
        <w:tabs>
          <w:tab w:val="clear" w:pos="794"/>
          <w:tab w:val="clear" w:pos="1191"/>
          <w:tab w:val="clear" w:pos="1588"/>
          <w:tab w:val="clear" w:pos="1985"/>
        </w:tabs>
        <w:overflowPunct/>
        <w:autoSpaceDE/>
        <w:autoSpaceDN/>
        <w:adjustRightInd/>
        <w:spacing w:before="0"/>
        <w:jc w:val="left"/>
        <w:textAlignment w:val="auto"/>
        <w:rPr>
          <w:lang w:val="es-ES_tradnl"/>
        </w:rPr>
      </w:pPr>
    </w:p>
    <w:p w:rsidR="00386977" w:rsidRPr="00386977" w:rsidRDefault="00386977" w:rsidP="00386977">
      <w:pPr>
        <w:pStyle w:val="TableNo"/>
        <w:rPr>
          <w:lang w:val="es-ES_tradnl"/>
        </w:rPr>
      </w:pPr>
      <w:r w:rsidRPr="00386977">
        <w:rPr>
          <w:lang w:val="es-ES_tradnl"/>
        </w:rPr>
        <w:lastRenderedPageBreak/>
        <w:t>CUADRO 2c</w:t>
      </w:r>
    </w:p>
    <w:p w:rsidR="00386977" w:rsidRPr="00386977" w:rsidRDefault="00386977" w:rsidP="00386977">
      <w:pPr>
        <w:pStyle w:val="Tabletitle"/>
        <w:rPr>
          <w:lang w:val="es-ES_tradnl"/>
        </w:rPr>
      </w:pPr>
      <w:r w:rsidRPr="00386977">
        <w:rPr>
          <w:lang w:val="es-ES_tradnl"/>
        </w:rPr>
        <w:t>Requisitos adicionales (UTRAACLR2)</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2"/>
        <w:gridCol w:w="1131"/>
        <w:gridCol w:w="1130"/>
        <w:gridCol w:w="1131"/>
        <w:gridCol w:w="1131"/>
        <w:gridCol w:w="1131"/>
        <w:gridCol w:w="1131"/>
      </w:tblGrid>
      <w:tr w:rsidR="00386977" w:rsidRPr="00D23268" w:rsidTr="0061049E">
        <w:trPr>
          <w:jc w:val="center"/>
        </w:trPr>
        <w:tc>
          <w:tcPr>
            <w:tcW w:w="2832" w:type="dxa"/>
            <w:vMerge w:val="restart"/>
            <w:vAlign w:val="center"/>
          </w:tcPr>
          <w:p w:rsidR="00386977" w:rsidRPr="00386977" w:rsidRDefault="00386977" w:rsidP="00386977">
            <w:pPr>
              <w:pStyle w:val="Tablehead"/>
              <w:rPr>
                <w:lang w:val="es-ES_tradnl"/>
              </w:rPr>
            </w:pPr>
          </w:p>
        </w:tc>
        <w:tc>
          <w:tcPr>
            <w:tcW w:w="6785" w:type="dxa"/>
            <w:gridSpan w:val="6"/>
            <w:vAlign w:val="center"/>
          </w:tcPr>
          <w:p w:rsidR="00386977" w:rsidRPr="00386977" w:rsidRDefault="00386977" w:rsidP="00386977">
            <w:pPr>
              <w:pStyle w:val="Tablehead"/>
              <w:rPr>
                <w:lang w:val="es-ES_tradnl"/>
              </w:rPr>
            </w:pPr>
            <w:r w:rsidRPr="00386977">
              <w:rPr>
                <w:lang w:val="es-ES_tradnl"/>
              </w:rPr>
              <w:t xml:space="preserve">Anchura de banda de canal/UTRAACLR2/anchura </w:t>
            </w:r>
            <w:r w:rsidR="003B2C1E">
              <w:rPr>
                <w:lang w:val="es-ES_tradnl"/>
              </w:rPr>
              <w:br/>
            </w:r>
            <w:r w:rsidRPr="00386977">
              <w:rPr>
                <w:lang w:val="es-ES_tradnl"/>
              </w:rPr>
              <w:t>de banda de medición</w:t>
            </w:r>
          </w:p>
        </w:tc>
      </w:tr>
      <w:tr w:rsidR="00386977" w:rsidRPr="005E5017" w:rsidTr="0061049E">
        <w:trPr>
          <w:jc w:val="center"/>
        </w:trPr>
        <w:tc>
          <w:tcPr>
            <w:tcW w:w="2832" w:type="dxa"/>
            <w:vMerge/>
            <w:vAlign w:val="center"/>
          </w:tcPr>
          <w:p w:rsidR="00386977" w:rsidRPr="00386977" w:rsidRDefault="00386977" w:rsidP="00386977">
            <w:pPr>
              <w:pStyle w:val="Tablehead"/>
              <w:rPr>
                <w:lang w:val="es-ES_tradnl"/>
              </w:rPr>
            </w:pPr>
          </w:p>
        </w:tc>
        <w:tc>
          <w:tcPr>
            <w:tcW w:w="1131" w:type="dxa"/>
            <w:vAlign w:val="center"/>
          </w:tcPr>
          <w:p w:rsidR="00386977" w:rsidRDefault="00386977" w:rsidP="00386977">
            <w:pPr>
              <w:pStyle w:val="Tablehead"/>
            </w:pPr>
            <w:r w:rsidRPr="005E5017">
              <w:t>1</w:t>
            </w:r>
            <w:r>
              <w:t>,</w:t>
            </w:r>
            <w:r w:rsidRPr="005E5017">
              <w:t>4</w:t>
            </w:r>
            <w:r>
              <w:t xml:space="preserve"> </w:t>
            </w:r>
            <w:r w:rsidRPr="005E5017">
              <w:t>MHz</w:t>
            </w:r>
          </w:p>
        </w:tc>
        <w:tc>
          <w:tcPr>
            <w:tcW w:w="1130" w:type="dxa"/>
            <w:vAlign w:val="center"/>
          </w:tcPr>
          <w:p w:rsidR="00386977" w:rsidRDefault="00386977" w:rsidP="00386977">
            <w:pPr>
              <w:pStyle w:val="Tablehead"/>
            </w:pPr>
            <w:r w:rsidRPr="005E5017">
              <w:t>3</w:t>
            </w:r>
            <w:r>
              <w:t>,</w:t>
            </w:r>
            <w:r w:rsidRPr="005E5017">
              <w:t>0</w:t>
            </w:r>
            <w:r>
              <w:t xml:space="preserve"> </w:t>
            </w:r>
            <w:r w:rsidRPr="005E5017">
              <w:t>MHz</w:t>
            </w:r>
          </w:p>
        </w:tc>
        <w:tc>
          <w:tcPr>
            <w:tcW w:w="1131" w:type="dxa"/>
            <w:vAlign w:val="center"/>
          </w:tcPr>
          <w:p w:rsidR="00386977" w:rsidRPr="005E5017" w:rsidRDefault="00386977" w:rsidP="00386977">
            <w:pPr>
              <w:pStyle w:val="Tablehead"/>
            </w:pPr>
            <w:r w:rsidRPr="005E5017">
              <w:t>5</w:t>
            </w:r>
            <w:r>
              <w:t xml:space="preserve"> </w:t>
            </w:r>
            <w:r w:rsidRPr="005E5017">
              <w:t>MHz</w:t>
            </w:r>
          </w:p>
        </w:tc>
        <w:tc>
          <w:tcPr>
            <w:tcW w:w="1131" w:type="dxa"/>
            <w:vAlign w:val="center"/>
          </w:tcPr>
          <w:p w:rsidR="00386977" w:rsidRPr="005E5017" w:rsidRDefault="00386977" w:rsidP="00386977">
            <w:pPr>
              <w:pStyle w:val="Tablehead"/>
            </w:pPr>
            <w:r w:rsidRPr="005E5017">
              <w:t>10</w:t>
            </w:r>
            <w:r>
              <w:t xml:space="preserve"> </w:t>
            </w:r>
            <w:r w:rsidRPr="005E5017">
              <w:t>MHz</w:t>
            </w:r>
          </w:p>
        </w:tc>
        <w:tc>
          <w:tcPr>
            <w:tcW w:w="1131" w:type="dxa"/>
            <w:vAlign w:val="center"/>
          </w:tcPr>
          <w:p w:rsidR="00386977" w:rsidRDefault="00386977" w:rsidP="00386977">
            <w:pPr>
              <w:pStyle w:val="Tablehead"/>
            </w:pPr>
            <w:r w:rsidRPr="005E5017">
              <w:t>15</w:t>
            </w:r>
            <w:r>
              <w:t xml:space="preserve"> </w:t>
            </w:r>
            <w:r w:rsidRPr="005E5017">
              <w:t>MHz</w:t>
            </w:r>
          </w:p>
        </w:tc>
        <w:tc>
          <w:tcPr>
            <w:tcW w:w="1131" w:type="dxa"/>
            <w:vAlign w:val="center"/>
          </w:tcPr>
          <w:p w:rsidR="00386977" w:rsidRDefault="00386977" w:rsidP="00386977">
            <w:pPr>
              <w:pStyle w:val="Tablehead"/>
            </w:pPr>
            <w:r w:rsidRPr="005E5017">
              <w:t>20</w:t>
            </w:r>
            <w:r>
              <w:t xml:space="preserve"> </w:t>
            </w:r>
            <w:r w:rsidRPr="005E5017">
              <w:t>MHz</w:t>
            </w:r>
          </w:p>
        </w:tc>
      </w:tr>
      <w:tr w:rsidR="00386977" w:rsidRPr="005E5017" w:rsidTr="0061049E">
        <w:trPr>
          <w:jc w:val="center"/>
        </w:trPr>
        <w:tc>
          <w:tcPr>
            <w:tcW w:w="2832" w:type="dxa"/>
            <w:vAlign w:val="center"/>
          </w:tcPr>
          <w:p w:rsidR="00386977" w:rsidRPr="005E5017" w:rsidRDefault="00386977" w:rsidP="003B2C1E">
            <w:pPr>
              <w:pStyle w:val="Tabletext"/>
              <w:jc w:val="left"/>
            </w:pPr>
            <w:r w:rsidRPr="005E5017">
              <w:t>UTRAACLR2bis</w:t>
            </w:r>
          </w:p>
        </w:tc>
        <w:tc>
          <w:tcPr>
            <w:tcW w:w="1131" w:type="dxa"/>
            <w:vAlign w:val="center"/>
          </w:tcPr>
          <w:p w:rsidR="00386977" w:rsidRPr="005E5017" w:rsidRDefault="00386977" w:rsidP="00386977">
            <w:pPr>
              <w:pStyle w:val="Tabletext"/>
              <w:jc w:val="center"/>
            </w:pPr>
            <w:r>
              <w:t>–</w:t>
            </w:r>
          </w:p>
        </w:tc>
        <w:tc>
          <w:tcPr>
            <w:tcW w:w="1130" w:type="dxa"/>
            <w:vAlign w:val="center"/>
          </w:tcPr>
          <w:p w:rsidR="00386977" w:rsidRPr="005E5017" w:rsidRDefault="00386977" w:rsidP="00386977">
            <w:pPr>
              <w:pStyle w:val="Tabletext"/>
              <w:jc w:val="center"/>
            </w:pPr>
            <w:r>
              <w:t>–</w:t>
            </w:r>
          </w:p>
        </w:tc>
        <w:tc>
          <w:tcPr>
            <w:tcW w:w="1131" w:type="dxa"/>
            <w:vAlign w:val="center"/>
          </w:tcPr>
          <w:p w:rsidR="00386977" w:rsidRPr="005E5017" w:rsidRDefault="00386977" w:rsidP="00386977">
            <w:pPr>
              <w:pStyle w:val="Tabletext"/>
              <w:jc w:val="center"/>
            </w:pPr>
            <w:r w:rsidRPr="005E5017">
              <w:t>42</w:t>
            </w:r>
            <w:r>
              <w:t>,</w:t>
            </w:r>
            <w:r w:rsidRPr="005E5017">
              <w:t>2 dB</w:t>
            </w:r>
          </w:p>
        </w:tc>
        <w:tc>
          <w:tcPr>
            <w:tcW w:w="1131" w:type="dxa"/>
            <w:vAlign w:val="center"/>
          </w:tcPr>
          <w:p w:rsidR="00386977" w:rsidRPr="005E5017" w:rsidRDefault="00386977" w:rsidP="00386977">
            <w:pPr>
              <w:pStyle w:val="Tabletext"/>
              <w:jc w:val="center"/>
            </w:pPr>
            <w:r w:rsidRPr="005E5017">
              <w:t>42</w:t>
            </w:r>
            <w:r>
              <w:t>,</w:t>
            </w:r>
            <w:r w:rsidRPr="005E5017">
              <w:t>2 dB</w:t>
            </w:r>
          </w:p>
        </w:tc>
        <w:tc>
          <w:tcPr>
            <w:tcW w:w="1131" w:type="dxa"/>
            <w:vAlign w:val="center"/>
          </w:tcPr>
          <w:p w:rsidR="00386977" w:rsidRPr="005E5017" w:rsidRDefault="00386977" w:rsidP="00386977">
            <w:pPr>
              <w:pStyle w:val="Tabletext"/>
              <w:jc w:val="center"/>
            </w:pPr>
            <w:r>
              <w:t>–</w:t>
            </w:r>
          </w:p>
        </w:tc>
        <w:tc>
          <w:tcPr>
            <w:tcW w:w="1131" w:type="dxa"/>
            <w:vAlign w:val="center"/>
          </w:tcPr>
          <w:p w:rsidR="00386977" w:rsidRPr="005E5017" w:rsidRDefault="00386977" w:rsidP="00386977">
            <w:pPr>
              <w:pStyle w:val="Tabletext"/>
              <w:jc w:val="center"/>
            </w:pPr>
            <w:r>
              <w:t>–</w:t>
            </w:r>
          </w:p>
        </w:tc>
      </w:tr>
      <w:tr w:rsidR="00386977" w:rsidRPr="005E5017" w:rsidTr="0061049E">
        <w:trPr>
          <w:jc w:val="center"/>
        </w:trPr>
        <w:tc>
          <w:tcPr>
            <w:tcW w:w="2832" w:type="dxa"/>
            <w:vAlign w:val="center"/>
          </w:tcPr>
          <w:p w:rsidR="00386977" w:rsidRPr="00386977" w:rsidRDefault="00386977" w:rsidP="003B2C1E">
            <w:pPr>
              <w:pStyle w:val="Tabletext"/>
              <w:jc w:val="left"/>
              <w:rPr>
                <w:lang w:val="es-ES_tradnl"/>
              </w:rPr>
            </w:pPr>
            <w:r w:rsidRPr="00386977">
              <w:rPr>
                <w:lang w:val="es-ES_tradnl"/>
              </w:rPr>
              <w:t xml:space="preserve">Anchura de banda de medición del canal E-UTRA </w:t>
            </w:r>
          </w:p>
        </w:tc>
        <w:tc>
          <w:tcPr>
            <w:tcW w:w="1131" w:type="dxa"/>
            <w:vAlign w:val="center"/>
          </w:tcPr>
          <w:p w:rsidR="00386977" w:rsidRPr="005E5017" w:rsidRDefault="00386977" w:rsidP="00386977">
            <w:pPr>
              <w:pStyle w:val="Tabletext"/>
              <w:jc w:val="center"/>
            </w:pPr>
            <w:r>
              <w:t>–</w:t>
            </w:r>
          </w:p>
        </w:tc>
        <w:tc>
          <w:tcPr>
            <w:tcW w:w="1130" w:type="dxa"/>
            <w:vAlign w:val="center"/>
          </w:tcPr>
          <w:p w:rsidR="00386977" w:rsidRPr="005E5017" w:rsidRDefault="00386977" w:rsidP="00386977">
            <w:pPr>
              <w:pStyle w:val="Tabletext"/>
              <w:jc w:val="center"/>
            </w:pPr>
            <w:r>
              <w:t>–</w:t>
            </w:r>
          </w:p>
        </w:tc>
        <w:tc>
          <w:tcPr>
            <w:tcW w:w="1131" w:type="dxa"/>
            <w:vAlign w:val="center"/>
          </w:tcPr>
          <w:p w:rsidR="00386977" w:rsidRPr="005E5017" w:rsidRDefault="00386977" w:rsidP="00386977">
            <w:pPr>
              <w:pStyle w:val="Tabletext"/>
              <w:jc w:val="center"/>
            </w:pPr>
            <w:r w:rsidRPr="005E5017">
              <w:t>4</w:t>
            </w:r>
            <w:r>
              <w:t>,</w:t>
            </w:r>
            <w:r w:rsidRPr="005E5017">
              <w:t>5 MHz</w:t>
            </w:r>
          </w:p>
        </w:tc>
        <w:tc>
          <w:tcPr>
            <w:tcW w:w="1131" w:type="dxa"/>
            <w:vAlign w:val="center"/>
          </w:tcPr>
          <w:p w:rsidR="00386977" w:rsidRPr="005E5017" w:rsidRDefault="00386977" w:rsidP="00386977">
            <w:pPr>
              <w:pStyle w:val="Tabletext"/>
              <w:jc w:val="center"/>
            </w:pPr>
            <w:r w:rsidRPr="005E5017">
              <w:t>9</w:t>
            </w:r>
            <w:r>
              <w:t>,</w:t>
            </w:r>
            <w:r w:rsidRPr="005E5017">
              <w:t>0 MHz</w:t>
            </w:r>
          </w:p>
        </w:tc>
        <w:tc>
          <w:tcPr>
            <w:tcW w:w="1131" w:type="dxa"/>
            <w:vAlign w:val="center"/>
          </w:tcPr>
          <w:p w:rsidR="00386977" w:rsidRPr="005E5017" w:rsidRDefault="00386977" w:rsidP="00386977">
            <w:pPr>
              <w:pStyle w:val="Tabletext"/>
              <w:jc w:val="center"/>
            </w:pPr>
            <w:r>
              <w:t>–</w:t>
            </w:r>
          </w:p>
        </w:tc>
        <w:tc>
          <w:tcPr>
            <w:tcW w:w="1131" w:type="dxa"/>
            <w:vAlign w:val="center"/>
          </w:tcPr>
          <w:p w:rsidR="00386977" w:rsidRPr="005E5017" w:rsidRDefault="00386977" w:rsidP="00386977">
            <w:pPr>
              <w:pStyle w:val="Tabletext"/>
              <w:jc w:val="center"/>
            </w:pPr>
            <w:r>
              <w:t>–</w:t>
            </w:r>
          </w:p>
        </w:tc>
      </w:tr>
      <w:tr w:rsidR="00386977" w:rsidRPr="005E5017" w:rsidTr="0061049E">
        <w:trPr>
          <w:jc w:val="center"/>
        </w:trPr>
        <w:tc>
          <w:tcPr>
            <w:tcW w:w="2832" w:type="dxa"/>
            <w:vAlign w:val="center"/>
          </w:tcPr>
          <w:p w:rsidR="00386977" w:rsidRPr="00386977" w:rsidRDefault="00386977" w:rsidP="003B2C1E">
            <w:pPr>
              <w:pStyle w:val="Tabletext"/>
              <w:jc w:val="left"/>
              <w:rPr>
                <w:lang w:val="es-ES_tradnl"/>
              </w:rPr>
            </w:pPr>
            <w:r w:rsidRPr="00386977">
              <w:rPr>
                <w:lang w:val="es-ES_tradnl"/>
              </w:rPr>
              <w:t>Anchura de banda de medición del canal UTRA</w:t>
            </w:r>
          </w:p>
        </w:tc>
        <w:tc>
          <w:tcPr>
            <w:tcW w:w="1131" w:type="dxa"/>
            <w:vAlign w:val="center"/>
          </w:tcPr>
          <w:p w:rsidR="00386977" w:rsidRPr="005E5017" w:rsidRDefault="00386977" w:rsidP="00386977">
            <w:pPr>
              <w:pStyle w:val="Tabletext"/>
              <w:jc w:val="center"/>
            </w:pPr>
            <w:r>
              <w:t>–</w:t>
            </w:r>
          </w:p>
        </w:tc>
        <w:tc>
          <w:tcPr>
            <w:tcW w:w="1130" w:type="dxa"/>
            <w:vAlign w:val="center"/>
          </w:tcPr>
          <w:p w:rsidR="00386977" w:rsidRPr="005E5017" w:rsidRDefault="00386977" w:rsidP="00386977">
            <w:pPr>
              <w:pStyle w:val="Tabletext"/>
              <w:jc w:val="center"/>
            </w:pPr>
            <w:r>
              <w:t>–</w:t>
            </w:r>
          </w:p>
        </w:tc>
        <w:tc>
          <w:tcPr>
            <w:tcW w:w="1131" w:type="dxa"/>
            <w:vAlign w:val="center"/>
          </w:tcPr>
          <w:p w:rsidR="00386977" w:rsidRPr="005E5017" w:rsidRDefault="00386977" w:rsidP="00386977">
            <w:pPr>
              <w:pStyle w:val="Tabletext"/>
              <w:jc w:val="center"/>
            </w:pPr>
            <w:r w:rsidRPr="005E5017">
              <w:t>3</w:t>
            </w:r>
            <w:r>
              <w:t>,</w:t>
            </w:r>
            <w:r w:rsidRPr="005E5017">
              <w:t>84 MHz</w:t>
            </w:r>
          </w:p>
        </w:tc>
        <w:tc>
          <w:tcPr>
            <w:tcW w:w="1131" w:type="dxa"/>
            <w:vAlign w:val="center"/>
          </w:tcPr>
          <w:p w:rsidR="00386977" w:rsidRPr="005E5017" w:rsidRDefault="00386977" w:rsidP="00386977">
            <w:pPr>
              <w:pStyle w:val="Tabletext"/>
              <w:jc w:val="center"/>
            </w:pPr>
            <w:r w:rsidRPr="005E5017">
              <w:t>3</w:t>
            </w:r>
            <w:r>
              <w:t>,</w:t>
            </w:r>
            <w:r w:rsidRPr="005E5017">
              <w:t>84 MHz</w:t>
            </w:r>
          </w:p>
        </w:tc>
        <w:tc>
          <w:tcPr>
            <w:tcW w:w="1131" w:type="dxa"/>
            <w:vAlign w:val="center"/>
          </w:tcPr>
          <w:p w:rsidR="00386977" w:rsidRPr="005E5017" w:rsidRDefault="00386977" w:rsidP="00386977">
            <w:pPr>
              <w:pStyle w:val="Tabletext"/>
              <w:jc w:val="center"/>
            </w:pPr>
            <w:r>
              <w:t>–</w:t>
            </w:r>
          </w:p>
        </w:tc>
        <w:tc>
          <w:tcPr>
            <w:tcW w:w="1131" w:type="dxa"/>
            <w:vAlign w:val="center"/>
          </w:tcPr>
          <w:p w:rsidR="00386977" w:rsidRPr="005E5017" w:rsidRDefault="00386977" w:rsidP="00386977">
            <w:pPr>
              <w:pStyle w:val="Tabletext"/>
              <w:jc w:val="center"/>
            </w:pPr>
            <w:r>
              <w:t>–</w:t>
            </w:r>
          </w:p>
        </w:tc>
      </w:tr>
      <w:tr w:rsidR="00386977" w:rsidRPr="00D23268" w:rsidTr="0061049E">
        <w:trPr>
          <w:jc w:val="center"/>
        </w:trPr>
        <w:tc>
          <w:tcPr>
            <w:tcW w:w="2832" w:type="dxa"/>
            <w:vAlign w:val="center"/>
          </w:tcPr>
          <w:p w:rsidR="00386977" w:rsidRPr="00386977" w:rsidRDefault="00386977" w:rsidP="003B2C1E">
            <w:pPr>
              <w:pStyle w:val="Tabletext"/>
              <w:jc w:val="left"/>
              <w:rPr>
                <w:lang w:val="es-ES_tradnl"/>
              </w:rPr>
            </w:pPr>
            <w:r w:rsidRPr="00386977">
              <w:rPr>
                <w:lang w:val="es-ES_tradnl"/>
              </w:rPr>
              <w:t>Canal del equipo de usuario para UTRAACLR2bis</w:t>
            </w:r>
          </w:p>
        </w:tc>
        <w:tc>
          <w:tcPr>
            <w:tcW w:w="6785" w:type="dxa"/>
            <w:gridSpan w:val="6"/>
            <w:vAlign w:val="center"/>
          </w:tcPr>
          <w:p w:rsidR="00386977" w:rsidRPr="00386977" w:rsidRDefault="00386977" w:rsidP="003B2C1E">
            <w:pPr>
              <w:pStyle w:val="Tabletext"/>
              <w:jc w:val="left"/>
              <w:rPr>
                <w:lang w:val="es-ES_tradnl"/>
              </w:rPr>
            </w:pPr>
            <w:r w:rsidRPr="00386977">
              <w:rPr>
                <w:lang w:val="es-ES_tradnl"/>
              </w:rPr>
              <w:t>+7,5 MHz desde el borde de la banda superior o −7,5 MHz desde el borde de la banda inferior</w:t>
            </w:r>
          </w:p>
        </w:tc>
      </w:tr>
    </w:tbl>
    <w:p w:rsidR="00386977" w:rsidRPr="00386977" w:rsidRDefault="00386977" w:rsidP="00386977">
      <w:pPr>
        <w:pStyle w:val="Tablefin"/>
        <w:rPr>
          <w:lang w:val="es-ES_tradnl"/>
        </w:rPr>
      </w:pPr>
    </w:p>
    <w:p w:rsidR="00386977" w:rsidRPr="00386977" w:rsidRDefault="00386977" w:rsidP="005A4FFC">
      <w:pPr>
        <w:pStyle w:val="Heading1"/>
        <w:rPr>
          <w:lang w:val="es-ES_tradnl"/>
        </w:rPr>
      </w:pPr>
      <w:bookmarkStart w:id="21" w:name="_Toc197651122"/>
      <w:r w:rsidRPr="00386977">
        <w:rPr>
          <w:lang w:val="es-ES_tradnl"/>
        </w:rPr>
        <w:t>4</w:t>
      </w:r>
      <w:r w:rsidRPr="00386977">
        <w:rPr>
          <w:lang w:val="es-ES_tradnl"/>
        </w:rPr>
        <w:tab/>
        <w:t>Emisiones no esenciales del transmisor (conducidas)</w:t>
      </w:r>
      <w:bookmarkEnd w:id="21"/>
    </w:p>
    <w:p w:rsidR="00386977" w:rsidRPr="00386977" w:rsidRDefault="00386977" w:rsidP="005A4FFC">
      <w:pPr>
        <w:pStyle w:val="Heading2"/>
        <w:rPr>
          <w:lang w:val="es-ES_tradnl"/>
        </w:rPr>
      </w:pPr>
      <w:r w:rsidRPr="00386977">
        <w:rPr>
          <w:lang w:val="es-ES_tradnl"/>
        </w:rPr>
        <w:t>4.1</w:t>
      </w:r>
      <w:r w:rsidRPr="00386977">
        <w:rPr>
          <w:lang w:val="es-ES_tradnl"/>
        </w:rPr>
        <w:tab/>
        <w:t>Emisiones no esenciales del transmisor para UTRA</w:t>
      </w:r>
    </w:p>
    <w:p w:rsidR="00386977" w:rsidRPr="00386977" w:rsidRDefault="00386977" w:rsidP="00386977">
      <w:pPr>
        <w:rPr>
          <w:lang w:val="es-ES_tradnl"/>
        </w:rPr>
      </w:pPr>
      <w:r w:rsidRPr="00386977">
        <w:rPr>
          <w:lang w:val="es-ES_tradnl"/>
        </w:rPr>
        <w:t>Para UTRA, los límites de los Cuadros 3 y 4 sólo son aplicables para frecuencias separadas más de 12,5 MHz de la frecuencia portadora central de la EM.</w:t>
      </w:r>
    </w:p>
    <w:p w:rsidR="00386977" w:rsidRPr="00386977" w:rsidRDefault="00386977" w:rsidP="00386977">
      <w:pPr>
        <w:pStyle w:val="TableNo"/>
        <w:rPr>
          <w:lang w:val="es-ES_tradnl"/>
        </w:rPr>
      </w:pPr>
      <w:r w:rsidRPr="00386977">
        <w:rPr>
          <w:lang w:val="es-ES_tradnl"/>
        </w:rPr>
        <w:t>CUADRO 3</w:t>
      </w:r>
    </w:p>
    <w:p w:rsidR="00386977" w:rsidRPr="00386977" w:rsidRDefault="00386977" w:rsidP="00386977">
      <w:pPr>
        <w:pStyle w:val="Tabletitle"/>
        <w:rPr>
          <w:lang w:val="es-ES_tradnl"/>
        </w:rPr>
      </w:pPr>
      <w:r w:rsidRPr="00386977">
        <w:rPr>
          <w:lang w:val="es-ES_tradnl"/>
        </w:rPr>
        <w:t>Requisitos generales de las emisiones no esenciales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386977" w:rsidRPr="00A3050E" w:rsidTr="00931558">
        <w:trPr>
          <w:jc w:val="center"/>
        </w:trPr>
        <w:tc>
          <w:tcPr>
            <w:tcW w:w="2835" w:type="dxa"/>
            <w:vAlign w:val="center"/>
          </w:tcPr>
          <w:p w:rsidR="00386977" w:rsidRPr="00386977" w:rsidRDefault="00386977" w:rsidP="00931558">
            <w:pPr>
              <w:pStyle w:val="Tablehead"/>
              <w:rPr>
                <w:lang w:val="es-ES_tradnl"/>
              </w:rPr>
            </w:pPr>
            <w:r w:rsidRPr="00386977">
              <w:rPr>
                <w:lang w:val="es-ES_tradnl"/>
              </w:rPr>
              <w:t xml:space="preserve">Anchura de banda </w:t>
            </w:r>
            <w:r w:rsidR="00A3050E">
              <w:rPr>
                <w:lang w:val="es-ES_tradnl"/>
              </w:rPr>
              <w:br/>
            </w:r>
            <w:r w:rsidRPr="00386977">
              <w:rPr>
                <w:lang w:val="es-ES_tradnl"/>
              </w:rPr>
              <w:t>de frecuencias</w:t>
            </w:r>
          </w:p>
        </w:tc>
        <w:tc>
          <w:tcPr>
            <w:tcW w:w="2835" w:type="dxa"/>
            <w:vAlign w:val="center"/>
          </w:tcPr>
          <w:p w:rsidR="00386977" w:rsidRPr="00386977" w:rsidRDefault="00386977" w:rsidP="00931558">
            <w:pPr>
              <w:pStyle w:val="Tablehead"/>
              <w:rPr>
                <w:lang w:val="es-ES_tradnl"/>
              </w:rPr>
            </w:pPr>
            <w:r w:rsidRPr="00386977">
              <w:rPr>
                <w:lang w:val="es-ES_tradnl"/>
              </w:rPr>
              <w:t xml:space="preserve">Anchura de banda </w:t>
            </w:r>
            <w:r w:rsidR="00A3050E">
              <w:rPr>
                <w:lang w:val="es-ES_tradnl"/>
              </w:rPr>
              <w:br/>
            </w:r>
            <w:r w:rsidRPr="00386977">
              <w:rPr>
                <w:lang w:val="es-ES_tradnl"/>
              </w:rPr>
              <w:t>de medición</w:t>
            </w:r>
          </w:p>
        </w:tc>
        <w:tc>
          <w:tcPr>
            <w:tcW w:w="2835" w:type="dxa"/>
            <w:vAlign w:val="center"/>
          </w:tcPr>
          <w:p w:rsidR="00386977" w:rsidRPr="00A3050E" w:rsidRDefault="00386977" w:rsidP="00931558">
            <w:pPr>
              <w:pStyle w:val="Tablehead"/>
              <w:rPr>
                <w:lang w:val="es-ES_tradnl"/>
              </w:rPr>
            </w:pPr>
            <w:r w:rsidRPr="00A3050E">
              <w:rPr>
                <w:lang w:val="es-ES_tradnl"/>
              </w:rPr>
              <w:t>Requisito mínimo</w:t>
            </w:r>
            <w:r w:rsidRPr="00A3050E">
              <w:rPr>
                <w:lang w:val="es-ES_tradnl"/>
              </w:rPr>
              <w:br/>
              <w:t>(dBm)</w:t>
            </w:r>
          </w:p>
        </w:tc>
      </w:tr>
      <w:tr w:rsidR="00386977" w:rsidRPr="00A3050E" w:rsidTr="0061049E">
        <w:trPr>
          <w:jc w:val="center"/>
        </w:trPr>
        <w:tc>
          <w:tcPr>
            <w:tcW w:w="2835" w:type="dxa"/>
            <w:vAlign w:val="center"/>
          </w:tcPr>
          <w:p w:rsidR="00386977" w:rsidRPr="00A3050E" w:rsidRDefault="00386977" w:rsidP="00184168">
            <w:pPr>
              <w:pStyle w:val="Tabletext"/>
              <w:jc w:val="center"/>
              <w:rPr>
                <w:lang w:val="es-ES_tradnl"/>
              </w:rPr>
            </w:pPr>
            <w:r w:rsidRPr="00A3050E">
              <w:rPr>
                <w:lang w:val="es-ES_tradnl"/>
              </w:rPr>
              <w:t xml:space="preserve">9 kHz </w:t>
            </w:r>
            <w:r w:rsidR="00184168">
              <w:sym w:font="Symbol" w:char="F0A3"/>
            </w:r>
            <w:r w:rsidRPr="00A3050E">
              <w:rPr>
                <w:lang w:val="es-ES_tradnl"/>
              </w:rPr>
              <w:t xml:space="preserve"> </w:t>
            </w:r>
            <w:r w:rsidRPr="00A3050E">
              <w:rPr>
                <w:i/>
                <w:iCs/>
                <w:lang w:val="es-ES_tradnl"/>
              </w:rPr>
              <w:t>f</w:t>
            </w:r>
            <w:r w:rsidRPr="00A3050E">
              <w:rPr>
                <w:lang w:val="es-ES_tradnl"/>
              </w:rPr>
              <w:t xml:space="preserve"> </w:t>
            </w:r>
            <w:r w:rsidR="003B2C1E">
              <w:sym w:font="Symbol" w:char="F03C"/>
            </w:r>
            <w:r w:rsidRPr="00A3050E">
              <w:rPr>
                <w:lang w:val="es-ES_tradnl"/>
              </w:rPr>
              <w:t xml:space="preserve"> 150 kHz</w:t>
            </w:r>
          </w:p>
        </w:tc>
        <w:tc>
          <w:tcPr>
            <w:tcW w:w="2835" w:type="dxa"/>
            <w:vAlign w:val="center"/>
          </w:tcPr>
          <w:p w:rsidR="00386977" w:rsidRPr="00A3050E" w:rsidRDefault="00386977" w:rsidP="00386977">
            <w:pPr>
              <w:pStyle w:val="Tabletext"/>
              <w:jc w:val="center"/>
              <w:rPr>
                <w:lang w:val="es-ES_tradnl"/>
              </w:rPr>
            </w:pPr>
            <w:r w:rsidRPr="00A3050E">
              <w:rPr>
                <w:lang w:val="es-ES_tradnl"/>
              </w:rPr>
              <w:t>1 kHz</w:t>
            </w:r>
          </w:p>
        </w:tc>
        <w:tc>
          <w:tcPr>
            <w:tcW w:w="2835" w:type="dxa"/>
            <w:vAlign w:val="center"/>
          </w:tcPr>
          <w:p w:rsidR="00386977" w:rsidRPr="00A3050E" w:rsidRDefault="00386977" w:rsidP="00386977">
            <w:pPr>
              <w:pStyle w:val="Tabletext"/>
              <w:jc w:val="center"/>
              <w:rPr>
                <w:lang w:val="es-ES_tradnl"/>
              </w:rPr>
            </w:pPr>
            <w:r w:rsidRPr="00A3050E">
              <w:rPr>
                <w:lang w:val="es-ES_tradnl"/>
              </w:rPr>
              <w:t>–36</w:t>
            </w:r>
          </w:p>
        </w:tc>
      </w:tr>
      <w:tr w:rsidR="00386977" w:rsidRPr="00A3050E" w:rsidTr="0061049E">
        <w:trPr>
          <w:jc w:val="center"/>
        </w:trPr>
        <w:tc>
          <w:tcPr>
            <w:tcW w:w="2835" w:type="dxa"/>
            <w:vAlign w:val="center"/>
          </w:tcPr>
          <w:p w:rsidR="00386977" w:rsidRPr="00A3050E" w:rsidRDefault="00386977" w:rsidP="00386977">
            <w:pPr>
              <w:pStyle w:val="Tabletext"/>
              <w:jc w:val="center"/>
              <w:rPr>
                <w:lang w:val="es-ES_tradnl"/>
              </w:rPr>
            </w:pPr>
            <w:r w:rsidRPr="00A3050E">
              <w:rPr>
                <w:lang w:val="es-ES_tradnl"/>
              </w:rPr>
              <w:t xml:space="preserve">150 kHz </w:t>
            </w:r>
            <w:r w:rsidR="00184168">
              <w:sym w:font="Symbol" w:char="F0A3"/>
            </w:r>
            <w:r w:rsidRPr="00A3050E">
              <w:rPr>
                <w:lang w:val="es-ES_tradnl"/>
              </w:rPr>
              <w:t xml:space="preserve"> </w:t>
            </w:r>
            <w:r w:rsidRPr="00A3050E">
              <w:rPr>
                <w:i/>
                <w:iCs/>
                <w:lang w:val="es-ES_tradnl"/>
              </w:rPr>
              <w:t>f</w:t>
            </w:r>
            <w:r w:rsidRPr="00A3050E">
              <w:rPr>
                <w:lang w:val="es-ES_tradnl"/>
              </w:rPr>
              <w:t xml:space="preserve"> </w:t>
            </w:r>
            <w:r w:rsidR="003B2C1E">
              <w:sym w:font="Symbol" w:char="F03C"/>
            </w:r>
            <w:r w:rsidR="003B2C1E" w:rsidRPr="00A3050E">
              <w:rPr>
                <w:lang w:val="es-ES_tradnl"/>
              </w:rPr>
              <w:t xml:space="preserve"> </w:t>
            </w:r>
            <w:r w:rsidRPr="00A3050E">
              <w:rPr>
                <w:lang w:val="es-ES_tradnl"/>
              </w:rPr>
              <w:t>30 MHz</w:t>
            </w:r>
          </w:p>
        </w:tc>
        <w:tc>
          <w:tcPr>
            <w:tcW w:w="2835" w:type="dxa"/>
            <w:vAlign w:val="center"/>
          </w:tcPr>
          <w:p w:rsidR="00386977" w:rsidRPr="00A3050E" w:rsidRDefault="00386977" w:rsidP="00386977">
            <w:pPr>
              <w:pStyle w:val="Tabletext"/>
              <w:jc w:val="center"/>
              <w:rPr>
                <w:lang w:val="es-ES_tradnl"/>
              </w:rPr>
            </w:pPr>
            <w:r w:rsidRPr="00A3050E">
              <w:rPr>
                <w:lang w:val="es-ES_tradnl"/>
              </w:rPr>
              <w:t>10 kHz</w:t>
            </w:r>
          </w:p>
        </w:tc>
        <w:tc>
          <w:tcPr>
            <w:tcW w:w="2835" w:type="dxa"/>
            <w:vAlign w:val="center"/>
          </w:tcPr>
          <w:p w:rsidR="00386977" w:rsidRPr="00A3050E" w:rsidRDefault="00386977" w:rsidP="00386977">
            <w:pPr>
              <w:pStyle w:val="Tabletext"/>
              <w:jc w:val="center"/>
              <w:rPr>
                <w:lang w:val="es-ES_tradnl"/>
              </w:rPr>
            </w:pPr>
            <w:r w:rsidRPr="00A3050E">
              <w:rPr>
                <w:lang w:val="es-ES_tradnl"/>
              </w:rPr>
              <w:t>–36</w:t>
            </w:r>
          </w:p>
        </w:tc>
      </w:tr>
      <w:tr w:rsidR="00386977" w:rsidRPr="00A3050E" w:rsidTr="0061049E">
        <w:trPr>
          <w:jc w:val="center"/>
        </w:trPr>
        <w:tc>
          <w:tcPr>
            <w:tcW w:w="2835" w:type="dxa"/>
            <w:vAlign w:val="center"/>
          </w:tcPr>
          <w:p w:rsidR="00386977" w:rsidRPr="00A3050E" w:rsidRDefault="00386977" w:rsidP="003B2C1E">
            <w:pPr>
              <w:pStyle w:val="Tabletext"/>
              <w:jc w:val="center"/>
              <w:rPr>
                <w:lang w:val="es-ES_tradnl"/>
              </w:rPr>
            </w:pPr>
            <w:r w:rsidRPr="00A3050E">
              <w:rPr>
                <w:lang w:val="es-ES_tradnl"/>
              </w:rPr>
              <w:t xml:space="preserve">30 MHz </w:t>
            </w:r>
            <w:r w:rsidR="00184168">
              <w:sym w:font="Symbol" w:char="F0A3"/>
            </w:r>
            <w:r w:rsidRPr="00A3050E">
              <w:rPr>
                <w:lang w:val="es-ES_tradnl"/>
              </w:rPr>
              <w:t xml:space="preserve"> </w:t>
            </w:r>
            <w:r w:rsidRPr="00A3050E">
              <w:rPr>
                <w:i/>
                <w:iCs/>
                <w:lang w:val="es-ES_tradnl"/>
              </w:rPr>
              <w:t>f</w:t>
            </w:r>
            <w:r w:rsidRPr="00A3050E">
              <w:rPr>
                <w:lang w:val="es-ES_tradnl"/>
              </w:rPr>
              <w:t xml:space="preserve"> </w:t>
            </w:r>
            <w:r w:rsidR="003B2C1E">
              <w:sym w:font="Symbol" w:char="F03C"/>
            </w:r>
            <w:r w:rsidR="003B2C1E" w:rsidRPr="00A3050E">
              <w:rPr>
                <w:lang w:val="es-ES_tradnl"/>
              </w:rPr>
              <w:t xml:space="preserve"> </w:t>
            </w:r>
            <w:r w:rsidRPr="00A3050E">
              <w:rPr>
                <w:lang w:val="es-ES_tradnl"/>
              </w:rPr>
              <w:t>1 000 MHz</w:t>
            </w:r>
          </w:p>
        </w:tc>
        <w:tc>
          <w:tcPr>
            <w:tcW w:w="2835" w:type="dxa"/>
            <w:vAlign w:val="center"/>
          </w:tcPr>
          <w:p w:rsidR="00386977" w:rsidRPr="00A3050E" w:rsidRDefault="00386977" w:rsidP="00386977">
            <w:pPr>
              <w:pStyle w:val="Tabletext"/>
              <w:jc w:val="center"/>
              <w:rPr>
                <w:lang w:val="es-ES_tradnl"/>
              </w:rPr>
            </w:pPr>
            <w:r w:rsidRPr="00A3050E">
              <w:rPr>
                <w:lang w:val="es-ES_tradnl"/>
              </w:rPr>
              <w:t>100 kHz</w:t>
            </w:r>
          </w:p>
        </w:tc>
        <w:tc>
          <w:tcPr>
            <w:tcW w:w="2835" w:type="dxa"/>
            <w:vAlign w:val="center"/>
          </w:tcPr>
          <w:p w:rsidR="00386977" w:rsidRPr="00A3050E" w:rsidRDefault="00386977" w:rsidP="00386977">
            <w:pPr>
              <w:pStyle w:val="Tabletext"/>
              <w:jc w:val="center"/>
              <w:rPr>
                <w:lang w:val="es-ES_tradnl"/>
              </w:rPr>
            </w:pPr>
            <w:r w:rsidRPr="00A3050E">
              <w:rPr>
                <w:lang w:val="es-ES_tradnl"/>
              </w:rPr>
              <w:t>–36</w:t>
            </w:r>
          </w:p>
        </w:tc>
      </w:tr>
      <w:tr w:rsidR="00386977" w:rsidRPr="005E5017" w:rsidTr="0061049E">
        <w:trPr>
          <w:jc w:val="center"/>
        </w:trPr>
        <w:tc>
          <w:tcPr>
            <w:tcW w:w="2835" w:type="dxa"/>
            <w:vAlign w:val="center"/>
          </w:tcPr>
          <w:p w:rsidR="00386977" w:rsidRPr="005E5017" w:rsidRDefault="00386977" w:rsidP="003B2C1E">
            <w:pPr>
              <w:pStyle w:val="Tabletext"/>
              <w:jc w:val="center"/>
            </w:pPr>
            <w:r w:rsidRPr="00A3050E">
              <w:rPr>
                <w:lang w:val="es-ES_tradnl"/>
              </w:rPr>
              <w:t>1 G</w:t>
            </w:r>
            <w:r w:rsidRPr="005E5017">
              <w:t xml:space="preserve">Hz </w:t>
            </w:r>
            <w:r w:rsidR="00184168">
              <w:sym w:font="Symbol" w:char="F0A3"/>
            </w:r>
            <w:r w:rsidR="00184168">
              <w:t xml:space="preserve"> </w:t>
            </w:r>
            <w:r w:rsidRPr="00154C2C">
              <w:rPr>
                <w:i/>
                <w:iCs/>
              </w:rPr>
              <w:t>f</w:t>
            </w:r>
            <w:r w:rsidRPr="005E5017">
              <w:t xml:space="preserve"> </w:t>
            </w:r>
            <w:r w:rsidR="003B2C1E">
              <w:sym w:font="Symbol" w:char="F03C"/>
            </w:r>
            <w:r w:rsidR="003B2C1E" w:rsidRPr="005E5017">
              <w:t xml:space="preserve"> </w:t>
            </w:r>
            <w:r w:rsidRPr="005E5017">
              <w:t>12</w:t>
            </w:r>
            <w:r>
              <w:t>,</w:t>
            </w:r>
            <w:r w:rsidRPr="005E5017">
              <w:t>75 GHz</w:t>
            </w:r>
          </w:p>
        </w:tc>
        <w:tc>
          <w:tcPr>
            <w:tcW w:w="2835" w:type="dxa"/>
            <w:vAlign w:val="center"/>
          </w:tcPr>
          <w:p w:rsidR="00386977" w:rsidRPr="005E5017" w:rsidRDefault="00386977" w:rsidP="00386977">
            <w:pPr>
              <w:pStyle w:val="Tabletext"/>
              <w:jc w:val="center"/>
            </w:pPr>
            <w:r w:rsidRPr="005E5017">
              <w:t>1 MHz</w:t>
            </w:r>
          </w:p>
        </w:tc>
        <w:tc>
          <w:tcPr>
            <w:tcW w:w="2835" w:type="dxa"/>
            <w:vAlign w:val="center"/>
          </w:tcPr>
          <w:p w:rsidR="00386977" w:rsidRPr="005E5017" w:rsidRDefault="00386977" w:rsidP="00386977">
            <w:pPr>
              <w:pStyle w:val="Tabletext"/>
              <w:jc w:val="center"/>
            </w:pPr>
            <w:r w:rsidRPr="005E5017">
              <w:t>–30</w:t>
            </w:r>
          </w:p>
        </w:tc>
      </w:tr>
    </w:tbl>
    <w:p w:rsidR="00386977" w:rsidRDefault="00386977" w:rsidP="00386977">
      <w:pPr>
        <w:pStyle w:val="Tablefin"/>
      </w:pPr>
    </w:p>
    <w:p w:rsidR="00386977" w:rsidRPr="005E5017" w:rsidRDefault="00931558" w:rsidP="00386977">
      <w:pPr>
        <w:pStyle w:val="TableNo"/>
      </w:pPr>
      <w:r>
        <w:lastRenderedPageBreak/>
        <w:t>CUADRO</w:t>
      </w:r>
      <w:r w:rsidR="00386977" w:rsidRPr="005E5017">
        <w:t xml:space="preserve"> 4</w:t>
      </w:r>
    </w:p>
    <w:p w:rsidR="00386977" w:rsidRPr="00386977" w:rsidRDefault="00386977" w:rsidP="00386977">
      <w:pPr>
        <w:pStyle w:val="Tabletitle"/>
        <w:rPr>
          <w:lang w:val="es-ES_tradnl"/>
        </w:rPr>
      </w:pPr>
      <w:r w:rsidRPr="00386977">
        <w:rPr>
          <w:lang w:val="es-ES_tradnl"/>
        </w:rPr>
        <w:t>Requisitos adicionales de las emisiones no esenciales para 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4"/>
        <w:gridCol w:w="3572"/>
        <w:gridCol w:w="1418"/>
        <w:gridCol w:w="2835"/>
      </w:tblGrid>
      <w:tr w:rsidR="00386977" w:rsidRPr="005E5017" w:rsidTr="002D0A6A">
        <w:trPr>
          <w:jc w:val="center"/>
        </w:trPr>
        <w:tc>
          <w:tcPr>
            <w:tcW w:w="1814" w:type="dxa"/>
            <w:vAlign w:val="center"/>
          </w:tcPr>
          <w:p w:rsidR="00386977" w:rsidRPr="005E5017" w:rsidRDefault="00386977" w:rsidP="002D0A6A">
            <w:pPr>
              <w:pStyle w:val="Tabletext"/>
              <w:keepNext/>
              <w:keepLines/>
              <w:ind w:left="-113" w:right="-113"/>
              <w:jc w:val="center"/>
              <w:rPr>
                <w:b/>
                <w:bCs/>
              </w:rPr>
            </w:pPr>
            <w:r w:rsidRPr="00386977">
              <w:rPr>
                <w:b/>
                <w:bCs/>
                <w:lang w:val="es-ES_tradnl"/>
              </w:rPr>
              <w:br w:type="page"/>
            </w:r>
            <w:r w:rsidRPr="00386977">
              <w:rPr>
                <w:b/>
                <w:bCs/>
                <w:lang w:val="es-ES_tradnl"/>
              </w:rPr>
              <w:br w:type="page"/>
            </w:r>
            <w:r w:rsidRPr="00386977">
              <w:rPr>
                <w:b/>
                <w:bCs/>
                <w:lang w:val="es-ES_tradnl"/>
              </w:rPr>
              <w:br w:type="page"/>
            </w:r>
            <w:r>
              <w:rPr>
                <w:b/>
                <w:bCs/>
              </w:rPr>
              <w:t>Banda de funcionamiento</w:t>
            </w:r>
          </w:p>
        </w:tc>
        <w:tc>
          <w:tcPr>
            <w:tcW w:w="3572" w:type="dxa"/>
            <w:vAlign w:val="center"/>
          </w:tcPr>
          <w:p w:rsidR="00386977" w:rsidRPr="00386977" w:rsidRDefault="00386977" w:rsidP="002D0A6A">
            <w:pPr>
              <w:pStyle w:val="Tabletext"/>
              <w:keepNext/>
              <w:keepLines/>
              <w:jc w:val="center"/>
              <w:rPr>
                <w:b/>
                <w:bCs/>
                <w:lang w:val="es-ES_tradnl"/>
              </w:rPr>
            </w:pPr>
            <w:r w:rsidRPr="00386977">
              <w:rPr>
                <w:b/>
                <w:bCs/>
                <w:lang w:val="es-ES_tradnl"/>
              </w:rPr>
              <w:t>Anchura de banda de frecuencias</w:t>
            </w:r>
          </w:p>
        </w:tc>
        <w:tc>
          <w:tcPr>
            <w:tcW w:w="1418" w:type="dxa"/>
            <w:vAlign w:val="center"/>
          </w:tcPr>
          <w:p w:rsidR="00386977" w:rsidRPr="00386977" w:rsidRDefault="00386977" w:rsidP="002D0A6A">
            <w:pPr>
              <w:pStyle w:val="Tabletext"/>
              <w:keepNext/>
              <w:keepLines/>
              <w:jc w:val="center"/>
              <w:rPr>
                <w:b/>
                <w:bCs/>
                <w:lang w:val="es-ES_tradnl"/>
              </w:rPr>
            </w:pPr>
            <w:r w:rsidRPr="00386977">
              <w:rPr>
                <w:b/>
                <w:bCs/>
                <w:lang w:val="es-ES_tradnl"/>
              </w:rPr>
              <w:t>Anchura de banda de medición</w:t>
            </w:r>
          </w:p>
        </w:tc>
        <w:tc>
          <w:tcPr>
            <w:tcW w:w="2835" w:type="dxa"/>
            <w:vAlign w:val="center"/>
          </w:tcPr>
          <w:p w:rsidR="00386977" w:rsidRPr="005E5017" w:rsidRDefault="00386977" w:rsidP="002D0A6A">
            <w:pPr>
              <w:pStyle w:val="Tabletext"/>
              <w:keepNext/>
              <w:keepLines/>
              <w:jc w:val="center"/>
              <w:rPr>
                <w:b/>
                <w:bCs/>
              </w:rPr>
            </w:pPr>
            <w:r w:rsidRPr="006A52C4">
              <w:rPr>
                <w:b/>
                <w:bCs/>
              </w:rPr>
              <w:t>Requisito mínimo</w:t>
            </w:r>
          </w:p>
        </w:tc>
      </w:tr>
      <w:tr w:rsidR="00386977" w:rsidRPr="005E5017" w:rsidTr="002D0A6A">
        <w:trPr>
          <w:jc w:val="center"/>
        </w:trPr>
        <w:tc>
          <w:tcPr>
            <w:tcW w:w="1814" w:type="dxa"/>
            <w:vMerge w:val="restart"/>
          </w:tcPr>
          <w:p w:rsidR="00386977" w:rsidRPr="005E5017" w:rsidRDefault="00386977" w:rsidP="002D0A6A">
            <w:pPr>
              <w:pStyle w:val="Tabletext"/>
              <w:keepNext/>
              <w:keepLines/>
              <w:jc w:val="center"/>
            </w:pPr>
            <w:r w:rsidRPr="005E5017">
              <w:t>I</w:t>
            </w:r>
          </w:p>
        </w:tc>
        <w:tc>
          <w:tcPr>
            <w:tcW w:w="3572" w:type="dxa"/>
          </w:tcPr>
          <w:p w:rsidR="00386977" w:rsidRPr="005E5017" w:rsidRDefault="00386977" w:rsidP="002D0A6A">
            <w:pPr>
              <w:pStyle w:val="Tabletext"/>
              <w:keepNext/>
              <w:keepLines/>
              <w:jc w:val="center"/>
            </w:pPr>
            <w:r w:rsidRPr="005E5017">
              <w:t xml:space="preserve">860 MHz </w:t>
            </w:r>
            <w:r w:rsidR="00A72B64" w:rsidRPr="005E5017">
              <w:sym w:font="Symbol" w:char="F0A3"/>
            </w:r>
            <w:r>
              <w:t xml:space="preserve"> </w:t>
            </w:r>
            <w:r w:rsidRPr="00154C2C">
              <w:rPr>
                <w:i/>
                <w:iCs/>
              </w:rPr>
              <w:t>f</w:t>
            </w:r>
            <w:r w:rsidRPr="005E5017">
              <w:t xml:space="preserve"> </w:t>
            </w:r>
            <w:r w:rsidR="00A72B64" w:rsidRPr="005E5017">
              <w:sym w:font="Symbol" w:char="F0A3"/>
            </w:r>
            <w:r w:rsidRPr="005E5017">
              <w:t xml:space="preserve"> 895 MHz</w:t>
            </w:r>
          </w:p>
        </w:tc>
        <w:tc>
          <w:tcPr>
            <w:tcW w:w="1418" w:type="dxa"/>
          </w:tcPr>
          <w:p w:rsidR="00386977" w:rsidRPr="005E5017" w:rsidRDefault="00386977" w:rsidP="002D0A6A">
            <w:pPr>
              <w:pStyle w:val="Tabletext"/>
              <w:keepNext/>
              <w:keepLines/>
              <w:jc w:val="center"/>
            </w:pPr>
            <w:r w:rsidRPr="005E5017">
              <w:t>3</w:t>
            </w:r>
            <w:r>
              <w:t>,</w:t>
            </w:r>
            <w:r w:rsidRPr="005E5017">
              <w:t>84 MHz</w:t>
            </w:r>
          </w:p>
        </w:tc>
        <w:tc>
          <w:tcPr>
            <w:tcW w:w="2835" w:type="dxa"/>
          </w:tcPr>
          <w:p w:rsidR="00386977" w:rsidRPr="005E5017" w:rsidRDefault="00386977" w:rsidP="002D0A6A">
            <w:pPr>
              <w:pStyle w:val="Tabletext"/>
              <w:keepNext/>
              <w:keepLines/>
              <w:jc w:val="center"/>
            </w:pPr>
            <w:r w:rsidRPr="005E5017">
              <w:t>−60 dBm</w:t>
            </w:r>
          </w:p>
        </w:tc>
      </w:tr>
      <w:tr w:rsidR="00386977" w:rsidRPr="005E5017" w:rsidTr="002D0A6A">
        <w:trPr>
          <w:jc w:val="center"/>
        </w:trPr>
        <w:tc>
          <w:tcPr>
            <w:tcW w:w="1814" w:type="dxa"/>
            <w:vMerge/>
          </w:tcPr>
          <w:p w:rsidR="00386977" w:rsidRPr="005E5017" w:rsidRDefault="00386977" w:rsidP="002D0A6A">
            <w:pPr>
              <w:pStyle w:val="Tabletext"/>
              <w:keepNext/>
              <w:keepLines/>
              <w:jc w:val="center"/>
            </w:pPr>
          </w:p>
        </w:tc>
        <w:tc>
          <w:tcPr>
            <w:tcW w:w="3572" w:type="dxa"/>
          </w:tcPr>
          <w:p w:rsidR="00386977" w:rsidRPr="005E5017" w:rsidRDefault="00386977" w:rsidP="002D0A6A">
            <w:pPr>
              <w:pStyle w:val="Tabletext"/>
              <w:keepNext/>
              <w:keepLines/>
              <w:jc w:val="center"/>
            </w:pPr>
            <w:r w:rsidRPr="005E5017">
              <w:t xml:space="preserve">921 MHz </w:t>
            </w:r>
            <w:r w:rsidR="00184168">
              <w:sym w:font="Symbol" w:char="F0A3"/>
            </w:r>
            <w:r>
              <w:t xml:space="preserve"> </w:t>
            </w:r>
            <w:r w:rsidRPr="00154C2C">
              <w:rPr>
                <w:i/>
                <w:iCs/>
              </w:rPr>
              <w:t>f</w:t>
            </w:r>
            <w:r w:rsidRPr="005E5017">
              <w:t xml:space="preserve"> &lt; 925 MHz</w:t>
            </w:r>
          </w:p>
        </w:tc>
        <w:tc>
          <w:tcPr>
            <w:tcW w:w="1418" w:type="dxa"/>
          </w:tcPr>
          <w:p w:rsidR="00386977" w:rsidRPr="005E5017" w:rsidRDefault="00386977" w:rsidP="002D0A6A">
            <w:pPr>
              <w:pStyle w:val="Tabletext"/>
              <w:keepNext/>
              <w:keepLines/>
              <w:jc w:val="center"/>
            </w:pPr>
            <w:r w:rsidRPr="005E5017">
              <w:t>100 kHz</w:t>
            </w:r>
          </w:p>
        </w:tc>
        <w:tc>
          <w:tcPr>
            <w:tcW w:w="2835" w:type="dxa"/>
          </w:tcPr>
          <w:p w:rsidR="00386977" w:rsidRPr="005E5017" w:rsidRDefault="00386977" w:rsidP="002D0A6A">
            <w:pPr>
              <w:pStyle w:val="Tabletext"/>
              <w:keepNext/>
              <w:keepLines/>
              <w:jc w:val="center"/>
            </w:pPr>
            <w:r w:rsidRPr="005E5017">
              <w:t>−60 dBm (</w:t>
            </w:r>
            <w:r>
              <w:t>véase</w:t>
            </w:r>
            <w:r w:rsidRPr="005E5017">
              <w:t xml:space="preserve"> Not</w:t>
            </w:r>
            <w:r>
              <w:t>a</w:t>
            </w:r>
            <w:r w:rsidRPr="005E5017">
              <w:t> 1)</w:t>
            </w:r>
          </w:p>
        </w:tc>
      </w:tr>
      <w:tr w:rsidR="00386977" w:rsidRPr="005E5017" w:rsidTr="002D0A6A">
        <w:trPr>
          <w:jc w:val="center"/>
        </w:trPr>
        <w:tc>
          <w:tcPr>
            <w:tcW w:w="1814" w:type="dxa"/>
            <w:vMerge/>
          </w:tcPr>
          <w:p w:rsidR="00386977" w:rsidRPr="005E5017" w:rsidRDefault="00386977" w:rsidP="002D0A6A">
            <w:pPr>
              <w:pStyle w:val="Tabletext"/>
              <w:keepNext/>
              <w:keepLines/>
              <w:jc w:val="center"/>
            </w:pPr>
          </w:p>
        </w:tc>
        <w:tc>
          <w:tcPr>
            <w:tcW w:w="3572" w:type="dxa"/>
          </w:tcPr>
          <w:p w:rsidR="00386977" w:rsidRPr="005E5017" w:rsidRDefault="00386977" w:rsidP="002D0A6A">
            <w:pPr>
              <w:pStyle w:val="Tabletext"/>
              <w:keepNext/>
              <w:keepLines/>
              <w:jc w:val="center"/>
            </w:pPr>
            <w:r w:rsidRPr="005E5017">
              <w:t xml:space="preserve">925 MHz </w:t>
            </w:r>
            <w:r w:rsidR="00A72B64">
              <w:sym w:font="Symbol" w:char="F0A3"/>
            </w:r>
            <w:r>
              <w:t xml:space="preserve"> </w:t>
            </w:r>
            <w:r w:rsidRPr="00154C2C">
              <w:rPr>
                <w:i/>
                <w:iCs/>
              </w:rPr>
              <w:t>f</w:t>
            </w:r>
            <w:r w:rsidRPr="005E5017">
              <w:t xml:space="preserve"> </w:t>
            </w:r>
            <w:r w:rsidRPr="005E5017">
              <w:sym w:font="Symbol" w:char="F0A3"/>
            </w:r>
            <w:r w:rsidRPr="005E5017">
              <w:t xml:space="preserve"> 935 MHz</w:t>
            </w:r>
          </w:p>
        </w:tc>
        <w:tc>
          <w:tcPr>
            <w:tcW w:w="1418" w:type="dxa"/>
          </w:tcPr>
          <w:p w:rsidR="00386977" w:rsidRPr="005E5017" w:rsidRDefault="00386977" w:rsidP="002D0A6A">
            <w:pPr>
              <w:pStyle w:val="Tabletext"/>
              <w:keepNext/>
              <w:keepLines/>
              <w:jc w:val="center"/>
            </w:pPr>
            <w:r w:rsidRPr="005E5017">
              <w:t>100 kHz</w:t>
            </w:r>
            <w:r w:rsidRPr="005E5017">
              <w:br/>
              <w:t>3</w:t>
            </w:r>
            <w:r>
              <w:t>,</w:t>
            </w:r>
            <w:r w:rsidRPr="005E5017">
              <w:t>84 MHz</w:t>
            </w:r>
          </w:p>
        </w:tc>
        <w:tc>
          <w:tcPr>
            <w:tcW w:w="2835" w:type="dxa"/>
          </w:tcPr>
          <w:p w:rsidR="00386977" w:rsidRPr="005E5017" w:rsidRDefault="00386977" w:rsidP="002D0A6A">
            <w:pPr>
              <w:pStyle w:val="Tabletext"/>
              <w:keepNext/>
              <w:keepLines/>
              <w:jc w:val="center"/>
            </w:pPr>
            <w:r w:rsidRPr="005E5017">
              <w:t>−67 dBm (</w:t>
            </w:r>
            <w:r>
              <w:t>véase</w:t>
            </w:r>
            <w:r w:rsidRPr="005E5017">
              <w:t xml:space="preserve"> Not</w:t>
            </w:r>
            <w:r>
              <w:t>a</w:t>
            </w:r>
            <w:r w:rsidRPr="005E5017">
              <w:t> 1)</w:t>
            </w:r>
            <w:r w:rsidRPr="005E5017">
              <w:br/>
              <w:t>−60 dBm</w:t>
            </w:r>
          </w:p>
        </w:tc>
      </w:tr>
      <w:tr w:rsidR="00386977" w:rsidRPr="005E5017" w:rsidTr="002D0A6A">
        <w:trPr>
          <w:jc w:val="center"/>
        </w:trPr>
        <w:tc>
          <w:tcPr>
            <w:tcW w:w="1814" w:type="dxa"/>
            <w:vMerge/>
          </w:tcPr>
          <w:p w:rsidR="00386977" w:rsidRPr="005E5017" w:rsidRDefault="00386977" w:rsidP="002D0A6A">
            <w:pPr>
              <w:pStyle w:val="Tabletext"/>
              <w:keepNext/>
              <w:keepLines/>
              <w:jc w:val="center"/>
            </w:pPr>
          </w:p>
        </w:tc>
        <w:tc>
          <w:tcPr>
            <w:tcW w:w="3572" w:type="dxa"/>
          </w:tcPr>
          <w:p w:rsidR="00386977" w:rsidRPr="005E5017" w:rsidRDefault="00386977" w:rsidP="002D0A6A">
            <w:pPr>
              <w:pStyle w:val="Tabletext"/>
              <w:keepNext/>
              <w:keepLines/>
              <w:jc w:val="center"/>
            </w:pPr>
            <w:r>
              <w:t xml:space="preserve">935 MHz &lt; </w:t>
            </w:r>
            <w:r w:rsidRPr="00EA7F10">
              <w:rPr>
                <w:i/>
                <w:iCs/>
              </w:rPr>
              <w:t>f</w:t>
            </w:r>
            <w:r w:rsidRPr="005E5017">
              <w:t xml:space="preserve"> </w:t>
            </w:r>
            <w:r w:rsidRPr="005E5017">
              <w:sym w:font="Symbol" w:char="F0A3"/>
            </w:r>
            <w:r w:rsidRPr="005E5017">
              <w:t xml:space="preserve"> 960 MHz</w:t>
            </w:r>
          </w:p>
        </w:tc>
        <w:tc>
          <w:tcPr>
            <w:tcW w:w="1418" w:type="dxa"/>
          </w:tcPr>
          <w:p w:rsidR="00386977" w:rsidRPr="005E5017" w:rsidRDefault="00386977" w:rsidP="002D0A6A">
            <w:pPr>
              <w:pStyle w:val="Tabletext"/>
              <w:keepNext/>
              <w:keepLines/>
              <w:jc w:val="center"/>
            </w:pPr>
            <w:r w:rsidRPr="005E5017">
              <w:t>100 kHz</w:t>
            </w:r>
          </w:p>
        </w:tc>
        <w:tc>
          <w:tcPr>
            <w:tcW w:w="2835" w:type="dxa"/>
          </w:tcPr>
          <w:p w:rsidR="00386977" w:rsidRPr="005E5017" w:rsidRDefault="00386977" w:rsidP="002D0A6A">
            <w:pPr>
              <w:pStyle w:val="Tabletext"/>
              <w:keepNext/>
              <w:keepLines/>
              <w:jc w:val="center"/>
            </w:pPr>
            <w:r w:rsidRPr="005E5017">
              <w:t>−79 dBm (</w:t>
            </w:r>
            <w:r>
              <w:t>véase</w:t>
            </w:r>
            <w:r w:rsidRPr="005E5017">
              <w:t xml:space="preserve"> Not</w:t>
            </w:r>
            <w:r>
              <w:t>a</w:t>
            </w:r>
            <w:r w:rsidRPr="005E5017">
              <w:t> 1)</w:t>
            </w:r>
          </w:p>
        </w:tc>
      </w:tr>
      <w:tr w:rsidR="00386977" w:rsidRPr="005E5017" w:rsidTr="002D0A6A">
        <w:trPr>
          <w:jc w:val="center"/>
        </w:trPr>
        <w:tc>
          <w:tcPr>
            <w:tcW w:w="1814" w:type="dxa"/>
            <w:vMerge/>
          </w:tcPr>
          <w:p w:rsidR="00386977" w:rsidRPr="005E5017" w:rsidRDefault="00386977" w:rsidP="002D0A6A">
            <w:pPr>
              <w:pStyle w:val="Tabletext"/>
              <w:keepNext/>
              <w:keepLines/>
              <w:jc w:val="center"/>
            </w:pPr>
          </w:p>
        </w:tc>
        <w:tc>
          <w:tcPr>
            <w:tcW w:w="3572" w:type="dxa"/>
          </w:tcPr>
          <w:p w:rsidR="00386977" w:rsidRPr="005E5017" w:rsidRDefault="00386977" w:rsidP="002D0A6A">
            <w:pPr>
              <w:pStyle w:val="Tabletext"/>
              <w:keepNext/>
              <w:keepLines/>
              <w:jc w:val="center"/>
            </w:pPr>
            <w:r w:rsidRPr="005E5017">
              <w:t>1 475</w:t>
            </w:r>
            <w:r>
              <w:t>,</w:t>
            </w:r>
            <w:r w:rsidRPr="005E5017">
              <w:t xml:space="preserve">9 MHz </w:t>
            </w:r>
            <w:r w:rsidRPr="005E5017">
              <w:sym w:font="Symbol" w:char="F0A3"/>
            </w:r>
            <w:r>
              <w:t xml:space="preserve"> </w:t>
            </w:r>
            <w:r w:rsidRPr="00154C2C">
              <w:rPr>
                <w:i/>
                <w:iCs/>
              </w:rPr>
              <w:t xml:space="preserve">f </w:t>
            </w:r>
            <w:r w:rsidRPr="005E5017">
              <w:sym w:font="Symbol" w:char="F0A3"/>
            </w:r>
            <w:r w:rsidRPr="005E5017">
              <w:t xml:space="preserve"> 1 500</w:t>
            </w:r>
            <w:r>
              <w:t>,</w:t>
            </w:r>
            <w:r w:rsidRPr="005E5017">
              <w:t>9 MHz</w:t>
            </w:r>
          </w:p>
        </w:tc>
        <w:tc>
          <w:tcPr>
            <w:tcW w:w="1418" w:type="dxa"/>
          </w:tcPr>
          <w:p w:rsidR="00386977" w:rsidRPr="005E5017" w:rsidRDefault="00386977" w:rsidP="002D0A6A">
            <w:pPr>
              <w:pStyle w:val="Tabletext"/>
              <w:keepNext/>
              <w:keepLines/>
              <w:jc w:val="center"/>
            </w:pPr>
            <w:r w:rsidRPr="005E5017">
              <w:t>3</w:t>
            </w:r>
            <w:r>
              <w:t>,</w:t>
            </w:r>
            <w:r w:rsidRPr="005E5017">
              <w:t>84 MHz</w:t>
            </w:r>
          </w:p>
        </w:tc>
        <w:tc>
          <w:tcPr>
            <w:tcW w:w="2835" w:type="dxa"/>
          </w:tcPr>
          <w:p w:rsidR="00386977" w:rsidRPr="005E5017" w:rsidRDefault="00386977" w:rsidP="002D0A6A">
            <w:pPr>
              <w:pStyle w:val="Tabletext"/>
              <w:keepNext/>
              <w:keepLines/>
              <w:jc w:val="center"/>
            </w:pPr>
            <w:r>
              <w:t>–</w:t>
            </w:r>
            <w:r w:rsidRPr="005E5017">
              <w:t>60 dBm</w:t>
            </w:r>
          </w:p>
        </w:tc>
      </w:tr>
      <w:tr w:rsidR="00386977" w:rsidRPr="005E5017" w:rsidTr="002D0A6A">
        <w:trPr>
          <w:jc w:val="center"/>
        </w:trPr>
        <w:tc>
          <w:tcPr>
            <w:tcW w:w="1814" w:type="dxa"/>
            <w:vMerge/>
          </w:tcPr>
          <w:p w:rsidR="00386977" w:rsidRPr="005E5017" w:rsidRDefault="00386977" w:rsidP="002D0A6A">
            <w:pPr>
              <w:pStyle w:val="Tabletext"/>
              <w:keepNext/>
              <w:keepLines/>
              <w:jc w:val="center"/>
            </w:pPr>
          </w:p>
        </w:tc>
        <w:tc>
          <w:tcPr>
            <w:tcW w:w="3572" w:type="dxa"/>
          </w:tcPr>
          <w:p w:rsidR="00386977" w:rsidRPr="005E5017" w:rsidRDefault="00386977" w:rsidP="002D0A6A">
            <w:pPr>
              <w:pStyle w:val="Tabletext"/>
              <w:keepNext/>
              <w:keepLines/>
              <w:jc w:val="center"/>
            </w:pPr>
            <w:r w:rsidRPr="005E5017">
              <w:t xml:space="preserve">1 805 MHz </w:t>
            </w:r>
            <w:r w:rsidRPr="005E5017">
              <w:sym w:font="Symbol" w:char="F0A3"/>
            </w:r>
            <w:r>
              <w:t xml:space="preserve"> </w:t>
            </w:r>
            <w:r w:rsidRPr="00154C2C">
              <w:rPr>
                <w:i/>
                <w:iCs/>
              </w:rPr>
              <w:t>f</w:t>
            </w:r>
            <w:r w:rsidRPr="005E5017">
              <w:t xml:space="preserve"> </w:t>
            </w:r>
            <w:r w:rsidRPr="005E5017">
              <w:sym w:font="Symbol" w:char="F0A3"/>
            </w:r>
            <w:r w:rsidRPr="005E5017">
              <w:t xml:space="preserve"> 1 880 MHz</w:t>
            </w:r>
          </w:p>
        </w:tc>
        <w:tc>
          <w:tcPr>
            <w:tcW w:w="1418" w:type="dxa"/>
          </w:tcPr>
          <w:p w:rsidR="00386977" w:rsidRPr="005E5017" w:rsidRDefault="00386977" w:rsidP="002D0A6A">
            <w:pPr>
              <w:pStyle w:val="Tabletext"/>
              <w:keepNext/>
              <w:keepLines/>
              <w:jc w:val="center"/>
            </w:pPr>
            <w:r w:rsidRPr="005E5017">
              <w:t>100 kHz</w:t>
            </w:r>
          </w:p>
        </w:tc>
        <w:tc>
          <w:tcPr>
            <w:tcW w:w="2835" w:type="dxa"/>
          </w:tcPr>
          <w:p w:rsidR="00386977" w:rsidRPr="005E5017" w:rsidRDefault="00386977" w:rsidP="002D0A6A">
            <w:pPr>
              <w:pStyle w:val="Tabletext"/>
              <w:keepNext/>
              <w:keepLines/>
              <w:jc w:val="center"/>
            </w:pPr>
            <w:r w:rsidRPr="005E5017">
              <w:t>−71 dBm (</w:t>
            </w:r>
            <w:r>
              <w:t>véase</w:t>
            </w:r>
            <w:r w:rsidRPr="005E5017">
              <w:t xml:space="preserve"> Not</w:t>
            </w:r>
            <w:r>
              <w:t>a</w:t>
            </w:r>
            <w:r w:rsidRPr="005E5017">
              <w:t> 1)</w:t>
            </w:r>
          </w:p>
        </w:tc>
      </w:tr>
      <w:tr w:rsidR="00386977" w:rsidRPr="005E5017" w:rsidTr="002D0A6A">
        <w:trPr>
          <w:jc w:val="center"/>
        </w:trPr>
        <w:tc>
          <w:tcPr>
            <w:tcW w:w="1814" w:type="dxa"/>
            <w:vMerge/>
          </w:tcPr>
          <w:p w:rsidR="00386977" w:rsidRPr="005E5017" w:rsidRDefault="00386977" w:rsidP="002D0A6A">
            <w:pPr>
              <w:pStyle w:val="Tabletext"/>
              <w:keepNext/>
              <w:keepLines/>
              <w:jc w:val="center"/>
            </w:pPr>
          </w:p>
        </w:tc>
        <w:tc>
          <w:tcPr>
            <w:tcW w:w="3572" w:type="dxa"/>
          </w:tcPr>
          <w:p w:rsidR="00386977" w:rsidRPr="005E5017" w:rsidRDefault="00386977" w:rsidP="002D0A6A">
            <w:pPr>
              <w:pStyle w:val="Tabletext"/>
              <w:keepNext/>
              <w:keepLines/>
              <w:jc w:val="center"/>
            </w:pPr>
            <w:r w:rsidRPr="005E5017">
              <w:t>1 844</w:t>
            </w:r>
            <w:r>
              <w:t>,</w:t>
            </w:r>
            <w:r w:rsidRPr="005E5017">
              <w:t xml:space="preserve">9 MHz </w:t>
            </w:r>
            <w:r w:rsidRPr="005E5017">
              <w:sym w:font="Symbol" w:char="F0A3"/>
            </w:r>
            <w:r>
              <w:t xml:space="preserve"> </w:t>
            </w:r>
            <w:r w:rsidRPr="00154C2C">
              <w:rPr>
                <w:i/>
                <w:iCs/>
              </w:rPr>
              <w:t>f</w:t>
            </w:r>
            <w:r w:rsidRPr="005E5017">
              <w:t xml:space="preserve"> </w:t>
            </w:r>
            <w:r w:rsidRPr="005E5017">
              <w:sym w:font="Symbol" w:char="F0A3"/>
            </w:r>
            <w:r w:rsidRPr="005E5017">
              <w:t xml:space="preserve"> 1 879</w:t>
            </w:r>
            <w:r>
              <w:t>,</w:t>
            </w:r>
            <w:r w:rsidRPr="005E5017">
              <w:t>9 MHz</w:t>
            </w:r>
          </w:p>
        </w:tc>
        <w:tc>
          <w:tcPr>
            <w:tcW w:w="1418" w:type="dxa"/>
          </w:tcPr>
          <w:p w:rsidR="00386977" w:rsidRPr="005E5017" w:rsidRDefault="00386977" w:rsidP="002D0A6A">
            <w:pPr>
              <w:pStyle w:val="Tabletext"/>
              <w:keepNext/>
              <w:keepLines/>
              <w:jc w:val="center"/>
            </w:pPr>
            <w:r w:rsidRPr="005E5017">
              <w:t>3</w:t>
            </w:r>
            <w:r>
              <w:t>,</w:t>
            </w:r>
            <w:r w:rsidRPr="005E5017">
              <w:t>84 MHz</w:t>
            </w:r>
          </w:p>
        </w:tc>
        <w:tc>
          <w:tcPr>
            <w:tcW w:w="2835" w:type="dxa"/>
          </w:tcPr>
          <w:p w:rsidR="00386977" w:rsidRPr="005E5017" w:rsidRDefault="00386977" w:rsidP="002D0A6A">
            <w:pPr>
              <w:pStyle w:val="Tabletext"/>
              <w:keepNext/>
              <w:keepLines/>
              <w:jc w:val="center"/>
            </w:pPr>
            <w:r w:rsidRPr="005E5017">
              <w:t>−60 dBm</w:t>
            </w:r>
          </w:p>
        </w:tc>
      </w:tr>
      <w:tr w:rsidR="00386977" w:rsidRPr="005E5017" w:rsidTr="002D0A6A">
        <w:trPr>
          <w:jc w:val="center"/>
        </w:trPr>
        <w:tc>
          <w:tcPr>
            <w:tcW w:w="1814" w:type="dxa"/>
            <w:vMerge/>
          </w:tcPr>
          <w:p w:rsidR="00386977" w:rsidRPr="005E5017" w:rsidRDefault="00386977" w:rsidP="002D0A6A">
            <w:pPr>
              <w:pStyle w:val="Tabletext"/>
              <w:keepNext/>
              <w:keepLines/>
              <w:jc w:val="center"/>
            </w:pPr>
          </w:p>
        </w:tc>
        <w:tc>
          <w:tcPr>
            <w:tcW w:w="3572" w:type="dxa"/>
          </w:tcPr>
          <w:p w:rsidR="00386977" w:rsidRPr="005E5017" w:rsidRDefault="00386977" w:rsidP="002D0A6A">
            <w:pPr>
              <w:pStyle w:val="Tabletext"/>
              <w:keepNext/>
              <w:keepLines/>
              <w:jc w:val="center"/>
            </w:pPr>
            <w:r>
              <w:t xml:space="preserve">1 884,5 MHz &lt; </w:t>
            </w:r>
            <w:r w:rsidRPr="00154C2C">
              <w:rPr>
                <w:i/>
                <w:iCs/>
              </w:rPr>
              <w:t>f</w:t>
            </w:r>
            <w:r w:rsidRPr="005E5017">
              <w:t xml:space="preserve"> &lt; 1 919</w:t>
            </w:r>
            <w:r>
              <w:t>,</w:t>
            </w:r>
            <w:r w:rsidRPr="005E5017">
              <w:t>6 MHz</w:t>
            </w:r>
          </w:p>
        </w:tc>
        <w:tc>
          <w:tcPr>
            <w:tcW w:w="1418" w:type="dxa"/>
          </w:tcPr>
          <w:p w:rsidR="00386977" w:rsidRPr="005E5017" w:rsidRDefault="00386977" w:rsidP="002D0A6A">
            <w:pPr>
              <w:pStyle w:val="Tabletext"/>
              <w:keepNext/>
              <w:keepLines/>
              <w:jc w:val="center"/>
            </w:pPr>
            <w:r w:rsidRPr="005E5017">
              <w:t>300 kHz</w:t>
            </w:r>
          </w:p>
        </w:tc>
        <w:tc>
          <w:tcPr>
            <w:tcW w:w="2835" w:type="dxa"/>
          </w:tcPr>
          <w:p w:rsidR="00386977" w:rsidRPr="005E5017" w:rsidRDefault="00386977" w:rsidP="002D0A6A">
            <w:pPr>
              <w:pStyle w:val="Tabletext"/>
              <w:keepNext/>
              <w:keepLines/>
              <w:jc w:val="center"/>
            </w:pPr>
            <w:r w:rsidRPr="005E5017">
              <w:t>−41 dBm</w:t>
            </w:r>
          </w:p>
        </w:tc>
      </w:tr>
      <w:tr w:rsidR="00386977" w:rsidRPr="005E5017" w:rsidTr="002D0A6A">
        <w:trPr>
          <w:jc w:val="center"/>
        </w:trPr>
        <w:tc>
          <w:tcPr>
            <w:tcW w:w="1814" w:type="dxa"/>
            <w:vMerge/>
          </w:tcPr>
          <w:p w:rsidR="00386977" w:rsidRPr="005E5017" w:rsidRDefault="00386977" w:rsidP="002D0A6A">
            <w:pPr>
              <w:pStyle w:val="Tabletext"/>
              <w:keepNext/>
              <w:keepLines/>
              <w:jc w:val="center"/>
            </w:pPr>
          </w:p>
        </w:tc>
        <w:tc>
          <w:tcPr>
            <w:tcW w:w="3572" w:type="dxa"/>
          </w:tcPr>
          <w:p w:rsidR="00386977" w:rsidRPr="005E5017" w:rsidRDefault="00386977" w:rsidP="002D0A6A">
            <w:pPr>
              <w:pStyle w:val="Tabletext"/>
              <w:keepNext/>
              <w:keepLines/>
              <w:jc w:val="center"/>
            </w:pPr>
            <w:r w:rsidRPr="005E5017">
              <w:t xml:space="preserve">2 110 MHz </w:t>
            </w:r>
            <w:r w:rsidRPr="005E5017">
              <w:sym w:font="Symbol" w:char="F0A3"/>
            </w:r>
            <w:r>
              <w:t xml:space="preserve"> </w:t>
            </w:r>
            <w:r w:rsidRPr="00154C2C">
              <w:rPr>
                <w:i/>
                <w:iCs/>
              </w:rPr>
              <w:t>f</w:t>
            </w:r>
            <w:r w:rsidRPr="005E5017">
              <w:t xml:space="preserve"> </w:t>
            </w:r>
            <w:r w:rsidRPr="005E5017">
              <w:sym w:font="Symbol" w:char="F0A3"/>
            </w:r>
            <w:r w:rsidRPr="005E5017">
              <w:t xml:space="preserve"> 2 170 MHz</w:t>
            </w:r>
          </w:p>
        </w:tc>
        <w:tc>
          <w:tcPr>
            <w:tcW w:w="1418" w:type="dxa"/>
          </w:tcPr>
          <w:p w:rsidR="00386977" w:rsidRPr="005E5017" w:rsidRDefault="00386977" w:rsidP="002D0A6A">
            <w:pPr>
              <w:pStyle w:val="Tabletext"/>
              <w:keepNext/>
              <w:keepLines/>
              <w:jc w:val="center"/>
            </w:pPr>
            <w:r w:rsidRPr="005E5017">
              <w:t>3</w:t>
            </w:r>
            <w:r>
              <w:t>,</w:t>
            </w:r>
            <w:r w:rsidRPr="005E5017">
              <w:t>84 MHz</w:t>
            </w:r>
          </w:p>
        </w:tc>
        <w:tc>
          <w:tcPr>
            <w:tcW w:w="2835" w:type="dxa"/>
          </w:tcPr>
          <w:p w:rsidR="00386977" w:rsidRPr="005E5017" w:rsidRDefault="00386977" w:rsidP="002D0A6A">
            <w:pPr>
              <w:pStyle w:val="Tabletext"/>
              <w:keepNext/>
              <w:keepLines/>
              <w:jc w:val="center"/>
            </w:pPr>
            <w:r w:rsidRPr="005E5017">
              <w:t>−60 dBm</w:t>
            </w:r>
          </w:p>
        </w:tc>
      </w:tr>
      <w:tr w:rsidR="00386977" w:rsidRPr="005E5017" w:rsidTr="002D0A6A">
        <w:trPr>
          <w:jc w:val="center"/>
        </w:trPr>
        <w:tc>
          <w:tcPr>
            <w:tcW w:w="1814" w:type="dxa"/>
            <w:vMerge/>
          </w:tcPr>
          <w:p w:rsidR="00386977" w:rsidRPr="005E5017" w:rsidRDefault="00386977" w:rsidP="002D0A6A">
            <w:pPr>
              <w:pStyle w:val="Tabletext"/>
              <w:keepNext/>
              <w:keepLines/>
              <w:jc w:val="center"/>
            </w:pPr>
          </w:p>
        </w:tc>
        <w:tc>
          <w:tcPr>
            <w:tcW w:w="3572" w:type="dxa"/>
          </w:tcPr>
          <w:p w:rsidR="00386977" w:rsidRPr="005E5017" w:rsidRDefault="00386977" w:rsidP="002D0A6A">
            <w:pPr>
              <w:pStyle w:val="Tabletext"/>
              <w:keepNext/>
              <w:keepLines/>
              <w:jc w:val="center"/>
            </w:pPr>
            <w:r w:rsidRPr="005E5017">
              <w:t xml:space="preserve">2 620 MHz </w:t>
            </w:r>
            <w:r w:rsidRPr="005E5017">
              <w:sym w:font="Symbol" w:char="F0A3"/>
            </w:r>
            <w:r>
              <w:t xml:space="preserve"> </w:t>
            </w:r>
            <w:r w:rsidRPr="00154C2C">
              <w:rPr>
                <w:i/>
                <w:iCs/>
              </w:rPr>
              <w:t>f</w:t>
            </w:r>
            <w:r w:rsidRPr="005E5017">
              <w:t xml:space="preserve"> </w:t>
            </w:r>
            <w:r w:rsidRPr="005E5017">
              <w:sym w:font="Symbol" w:char="F0A3"/>
            </w:r>
            <w:r w:rsidRPr="005E5017">
              <w:t xml:space="preserve"> 2 690 MHz</w:t>
            </w:r>
          </w:p>
        </w:tc>
        <w:tc>
          <w:tcPr>
            <w:tcW w:w="1418" w:type="dxa"/>
          </w:tcPr>
          <w:p w:rsidR="00386977" w:rsidRPr="005E5017" w:rsidRDefault="00386977" w:rsidP="002D0A6A">
            <w:pPr>
              <w:pStyle w:val="Tabletext"/>
              <w:keepNext/>
              <w:keepLines/>
              <w:jc w:val="center"/>
            </w:pPr>
            <w:r w:rsidRPr="005E5017">
              <w:t>3</w:t>
            </w:r>
            <w:r>
              <w:t>,</w:t>
            </w:r>
            <w:r w:rsidRPr="005E5017">
              <w:t>84 MHz</w:t>
            </w:r>
          </w:p>
        </w:tc>
        <w:tc>
          <w:tcPr>
            <w:tcW w:w="2835" w:type="dxa"/>
          </w:tcPr>
          <w:p w:rsidR="00386977" w:rsidRPr="005E5017" w:rsidRDefault="00386977" w:rsidP="002D0A6A">
            <w:pPr>
              <w:pStyle w:val="Tabletext"/>
              <w:keepNext/>
              <w:keepLines/>
              <w:jc w:val="center"/>
            </w:pPr>
            <w:r w:rsidRPr="005E5017">
              <w:t>−60 dBm</w:t>
            </w:r>
          </w:p>
        </w:tc>
      </w:tr>
      <w:tr w:rsidR="00386977" w:rsidRPr="005E5017" w:rsidTr="002D0A6A">
        <w:trPr>
          <w:jc w:val="center"/>
        </w:trPr>
        <w:tc>
          <w:tcPr>
            <w:tcW w:w="1814" w:type="dxa"/>
            <w:vMerge w:val="restart"/>
            <w:tcBorders>
              <w:top w:val="nil"/>
              <w:left w:val="single" w:sz="4" w:space="0" w:color="auto"/>
              <w:right w:val="single" w:sz="4" w:space="0" w:color="auto"/>
            </w:tcBorders>
            <w:shd w:val="clear" w:color="auto" w:fill="auto"/>
          </w:tcPr>
          <w:p w:rsidR="00386977" w:rsidRPr="005E5017" w:rsidRDefault="00386977" w:rsidP="002D0A6A">
            <w:pPr>
              <w:pStyle w:val="Tabletext"/>
              <w:keepNext/>
              <w:keepLines/>
              <w:jc w:val="center"/>
            </w:pPr>
            <w:r w:rsidRPr="005E5017">
              <w:t>II</w:t>
            </w:r>
          </w:p>
        </w:tc>
        <w:tc>
          <w:tcPr>
            <w:tcW w:w="3572" w:type="dxa"/>
            <w:tcBorders>
              <w:left w:val="single" w:sz="4" w:space="0" w:color="auto"/>
            </w:tcBorders>
          </w:tcPr>
          <w:p w:rsidR="00386977" w:rsidRPr="005E5017" w:rsidRDefault="00386977" w:rsidP="002D0A6A">
            <w:pPr>
              <w:pStyle w:val="Tabletext"/>
              <w:keepNext/>
              <w:keepLines/>
              <w:jc w:val="center"/>
            </w:pPr>
            <w:r w:rsidRPr="005E5017">
              <w:t xml:space="preserve">869 MHz </w:t>
            </w:r>
            <w:r w:rsidRPr="005E5017">
              <w:sym w:font="Symbol" w:char="F0A3"/>
            </w:r>
            <w:r>
              <w:t xml:space="preserve"> </w:t>
            </w:r>
            <w:r w:rsidRPr="00154C2C">
              <w:rPr>
                <w:i/>
                <w:iCs/>
              </w:rPr>
              <w:t>f</w:t>
            </w:r>
            <w:r w:rsidRPr="005E5017">
              <w:t xml:space="preserve"> </w:t>
            </w:r>
            <w:r w:rsidRPr="005E5017">
              <w:sym w:font="Symbol" w:char="F0A3"/>
            </w:r>
            <w:r w:rsidRPr="005E5017">
              <w:t xml:space="preserve"> 894 MHz</w:t>
            </w:r>
          </w:p>
        </w:tc>
        <w:tc>
          <w:tcPr>
            <w:tcW w:w="1418" w:type="dxa"/>
          </w:tcPr>
          <w:p w:rsidR="00386977" w:rsidRPr="005E5017" w:rsidRDefault="00386977" w:rsidP="002D0A6A">
            <w:pPr>
              <w:pStyle w:val="Tabletext"/>
              <w:keepNext/>
              <w:keepLines/>
              <w:jc w:val="center"/>
            </w:pPr>
            <w:r w:rsidRPr="005E5017">
              <w:t>3</w:t>
            </w:r>
            <w:r>
              <w:t>,</w:t>
            </w:r>
            <w:r w:rsidRPr="005E5017">
              <w:t>84 MHz</w:t>
            </w:r>
          </w:p>
        </w:tc>
        <w:tc>
          <w:tcPr>
            <w:tcW w:w="2835" w:type="dxa"/>
          </w:tcPr>
          <w:p w:rsidR="00386977" w:rsidRPr="005E5017" w:rsidRDefault="00386977" w:rsidP="002D0A6A">
            <w:pPr>
              <w:pStyle w:val="Tabletext"/>
              <w:keepNext/>
              <w:keepLines/>
              <w:jc w:val="center"/>
            </w:pPr>
            <w:r w:rsidRPr="005E5017">
              <w:t>−60 dBm</w:t>
            </w:r>
          </w:p>
        </w:tc>
      </w:tr>
      <w:tr w:rsidR="00386977" w:rsidRPr="005E5017" w:rsidTr="002D0A6A">
        <w:trPr>
          <w:jc w:val="center"/>
        </w:trPr>
        <w:tc>
          <w:tcPr>
            <w:tcW w:w="1814" w:type="dxa"/>
            <w:vMerge/>
            <w:tcBorders>
              <w:left w:val="single" w:sz="4" w:space="0" w:color="auto"/>
              <w:right w:val="single" w:sz="4" w:space="0" w:color="auto"/>
            </w:tcBorders>
            <w:shd w:val="clear" w:color="auto" w:fill="auto"/>
          </w:tcPr>
          <w:p w:rsidR="00386977" w:rsidRPr="005E5017" w:rsidRDefault="00386977" w:rsidP="002D0A6A">
            <w:pPr>
              <w:pStyle w:val="Tabletext"/>
              <w:keepNext/>
              <w:keepLines/>
              <w:jc w:val="center"/>
            </w:pPr>
          </w:p>
        </w:tc>
        <w:tc>
          <w:tcPr>
            <w:tcW w:w="3572" w:type="dxa"/>
            <w:tcBorders>
              <w:left w:val="single" w:sz="4" w:space="0" w:color="auto"/>
            </w:tcBorders>
          </w:tcPr>
          <w:p w:rsidR="00386977" w:rsidRPr="005E5017" w:rsidRDefault="00386977" w:rsidP="002D0A6A">
            <w:pPr>
              <w:pStyle w:val="Tabletext"/>
              <w:keepNext/>
              <w:keepLines/>
              <w:jc w:val="center"/>
            </w:pPr>
            <w:r w:rsidRPr="005E5017">
              <w:t xml:space="preserve">1 930 MHz </w:t>
            </w:r>
            <w:r w:rsidRPr="005E5017">
              <w:sym w:font="Symbol" w:char="F0A3"/>
            </w:r>
            <w:r>
              <w:t xml:space="preserve"> </w:t>
            </w:r>
            <w:r w:rsidRPr="00154C2C">
              <w:rPr>
                <w:i/>
                <w:iCs/>
              </w:rPr>
              <w:t>f</w:t>
            </w:r>
            <w:r w:rsidRPr="005E5017">
              <w:t xml:space="preserve"> </w:t>
            </w:r>
            <w:r w:rsidRPr="005E5017">
              <w:sym w:font="Symbol" w:char="F0A3"/>
            </w:r>
            <w:r w:rsidRPr="005E5017">
              <w:t xml:space="preserve"> 1 990 MHz</w:t>
            </w:r>
          </w:p>
        </w:tc>
        <w:tc>
          <w:tcPr>
            <w:tcW w:w="1418" w:type="dxa"/>
          </w:tcPr>
          <w:p w:rsidR="00386977" w:rsidRPr="005E5017" w:rsidRDefault="00386977" w:rsidP="002D0A6A">
            <w:pPr>
              <w:pStyle w:val="Tabletext"/>
              <w:keepNext/>
              <w:keepLines/>
              <w:jc w:val="center"/>
            </w:pPr>
            <w:r w:rsidRPr="005E5017">
              <w:t>3</w:t>
            </w:r>
            <w:r>
              <w:t>,</w:t>
            </w:r>
            <w:r w:rsidRPr="005E5017">
              <w:t>84 MHz</w:t>
            </w:r>
          </w:p>
        </w:tc>
        <w:tc>
          <w:tcPr>
            <w:tcW w:w="2835" w:type="dxa"/>
          </w:tcPr>
          <w:p w:rsidR="00386977" w:rsidRPr="005E5017" w:rsidRDefault="00386977" w:rsidP="002D0A6A">
            <w:pPr>
              <w:pStyle w:val="Tabletext"/>
              <w:keepNext/>
              <w:keepLines/>
              <w:jc w:val="center"/>
            </w:pPr>
            <w:r w:rsidRPr="005E5017">
              <w:t>−60 dBm</w:t>
            </w:r>
          </w:p>
        </w:tc>
      </w:tr>
      <w:tr w:rsidR="00386977" w:rsidRPr="005E5017" w:rsidTr="002D0A6A">
        <w:trPr>
          <w:jc w:val="center"/>
        </w:trPr>
        <w:tc>
          <w:tcPr>
            <w:tcW w:w="1814" w:type="dxa"/>
            <w:vMerge/>
            <w:tcBorders>
              <w:left w:val="single" w:sz="4" w:space="0" w:color="auto"/>
              <w:bottom w:val="single" w:sz="4" w:space="0" w:color="auto"/>
              <w:right w:val="single" w:sz="4" w:space="0" w:color="auto"/>
            </w:tcBorders>
            <w:shd w:val="clear" w:color="auto" w:fill="auto"/>
          </w:tcPr>
          <w:p w:rsidR="00386977" w:rsidRPr="005E5017" w:rsidRDefault="00386977" w:rsidP="002D0A6A">
            <w:pPr>
              <w:pStyle w:val="Tabletext"/>
              <w:keepNext/>
              <w:keepLines/>
              <w:jc w:val="center"/>
            </w:pPr>
          </w:p>
        </w:tc>
        <w:tc>
          <w:tcPr>
            <w:tcW w:w="3572" w:type="dxa"/>
            <w:tcBorders>
              <w:left w:val="single" w:sz="4" w:space="0" w:color="auto"/>
            </w:tcBorders>
          </w:tcPr>
          <w:p w:rsidR="00386977" w:rsidRPr="005E5017" w:rsidRDefault="00386977" w:rsidP="002D0A6A">
            <w:pPr>
              <w:pStyle w:val="Tabletext"/>
              <w:keepNext/>
              <w:keepLines/>
              <w:jc w:val="center"/>
            </w:pPr>
            <w:r w:rsidRPr="005E5017">
              <w:t xml:space="preserve">2 110 MHz </w:t>
            </w:r>
            <w:r w:rsidRPr="005E5017">
              <w:sym w:font="Symbol" w:char="F0A3"/>
            </w:r>
            <w:r>
              <w:t xml:space="preserve"> </w:t>
            </w:r>
            <w:r w:rsidRPr="00154C2C">
              <w:rPr>
                <w:i/>
                <w:iCs/>
              </w:rPr>
              <w:t>f</w:t>
            </w:r>
            <w:r w:rsidRPr="005E5017">
              <w:t xml:space="preserve"> </w:t>
            </w:r>
            <w:r w:rsidRPr="005E5017">
              <w:sym w:font="Symbol" w:char="F0A3"/>
            </w:r>
            <w:r w:rsidRPr="005E5017">
              <w:t xml:space="preserve"> 2 170 MHz</w:t>
            </w:r>
          </w:p>
        </w:tc>
        <w:tc>
          <w:tcPr>
            <w:tcW w:w="1418" w:type="dxa"/>
          </w:tcPr>
          <w:p w:rsidR="00386977" w:rsidRPr="005E5017" w:rsidRDefault="00386977" w:rsidP="002D0A6A">
            <w:pPr>
              <w:pStyle w:val="Tabletext"/>
              <w:keepNext/>
              <w:keepLines/>
              <w:jc w:val="center"/>
            </w:pPr>
            <w:r w:rsidRPr="005E5017">
              <w:t>3</w:t>
            </w:r>
            <w:r>
              <w:t>,</w:t>
            </w:r>
            <w:r w:rsidRPr="005E5017">
              <w:t>84 MHz</w:t>
            </w:r>
          </w:p>
        </w:tc>
        <w:tc>
          <w:tcPr>
            <w:tcW w:w="2835" w:type="dxa"/>
          </w:tcPr>
          <w:p w:rsidR="00386977" w:rsidRPr="005E5017" w:rsidRDefault="00386977" w:rsidP="002D0A6A">
            <w:pPr>
              <w:pStyle w:val="Tabletext"/>
              <w:keepNext/>
              <w:keepLines/>
              <w:jc w:val="center"/>
            </w:pPr>
            <w:r w:rsidRPr="005E5017">
              <w:t>−60 dBm</w:t>
            </w:r>
          </w:p>
        </w:tc>
      </w:tr>
      <w:tr w:rsidR="00386977" w:rsidRPr="005E5017" w:rsidTr="002D0A6A">
        <w:trPr>
          <w:jc w:val="center"/>
        </w:trPr>
        <w:tc>
          <w:tcPr>
            <w:tcW w:w="1814" w:type="dxa"/>
            <w:vMerge w:val="restart"/>
            <w:tcBorders>
              <w:top w:val="single" w:sz="4" w:space="0" w:color="auto"/>
              <w:left w:val="single" w:sz="4" w:space="0" w:color="auto"/>
              <w:right w:val="single" w:sz="4" w:space="0" w:color="auto"/>
            </w:tcBorders>
            <w:shd w:val="clear" w:color="auto" w:fill="auto"/>
          </w:tcPr>
          <w:p w:rsidR="00386977" w:rsidRPr="005E5017" w:rsidRDefault="00386977" w:rsidP="00386977">
            <w:pPr>
              <w:pStyle w:val="Tabletext"/>
              <w:jc w:val="center"/>
            </w:pPr>
            <w:r w:rsidRPr="005E5017">
              <w:t>III</w:t>
            </w:r>
          </w:p>
        </w:tc>
        <w:tc>
          <w:tcPr>
            <w:tcW w:w="3572" w:type="dxa"/>
            <w:tcBorders>
              <w:left w:val="single" w:sz="4" w:space="0" w:color="auto"/>
            </w:tcBorders>
          </w:tcPr>
          <w:p w:rsidR="00386977" w:rsidRPr="005E5017" w:rsidRDefault="00386977" w:rsidP="00386977">
            <w:pPr>
              <w:pStyle w:val="Tabletext"/>
              <w:jc w:val="center"/>
            </w:pPr>
            <w:r w:rsidRPr="005E5017">
              <w:t xml:space="preserve">921 MHz </w:t>
            </w:r>
            <w:r w:rsidRPr="005E5017">
              <w:sym w:font="Symbol" w:char="F0A3"/>
            </w:r>
            <w:r>
              <w:t xml:space="preserve"> </w:t>
            </w:r>
            <w:r w:rsidRPr="00154C2C">
              <w:rPr>
                <w:i/>
                <w:iCs/>
              </w:rPr>
              <w:t>f</w:t>
            </w:r>
            <w:r w:rsidRPr="005E5017">
              <w:t xml:space="preserve"> &lt; 925 MHz</w:t>
            </w:r>
          </w:p>
        </w:tc>
        <w:tc>
          <w:tcPr>
            <w:tcW w:w="1418" w:type="dxa"/>
          </w:tcPr>
          <w:p w:rsidR="00386977" w:rsidRPr="005E5017" w:rsidRDefault="00386977" w:rsidP="00386977">
            <w:pPr>
              <w:pStyle w:val="Tabletext"/>
              <w:jc w:val="center"/>
            </w:pPr>
            <w:r w:rsidRPr="005E5017">
              <w:t>100 kHz</w:t>
            </w:r>
          </w:p>
        </w:tc>
        <w:tc>
          <w:tcPr>
            <w:tcW w:w="2835" w:type="dxa"/>
          </w:tcPr>
          <w:p w:rsidR="00386977" w:rsidRPr="005E5017" w:rsidRDefault="00386977" w:rsidP="00386977">
            <w:pPr>
              <w:pStyle w:val="Tabletext"/>
              <w:jc w:val="center"/>
            </w:pPr>
            <w:r w:rsidRPr="005E5017">
              <w:t>−60 dBm (</w:t>
            </w:r>
            <w:r>
              <w:t>véase</w:t>
            </w:r>
            <w:r w:rsidRPr="005E5017">
              <w:t xml:space="preserve"> Not</w:t>
            </w:r>
            <w:r>
              <w:t>a</w:t>
            </w:r>
            <w:r w:rsidRPr="005E5017">
              <w:t> 1)</w:t>
            </w:r>
          </w:p>
        </w:tc>
      </w:tr>
      <w:tr w:rsidR="00386977" w:rsidRPr="005E5017" w:rsidTr="002D0A6A">
        <w:trPr>
          <w:jc w:val="center"/>
        </w:trPr>
        <w:tc>
          <w:tcPr>
            <w:tcW w:w="1814" w:type="dxa"/>
            <w:vMerge/>
            <w:tcBorders>
              <w:left w:val="single" w:sz="4" w:space="0" w:color="auto"/>
              <w:right w:val="single" w:sz="4" w:space="0" w:color="auto"/>
            </w:tcBorders>
            <w:shd w:val="clear" w:color="auto" w:fill="auto"/>
          </w:tcPr>
          <w:p w:rsidR="00386977" w:rsidRPr="005E5017" w:rsidRDefault="00386977" w:rsidP="00386977">
            <w:pPr>
              <w:pStyle w:val="Tabletext"/>
              <w:jc w:val="center"/>
            </w:pPr>
          </w:p>
        </w:tc>
        <w:tc>
          <w:tcPr>
            <w:tcW w:w="3572" w:type="dxa"/>
            <w:tcBorders>
              <w:left w:val="single" w:sz="4" w:space="0" w:color="auto"/>
            </w:tcBorders>
          </w:tcPr>
          <w:p w:rsidR="00386977" w:rsidRPr="005E5017" w:rsidRDefault="00386977" w:rsidP="00386977">
            <w:pPr>
              <w:pStyle w:val="Tabletext"/>
              <w:jc w:val="center"/>
            </w:pPr>
            <w:r w:rsidRPr="005E5017">
              <w:t xml:space="preserve">925 MHz </w:t>
            </w:r>
            <w:r w:rsidRPr="005E5017">
              <w:sym w:font="Symbol" w:char="F0A3"/>
            </w:r>
            <w:r>
              <w:t xml:space="preserve"> </w:t>
            </w:r>
            <w:r w:rsidRPr="00154C2C">
              <w:rPr>
                <w:i/>
                <w:iCs/>
              </w:rPr>
              <w:t>f</w:t>
            </w:r>
            <w:r w:rsidRPr="005E5017">
              <w:t xml:space="preserve"> </w:t>
            </w:r>
            <w:r w:rsidRPr="005E5017">
              <w:sym w:font="Symbol" w:char="F0A3"/>
            </w:r>
            <w:r w:rsidRPr="005E5017">
              <w:t xml:space="preserve"> 935 MHz</w:t>
            </w:r>
          </w:p>
        </w:tc>
        <w:tc>
          <w:tcPr>
            <w:tcW w:w="1418" w:type="dxa"/>
          </w:tcPr>
          <w:p w:rsidR="00386977" w:rsidRPr="005E5017" w:rsidRDefault="00386977" w:rsidP="00386977">
            <w:pPr>
              <w:pStyle w:val="Tabletext"/>
              <w:jc w:val="center"/>
            </w:pPr>
            <w:r w:rsidRPr="005E5017">
              <w:t>100 kHz</w:t>
            </w:r>
            <w:r w:rsidRPr="005E5017">
              <w:br/>
              <w:t>3</w:t>
            </w:r>
            <w:r>
              <w:t>,</w:t>
            </w:r>
            <w:r w:rsidRPr="005E5017">
              <w:t>84 MHz</w:t>
            </w:r>
          </w:p>
        </w:tc>
        <w:tc>
          <w:tcPr>
            <w:tcW w:w="2835" w:type="dxa"/>
          </w:tcPr>
          <w:p w:rsidR="00386977" w:rsidRPr="005E5017" w:rsidRDefault="00386977" w:rsidP="00386977">
            <w:pPr>
              <w:pStyle w:val="Tabletext"/>
              <w:jc w:val="center"/>
            </w:pPr>
            <w:r w:rsidRPr="005E5017">
              <w:t>−67 dBm (</w:t>
            </w:r>
            <w:r>
              <w:t>véase</w:t>
            </w:r>
            <w:r w:rsidRPr="005E5017">
              <w:t xml:space="preserve"> Not</w:t>
            </w:r>
            <w:r>
              <w:t>a</w:t>
            </w:r>
            <w:r w:rsidRPr="005E5017">
              <w:t> 1)</w:t>
            </w:r>
            <w:r w:rsidRPr="005E5017">
              <w:br/>
              <w:t>−60 dBm</w:t>
            </w:r>
          </w:p>
        </w:tc>
      </w:tr>
      <w:tr w:rsidR="00386977" w:rsidRPr="005E5017" w:rsidTr="002D0A6A">
        <w:trPr>
          <w:jc w:val="center"/>
        </w:trPr>
        <w:tc>
          <w:tcPr>
            <w:tcW w:w="1814" w:type="dxa"/>
            <w:vMerge/>
            <w:tcBorders>
              <w:left w:val="single" w:sz="4" w:space="0" w:color="auto"/>
              <w:right w:val="single" w:sz="4" w:space="0" w:color="auto"/>
            </w:tcBorders>
            <w:shd w:val="clear" w:color="auto" w:fill="auto"/>
          </w:tcPr>
          <w:p w:rsidR="00386977" w:rsidRPr="005E5017" w:rsidRDefault="00386977" w:rsidP="00386977">
            <w:pPr>
              <w:pStyle w:val="Tabletext"/>
              <w:jc w:val="center"/>
            </w:pPr>
          </w:p>
        </w:tc>
        <w:tc>
          <w:tcPr>
            <w:tcW w:w="3572" w:type="dxa"/>
            <w:tcBorders>
              <w:left w:val="single" w:sz="4" w:space="0" w:color="auto"/>
            </w:tcBorders>
          </w:tcPr>
          <w:p w:rsidR="00386977" w:rsidRPr="005E5017" w:rsidRDefault="00386977" w:rsidP="00386977">
            <w:pPr>
              <w:pStyle w:val="Tabletext"/>
              <w:jc w:val="center"/>
            </w:pPr>
            <w:r>
              <w:t xml:space="preserve">935 MHz &lt; </w:t>
            </w:r>
            <w:r w:rsidRPr="00154C2C">
              <w:rPr>
                <w:i/>
                <w:iCs/>
              </w:rPr>
              <w:t>f</w:t>
            </w:r>
            <w:r w:rsidRPr="005E5017">
              <w:t xml:space="preserve"> </w:t>
            </w:r>
            <w:r w:rsidRPr="005E5017">
              <w:sym w:font="Symbol" w:char="F0A3"/>
            </w:r>
            <w:r w:rsidRPr="005E5017">
              <w:t xml:space="preserve"> 960 MHz</w:t>
            </w:r>
          </w:p>
        </w:tc>
        <w:tc>
          <w:tcPr>
            <w:tcW w:w="1418" w:type="dxa"/>
          </w:tcPr>
          <w:p w:rsidR="00386977" w:rsidRPr="005E5017" w:rsidRDefault="00386977" w:rsidP="00386977">
            <w:pPr>
              <w:pStyle w:val="Tabletext"/>
              <w:jc w:val="center"/>
            </w:pPr>
            <w:r w:rsidRPr="005E5017">
              <w:t>100 kHz</w:t>
            </w:r>
          </w:p>
        </w:tc>
        <w:tc>
          <w:tcPr>
            <w:tcW w:w="2835" w:type="dxa"/>
          </w:tcPr>
          <w:p w:rsidR="00386977" w:rsidRPr="005E5017" w:rsidRDefault="00386977" w:rsidP="00386977">
            <w:pPr>
              <w:pStyle w:val="Tabletext"/>
              <w:jc w:val="center"/>
            </w:pPr>
            <w:r w:rsidRPr="005E5017">
              <w:t>−79 dBm (</w:t>
            </w:r>
            <w:r>
              <w:t>véase</w:t>
            </w:r>
            <w:r w:rsidRPr="005E5017">
              <w:t xml:space="preserve"> Not</w:t>
            </w:r>
            <w:r>
              <w:t>a</w:t>
            </w:r>
            <w:r w:rsidRPr="005E5017">
              <w:t> 1)</w:t>
            </w:r>
          </w:p>
        </w:tc>
      </w:tr>
      <w:tr w:rsidR="00386977" w:rsidRPr="005E5017" w:rsidTr="002D0A6A">
        <w:trPr>
          <w:jc w:val="center"/>
        </w:trPr>
        <w:tc>
          <w:tcPr>
            <w:tcW w:w="1814" w:type="dxa"/>
            <w:vMerge/>
            <w:tcBorders>
              <w:left w:val="single" w:sz="4" w:space="0" w:color="auto"/>
              <w:right w:val="single" w:sz="4" w:space="0" w:color="auto"/>
            </w:tcBorders>
            <w:shd w:val="clear" w:color="auto" w:fill="auto"/>
          </w:tcPr>
          <w:p w:rsidR="00386977" w:rsidRPr="005E5017" w:rsidRDefault="00386977" w:rsidP="00386977">
            <w:pPr>
              <w:pStyle w:val="Tabletext"/>
              <w:jc w:val="center"/>
            </w:pPr>
          </w:p>
        </w:tc>
        <w:tc>
          <w:tcPr>
            <w:tcW w:w="3572" w:type="dxa"/>
            <w:tcBorders>
              <w:left w:val="single" w:sz="4" w:space="0" w:color="auto"/>
            </w:tcBorders>
          </w:tcPr>
          <w:p w:rsidR="00386977" w:rsidRPr="005E5017" w:rsidRDefault="00386977" w:rsidP="00386977">
            <w:pPr>
              <w:pStyle w:val="Tabletext"/>
              <w:jc w:val="center"/>
            </w:pPr>
            <w:r w:rsidRPr="005E5017">
              <w:t xml:space="preserve">1 805 MHz </w:t>
            </w:r>
            <w:r w:rsidRPr="005E5017">
              <w:sym w:font="Symbol" w:char="F0A3"/>
            </w:r>
            <w:r>
              <w:t xml:space="preserve"> </w:t>
            </w:r>
            <w:r w:rsidRPr="00154C2C">
              <w:rPr>
                <w:i/>
                <w:iCs/>
              </w:rPr>
              <w:t>f</w:t>
            </w:r>
            <w:r w:rsidRPr="005E5017">
              <w:t xml:space="preserve"> </w:t>
            </w:r>
            <w:r w:rsidRPr="005E5017">
              <w:sym w:font="Symbol" w:char="F0A3"/>
            </w:r>
            <w:r w:rsidRPr="005E5017">
              <w:t xml:space="preserve"> 1 880 MHz</w:t>
            </w:r>
          </w:p>
        </w:tc>
        <w:tc>
          <w:tcPr>
            <w:tcW w:w="1418" w:type="dxa"/>
          </w:tcPr>
          <w:p w:rsidR="00386977" w:rsidRPr="005E5017" w:rsidRDefault="00386977" w:rsidP="00386977">
            <w:pPr>
              <w:pStyle w:val="Tabletext"/>
              <w:jc w:val="center"/>
            </w:pPr>
            <w:r w:rsidRPr="005E5017">
              <w:t>3</w:t>
            </w:r>
            <w:r>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2D0A6A">
        <w:trPr>
          <w:jc w:val="center"/>
        </w:trPr>
        <w:tc>
          <w:tcPr>
            <w:tcW w:w="1814" w:type="dxa"/>
            <w:vMerge/>
            <w:tcBorders>
              <w:left w:val="single" w:sz="4" w:space="0" w:color="auto"/>
              <w:right w:val="single" w:sz="4" w:space="0" w:color="auto"/>
            </w:tcBorders>
            <w:shd w:val="clear" w:color="auto" w:fill="auto"/>
          </w:tcPr>
          <w:p w:rsidR="00386977" w:rsidRPr="005E5017" w:rsidRDefault="00386977" w:rsidP="00386977">
            <w:pPr>
              <w:pStyle w:val="Tabletext"/>
              <w:jc w:val="center"/>
            </w:pPr>
          </w:p>
        </w:tc>
        <w:tc>
          <w:tcPr>
            <w:tcW w:w="3572" w:type="dxa"/>
            <w:tcBorders>
              <w:left w:val="single" w:sz="4" w:space="0" w:color="auto"/>
            </w:tcBorders>
          </w:tcPr>
          <w:p w:rsidR="00386977" w:rsidRPr="005E5017" w:rsidRDefault="00386977" w:rsidP="00386977">
            <w:pPr>
              <w:pStyle w:val="Tabletext"/>
              <w:jc w:val="center"/>
            </w:pPr>
            <w:r w:rsidRPr="005E5017">
              <w:t xml:space="preserve">2 110 MHz </w:t>
            </w:r>
            <w:r w:rsidRPr="005E5017">
              <w:sym w:font="Symbol" w:char="F0A3"/>
            </w:r>
            <w:r>
              <w:t xml:space="preserve"> </w:t>
            </w:r>
            <w:r w:rsidRPr="00154C2C">
              <w:rPr>
                <w:i/>
                <w:iCs/>
              </w:rPr>
              <w:t>f</w:t>
            </w:r>
            <w:r w:rsidRPr="005E5017">
              <w:t xml:space="preserve"> </w:t>
            </w:r>
            <w:r w:rsidRPr="005E5017">
              <w:sym w:font="Symbol" w:char="F0A3"/>
            </w:r>
            <w:r w:rsidRPr="005E5017">
              <w:t xml:space="preserve"> 2 170 MHz</w:t>
            </w:r>
          </w:p>
        </w:tc>
        <w:tc>
          <w:tcPr>
            <w:tcW w:w="1418" w:type="dxa"/>
          </w:tcPr>
          <w:p w:rsidR="00386977" w:rsidRPr="005E5017" w:rsidRDefault="00386977" w:rsidP="00386977">
            <w:pPr>
              <w:pStyle w:val="Tabletext"/>
              <w:jc w:val="center"/>
            </w:pPr>
            <w:r w:rsidRPr="005E5017">
              <w:t>3</w:t>
            </w:r>
            <w:r>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2D0A6A">
        <w:trPr>
          <w:jc w:val="center"/>
        </w:trPr>
        <w:tc>
          <w:tcPr>
            <w:tcW w:w="1814" w:type="dxa"/>
            <w:vMerge/>
            <w:tcBorders>
              <w:left w:val="single" w:sz="4" w:space="0" w:color="auto"/>
              <w:bottom w:val="single" w:sz="4" w:space="0" w:color="auto"/>
              <w:right w:val="single" w:sz="4" w:space="0" w:color="auto"/>
            </w:tcBorders>
            <w:shd w:val="clear" w:color="auto" w:fill="auto"/>
          </w:tcPr>
          <w:p w:rsidR="00386977" w:rsidRPr="005E5017" w:rsidRDefault="00386977" w:rsidP="00386977">
            <w:pPr>
              <w:pStyle w:val="Tabletext"/>
              <w:jc w:val="center"/>
            </w:pPr>
          </w:p>
        </w:tc>
        <w:tc>
          <w:tcPr>
            <w:tcW w:w="3572" w:type="dxa"/>
            <w:tcBorders>
              <w:left w:val="single" w:sz="4" w:space="0" w:color="auto"/>
            </w:tcBorders>
          </w:tcPr>
          <w:p w:rsidR="00386977" w:rsidRPr="005E5017" w:rsidRDefault="00386977" w:rsidP="00386977">
            <w:pPr>
              <w:pStyle w:val="Tabletext"/>
              <w:jc w:val="center"/>
            </w:pPr>
            <w:r w:rsidRPr="005E5017">
              <w:t xml:space="preserve">2 620 MHz </w:t>
            </w:r>
            <w:r w:rsidRPr="005E5017">
              <w:sym w:font="Symbol" w:char="F0A3"/>
            </w:r>
            <w:r>
              <w:t xml:space="preserve"> </w:t>
            </w:r>
            <w:r w:rsidRPr="00154C2C">
              <w:rPr>
                <w:i/>
                <w:iCs/>
              </w:rPr>
              <w:t>f</w:t>
            </w:r>
            <w:r w:rsidRPr="005E5017">
              <w:t xml:space="preserve"> </w:t>
            </w:r>
            <w:r w:rsidRPr="005E5017">
              <w:sym w:font="Symbol" w:char="F0A3"/>
            </w:r>
            <w:r w:rsidRPr="005E5017">
              <w:t xml:space="preserve"> 2 690 MHz</w:t>
            </w:r>
          </w:p>
        </w:tc>
        <w:tc>
          <w:tcPr>
            <w:tcW w:w="1418" w:type="dxa"/>
          </w:tcPr>
          <w:p w:rsidR="00386977" w:rsidRPr="005E5017" w:rsidRDefault="00386977" w:rsidP="00386977">
            <w:pPr>
              <w:pStyle w:val="Tabletext"/>
              <w:jc w:val="center"/>
            </w:pPr>
            <w:r w:rsidRPr="005E5017">
              <w:t>3</w:t>
            </w:r>
            <w:r>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2D0A6A">
        <w:trPr>
          <w:jc w:val="center"/>
        </w:trPr>
        <w:tc>
          <w:tcPr>
            <w:tcW w:w="1814" w:type="dxa"/>
            <w:vMerge w:val="restart"/>
            <w:tcBorders>
              <w:top w:val="single" w:sz="4" w:space="0" w:color="auto"/>
              <w:left w:val="single" w:sz="4" w:space="0" w:color="auto"/>
              <w:right w:val="single" w:sz="4" w:space="0" w:color="auto"/>
            </w:tcBorders>
            <w:shd w:val="clear" w:color="auto" w:fill="auto"/>
          </w:tcPr>
          <w:p w:rsidR="00386977" w:rsidRPr="005E5017" w:rsidRDefault="00386977" w:rsidP="00386977">
            <w:pPr>
              <w:pStyle w:val="Tabletext"/>
              <w:jc w:val="center"/>
            </w:pPr>
            <w:r w:rsidRPr="005E5017">
              <w:t>IV</w:t>
            </w:r>
          </w:p>
        </w:tc>
        <w:tc>
          <w:tcPr>
            <w:tcW w:w="3572" w:type="dxa"/>
            <w:tcBorders>
              <w:left w:val="single" w:sz="4" w:space="0" w:color="auto"/>
            </w:tcBorders>
          </w:tcPr>
          <w:p w:rsidR="00386977" w:rsidRPr="005E5017" w:rsidRDefault="00386977" w:rsidP="00386977">
            <w:pPr>
              <w:pStyle w:val="Tabletext"/>
              <w:jc w:val="center"/>
            </w:pPr>
            <w:r w:rsidRPr="005E5017">
              <w:t xml:space="preserve">869 MHz </w:t>
            </w:r>
            <w:r w:rsidRPr="005E5017">
              <w:sym w:font="Symbol" w:char="F0A3"/>
            </w:r>
            <w:r>
              <w:t xml:space="preserve"> </w:t>
            </w:r>
            <w:r w:rsidRPr="00154C2C">
              <w:rPr>
                <w:i/>
                <w:iCs/>
              </w:rPr>
              <w:t>f</w:t>
            </w:r>
            <w:r w:rsidRPr="005E5017">
              <w:t xml:space="preserve"> </w:t>
            </w:r>
            <w:r w:rsidRPr="005E5017">
              <w:sym w:font="Symbol" w:char="F0A3"/>
            </w:r>
            <w:r w:rsidRPr="005E5017">
              <w:t xml:space="preserve"> 894 MHz</w:t>
            </w:r>
          </w:p>
        </w:tc>
        <w:tc>
          <w:tcPr>
            <w:tcW w:w="1418" w:type="dxa"/>
          </w:tcPr>
          <w:p w:rsidR="00386977" w:rsidRPr="005E5017" w:rsidRDefault="00386977" w:rsidP="00386977">
            <w:pPr>
              <w:pStyle w:val="Tabletext"/>
              <w:jc w:val="center"/>
            </w:pPr>
            <w:r w:rsidRPr="005E5017">
              <w:t>3</w:t>
            </w:r>
            <w:r>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2D0A6A">
        <w:trPr>
          <w:jc w:val="center"/>
        </w:trPr>
        <w:tc>
          <w:tcPr>
            <w:tcW w:w="1814" w:type="dxa"/>
            <w:vMerge/>
            <w:tcBorders>
              <w:left w:val="single" w:sz="4" w:space="0" w:color="auto"/>
              <w:right w:val="single" w:sz="4" w:space="0" w:color="auto"/>
            </w:tcBorders>
            <w:shd w:val="clear" w:color="auto" w:fill="auto"/>
          </w:tcPr>
          <w:p w:rsidR="00386977" w:rsidRPr="005E5017" w:rsidRDefault="00386977" w:rsidP="00386977">
            <w:pPr>
              <w:pStyle w:val="Tabletext"/>
              <w:jc w:val="center"/>
            </w:pPr>
          </w:p>
        </w:tc>
        <w:tc>
          <w:tcPr>
            <w:tcW w:w="3572" w:type="dxa"/>
            <w:tcBorders>
              <w:left w:val="single" w:sz="4" w:space="0" w:color="auto"/>
            </w:tcBorders>
          </w:tcPr>
          <w:p w:rsidR="00386977" w:rsidRPr="005E5017" w:rsidRDefault="00386977" w:rsidP="00386977">
            <w:pPr>
              <w:pStyle w:val="Tabletext"/>
              <w:jc w:val="center"/>
            </w:pPr>
            <w:r w:rsidRPr="005E5017">
              <w:t xml:space="preserve">1 930 MHz </w:t>
            </w:r>
            <w:r w:rsidRPr="005E5017">
              <w:sym w:font="Symbol" w:char="F0A3"/>
            </w:r>
            <w:r>
              <w:t xml:space="preserve"> </w:t>
            </w:r>
            <w:r w:rsidRPr="00154C2C">
              <w:rPr>
                <w:i/>
                <w:iCs/>
              </w:rPr>
              <w:t>f</w:t>
            </w:r>
            <w:r w:rsidRPr="005E5017">
              <w:t xml:space="preserve"> </w:t>
            </w:r>
            <w:r w:rsidRPr="005E5017">
              <w:sym w:font="Symbol" w:char="F0A3"/>
            </w:r>
            <w:r w:rsidRPr="005E5017">
              <w:t xml:space="preserve"> 1 990 MHz</w:t>
            </w:r>
          </w:p>
        </w:tc>
        <w:tc>
          <w:tcPr>
            <w:tcW w:w="1418" w:type="dxa"/>
          </w:tcPr>
          <w:p w:rsidR="00386977" w:rsidRPr="005E5017" w:rsidRDefault="00386977" w:rsidP="00386977">
            <w:pPr>
              <w:pStyle w:val="Tabletext"/>
              <w:jc w:val="center"/>
            </w:pPr>
            <w:r w:rsidRPr="005E5017">
              <w:t>3</w:t>
            </w:r>
            <w:r>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2D0A6A">
        <w:trPr>
          <w:jc w:val="center"/>
        </w:trPr>
        <w:tc>
          <w:tcPr>
            <w:tcW w:w="1814" w:type="dxa"/>
            <w:vMerge/>
            <w:tcBorders>
              <w:left w:val="single" w:sz="4" w:space="0" w:color="auto"/>
              <w:bottom w:val="single" w:sz="4" w:space="0" w:color="auto"/>
              <w:right w:val="single" w:sz="4" w:space="0" w:color="auto"/>
            </w:tcBorders>
            <w:shd w:val="clear" w:color="auto" w:fill="auto"/>
          </w:tcPr>
          <w:p w:rsidR="00386977" w:rsidRPr="005E5017" w:rsidRDefault="00386977" w:rsidP="00386977">
            <w:pPr>
              <w:pStyle w:val="Tabletext"/>
              <w:jc w:val="center"/>
            </w:pPr>
          </w:p>
        </w:tc>
        <w:tc>
          <w:tcPr>
            <w:tcW w:w="3572" w:type="dxa"/>
            <w:tcBorders>
              <w:left w:val="single" w:sz="4" w:space="0" w:color="auto"/>
            </w:tcBorders>
          </w:tcPr>
          <w:p w:rsidR="00386977" w:rsidRPr="005E5017" w:rsidRDefault="00386977" w:rsidP="00386977">
            <w:pPr>
              <w:pStyle w:val="Tabletext"/>
              <w:jc w:val="center"/>
            </w:pPr>
            <w:r w:rsidRPr="005E5017">
              <w:t xml:space="preserve">2 110 MHz </w:t>
            </w:r>
            <w:r w:rsidRPr="005E5017">
              <w:sym w:font="Symbol" w:char="F0A3"/>
            </w:r>
            <w:r>
              <w:t xml:space="preserve"> </w:t>
            </w:r>
            <w:r w:rsidRPr="00154C2C">
              <w:rPr>
                <w:i/>
                <w:iCs/>
              </w:rPr>
              <w:t>f</w:t>
            </w:r>
            <w:r w:rsidRPr="005E5017">
              <w:t xml:space="preserve"> </w:t>
            </w:r>
            <w:r w:rsidRPr="005E5017">
              <w:sym w:font="Symbol" w:char="F0A3"/>
            </w:r>
            <w:r w:rsidRPr="005E5017">
              <w:t xml:space="preserve"> 2 170 MHz</w:t>
            </w:r>
          </w:p>
        </w:tc>
        <w:tc>
          <w:tcPr>
            <w:tcW w:w="1418" w:type="dxa"/>
          </w:tcPr>
          <w:p w:rsidR="00386977" w:rsidRPr="005E5017" w:rsidRDefault="00386977" w:rsidP="00386977">
            <w:pPr>
              <w:pStyle w:val="Tabletext"/>
              <w:jc w:val="center"/>
            </w:pPr>
            <w:r w:rsidRPr="005E5017">
              <w:t>3</w:t>
            </w:r>
            <w:r>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2D0A6A">
        <w:trPr>
          <w:trHeight w:val="105"/>
          <w:jc w:val="center"/>
        </w:trPr>
        <w:tc>
          <w:tcPr>
            <w:tcW w:w="1814" w:type="dxa"/>
            <w:vMerge w:val="restart"/>
            <w:tcBorders>
              <w:top w:val="single" w:sz="4" w:space="0" w:color="auto"/>
              <w:left w:val="single" w:sz="4" w:space="0" w:color="auto"/>
              <w:right w:val="single" w:sz="4" w:space="0" w:color="auto"/>
            </w:tcBorders>
          </w:tcPr>
          <w:p w:rsidR="00386977" w:rsidRPr="005E5017" w:rsidRDefault="00386977" w:rsidP="00386977">
            <w:pPr>
              <w:pStyle w:val="Tabletext"/>
              <w:jc w:val="center"/>
            </w:pPr>
            <w:r w:rsidRPr="005E5017">
              <w:t>V</w:t>
            </w:r>
          </w:p>
        </w:tc>
        <w:tc>
          <w:tcPr>
            <w:tcW w:w="3572" w:type="dxa"/>
            <w:tcBorders>
              <w:left w:val="single" w:sz="4" w:space="0" w:color="auto"/>
            </w:tcBorders>
          </w:tcPr>
          <w:p w:rsidR="00386977" w:rsidRPr="005E5017" w:rsidRDefault="00386977" w:rsidP="00386977">
            <w:pPr>
              <w:pStyle w:val="Tabletext"/>
              <w:jc w:val="center"/>
            </w:pPr>
            <w:r w:rsidRPr="005E5017">
              <w:t xml:space="preserve">869 MHz </w:t>
            </w:r>
            <w:r w:rsidRPr="005E5017">
              <w:sym w:font="Symbol" w:char="F0A3"/>
            </w:r>
            <w:r>
              <w:t xml:space="preserve"> </w:t>
            </w:r>
            <w:r w:rsidRPr="00AD4254">
              <w:rPr>
                <w:i/>
                <w:iCs/>
              </w:rPr>
              <w:t>f</w:t>
            </w:r>
            <w:r w:rsidRPr="005E5017">
              <w:t xml:space="preserve"> </w:t>
            </w:r>
            <w:r w:rsidRPr="005E5017">
              <w:sym w:font="Symbol" w:char="F0A3"/>
            </w:r>
            <w:r w:rsidRPr="005E5017">
              <w:t xml:space="preserve"> 894 MHz</w:t>
            </w:r>
          </w:p>
        </w:tc>
        <w:tc>
          <w:tcPr>
            <w:tcW w:w="1418" w:type="dxa"/>
          </w:tcPr>
          <w:p w:rsidR="00386977" w:rsidRPr="005E5017" w:rsidRDefault="00386977" w:rsidP="00386977">
            <w:pPr>
              <w:pStyle w:val="Tabletext"/>
              <w:jc w:val="center"/>
            </w:pPr>
            <w:r w:rsidRPr="005E5017">
              <w:t>3</w:t>
            </w:r>
            <w:r>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2D0A6A">
        <w:trPr>
          <w:trHeight w:val="105"/>
          <w:jc w:val="center"/>
        </w:trPr>
        <w:tc>
          <w:tcPr>
            <w:tcW w:w="1814" w:type="dxa"/>
            <w:vMerge/>
            <w:tcBorders>
              <w:left w:val="single" w:sz="4" w:space="0" w:color="auto"/>
              <w:right w:val="single" w:sz="4" w:space="0" w:color="auto"/>
            </w:tcBorders>
          </w:tcPr>
          <w:p w:rsidR="00386977" w:rsidRPr="005E5017" w:rsidRDefault="00386977" w:rsidP="00386977">
            <w:pPr>
              <w:pStyle w:val="Tabletext"/>
              <w:jc w:val="center"/>
            </w:pPr>
          </w:p>
        </w:tc>
        <w:tc>
          <w:tcPr>
            <w:tcW w:w="3572" w:type="dxa"/>
            <w:tcBorders>
              <w:left w:val="single" w:sz="4" w:space="0" w:color="auto"/>
            </w:tcBorders>
          </w:tcPr>
          <w:p w:rsidR="00386977" w:rsidRPr="005E5017" w:rsidRDefault="00386977" w:rsidP="00386977">
            <w:pPr>
              <w:pStyle w:val="Tabletext"/>
              <w:jc w:val="center"/>
            </w:pPr>
            <w:r w:rsidRPr="005E5017">
              <w:t xml:space="preserve">1 930 MHz </w:t>
            </w:r>
            <w:r w:rsidRPr="005E5017">
              <w:sym w:font="Symbol" w:char="F0A3"/>
            </w:r>
            <w:r>
              <w:t xml:space="preserve"> </w:t>
            </w:r>
            <w:r w:rsidRPr="00AD4254">
              <w:rPr>
                <w:i/>
                <w:iCs/>
              </w:rPr>
              <w:t>f</w:t>
            </w:r>
            <w:r w:rsidRPr="005E5017">
              <w:t xml:space="preserve"> </w:t>
            </w:r>
            <w:r w:rsidRPr="005E5017">
              <w:sym w:font="Symbol" w:char="F0A3"/>
            </w:r>
            <w:r w:rsidRPr="005E5017">
              <w:t xml:space="preserve"> 1 990 MHz</w:t>
            </w:r>
          </w:p>
        </w:tc>
        <w:tc>
          <w:tcPr>
            <w:tcW w:w="1418" w:type="dxa"/>
          </w:tcPr>
          <w:p w:rsidR="00386977" w:rsidRPr="005E5017" w:rsidRDefault="00386977" w:rsidP="00386977">
            <w:pPr>
              <w:pStyle w:val="Tabletext"/>
              <w:jc w:val="center"/>
            </w:pPr>
            <w:r w:rsidRPr="005E5017">
              <w:t>3</w:t>
            </w:r>
            <w:r>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2D0A6A">
        <w:trPr>
          <w:trHeight w:val="105"/>
          <w:jc w:val="center"/>
        </w:trPr>
        <w:tc>
          <w:tcPr>
            <w:tcW w:w="1814" w:type="dxa"/>
            <w:vMerge/>
            <w:tcBorders>
              <w:left w:val="single" w:sz="4" w:space="0" w:color="auto"/>
              <w:bottom w:val="single" w:sz="4" w:space="0" w:color="auto"/>
              <w:right w:val="single" w:sz="4" w:space="0" w:color="auto"/>
            </w:tcBorders>
          </w:tcPr>
          <w:p w:rsidR="00386977" w:rsidRPr="005E5017" w:rsidRDefault="00386977" w:rsidP="00386977">
            <w:pPr>
              <w:pStyle w:val="Tabletext"/>
              <w:jc w:val="center"/>
            </w:pPr>
          </w:p>
        </w:tc>
        <w:tc>
          <w:tcPr>
            <w:tcW w:w="3572" w:type="dxa"/>
            <w:tcBorders>
              <w:left w:val="single" w:sz="4" w:space="0" w:color="auto"/>
            </w:tcBorders>
            <w:vAlign w:val="center"/>
          </w:tcPr>
          <w:p w:rsidR="00386977" w:rsidRPr="005E5017" w:rsidRDefault="00386977" w:rsidP="00386977">
            <w:pPr>
              <w:pStyle w:val="Tabletext"/>
              <w:jc w:val="center"/>
            </w:pPr>
            <w:r w:rsidRPr="005E5017">
              <w:t xml:space="preserve">2 110 MHz </w:t>
            </w:r>
            <w:r w:rsidRPr="005E5017">
              <w:sym w:font="Symbol" w:char="F0A3"/>
            </w:r>
            <w:r>
              <w:t xml:space="preserve"> </w:t>
            </w:r>
            <w:r w:rsidRPr="00AD4254">
              <w:rPr>
                <w:i/>
                <w:iCs/>
              </w:rPr>
              <w:t>f</w:t>
            </w:r>
            <w:r w:rsidRPr="005E5017">
              <w:t xml:space="preserve"> </w:t>
            </w:r>
            <w:r w:rsidRPr="005E5017">
              <w:sym w:font="Symbol" w:char="F0A3"/>
            </w:r>
            <w:r w:rsidRPr="005E5017">
              <w:t xml:space="preserve"> 2 170 MHz</w:t>
            </w:r>
          </w:p>
        </w:tc>
        <w:tc>
          <w:tcPr>
            <w:tcW w:w="1418" w:type="dxa"/>
          </w:tcPr>
          <w:p w:rsidR="00386977" w:rsidRPr="005E5017" w:rsidRDefault="00386977" w:rsidP="00386977">
            <w:pPr>
              <w:pStyle w:val="Tabletext"/>
              <w:jc w:val="center"/>
            </w:pPr>
            <w:r w:rsidRPr="005E5017">
              <w:t>3</w:t>
            </w:r>
            <w:r>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2D0A6A">
        <w:trPr>
          <w:trHeight w:val="105"/>
          <w:jc w:val="center"/>
        </w:trPr>
        <w:tc>
          <w:tcPr>
            <w:tcW w:w="1814" w:type="dxa"/>
            <w:vMerge w:val="restart"/>
            <w:tcBorders>
              <w:top w:val="single" w:sz="4" w:space="0" w:color="auto"/>
            </w:tcBorders>
          </w:tcPr>
          <w:p w:rsidR="00386977" w:rsidRPr="005E5017" w:rsidRDefault="00386977" w:rsidP="00386977">
            <w:pPr>
              <w:pStyle w:val="Tabletext"/>
              <w:jc w:val="center"/>
            </w:pPr>
            <w:r w:rsidRPr="005E5017">
              <w:t>VI</w:t>
            </w:r>
          </w:p>
        </w:tc>
        <w:tc>
          <w:tcPr>
            <w:tcW w:w="3572" w:type="dxa"/>
            <w:vAlign w:val="center"/>
          </w:tcPr>
          <w:p w:rsidR="00386977" w:rsidRPr="005E5017" w:rsidRDefault="00386977" w:rsidP="00386977">
            <w:pPr>
              <w:pStyle w:val="Tabletext"/>
              <w:jc w:val="center"/>
            </w:pPr>
            <w:r w:rsidRPr="005E5017">
              <w:t xml:space="preserve">860 MHz  </w:t>
            </w:r>
            <w:r w:rsidRPr="005E5017">
              <w:sym w:font="Symbol" w:char="F0A3"/>
            </w:r>
            <w:r>
              <w:t xml:space="preserve"> </w:t>
            </w:r>
            <w:r w:rsidRPr="00AD4254">
              <w:rPr>
                <w:i/>
                <w:iCs/>
              </w:rPr>
              <w:t>f</w:t>
            </w:r>
            <w:r w:rsidRPr="005E5017">
              <w:t xml:space="preserve"> &lt; 875 MHz</w:t>
            </w:r>
          </w:p>
        </w:tc>
        <w:tc>
          <w:tcPr>
            <w:tcW w:w="1418" w:type="dxa"/>
          </w:tcPr>
          <w:p w:rsidR="00386977" w:rsidRPr="005E5017" w:rsidRDefault="00386977" w:rsidP="00386977">
            <w:pPr>
              <w:pStyle w:val="Tabletext"/>
              <w:jc w:val="center"/>
            </w:pPr>
            <w:r w:rsidRPr="005E5017">
              <w:t>1 MHz</w:t>
            </w:r>
          </w:p>
        </w:tc>
        <w:tc>
          <w:tcPr>
            <w:tcW w:w="2835" w:type="dxa"/>
          </w:tcPr>
          <w:p w:rsidR="00386977" w:rsidRPr="005E5017" w:rsidRDefault="00386977" w:rsidP="00386977">
            <w:pPr>
              <w:pStyle w:val="Tabletext"/>
              <w:jc w:val="center"/>
            </w:pPr>
            <w:r w:rsidRPr="005E5017">
              <w:t>−37 dBm</w:t>
            </w:r>
          </w:p>
        </w:tc>
      </w:tr>
      <w:tr w:rsidR="00386977" w:rsidRPr="005E5017" w:rsidTr="002D0A6A">
        <w:trPr>
          <w:trHeight w:val="105"/>
          <w:jc w:val="center"/>
        </w:trPr>
        <w:tc>
          <w:tcPr>
            <w:tcW w:w="1814" w:type="dxa"/>
            <w:vMerge/>
          </w:tcPr>
          <w:p w:rsidR="00386977" w:rsidRPr="005E5017" w:rsidRDefault="00386977" w:rsidP="00386977">
            <w:pPr>
              <w:pStyle w:val="Tabletext"/>
              <w:jc w:val="center"/>
            </w:pPr>
          </w:p>
        </w:tc>
        <w:tc>
          <w:tcPr>
            <w:tcW w:w="3572" w:type="dxa"/>
            <w:vAlign w:val="center"/>
          </w:tcPr>
          <w:p w:rsidR="00386977" w:rsidRPr="005E5017" w:rsidRDefault="00386977" w:rsidP="00386977">
            <w:pPr>
              <w:pStyle w:val="Tabletext"/>
              <w:jc w:val="center"/>
            </w:pPr>
            <w:r w:rsidRPr="005E5017">
              <w:t xml:space="preserve">875 MHz </w:t>
            </w:r>
            <w:r w:rsidRPr="005E5017">
              <w:sym w:font="Symbol" w:char="F0A3"/>
            </w:r>
            <w:r>
              <w:t xml:space="preserve"> </w:t>
            </w:r>
            <w:r w:rsidRPr="00AD4254">
              <w:rPr>
                <w:i/>
                <w:iCs/>
              </w:rPr>
              <w:t>f</w:t>
            </w:r>
            <w:r w:rsidRPr="005E5017">
              <w:t xml:space="preserve"> </w:t>
            </w:r>
            <w:r w:rsidRPr="005E5017">
              <w:sym w:font="Symbol" w:char="F0A3"/>
            </w:r>
            <w:r w:rsidRPr="005E5017">
              <w:t xml:space="preserve"> 895 MHz</w:t>
            </w:r>
          </w:p>
        </w:tc>
        <w:tc>
          <w:tcPr>
            <w:tcW w:w="1418" w:type="dxa"/>
          </w:tcPr>
          <w:p w:rsidR="00386977" w:rsidRPr="005E5017" w:rsidRDefault="00386977" w:rsidP="00386977">
            <w:pPr>
              <w:pStyle w:val="Tabletext"/>
              <w:jc w:val="center"/>
            </w:pPr>
            <w:r w:rsidRPr="005E5017">
              <w:t>3</w:t>
            </w:r>
            <w:r>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2D0A6A">
        <w:trPr>
          <w:trHeight w:val="105"/>
          <w:jc w:val="center"/>
        </w:trPr>
        <w:tc>
          <w:tcPr>
            <w:tcW w:w="1814" w:type="dxa"/>
            <w:vMerge/>
          </w:tcPr>
          <w:p w:rsidR="00386977" w:rsidRPr="005E5017" w:rsidRDefault="00386977" w:rsidP="00386977">
            <w:pPr>
              <w:pStyle w:val="Tabletext"/>
              <w:jc w:val="center"/>
            </w:pPr>
          </w:p>
        </w:tc>
        <w:tc>
          <w:tcPr>
            <w:tcW w:w="3572" w:type="dxa"/>
            <w:vAlign w:val="center"/>
          </w:tcPr>
          <w:p w:rsidR="00386977" w:rsidRPr="00CF4968" w:rsidRDefault="00386977" w:rsidP="00386977">
            <w:pPr>
              <w:pStyle w:val="Tabletext"/>
              <w:jc w:val="center"/>
              <w:rPr>
                <w:szCs w:val="22"/>
              </w:rPr>
            </w:pPr>
            <w:r w:rsidRPr="00CF4968">
              <w:rPr>
                <w:szCs w:val="22"/>
              </w:rPr>
              <w:t>1 475</w:t>
            </w:r>
            <w:r>
              <w:rPr>
                <w:szCs w:val="22"/>
              </w:rPr>
              <w:t>,</w:t>
            </w:r>
            <w:r w:rsidRPr="00CF4968">
              <w:rPr>
                <w:szCs w:val="22"/>
              </w:rPr>
              <w:t xml:space="preserve">9 MHz </w:t>
            </w:r>
            <w:r w:rsidRPr="00CF4968">
              <w:rPr>
                <w:szCs w:val="22"/>
              </w:rPr>
              <w:sym w:font="Symbol" w:char="F0A3"/>
            </w:r>
            <w:r w:rsidRPr="00CF4968">
              <w:rPr>
                <w:szCs w:val="22"/>
              </w:rPr>
              <w:t xml:space="preserve"> </w:t>
            </w:r>
            <w:r w:rsidRPr="00CF4968">
              <w:rPr>
                <w:i/>
                <w:iCs/>
                <w:szCs w:val="22"/>
              </w:rPr>
              <w:t>f</w:t>
            </w:r>
            <w:r w:rsidRPr="00CF4968">
              <w:rPr>
                <w:szCs w:val="22"/>
              </w:rPr>
              <w:t xml:space="preserve"> </w:t>
            </w:r>
            <w:r w:rsidRPr="00CF4968">
              <w:rPr>
                <w:szCs w:val="22"/>
              </w:rPr>
              <w:sym w:font="Symbol" w:char="F0A3"/>
            </w:r>
            <w:r w:rsidRPr="00CF4968">
              <w:rPr>
                <w:szCs w:val="22"/>
              </w:rPr>
              <w:t xml:space="preserve"> 1 500</w:t>
            </w:r>
            <w:r>
              <w:rPr>
                <w:szCs w:val="22"/>
              </w:rPr>
              <w:t>,</w:t>
            </w:r>
            <w:r w:rsidRPr="00CF4968">
              <w:rPr>
                <w:szCs w:val="22"/>
              </w:rPr>
              <w:t>9 MHz</w:t>
            </w:r>
          </w:p>
        </w:tc>
        <w:tc>
          <w:tcPr>
            <w:tcW w:w="1418" w:type="dxa"/>
          </w:tcPr>
          <w:p w:rsidR="00386977" w:rsidRPr="00CF4968" w:rsidRDefault="00386977" w:rsidP="00386977">
            <w:pPr>
              <w:pStyle w:val="Tabletext"/>
              <w:jc w:val="center"/>
              <w:rPr>
                <w:szCs w:val="22"/>
              </w:rPr>
            </w:pPr>
            <w:r w:rsidRPr="00CF4968">
              <w:rPr>
                <w:szCs w:val="22"/>
              </w:rPr>
              <w:t>3</w:t>
            </w:r>
            <w:r>
              <w:rPr>
                <w:szCs w:val="22"/>
              </w:rPr>
              <w:t>,</w:t>
            </w:r>
            <w:r w:rsidRPr="00CF4968">
              <w:rPr>
                <w:szCs w:val="22"/>
              </w:rPr>
              <w:t>84 MHz</w:t>
            </w:r>
          </w:p>
        </w:tc>
        <w:tc>
          <w:tcPr>
            <w:tcW w:w="2835" w:type="dxa"/>
          </w:tcPr>
          <w:p w:rsidR="00386977" w:rsidRPr="00CF4968" w:rsidRDefault="00386977" w:rsidP="00386977">
            <w:pPr>
              <w:pStyle w:val="Tabletext"/>
              <w:jc w:val="center"/>
              <w:rPr>
                <w:szCs w:val="22"/>
              </w:rPr>
            </w:pPr>
            <w:r w:rsidRPr="00CF4968">
              <w:rPr>
                <w:szCs w:val="22"/>
              </w:rPr>
              <w:t>–60 dBm</w:t>
            </w:r>
          </w:p>
        </w:tc>
      </w:tr>
      <w:tr w:rsidR="00386977" w:rsidRPr="005E5017" w:rsidTr="002D0A6A">
        <w:trPr>
          <w:trHeight w:val="105"/>
          <w:jc w:val="center"/>
        </w:trPr>
        <w:tc>
          <w:tcPr>
            <w:tcW w:w="1814" w:type="dxa"/>
            <w:vMerge/>
          </w:tcPr>
          <w:p w:rsidR="00386977" w:rsidRPr="005E5017" w:rsidRDefault="00386977" w:rsidP="00386977">
            <w:pPr>
              <w:pStyle w:val="Tabletext"/>
              <w:jc w:val="center"/>
            </w:pPr>
          </w:p>
        </w:tc>
        <w:tc>
          <w:tcPr>
            <w:tcW w:w="3572" w:type="dxa"/>
            <w:vAlign w:val="center"/>
          </w:tcPr>
          <w:p w:rsidR="00386977" w:rsidRPr="005E5017" w:rsidRDefault="00386977" w:rsidP="00386977">
            <w:pPr>
              <w:pStyle w:val="Tabletext"/>
              <w:jc w:val="center"/>
            </w:pPr>
            <w:r w:rsidRPr="005E5017">
              <w:t>1 844</w:t>
            </w:r>
            <w:r>
              <w:t>,</w:t>
            </w:r>
            <w:r w:rsidRPr="005E5017">
              <w:t xml:space="preserve">9 MHz </w:t>
            </w:r>
            <w:r w:rsidRPr="005E5017">
              <w:sym w:font="Symbol" w:char="F0A3"/>
            </w:r>
            <w:r>
              <w:t xml:space="preserve"> </w:t>
            </w:r>
            <w:r w:rsidRPr="00AD4254">
              <w:rPr>
                <w:i/>
                <w:iCs/>
              </w:rPr>
              <w:t>f</w:t>
            </w:r>
            <w:r w:rsidRPr="005E5017">
              <w:t xml:space="preserve"> </w:t>
            </w:r>
            <w:r w:rsidRPr="005E5017">
              <w:sym w:font="Symbol" w:char="F0A3"/>
            </w:r>
            <w:r w:rsidRPr="005E5017">
              <w:t xml:space="preserve"> 1 879</w:t>
            </w:r>
            <w:r>
              <w:t>,</w:t>
            </w:r>
            <w:r w:rsidRPr="005E5017">
              <w:t>9 MHz</w:t>
            </w:r>
          </w:p>
        </w:tc>
        <w:tc>
          <w:tcPr>
            <w:tcW w:w="1418" w:type="dxa"/>
          </w:tcPr>
          <w:p w:rsidR="00386977" w:rsidRPr="005E5017" w:rsidRDefault="00386977" w:rsidP="00386977">
            <w:pPr>
              <w:pStyle w:val="Tabletext"/>
              <w:jc w:val="center"/>
            </w:pPr>
            <w:r w:rsidRPr="005E5017">
              <w:t>3</w:t>
            </w:r>
            <w:r>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2D0A6A">
        <w:trPr>
          <w:trHeight w:val="105"/>
          <w:jc w:val="center"/>
        </w:trPr>
        <w:tc>
          <w:tcPr>
            <w:tcW w:w="1814" w:type="dxa"/>
            <w:vMerge/>
          </w:tcPr>
          <w:p w:rsidR="00386977" w:rsidRPr="005E5017" w:rsidRDefault="00386977" w:rsidP="00386977">
            <w:pPr>
              <w:pStyle w:val="Tabletext"/>
              <w:jc w:val="center"/>
            </w:pPr>
          </w:p>
        </w:tc>
        <w:tc>
          <w:tcPr>
            <w:tcW w:w="3572" w:type="dxa"/>
            <w:vAlign w:val="center"/>
          </w:tcPr>
          <w:p w:rsidR="00386977" w:rsidRPr="005E5017" w:rsidRDefault="00386977" w:rsidP="00386977">
            <w:pPr>
              <w:pStyle w:val="Tabletext"/>
              <w:jc w:val="center"/>
            </w:pPr>
            <w:r w:rsidRPr="005E5017">
              <w:t>1 884</w:t>
            </w:r>
            <w:r>
              <w:t>,</w:t>
            </w:r>
            <w:r w:rsidRPr="005E5017">
              <w:t xml:space="preserve">5 MHz </w:t>
            </w:r>
            <w:r w:rsidRPr="005E5017">
              <w:sym w:font="Symbol" w:char="F0A3"/>
            </w:r>
            <w:r>
              <w:t xml:space="preserve"> </w:t>
            </w:r>
            <w:r w:rsidRPr="00AD4254">
              <w:rPr>
                <w:i/>
                <w:iCs/>
              </w:rPr>
              <w:t>f</w:t>
            </w:r>
            <w:r w:rsidRPr="005E5017">
              <w:t xml:space="preserve"> </w:t>
            </w:r>
            <w:r w:rsidRPr="005E5017">
              <w:sym w:font="Symbol" w:char="F0A3"/>
            </w:r>
            <w:r w:rsidRPr="005E5017">
              <w:t xml:space="preserve"> 1 919</w:t>
            </w:r>
            <w:r>
              <w:t>,</w:t>
            </w:r>
            <w:r w:rsidRPr="005E5017">
              <w:t>6 MHz</w:t>
            </w:r>
          </w:p>
        </w:tc>
        <w:tc>
          <w:tcPr>
            <w:tcW w:w="1418" w:type="dxa"/>
          </w:tcPr>
          <w:p w:rsidR="00386977" w:rsidRPr="005E5017" w:rsidRDefault="00386977" w:rsidP="00386977">
            <w:pPr>
              <w:pStyle w:val="Tabletext"/>
              <w:jc w:val="center"/>
            </w:pPr>
            <w:r w:rsidRPr="005E5017">
              <w:t>300 kHz</w:t>
            </w:r>
          </w:p>
        </w:tc>
        <w:tc>
          <w:tcPr>
            <w:tcW w:w="2835" w:type="dxa"/>
          </w:tcPr>
          <w:p w:rsidR="00386977" w:rsidRPr="005E5017" w:rsidRDefault="00386977" w:rsidP="00386977">
            <w:pPr>
              <w:pStyle w:val="Tabletext"/>
              <w:jc w:val="center"/>
            </w:pPr>
            <w:r w:rsidRPr="005E5017">
              <w:t>−41 dBm</w:t>
            </w:r>
          </w:p>
        </w:tc>
      </w:tr>
      <w:tr w:rsidR="00386977" w:rsidRPr="005E5017" w:rsidTr="002D0A6A">
        <w:trPr>
          <w:trHeight w:val="105"/>
          <w:jc w:val="center"/>
        </w:trPr>
        <w:tc>
          <w:tcPr>
            <w:tcW w:w="1814" w:type="dxa"/>
            <w:vMerge/>
          </w:tcPr>
          <w:p w:rsidR="00386977" w:rsidRPr="005E5017" w:rsidRDefault="00386977" w:rsidP="00386977">
            <w:pPr>
              <w:pStyle w:val="Tabletext"/>
              <w:jc w:val="center"/>
            </w:pPr>
          </w:p>
        </w:tc>
        <w:tc>
          <w:tcPr>
            <w:tcW w:w="3572" w:type="dxa"/>
            <w:vAlign w:val="center"/>
          </w:tcPr>
          <w:p w:rsidR="00386977" w:rsidRPr="005E5017" w:rsidRDefault="00386977" w:rsidP="00386977">
            <w:pPr>
              <w:pStyle w:val="Tabletext"/>
              <w:jc w:val="center"/>
            </w:pPr>
            <w:r w:rsidRPr="005E5017">
              <w:t xml:space="preserve">2 110 MHz </w:t>
            </w:r>
            <w:r w:rsidRPr="005E5017">
              <w:sym w:font="Symbol" w:char="F0A3"/>
            </w:r>
            <w:r>
              <w:t xml:space="preserve"> </w:t>
            </w:r>
            <w:r w:rsidRPr="00AD4254">
              <w:rPr>
                <w:i/>
                <w:iCs/>
              </w:rPr>
              <w:t>f</w:t>
            </w:r>
            <w:r w:rsidRPr="005E5017">
              <w:t xml:space="preserve"> </w:t>
            </w:r>
            <w:r w:rsidRPr="005E5017">
              <w:sym w:font="Symbol" w:char="F0A3"/>
            </w:r>
            <w:r w:rsidRPr="005E5017">
              <w:t xml:space="preserve"> 2 170 MHz</w:t>
            </w:r>
          </w:p>
        </w:tc>
        <w:tc>
          <w:tcPr>
            <w:tcW w:w="1418" w:type="dxa"/>
          </w:tcPr>
          <w:p w:rsidR="00386977" w:rsidRPr="005E5017" w:rsidRDefault="00386977" w:rsidP="00386977">
            <w:pPr>
              <w:pStyle w:val="Tabletext"/>
              <w:jc w:val="center"/>
            </w:pPr>
            <w:r w:rsidRPr="005E5017">
              <w:t>3</w:t>
            </w:r>
            <w:r>
              <w:t>,</w:t>
            </w:r>
            <w:r w:rsidRPr="005E5017">
              <w:t>84 MHz</w:t>
            </w:r>
          </w:p>
        </w:tc>
        <w:tc>
          <w:tcPr>
            <w:tcW w:w="2835" w:type="dxa"/>
          </w:tcPr>
          <w:p w:rsidR="00386977" w:rsidRPr="005E5017" w:rsidRDefault="00386977" w:rsidP="00386977">
            <w:pPr>
              <w:pStyle w:val="Tabletext"/>
              <w:jc w:val="center"/>
            </w:pPr>
            <w:r w:rsidRPr="005E5017">
              <w:t>−60 dBm</w:t>
            </w:r>
          </w:p>
        </w:tc>
      </w:tr>
    </w:tbl>
    <w:p w:rsidR="00386977" w:rsidRDefault="00386977" w:rsidP="00386977">
      <w:pPr>
        <w:pStyle w:val="Tablefin"/>
      </w:pPr>
    </w:p>
    <w:p w:rsidR="00386977" w:rsidRPr="005F5FC5" w:rsidRDefault="00386977" w:rsidP="00386977">
      <w:pPr>
        <w:pStyle w:val="TableNo"/>
        <w:rPr>
          <w:lang w:val="en-US"/>
        </w:rPr>
      </w:pPr>
      <w:r>
        <w:rPr>
          <w:lang w:val="en-US"/>
        </w:rPr>
        <w:lastRenderedPageBreak/>
        <w:t>CUADRO</w:t>
      </w:r>
      <w:r w:rsidRPr="005F5FC5">
        <w:rPr>
          <w:lang w:val="en-US"/>
        </w:rPr>
        <w:t xml:space="preserve"> 4</w:t>
      </w:r>
      <w:r>
        <w:rPr>
          <w:lang w:val="en-US"/>
        </w:rPr>
        <w:t xml:space="preserve"> (</w:t>
      </w:r>
      <w:r w:rsidR="00A72B64">
        <w:rPr>
          <w:i/>
          <w:iCs/>
          <w:lang w:val="en-US"/>
        </w:rPr>
        <w:t>fin</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4"/>
        <w:gridCol w:w="3572"/>
        <w:gridCol w:w="1418"/>
        <w:gridCol w:w="2835"/>
      </w:tblGrid>
      <w:tr w:rsidR="00386977" w:rsidRPr="005E5017" w:rsidTr="00C975A5">
        <w:trPr>
          <w:jc w:val="center"/>
        </w:trPr>
        <w:tc>
          <w:tcPr>
            <w:tcW w:w="1814" w:type="dxa"/>
          </w:tcPr>
          <w:p w:rsidR="00386977" w:rsidRPr="005E5017" w:rsidRDefault="00386977" w:rsidP="00386977">
            <w:pPr>
              <w:pStyle w:val="Tabletext"/>
              <w:ind w:left="-113" w:right="-113"/>
              <w:jc w:val="center"/>
              <w:rPr>
                <w:b/>
                <w:bCs/>
              </w:rPr>
            </w:pPr>
            <w:r w:rsidRPr="00503931">
              <w:rPr>
                <w:b/>
                <w:bCs/>
                <w:lang w:val="en-US"/>
              </w:rPr>
              <w:br w:type="page"/>
            </w:r>
            <w:r w:rsidRPr="00503931">
              <w:rPr>
                <w:b/>
                <w:bCs/>
                <w:lang w:val="en-US"/>
              </w:rPr>
              <w:br w:type="page"/>
            </w:r>
            <w:r w:rsidRPr="00503931">
              <w:rPr>
                <w:b/>
                <w:bCs/>
                <w:lang w:val="en-US"/>
              </w:rPr>
              <w:br w:type="page"/>
            </w:r>
            <w:r>
              <w:rPr>
                <w:b/>
                <w:bCs/>
              </w:rPr>
              <w:t>Banda de funcionamiento</w:t>
            </w:r>
          </w:p>
        </w:tc>
        <w:tc>
          <w:tcPr>
            <w:tcW w:w="3572" w:type="dxa"/>
            <w:vAlign w:val="center"/>
          </w:tcPr>
          <w:p w:rsidR="00386977" w:rsidRPr="00386977" w:rsidRDefault="00386977" w:rsidP="00386977">
            <w:pPr>
              <w:pStyle w:val="Tabletext"/>
              <w:jc w:val="center"/>
              <w:rPr>
                <w:b/>
                <w:bCs/>
                <w:lang w:val="es-ES_tradnl"/>
              </w:rPr>
            </w:pPr>
            <w:r w:rsidRPr="00386977">
              <w:rPr>
                <w:b/>
                <w:bCs/>
                <w:lang w:val="es-ES_tradnl"/>
              </w:rPr>
              <w:t>Anchura de banda de frecuencias</w:t>
            </w:r>
          </w:p>
        </w:tc>
        <w:tc>
          <w:tcPr>
            <w:tcW w:w="1418" w:type="dxa"/>
            <w:vAlign w:val="center"/>
          </w:tcPr>
          <w:p w:rsidR="00386977" w:rsidRPr="00386977" w:rsidRDefault="00386977" w:rsidP="00386977">
            <w:pPr>
              <w:pStyle w:val="Tabletext"/>
              <w:jc w:val="center"/>
              <w:rPr>
                <w:b/>
                <w:bCs/>
                <w:lang w:val="es-ES_tradnl"/>
              </w:rPr>
            </w:pPr>
            <w:r w:rsidRPr="00386977">
              <w:rPr>
                <w:b/>
                <w:bCs/>
                <w:lang w:val="es-ES_tradnl"/>
              </w:rPr>
              <w:t>Anchura de banda de medición</w:t>
            </w:r>
          </w:p>
        </w:tc>
        <w:tc>
          <w:tcPr>
            <w:tcW w:w="2835" w:type="dxa"/>
            <w:vAlign w:val="center"/>
          </w:tcPr>
          <w:p w:rsidR="00386977" w:rsidRPr="005E5017" w:rsidRDefault="00386977" w:rsidP="00386977">
            <w:pPr>
              <w:pStyle w:val="Tabletext"/>
              <w:jc w:val="center"/>
              <w:rPr>
                <w:b/>
                <w:bCs/>
              </w:rPr>
            </w:pPr>
            <w:r w:rsidRPr="006A52C4">
              <w:rPr>
                <w:b/>
                <w:bCs/>
              </w:rPr>
              <w:t>Requisito mínimo</w:t>
            </w:r>
          </w:p>
        </w:tc>
      </w:tr>
      <w:tr w:rsidR="00386977" w:rsidRPr="005E5017" w:rsidTr="00C975A5">
        <w:trPr>
          <w:trHeight w:val="105"/>
          <w:jc w:val="center"/>
        </w:trPr>
        <w:tc>
          <w:tcPr>
            <w:tcW w:w="1814" w:type="dxa"/>
            <w:vMerge w:val="restart"/>
          </w:tcPr>
          <w:p w:rsidR="00386977" w:rsidRPr="005E5017" w:rsidRDefault="00386977" w:rsidP="00386977">
            <w:pPr>
              <w:pStyle w:val="Tabletext"/>
              <w:jc w:val="center"/>
            </w:pPr>
            <w:r w:rsidRPr="005E5017">
              <w:t>VII</w:t>
            </w:r>
          </w:p>
        </w:tc>
        <w:tc>
          <w:tcPr>
            <w:tcW w:w="3572" w:type="dxa"/>
          </w:tcPr>
          <w:p w:rsidR="00386977" w:rsidRPr="005E5017" w:rsidRDefault="00386977" w:rsidP="00386977">
            <w:pPr>
              <w:pStyle w:val="Tabletext"/>
              <w:jc w:val="center"/>
            </w:pPr>
            <w:r w:rsidRPr="005E5017">
              <w:t xml:space="preserve">921 MHz </w:t>
            </w:r>
            <w:r w:rsidRPr="005E5017">
              <w:sym w:font="Symbol" w:char="F0A3"/>
            </w:r>
            <w:r>
              <w:t xml:space="preserve"> </w:t>
            </w:r>
            <w:r w:rsidRPr="00AD4254">
              <w:rPr>
                <w:i/>
                <w:iCs/>
              </w:rPr>
              <w:t>f</w:t>
            </w:r>
            <w:r w:rsidRPr="005E5017">
              <w:t xml:space="preserve"> &lt; 925 MHz</w:t>
            </w:r>
          </w:p>
        </w:tc>
        <w:tc>
          <w:tcPr>
            <w:tcW w:w="1418" w:type="dxa"/>
          </w:tcPr>
          <w:p w:rsidR="00386977" w:rsidRPr="005E5017" w:rsidRDefault="00386977" w:rsidP="00386977">
            <w:pPr>
              <w:pStyle w:val="Tabletext"/>
              <w:jc w:val="center"/>
            </w:pPr>
            <w:r w:rsidRPr="005E5017">
              <w:t>100 kHz</w:t>
            </w:r>
          </w:p>
        </w:tc>
        <w:tc>
          <w:tcPr>
            <w:tcW w:w="2835" w:type="dxa"/>
          </w:tcPr>
          <w:p w:rsidR="00386977" w:rsidRPr="005E5017" w:rsidRDefault="00386977" w:rsidP="00386977">
            <w:pPr>
              <w:pStyle w:val="Tabletext"/>
              <w:jc w:val="center"/>
            </w:pPr>
            <w:r w:rsidRPr="005E5017">
              <w:t>−60 dBm (</w:t>
            </w:r>
            <w:r>
              <w:t>véase</w:t>
            </w:r>
            <w:r w:rsidRPr="005E5017">
              <w:t xml:space="preserve"> Not</w:t>
            </w:r>
            <w:r>
              <w:t>a</w:t>
            </w:r>
            <w:r w:rsidRPr="005E5017">
              <w:t xml:space="preserve"> 1)</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tcPr>
          <w:p w:rsidR="00386977" w:rsidRPr="005E5017" w:rsidRDefault="00386977" w:rsidP="00386977">
            <w:pPr>
              <w:pStyle w:val="Tabletext"/>
              <w:jc w:val="center"/>
            </w:pPr>
            <w:r w:rsidRPr="005E5017">
              <w:t xml:space="preserve">925 MHz </w:t>
            </w:r>
            <w:r w:rsidRPr="005E5017">
              <w:sym w:font="Symbol" w:char="F0A3"/>
            </w:r>
            <w:r>
              <w:t xml:space="preserve"> </w:t>
            </w:r>
            <w:r w:rsidRPr="00AD4254">
              <w:rPr>
                <w:i/>
                <w:iCs/>
              </w:rPr>
              <w:t>f</w:t>
            </w:r>
            <w:r w:rsidRPr="005E5017">
              <w:t xml:space="preserve"> </w:t>
            </w:r>
            <w:r w:rsidRPr="005E5017">
              <w:sym w:font="Symbol" w:char="F0A3"/>
            </w:r>
            <w:r w:rsidRPr="005E5017">
              <w:t xml:space="preserve"> 935 MHz</w:t>
            </w:r>
          </w:p>
        </w:tc>
        <w:tc>
          <w:tcPr>
            <w:tcW w:w="1418" w:type="dxa"/>
          </w:tcPr>
          <w:p w:rsidR="00386977" w:rsidRPr="005E5017" w:rsidRDefault="00386977" w:rsidP="002168C4">
            <w:pPr>
              <w:pStyle w:val="Tabletext"/>
              <w:jc w:val="center"/>
            </w:pPr>
            <w:r w:rsidRPr="005E5017">
              <w:t>100 kHz</w:t>
            </w:r>
            <w:r w:rsidRPr="005E5017">
              <w:br/>
              <w:t>3</w:t>
            </w:r>
            <w:r w:rsidR="002168C4">
              <w:t>,</w:t>
            </w:r>
            <w:r w:rsidRPr="005E5017">
              <w:t>84 MHz</w:t>
            </w:r>
          </w:p>
        </w:tc>
        <w:tc>
          <w:tcPr>
            <w:tcW w:w="2835" w:type="dxa"/>
          </w:tcPr>
          <w:p w:rsidR="00386977" w:rsidRPr="005E5017" w:rsidRDefault="00386977" w:rsidP="00386977">
            <w:pPr>
              <w:pStyle w:val="Tabletext"/>
              <w:jc w:val="center"/>
            </w:pPr>
            <w:r w:rsidRPr="005E5017">
              <w:t>−67 dBm (</w:t>
            </w:r>
            <w:r>
              <w:t>véase</w:t>
            </w:r>
            <w:r w:rsidRPr="005E5017">
              <w:t xml:space="preserve"> Not</w:t>
            </w:r>
            <w:r>
              <w:t>a</w:t>
            </w:r>
            <w:r w:rsidRPr="005E5017">
              <w:t xml:space="preserve"> 1)</w:t>
            </w:r>
            <w:r w:rsidRPr="005E5017">
              <w:br/>
              <w:t>−60 dBm</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tcPr>
          <w:p w:rsidR="00386977" w:rsidRPr="005E5017" w:rsidRDefault="00386977" w:rsidP="00386977">
            <w:pPr>
              <w:pStyle w:val="Tabletext"/>
              <w:jc w:val="center"/>
            </w:pPr>
            <w:r>
              <w:t xml:space="preserve">935 MHz &lt; </w:t>
            </w:r>
            <w:r w:rsidRPr="00AD4254">
              <w:rPr>
                <w:i/>
                <w:iCs/>
              </w:rPr>
              <w:t>f</w:t>
            </w:r>
            <w:r w:rsidRPr="005E5017">
              <w:t xml:space="preserve"> </w:t>
            </w:r>
            <w:r w:rsidRPr="005E5017">
              <w:sym w:font="Symbol" w:char="F0A3"/>
            </w:r>
            <w:r w:rsidRPr="005E5017">
              <w:t xml:space="preserve"> 960 MHz</w:t>
            </w:r>
          </w:p>
        </w:tc>
        <w:tc>
          <w:tcPr>
            <w:tcW w:w="1418" w:type="dxa"/>
          </w:tcPr>
          <w:p w:rsidR="00386977" w:rsidRPr="005E5017" w:rsidRDefault="00386977" w:rsidP="00386977">
            <w:pPr>
              <w:pStyle w:val="Tabletext"/>
              <w:jc w:val="center"/>
            </w:pPr>
            <w:r w:rsidRPr="005E5017">
              <w:t>100 kHz</w:t>
            </w:r>
          </w:p>
        </w:tc>
        <w:tc>
          <w:tcPr>
            <w:tcW w:w="2835" w:type="dxa"/>
          </w:tcPr>
          <w:p w:rsidR="00386977" w:rsidRPr="005E5017" w:rsidRDefault="00386977" w:rsidP="00386977">
            <w:pPr>
              <w:pStyle w:val="Tabletext"/>
              <w:jc w:val="center"/>
            </w:pPr>
            <w:r w:rsidRPr="005E5017">
              <w:t>−79 dBm (</w:t>
            </w:r>
            <w:r>
              <w:t>véase</w:t>
            </w:r>
            <w:r w:rsidRPr="005E5017">
              <w:t xml:space="preserve"> Not</w:t>
            </w:r>
            <w:r>
              <w:t>a</w:t>
            </w:r>
            <w:r w:rsidRPr="005E5017">
              <w:t xml:space="preserve"> 1)</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tcPr>
          <w:p w:rsidR="00386977" w:rsidRPr="005E5017" w:rsidRDefault="00386977" w:rsidP="00386977">
            <w:pPr>
              <w:pStyle w:val="Tabletext"/>
              <w:jc w:val="center"/>
            </w:pPr>
            <w:r w:rsidRPr="005E5017">
              <w:t xml:space="preserve">1 805 MHz </w:t>
            </w:r>
            <w:r w:rsidRPr="005E5017">
              <w:sym w:font="Symbol" w:char="F0A3"/>
            </w:r>
            <w:r>
              <w:t xml:space="preserve"> </w:t>
            </w:r>
            <w:r w:rsidRPr="00AD4254">
              <w:rPr>
                <w:i/>
                <w:iCs/>
              </w:rPr>
              <w:t>f</w:t>
            </w:r>
            <w:r w:rsidRPr="005E5017">
              <w:t xml:space="preserve"> </w:t>
            </w:r>
            <w:r w:rsidRPr="005E5017">
              <w:sym w:font="Symbol" w:char="F0A3"/>
            </w:r>
            <w:r w:rsidRPr="005E5017">
              <w:t xml:space="preserve"> 1 880 MHz</w:t>
            </w:r>
          </w:p>
        </w:tc>
        <w:tc>
          <w:tcPr>
            <w:tcW w:w="1418" w:type="dxa"/>
          </w:tcPr>
          <w:p w:rsidR="00386977" w:rsidRPr="005E5017" w:rsidRDefault="00386977" w:rsidP="00386977">
            <w:pPr>
              <w:pStyle w:val="Tabletext"/>
              <w:jc w:val="center"/>
            </w:pPr>
            <w:r w:rsidRPr="005E5017">
              <w:t>100 kHz</w:t>
            </w:r>
          </w:p>
        </w:tc>
        <w:tc>
          <w:tcPr>
            <w:tcW w:w="2835" w:type="dxa"/>
          </w:tcPr>
          <w:p w:rsidR="00386977" w:rsidRPr="005E5017" w:rsidRDefault="00386977" w:rsidP="00386977">
            <w:pPr>
              <w:pStyle w:val="Tabletext"/>
              <w:jc w:val="center"/>
            </w:pPr>
            <w:r w:rsidRPr="005E5017">
              <w:t>−71 dBm (</w:t>
            </w:r>
            <w:r>
              <w:t>véase</w:t>
            </w:r>
            <w:r w:rsidRPr="005E5017">
              <w:t xml:space="preserve"> Not</w:t>
            </w:r>
            <w:r>
              <w:t>a</w:t>
            </w:r>
            <w:r w:rsidRPr="005E5017">
              <w:t xml:space="preserve"> 1)</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tcPr>
          <w:p w:rsidR="00386977" w:rsidRPr="005E5017" w:rsidRDefault="00386977" w:rsidP="00386977">
            <w:pPr>
              <w:pStyle w:val="Tabletext"/>
              <w:jc w:val="center"/>
            </w:pPr>
            <w:r w:rsidRPr="005E5017">
              <w:t xml:space="preserve">2 110 MHz </w:t>
            </w:r>
            <w:r w:rsidRPr="005E5017">
              <w:sym w:font="Symbol" w:char="F0A3"/>
            </w:r>
            <w:r>
              <w:t xml:space="preserve"> </w:t>
            </w:r>
            <w:r w:rsidRPr="00AD4254">
              <w:rPr>
                <w:i/>
                <w:iCs/>
              </w:rPr>
              <w:t>f</w:t>
            </w:r>
            <w:r w:rsidRPr="005E5017">
              <w:t xml:space="preserve"> </w:t>
            </w:r>
            <w:r w:rsidRPr="005E5017">
              <w:sym w:font="Symbol" w:char="F0A3"/>
            </w:r>
            <w:r w:rsidRPr="005E5017">
              <w:t xml:space="preserve"> 2 170 MHz</w:t>
            </w:r>
          </w:p>
        </w:tc>
        <w:tc>
          <w:tcPr>
            <w:tcW w:w="1418" w:type="dxa"/>
          </w:tcPr>
          <w:p w:rsidR="00386977" w:rsidRPr="005E5017" w:rsidRDefault="00386977" w:rsidP="002168C4">
            <w:pPr>
              <w:pStyle w:val="Tabletext"/>
              <w:jc w:val="center"/>
            </w:pPr>
            <w:r w:rsidRPr="005E5017">
              <w:t>3</w:t>
            </w:r>
            <w:r w:rsidR="002168C4">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tcPr>
          <w:p w:rsidR="00386977" w:rsidRPr="005E5017" w:rsidRDefault="00386977" w:rsidP="00386977">
            <w:pPr>
              <w:pStyle w:val="Tabletext"/>
              <w:jc w:val="center"/>
            </w:pPr>
            <w:r w:rsidRPr="005E5017">
              <w:t xml:space="preserve">2 620 MHz </w:t>
            </w:r>
            <w:r w:rsidRPr="005E5017">
              <w:sym w:font="Symbol" w:char="F0A3"/>
            </w:r>
            <w:r>
              <w:t xml:space="preserve"> </w:t>
            </w:r>
            <w:r w:rsidRPr="00AD4254">
              <w:rPr>
                <w:i/>
                <w:iCs/>
              </w:rPr>
              <w:t>f</w:t>
            </w:r>
            <w:r w:rsidRPr="005E5017">
              <w:t xml:space="preserve"> </w:t>
            </w:r>
            <w:r w:rsidRPr="005E5017">
              <w:sym w:font="Symbol" w:char="F0A3"/>
            </w:r>
            <w:r w:rsidRPr="005E5017">
              <w:t xml:space="preserve"> 2 690 MHz</w:t>
            </w:r>
          </w:p>
        </w:tc>
        <w:tc>
          <w:tcPr>
            <w:tcW w:w="1418" w:type="dxa"/>
          </w:tcPr>
          <w:p w:rsidR="00386977" w:rsidRPr="005E5017" w:rsidRDefault="00386977" w:rsidP="002168C4">
            <w:pPr>
              <w:pStyle w:val="Tabletext"/>
              <w:jc w:val="center"/>
            </w:pPr>
            <w:r w:rsidRPr="005E5017">
              <w:t>3</w:t>
            </w:r>
            <w:r w:rsidR="002168C4">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tcPr>
          <w:p w:rsidR="00386977" w:rsidRPr="005E5017" w:rsidRDefault="00386977" w:rsidP="00386977">
            <w:pPr>
              <w:pStyle w:val="Tabletext"/>
              <w:jc w:val="center"/>
            </w:pPr>
            <w:r w:rsidRPr="005E5017">
              <w:t xml:space="preserve">2 590 MHz </w:t>
            </w:r>
            <w:r w:rsidRPr="005E5017">
              <w:sym w:font="Symbol" w:char="F0A3"/>
            </w:r>
            <w:r>
              <w:t xml:space="preserve"> </w:t>
            </w:r>
            <w:r w:rsidRPr="00AD4254">
              <w:rPr>
                <w:i/>
                <w:iCs/>
              </w:rPr>
              <w:t>f</w:t>
            </w:r>
            <w:r w:rsidRPr="005E5017">
              <w:t xml:space="preserve"> </w:t>
            </w:r>
            <w:r w:rsidRPr="005E5017">
              <w:sym w:font="Symbol" w:char="F0A3"/>
            </w:r>
            <w:r w:rsidRPr="005E5017">
              <w:t xml:space="preserve"> 2 620 MHz</w:t>
            </w:r>
          </w:p>
        </w:tc>
        <w:tc>
          <w:tcPr>
            <w:tcW w:w="1418" w:type="dxa"/>
          </w:tcPr>
          <w:p w:rsidR="00386977" w:rsidRPr="005E5017" w:rsidRDefault="00386977" w:rsidP="002168C4">
            <w:pPr>
              <w:pStyle w:val="Tabletext"/>
              <w:jc w:val="center"/>
            </w:pPr>
            <w:r w:rsidRPr="005E5017">
              <w:t>3</w:t>
            </w:r>
            <w:r w:rsidR="002168C4">
              <w:t>,</w:t>
            </w:r>
            <w:r w:rsidRPr="005E5017">
              <w:t>84 MHz</w:t>
            </w:r>
          </w:p>
        </w:tc>
        <w:tc>
          <w:tcPr>
            <w:tcW w:w="2835" w:type="dxa"/>
          </w:tcPr>
          <w:p w:rsidR="00386977" w:rsidRPr="005E5017" w:rsidRDefault="00386977" w:rsidP="00386977">
            <w:pPr>
              <w:pStyle w:val="Tabletext"/>
              <w:jc w:val="center"/>
            </w:pPr>
            <w:r w:rsidRPr="005E5017">
              <w:t>−50 dBm</w:t>
            </w:r>
          </w:p>
        </w:tc>
      </w:tr>
      <w:tr w:rsidR="00386977" w:rsidRPr="005E5017" w:rsidTr="00C975A5">
        <w:trPr>
          <w:trHeight w:val="105"/>
          <w:jc w:val="center"/>
        </w:trPr>
        <w:tc>
          <w:tcPr>
            <w:tcW w:w="1814" w:type="dxa"/>
            <w:vMerge w:val="restart"/>
          </w:tcPr>
          <w:p w:rsidR="00386977" w:rsidRPr="005E5017" w:rsidRDefault="00386977" w:rsidP="00386977">
            <w:pPr>
              <w:pStyle w:val="Tabletext"/>
              <w:jc w:val="center"/>
            </w:pPr>
            <w:r w:rsidRPr="005E5017">
              <w:t>VIII</w:t>
            </w:r>
          </w:p>
        </w:tc>
        <w:tc>
          <w:tcPr>
            <w:tcW w:w="3572" w:type="dxa"/>
          </w:tcPr>
          <w:p w:rsidR="00386977" w:rsidRPr="005E5017" w:rsidRDefault="00386977" w:rsidP="00386977">
            <w:pPr>
              <w:pStyle w:val="Tabletext"/>
              <w:jc w:val="center"/>
            </w:pPr>
            <w:r w:rsidRPr="005E5017">
              <w:t xml:space="preserve">925 MHz </w:t>
            </w:r>
            <w:r w:rsidRPr="005E5017">
              <w:sym w:font="Symbol" w:char="F0A3"/>
            </w:r>
            <w:r>
              <w:t xml:space="preserve"> </w:t>
            </w:r>
            <w:r w:rsidRPr="00AD4254">
              <w:rPr>
                <w:i/>
                <w:iCs/>
              </w:rPr>
              <w:t>f</w:t>
            </w:r>
            <w:r w:rsidRPr="005E5017">
              <w:t xml:space="preserve"> </w:t>
            </w:r>
            <w:r w:rsidRPr="005E5017">
              <w:sym w:font="Symbol" w:char="F0A3"/>
            </w:r>
            <w:r w:rsidRPr="005E5017">
              <w:t xml:space="preserve"> 935 MHz</w:t>
            </w:r>
          </w:p>
        </w:tc>
        <w:tc>
          <w:tcPr>
            <w:tcW w:w="1418" w:type="dxa"/>
          </w:tcPr>
          <w:p w:rsidR="00386977" w:rsidRPr="005E5017" w:rsidRDefault="00386977" w:rsidP="002168C4">
            <w:pPr>
              <w:pStyle w:val="Tabletext"/>
              <w:jc w:val="center"/>
            </w:pPr>
            <w:r w:rsidRPr="005E5017">
              <w:t>100 kHz</w:t>
            </w:r>
            <w:r w:rsidRPr="005E5017">
              <w:br/>
              <w:t>3</w:t>
            </w:r>
            <w:r w:rsidR="002168C4">
              <w:t>,</w:t>
            </w:r>
            <w:r w:rsidRPr="005E5017">
              <w:t>84 MHz</w:t>
            </w:r>
          </w:p>
        </w:tc>
        <w:tc>
          <w:tcPr>
            <w:tcW w:w="2835" w:type="dxa"/>
          </w:tcPr>
          <w:p w:rsidR="00386977" w:rsidRPr="005E5017" w:rsidRDefault="00386977" w:rsidP="00386977">
            <w:pPr>
              <w:pStyle w:val="Tabletext"/>
              <w:jc w:val="center"/>
            </w:pPr>
            <w:r w:rsidRPr="005E5017">
              <w:t>−67 dBm (</w:t>
            </w:r>
            <w:r>
              <w:t>véase</w:t>
            </w:r>
            <w:r w:rsidRPr="005E5017">
              <w:t xml:space="preserve"> Not</w:t>
            </w:r>
            <w:r>
              <w:t>a</w:t>
            </w:r>
            <w:r w:rsidRPr="005E5017">
              <w:t xml:space="preserve"> 1)</w:t>
            </w:r>
            <w:r w:rsidRPr="005E5017">
              <w:br/>
              <w:t>−60 dBm</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tcPr>
          <w:p w:rsidR="00386977" w:rsidRPr="005E5017" w:rsidRDefault="00386977" w:rsidP="00386977">
            <w:pPr>
              <w:pStyle w:val="Tabletext"/>
              <w:jc w:val="center"/>
            </w:pPr>
            <w:r>
              <w:t xml:space="preserve">935 MHz &lt; </w:t>
            </w:r>
            <w:r w:rsidRPr="00AD4254">
              <w:rPr>
                <w:i/>
                <w:iCs/>
              </w:rPr>
              <w:t>f</w:t>
            </w:r>
            <w:r w:rsidRPr="005E5017">
              <w:t xml:space="preserve"> </w:t>
            </w:r>
            <w:r w:rsidRPr="005E5017">
              <w:sym w:font="Symbol" w:char="F0A3"/>
            </w:r>
            <w:r w:rsidRPr="005E5017">
              <w:t xml:space="preserve"> 960 MHz</w:t>
            </w:r>
          </w:p>
        </w:tc>
        <w:tc>
          <w:tcPr>
            <w:tcW w:w="1418" w:type="dxa"/>
          </w:tcPr>
          <w:p w:rsidR="00386977" w:rsidRPr="005E5017" w:rsidRDefault="00386977" w:rsidP="002168C4">
            <w:pPr>
              <w:pStyle w:val="Tabletext"/>
              <w:jc w:val="center"/>
            </w:pPr>
            <w:r w:rsidRPr="005E5017">
              <w:t>100 kHz</w:t>
            </w:r>
            <w:r w:rsidRPr="005E5017">
              <w:br/>
              <w:t>3</w:t>
            </w:r>
            <w:r w:rsidR="002168C4">
              <w:t>,</w:t>
            </w:r>
            <w:r w:rsidRPr="005E5017">
              <w:t>84 MHz</w:t>
            </w:r>
          </w:p>
        </w:tc>
        <w:tc>
          <w:tcPr>
            <w:tcW w:w="2835" w:type="dxa"/>
          </w:tcPr>
          <w:p w:rsidR="00386977" w:rsidRPr="005E5017" w:rsidRDefault="00386977" w:rsidP="00386977">
            <w:pPr>
              <w:pStyle w:val="Tabletext"/>
              <w:jc w:val="center"/>
            </w:pPr>
            <w:r w:rsidRPr="005E5017">
              <w:t>−79 dBm (</w:t>
            </w:r>
            <w:r>
              <w:t>véase</w:t>
            </w:r>
            <w:r w:rsidRPr="005E5017">
              <w:t xml:space="preserve"> Not</w:t>
            </w:r>
            <w:r>
              <w:t>a</w:t>
            </w:r>
            <w:r w:rsidRPr="005E5017">
              <w:t xml:space="preserve"> 1)</w:t>
            </w:r>
            <w:r w:rsidRPr="005E5017">
              <w:br/>
              <w:t>−60 dBm</w:t>
            </w:r>
          </w:p>
        </w:tc>
      </w:tr>
      <w:tr w:rsidR="00386977" w:rsidRPr="00D23268" w:rsidTr="00C975A5">
        <w:trPr>
          <w:trHeight w:val="105"/>
          <w:jc w:val="center"/>
        </w:trPr>
        <w:tc>
          <w:tcPr>
            <w:tcW w:w="1814" w:type="dxa"/>
            <w:vMerge/>
          </w:tcPr>
          <w:p w:rsidR="00386977" w:rsidRPr="005E5017" w:rsidRDefault="00386977" w:rsidP="00386977">
            <w:pPr>
              <w:pStyle w:val="Tabletext"/>
              <w:jc w:val="center"/>
            </w:pPr>
          </w:p>
        </w:tc>
        <w:tc>
          <w:tcPr>
            <w:tcW w:w="3572" w:type="dxa"/>
          </w:tcPr>
          <w:p w:rsidR="00386977" w:rsidRPr="005E5017" w:rsidRDefault="00386977" w:rsidP="00386977">
            <w:pPr>
              <w:pStyle w:val="Tabletext"/>
              <w:jc w:val="center"/>
            </w:pPr>
            <w:r>
              <w:t xml:space="preserve">1 805 MHz &lt; </w:t>
            </w:r>
            <w:r w:rsidRPr="00AD4254">
              <w:rPr>
                <w:i/>
                <w:iCs/>
              </w:rPr>
              <w:t>f</w:t>
            </w:r>
            <w:r w:rsidRPr="005E5017">
              <w:t xml:space="preserve"> </w:t>
            </w:r>
            <w:r w:rsidRPr="005E5017">
              <w:sym w:font="Symbol" w:char="F0A3"/>
            </w:r>
            <w:r w:rsidRPr="005E5017">
              <w:t xml:space="preserve"> 1 830 MHz</w:t>
            </w:r>
          </w:p>
        </w:tc>
        <w:tc>
          <w:tcPr>
            <w:tcW w:w="1418" w:type="dxa"/>
          </w:tcPr>
          <w:p w:rsidR="00386977" w:rsidRPr="005E5017" w:rsidRDefault="00386977" w:rsidP="002168C4">
            <w:pPr>
              <w:pStyle w:val="Tabletext"/>
              <w:jc w:val="center"/>
            </w:pPr>
            <w:r w:rsidRPr="005E5017">
              <w:t>100 kHz</w:t>
            </w:r>
            <w:r w:rsidRPr="005E5017">
              <w:br/>
              <w:t>3</w:t>
            </w:r>
            <w:r w:rsidR="002168C4">
              <w:t>,</w:t>
            </w:r>
            <w:r w:rsidRPr="005E5017">
              <w:t>84 MHz</w:t>
            </w:r>
          </w:p>
        </w:tc>
        <w:tc>
          <w:tcPr>
            <w:tcW w:w="2835" w:type="dxa"/>
            <w:tcMar>
              <w:left w:w="57" w:type="dxa"/>
              <w:right w:w="57" w:type="dxa"/>
            </w:tcMar>
          </w:tcPr>
          <w:p w:rsidR="00386977" w:rsidRPr="00386977" w:rsidRDefault="00386977" w:rsidP="00024A42">
            <w:pPr>
              <w:pStyle w:val="Tabletext"/>
              <w:jc w:val="center"/>
              <w:rPr>
                <w:lang w:val="es-ES_tradnl"/>
              </w:rPr>
            </w:pPr>
            <w:r w:rsidRPr="00386977">
              <w:rPr>
                <w:lang w:val="es-ES_tradnl"/>
              </w:rPr>
              <w:t>−71 dBm (véanse Notas 1</w:t>
            </w:r>
            <w:r w:rsidR="00024A42">
              <w:rPr>
                <w:lang w:val="es-ES_tradnl"/>
              </w:rPr>
              <w:t xml:space="preserve"> </w:t>
            </w:r>
            <w:r w:rsidRPr="00386977">
              <w:rPr>
                <w:lang w:val="es-ES_tradnl"/>
              </w:rPr>
              <w:t>y 2)</w:t>
            </w:r>
            <w:r w:rsidRPr="00386977">
              <w:rPr>
                <w:lang w:val="es-ES_tradnl"/>
              </w:rPr>
              <w:br/>
              <w:t>−60 dBm (véase Nota 2)</w:t>
            </w:r>
          </w:p>
        </w:tc>
      </w:tr>
      <w:tr w:rsidR="00386977" w:rsidRPr="005E5017" w:rsidTr="00C975A5">
        <w:trPr>
          <w:trHeight w:val="105"/>
          <w:jc w:val="center"/>
        </w:trPr>
        <w:tc>
          <w:tcPr>
            <w:tcW w:w="1814" w:type="dxa"/>
            <w:vMerge/>
          </w:tcPr>
          <w:p w:rsidR="00386977" w:rsidRPr="00386977" w:rsidRDefault="00386977" w:rsidP="00386977">
            <w:pPr>
              <w:pStyle w:val="Tabletext"/>
              <w:jc w:val="center"/>
              <w:rPr>
                <w:lang w:val="es-ES_tradnl"/>
              </w:rPr>
            </w:pPr>
          </w:p>
        </w:tc>
        <w:tc>
          <w:tcPr>
            <w:tcW w:w="3572" w:type="dxa"/>
          </w:tcPr>
          <w:p w:rsidR="00386977" w:rsidRPr="005E5017" w:rsidRDefault="00386977" w:rsidP="00386977">
            <w:pPr>
              <w:pStyle w:val="Tabletext"/>
              <w:jc w:val="center"/>
            </w:pPr>
            <w:r>
              <w:t xml:space="preserve">1 830 MHz &lt; </w:t>
            </w:r>
            <w:r w:rsidRPr="00AD4254">
              <w:rPr>
                <w:i/>
                <w:iCs/>
              </w:rPr>
              <w:t>f</w:t>
            </w:r>
            <w:r w:rsidRPr="005E5017">
              <w:t xml:space="preserve"> </w:t>
            </w:r>
            <w:r w:rsidRPr="005E5017">
              <w:sym w:font="Symbol" w:char="F0A3"/>
            </w:r>
            <w:r w:rsidRPr="005E5017">
              <w:t xml:space="preserve"> 1 880 MHz</w:t>
            </w:r>
          </w:p>
        </w:tc>
        <w:tc>
          <w:tcPr>
            <w:tcW w:w="1418" w:type="dxa"/>
          </w:tcPr>
          <w:p w:rsidR="00386977" w:rsidRPr="005E5017" w:rsidRDefault="00386977" w:rsidP="002168C4">
            <w:pPr>
              <w:pStyle w:val="Tabletext"/>
              <w:jc w:val="center"/>
            </w:pPr>
            <w:r w:rsidRPr="005E5017">
              <w:t>100 kHz</w:t>
            </w:r>
            <w:r w:rsidRPr="005E5017">
              <w:br/>
              <w:t>3</w:t>
            </w:r>
            <w:r w:rsidR="002168C4">
              <w:t>,</w:t>
            </w:r>
            <w:r w:rsidRPr="005E5017">
              <w:t>84 MHz</w:t>
            </w:r>
          </w:p>
        </w:tc>
        <w:tc>
          <w:tcPr>
            <w:tcW w:w="2835" w:type="dxa"/>
          </w:tcPr>
          <w:p w:rsidR="00386977" w:rsidRPr="005E5017" w:rsidRDefault="00386977" w:rsidP="00386977">
            <w:pPr>
              <w:pStyle w:val="Tabletext"/>
              <w:jc w:val="center"/>
            </w:pPr>
            <w:r w:rsidRPr="005E5017">
              <w:t>−71 dBm (</w:t>
            </w:r>
            <w:r>
              <w:t>véase</w:t>
            </w:r>
            <w:r w:rsidRPr="005E5017">
              <w:t xml:space="preserve"> Not</w:t>
            </w:r>
            <w:r>
              <w:t>a</w:t>
            </w:r>
            <w:r w:rsidRPr="005E5017">
              <w:t> 1)</w:t>
            </w:r>
            <w:r w:rsidRPr="005E5017">
              <w:br/>
              <w:t>−60 dBm</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vAlign w:val="center"/>
          </w:tcPr>
          <w:p w:rsidR="00386977" w:rsidRPr="005E5017" w:rsidRDefault="00386977" w:rsidP="00386977">
            <w:pPr>
              <w:pStyle w:val="Tabletext"/>
              <w:jc w:val="center"/>
            </w:pPr>
            <w:r w:rsidRPr="005E5017">
              <w:t xml:space="preserve">2 110 MHz </w:t>
            </w:r>
            <w:r w:rsidRPr="005E5017">
              <w:sym w:font="Symbol" w:char="F0A3"/>
            </w:r>
            <w:r>
              <w:t xml:space="preserve"> </w:t>
            </w:r>
            <w:r w:rsidRPr="00AD4254">
              <w:rPr>
                <w:i/>
                <w:iCs/>
              </w:rPr>
              <w:t>f</w:t>
            </w:r>
            <w:r w:rsidRPr="005E5017">
              <w:t xml:space="preserve"> </w:t>
            </w:r>
            <w:r w:rsidRPr="005E5017">
              <w:sym w:font="Symbol" w:char="F0A3"/>
            </w:r>
            <w:r w:rsidRPr="005E5017">
              <w:t xml:space="preserve"> 2 170 MHz</w:t>
            </w:r>
          </w:p>
        </w:tc>
        <w:tc>
          <w:tcPr>
            <w:tcW w:w="1418" w:type="dxa"/>
          </w:tcPr>
          <w:p w:rsidR="00386977" w:rsidRPr="005E5017" w:rsidRDefault="00386977" w:rsidP="002168C4">
            <w:pPr>
              <w:pStyle w:val="Tabletext"/>
              <w:jc w:val="center"/>
            </w:pPr>
            <w:r w:rsidRPr="005E5017">
              <w:t>3</w:t>
            </w:r>
            <w:r w:rsidR="002168C4">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vAlign w:val="center"/>
          </w:tcPr>
          <w:p w:rsidR="00386977" w:rsidRPr="005E5017" w:rsidRDefault="00386977" w:rsidP="00386977">
            <w:pPr>
              <w:pStyle w:val="Tabletext"/>
              <w:jc w:val="center"/>
            </w:pPr>
            <w:r w:rsidRPr="005E5017">
              <w:t xml:space="preserve">2 620 MHz </w:t>
            </w:r>
            <w:r w:rsidRPr="005E5017">
              <w:sym w:font="Symbol" w:char="F0A3"/>
            </w:r>
            <w:r>
              <w:t xml:space="preserve"> </w:t>
            </w:r>
            <w:r w:rsidRPr="00AD4254">
              <w:rPr>
                <w:i/>
                <w:iCs/>
              </w:rPr>
              <w:t>f</w:t>
            </w:r>
            <w:r w:rsidRPr="005E5017">
              <w:t xml:space="preserve"> </w:t>
            </w:r>
            <w:r w:rsidRPr="005E5017">
              <w:sym w:font="Symbol" w:char="F0A3"/>
            </w:r>
            <w:r w:rsidRPr="005E5017">
              <w:t xml:space="preserve"> 2 640 MHz</w:t>
            </w:r>
          </w:p>
        </w:tc>
        <w:tc>
          <w:tcPr>
            <w:tcW w:w="1418" w:type="dxa"/>
          </w:tcPr>
          <w:p w:rsidR="00386977" w:rsidRPr="005E5017" w:rsidRDefault="00386977" w:rsidP="002168C4">
            <w:pPr>
              <w:pStyle w:val="Tabletext"/>
              <w:jc w:val="center"/>
            </w:pPr>
            <w:r w:rsidRPr="005E5017">
              <w:t>3</w:t>
            </w:r>
            <w:r w:rsidR="002168C4">
              <w:t>,</w:t>
            </w:r>
            <w:r w:rsidRPr="005E5017">
              <w:t>84 MHz</w:t>
            </w:r>
          </w:p>
        </w:tc>
        <w:tc>
          <w:tcPr>
            <w:tcW w:w="2835" w:type="dxa"/>
          </w:tcPr>
          <w:p w:rsidR="00386977" w:rsidRPr="005E5017" w:rsidRDefault="00386977" w:rsidP="00386977">
            <w:pPr>
              <w:pStyle w:val="Tabletext"/>
              <w:jc w:val="center"/>
            </w:pPr>
            <w:r w:rsidRPr="005E5017">
              <w:t>−60 dBm</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vAlign w:val="center"/>
          </w:tcPr>
          <w:p w:rsidR="00386977" w:rsidRPr="005E5017" w:rsidRDefault="00386977" w:rsidP="00386977">
            <w:pPr>
              <w:pStyle w:val="Tabletext"/>
              <w:jc w:val="center"/>
            </w:pPr>
            <w:r>
              <w:t xml:space="preserve">2 640 MHz &lt; </w:t>
            </w:r>
            <w:r w:rsidRPr="00AD4254">
              <w:rPr>
                <w:i/>
                <w:iCs/>
              </w:rPr>
              <w:t>f</w:t>
            </w:r>
            <w:r w:rsidRPr="005E5017">
              <w:t xml:space="preserve"> </w:t>
            </w:r>
            <w:r w:rsidRPr="005E5017">
              <w:sym w:font="Symbol" w:char="F0A3"/>
            </w:r>
            <w:r w:rsidRPr="005E5017">
              <w:t xml:space="preserve"> 2 690 MHz</w:t>
            </w:r>
          </w:p>
        </w:tc>
        <w:tc>
          <w:tcPr>
            <w:tcW w:w="1418" w:type="dxa"/>
          </w:tcPr>
          <w:p w:rsidR="00386977" w:rsidRPr="005E5017" w:rsidRDefault="00386977" w:rsidP="002168C4">
            <w:pPr>
              <w:pStyle w:val="Tabletext"/>
              <w:jc w:val="center"/>
            </w:pPr>
            <w:r w:rsidRPr="005E5017">
              <w:t>3</w:t>
            </w:r>
            <w:r w:rsidR="002168C4">
              <w:t>,</w:t>
            </w:r>
            <w:r w:rsidRPr="005E5017">
              <w:t>84 MHz</w:t>
            </w:r>
          </w:p>
        </w:tc>
        <w:tc>
          <w:tcPr>
            <w:tcW w:w="2835" w:type="dxa"/>
          </w:tcPr>
          <w:p w:rsidR="00386977" w:rsidRPr="005E5017" w:rsidRDefault="00386977" w:rsidP="00386977">
            <w:pPr>
              <w:pStyle w:val="Tabletext"/>
              <w:jc w:val="center"/>
            </w:pPr>
            <w:r w:rsidRPr="005E5017">
              <w:t>−60 dBm (</w:t>
            </w:r>
            <w:r>
              <w:t>véase</w:t>
            </w:r>
            <w:r w:rsidRPr="005E5017">
              <w:t xml:space="preserve"> Not</w:t>
            </w:r>
            <w:r>
              <w:t>a</w:t>
            </w:r>
            <w:r w:rsidRPr="005E5017">
              <w:t> 2)</w:t>
            </w:r>
          </w:p>
        </w:tc>
      </w:tr>
      <w:tr w:rsidR="00386977" w:rsidRPr="005E5017" w:rsidTr="00C975A5">
        <w:trPr>
          <w:trHeight w:val="105"/>
          <w:jc w:val="center"/>
        </w:trPr>
        <w:tc>
          <w:tcPr>
            <w:tcW w:w="1814" w:type="dxa"/>
            <w:vMerge w:val="restart"/>
          </w:tcPr>
          <w:p w:rsidR="00386977" w:rsidRPr="005E5017" w:rsidRDefault="00386977" w:rsidP="00386977">
            <w:pPr>
              <w:pStyle w:val="Tabletext"/>
              <w:jc w:val="center"/>
            </w:pPr>
            <w:r w:rsidRPr="005E5017">
              <w:rPr>
                <w:szCs w:val="22"/>
              </w:rPr>
              <w:t>IX</w:t>
            </w:r>
          </w:p>
        </w:tc>
        <w:tc>
          <w:tcPr>
            <w:tcW w:w="3572" w:type="dxa"/>
            <w:vAlign w:val="center"/>
          </w:tcPr>
          <w:p w:rsidR="00386977" w:rsidRPr="005E5017" w:rsidRDefault="00386977" w:rsidP="00386977">
            <w:pPr>
              <w:pStyle w:val="Tabletext"/>
              <w:jc w:val="center"/>
              <w:rPr>
                <w:szCs w:val="22"/>
              </w:rPr>
            </w:pPr>
            <w:r w:rsidRPr="005E5017">
              <w:rPr>
                <w:szCs w:val="22"/>
              </w:rPr>
              <w:t xml:space="preserve">860 MHz </w:t>
            </w:r>
            <w:r w:rsidRPr="005E5017">
              <w:rPr>
                <w:szCs w:val="22"/>
              </w:rPr>
              <w:sym w:font="Symbol" w:char="F0A3"/>
            </w:r>
            <w:r>
              <w:rPr>
                <w:szCs w:val="22"/>
              </w:rPr>
              <w:t xml:space="preserve"> </w:t>
            </w:r>
            <w:r w:rsidRPr="00AD4254">
              <w:rPr>
                <w:i/>
                <w:iCs/>
                <w:szCs w:val="22"/>
              </w:rPr>
              <w:t>f</w:t>
            </w:r>
            <w:r w:rsidRPr="005E5017">
              <w:rPr>
                <w:szCs w:val="22"/>
              </w:rPr>
              <w:t xml:space="preserve"> </w:t>
            </w:r>
            <w:r w:rsidRPr="005E5017">
              <w:rPr>
                <w:szCs w:val="22"/>
              </w:rPr>
              <w:sym w:font="Symbol" w:char="F0A3"/>
            </w:r>
            <w:r w:rsidRPr="005E5017">
              <w:rPr>
                <w:szCs w:val="22"/>
              </w:rPr>
              <w:t xml:space="preserve"> 895 MHz</w:t>
            </w:r>
          </w:p>
        </w:tc>
        <w:tc>
          <w:tcPr>
            <w:tcW w:w="1418" w:type="dxa"/>
          </w:tcPr>
          <w:p w:rsidR="00386977" w:rsidRPr="005E5017" w:rsidRDefault="00386977" w:rsidP="002168C4">
            <w:pPr>
              <w:pStyle w:val="Tabletext"/>
              <w:jc w:val="center"/>
              <w:rPr>
                <w:szCs w:val="22"/>
              </w:rPr>
            </w:pPr>
            <w:r w:rsidRPr="005E5017">
              <w:rPr>
                <w:szCs w:val="22"/>
              </w:rPr>
              <w:t>3</w:t>
            </w:r>
            <w:r w:rsidR="002168C4">
              <w:rPr>
                <w:szCs w:val="22"/>
              </w:rPr>
              <w:t>,</w:t>
            </w:r>
            <w:r w:rsidRPr="005E5017">
              <w:rPr>
                <w:szCs w:val="22"/>
              </w:rPr>
              <w:t>84 MHz</w:t>
            </w:r>
          </w:p>
        </w:tc>
        <w:tc>
          <w:tcPr>
            <w:tcW w:w="2835" w:type="dxa"/>
          </w:tcPr>
          <w:p w:rsidR="00386977" w:rsidRPr="005E5017" w:rsidRDefault="00386977" w:rsidP="00386977">
            <w:pPr>
              <w:pStyle w:val="Tabletext"/>
              <w:jc w:val="center"/>
              <w:rPr>
                <w:szCs w:val="22"/>
              </w:rPr>
            </w:pPr>
            <w:r w:rsidRPr="005E5017">
              <w:rPr>
                <w:szCs w:val="22"/>
              </w:rPr>
              <w:t>−60 dBm</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vAlign w:val="center"/>
          </w:tcPr>
          <w:p w:rsidR="00386977" w:rsidRPr="005E5017" w:rsidRDefault="00386977" w:rsidP="00076F24">
            <w:pPr>
              <w:pStyle w:val="Tabletext"/>
              <w:jc w:val="center"/>
            </w:pPr>
            <w:r w:rsidRPr="005E5017">
              <w:rPr>
                <w:szCs w:val="22"/>
              </w:rPr>
              <w:t>1 475</w:t>
            </w:r>
            <w:r w:rsidR="00076F24">
              <w:rPr>
                <w:szCs w:val="22"/>
              </w:rPr>
              <w:t>,</w:t>
            </w:r>
            <w:r w:rsidRPr="005E5017">
              <w:rPr>
                <w:szCs w:val="22"/>
              </w:rPr>
              <w:t xml:space="preserve">9 MHz </w:t>
            </w:r>
            <w:r w:rsidRPr="005E5017">
              <w:rPr>
                <w:szCs w:val="22"/>
              </w:rPr>
              <w:sym w:font="Symbol" w:char="F0A3"/>
            </w:r>
            <w:r>
              <w:rPr>
                <w:szCs w:val="22"/>
              </w:rPr>
              <w:t xml:space="preserve"> </w:t>
            </w:r>
            <w:r w:rsidRPr="00AD4254">
              <w:rPr>
                <w:i/>
                <w:iCs/>
                <w:szCs w:val="22"/>
              </w:rPr>
              <w:t>f</w:t>
            </w:r>
            <w:r w:rsidRPr="005E5017">
              <w:rPr>
                <w:szCs w:val="22"/>
              </w:rPr>
              <w:t xml:space="preserve"> </w:t>
            </w:r>
            <w:r w:rsidRPr="005E5017">
              <w:rPr>
                <w:szCs w:val="22"/>
              </w:rPr>
              <w:sym w:font="Symbol" w:char="F0A3"/>
            </w:r>
            <w:r w:rsidRPr="005E5017">
              <w:rPr>
                <w:szCs w:val="22"/>
              </w:rPr>
              <w:t xml:space="preserve"> 1 500.9 MHz</w:t>
            </w:r>
          </w:p>
        </w:tc>
        <w:tc>
          <w:tcPr>
            <w:tcW w:w="1418" w:type="dxa"/>
          </w:tcPr>
          <w:p w:rsidR="00386977" w:rsidRPr="005E5017" w:rsidRDefault="00386977" w:rsidP="002168C4">
            <w:pPr>
              <w:pStyle w:val="Tabletext"/>
              <w:jc w:val="center"/>
            </w:pPr>
            <w:r w:rsidRPr="005E5017">
              <w:rPr>
                <w:szCs w:val="22"/>
              </w:rPr>
              <w:t>3</w:t>
            </w:r>
            <w:r w:rsidR="002168C4">
              <w:rPr>
                <w:szCs w:val="22"/>
              </w:rPr>
              <w:t>,</w:t>
            </w:r>
            <w:r w:rsidRPr="005E5017">
              <w:rPr>
                <w:szCs w:val="22"/>
              </w:rPr>
              <w:t>84 MHz</w:t>
            </w:r>
          </w:p>
        </w:tc>
        <w:tc>
          <w:tcPr>
            <w:tcW w:w="2835" w:type="dxa"/>
          </w:tcPr>
          <w:p w:rsidR="00386977" w:rsidRPr="005E5017" w:rsidRDefault="00386977" w:rsidP="00386977">
            <w:pPr>
              <w:pStyle w:val="Tabletext"/>
              <w:jc w:val="center"/>
            </w:pPr>
            <w:r w:rsidRPr="005E5017">
              <w:rPr>
                <w:szCs w:val="22"/>
              </w:rPr>
              <w:t>−60 dBm</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vAlign w:val="center"/>
          </w:tcPr>
          <w:p w:rsidR="00386977" w:rsidRPr="005E5017" w:rsidRDefault="00386977" w:rsidP="00076F24">
            <w:pPr>
              <w:pStyle w:val="Tabletext"/>
              <w:jc w:val="center"/>
              <w:rPr>
                <w:szCs w:val="22"/>
              </w:rPr>
            </w:pPr>
            <w:r w:rsidRPr="005E5017">
              <w:rPr>
                <w:szCs w:val="22"/>
              </w:rPr>
              <w:t>1 844</w:t>
            </w:r>
            <w:r w:rsidR="00076F24">
              <w:rPr>
                <w:szCs w:val="22"/>
              </w:rPr>
              <w:t>,</w:t>
            </w:r>
            <w:r w:rsidRPr="005E5017">
              <w:rPr>
                <w:szCs w:val="22"/>
              </w:rPr>
              <w:t xml:space="preserve">9 MHz </w:t>
            </w:r>
            <w:r w:rsidRPr="005E5017">
              <w:rPr>
                <w:szCs w:val="22"/>
              </w:rPr>
              <w:sym w:font="Symbol" w:char="F0A3"/>
            </w:r>
            <w:r>
              <w:rPr>
                <w:szCs w:val="22"/>
              </w:rPr>
              <w:t xml:space="preserve"> </w:t>
            </w:r>
            <w:r w:rsidRPr="00AD4254">
              <w:rPr>
                <w:i/>
                <w:iCs/>
                <w:szCs w:val="22"/>
              </w:rPr>
              <w:t>f</w:t>
            </w:r>
            <w:r w:rsidRPr="005E5017">
              <w:rPr>
                <w:szCs w:val="22"/>
              </w:rPr>
              <w:t xml:space="preserve"> </w:t>
            </w:r>
            <w:r w:rsidRPr="005E5017">
              <w:rPr>
                <w:szCs w:val="22"/>
              </w:rPr>
              <w:sym w:font="Symbol" w:char="F0A3"/>
            </w:r>
            <w:r w:rsidRPr="005E5017">
              <w:rPr>
                <w:szCs w:val="22"/>
              </w:rPr>
              <w:t xml:space="preserve"> 1 879</w:t>
            </w:r>
            <w:r w:rsidR="002168C4">
              <w:rPr>
                <w:szCs w:val="22"/>
              </w:rPr>
              <w:t>,</w:t>
            </w:r>
            <w:r w:rsidRPr="005E5017">
              <w:rPr>
                <w:szCs w:val="22"/>
              </w:rPr>
              <w:t>9 MHz</w:t>
            </w:r>
          </w:p>
        </w:tc>
        <w:tc>
          <w:tcPr>
            <w:tcW w:w="1418" w:type="dxa"/>
          </w:tcPr>
          <w:p w:rsidR="00386977" w:rsidRPr="005E5017" w:rsidRDefault="00386977" w:rsidP="002168C4">
            <w:pPr>
              <w:pStyle w:val="Tabletext"/>
              <w:jc w:val="center"/>
              <w:rPr>
                <w:szCs w:val="22"/>
              </w:rPr>
            </w:pPr>
            <w:r w:rsidRPr="005E5017">
              <w:rPr>
                <w:szCs w:val="22"/>
              </w:rPr>
              <w:t>3</w:t>
            </w:r>
            <w:r w:rsidR="002168C4">
              <w:rPr>
                <w:szCs w:val="22"/>
              </w:rPr>
              <w:t>,</w:t>
            </w:r>
            <w:r w:rsidRPr="005E5017">
              <w:rPr>
                <w:szCs w:val="22"/>
              </w:rPr>
              <w:t>84 MHz</w:t>
            </w:r>
          </w:p>
        </w:tc>
        <w:tc>
          <w:tcPr>
            <w:tcW w:w="2835" w:type="dxa"/>
          </w:tcPr>
          <w:p w:rsidR="00386977" w:rsidRPr="005E5017" w:rsidRDefault="00386977" w:rsidP="00386977">
            <w:pPr>
              <w:pStyle w:val="Tabletext"/>
              <w:jc w:val="center"/>
              <w:rPr>
                <w:szCs w:val="22"/>
              </w:rPr>
            </w:pPr>
            <w:r w:rsidRPr="005E5017">
              <w:rPr>
                <w:szCs w:val="22"/>
              </w:rPr>
              <w:t>−60 dBm</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vAlign w:val="center"/>
          </w:tcPr>
          <w:p w:rsidR="00386977" w:rsidRPr="005E5017" w:rsidRDefault="00386977" w:rsidP="00076F24">
            <w:pPr>
              <w:pStyle w:val="Tabletext"/>
              <w:jc w:val="center"/>
              <w:rPr>
                <w:szCs w:val="22"/>
              </w:rPr>
            </w:pPr>
            <w:r w:rsidRPr="005E5017">
              <w:rPr>
                <w:szCs w:val="22"/>
              </w:rPr>
              <w:t>1 884</w:t>
            </w:r>
            <w:r w:rsidR="00076F24">
              <w:rPr>
                <w:szCs w:val="22"/>
              </w:rPr>
              <w:t>,</w:t>
            </w:r>
            <w:r w:rsidRPr="005E5017">
              <w:rPr>
                <w:szCs w:val="22"/>
              </w:rPr>
              <w:t xml:space="preserve">5 MHz </w:t>
            </w:r>
            <w:r w:rsidRPr="005E5017">
              <w:rPr>
                <w:szCs w:val="22"/>
              </w:rPr>
              <w:sym w:font="Symbol" w:char="F0A3"/>
            </w:r>
            <w:r>
              <w:rPr>
                <w:szCs w:val="22"/>
              </w:rPr>
              <w:t xml:space="preserve"> </w:t>
            </w:r>
            <w:r w:rsidRPr="00AD4254">
              <w:rPr>
                <w:i/>
                <w:iCs/>
                <w:szCs w:val="22"/>
              </w:rPr>
              <w:t>f</w:t>
            </w:r>
            <w:r w:rsidRPr="005E5017">
              <w:rPr>
                <w:szCs w:val="22"/>
              </w:rPr>
              <w:t xml:space="preserve"> </w:t>
            </w:r>
            <w:r w:rsidRPr="005E5017">
              <w:rPr>
                <w:szCs w:val="22"/>
              </w:rPr>
              <w:sym w:font="Symbol" w:char="F0A3"/>
            </w:r>
            <w:r w:rsidRPr="005E5017">
              <w:rPr>
                <w:szCs w:val="22"/>
              </w:rPr>
              <w:t xml:space="preserve"> 1 919</w:t>
            </w:r>
            <w:r w:rsidR="002168C4">
              <w:rPr>
                <w:szCs w:val="22"/>
              </w:rPr>
              <w:t>,</w:t>
            </w:r>
            <w:r w:rsidRPr="005E5017">
              <w:rPr>
                <w:szCs w:val="22"/>
              </w:rPr>
              <w:t>6 MHz</w:t>
            </w:r>
          </w:p>
        </w:tc>
        <w:tc>
          <w:tcPr>
            <w:tcW w:w="1418" w:type="dxa"/>
          </w:tcPr>
          <w:p w:rsidR="00386977" w:rsidRPr="005E5017" w:rsidRDefault="00386977" w:rsidP="00386977">
            <w:pPr>
              <w:pStyle w:val="Tabletext"/>
              <w:jc w:val="center"/>
              <w:rPr>
                <w:szCs w:val="22"/>
              </w:rPr>
            </w:pPr>
            <w:r w:rsidRPr="005E5017">
              <w:rPr>
                <w:szCs w:val="22"/>
              </w:rPr>
              <w:t>300 kHz</w:t>
            </w:r>
          </w:p>
        </w:tc>
        <w:tc>
          <w:tcPr>
            <w:tcW w:w="2835" w:type="dxa"/>
          </w:tcPr>
          <w:p w:rsidR="00386977" w:rsidRPr="005E5017" w:rsidRDefault="00386977" w:rsidP="00386977">
            <w:pPr>
              <w:pStyle w:val="Tabletext"/>
              <w:jc w:val="center"/>
              <w:rPr>
                <w:szCs w:val="22"/>
              </w:rPr>
            </w:pPr>
            <w:r w:rsidRPr="005E5017">
              <w:rPr>
                <w:szCs w:val="22"/>
              </w:rPr>
              <w:t>−41 dBm</w:t>
            </w:r>
          </w:p>
        </w:tc>
      </w:tr>
      <w:tr w:rsidR="00386977" w:rsidRPr="005E5017" w:rsidTr="00C975A5">
        <w:trPr>
          <w:trHeight w:val="105"/>
          <w:jc w:val="center"/>
        </w:trPr>
        <w:tc>
          <w:tcPr>
            <w:tcW w:w="1814" w:type="dxa"/>
            <w:vMerge/>
          </w:tcPr>
          <w:p w:rsidR="00386977" w:rsidRPr="005E5017" w:rsidRDefault="00386977" w:rsidP="00386977">
            <w:pPr>
              <w:pStyle w:val="Tabletext"/>
              <w:jc w:val="center"/>
            </w:pPr>
          </w:p>
        </w:tc>
        <w:tc>
          <w:tcPr>
            <w:tcW w:w="3572" w:type="dxa"/>
            <w:vAlign w:val="center"/>
          </w:tcPr>
          <w:p w:rsidR="00386977" w:rsidRPr="005E5017" w:rsidRDefault="00386977" w:rsidP="00386977">
            <w:pPr>
              <w:pStyle w:val="Tabletext"/>
              <w:jc w:val="center"/>
              <w:rPr>
                <w:szCs w:val="22"/>
              </w:rPr>
            </w:pPr>
            <w:r w:rsidRPr="005E5017">
              <w:rPr>
                <w:szCs w:val="22"/>
              </w:rPr>
              <w:t xml:space="preserve">2 110 MHz </w:t>
            </w:r>
            <w:r w:rsidRPr="005E5017">
              <w:rPr>
                <w:szCs w:val="22"/>
              </w:rPr>
              <w:sym w:font="Symbol" w:char="F0A3"/>
            </w:r>
            <w:r>
              <w:rPr>
                <w:szCs w:val="22"/>
              </w:rPr>
              <w:t xml:space="preserve"> </w:t>
            </w:r>
            <w:r w:rsidRPr="00AD4254">
              <w:rPr>
                <w:i/>
                <w:iCs/>
                <w:szCs w:val="22"/>
              </w:rPr>
              <w:t>f</w:t>
            </w:r>
            <w:r w:rsidRPr="005E5017">
              <w:rPr>
                <w:szCs w:val="22"/>
              </w:rPr>
              <w:t xml:space="preserve"> </w:t>
            </w:r>
            <w:r w:rsidRPr="005E5017">
              <w:rPr>
                <w:szCs w:val="22"/>
              </w:rPr>
              <w:sym w:font="Symbol" w:char="F0A3"/>
            </w:r>
            <w:r w:rsidRPr="005E5017">
              <w:rPr>
                <w:szCs w:val="22"/>
              </w:rPr>
              <w:t xml:space="preserve"> 2 170 MHz</w:t>
            </w:r>
          </w:p>
        </w:tc>
        <w:tc>
          <w:tcPr>
            <w:tcW w:w="1418" w:type="dxa"/>
          </w:tcPr>
          <w:p w:rsidR="00386977" w:rsidRPr="005E5017" w:rsidRDefault="00386977" w:rsidP="002168C4">
            <w:pPr>
              <w:pStyle w:val="Tabletext"/>
              <w:jc w:val="center"/>
              <w:rPr>
                <w:szCs w:val="22"/>
              </w:rPr>
            </w:pPr>
            <w:r w:rsidRPr="005E5017">
              <w:rPr>
                <w:szCs w:val="22"/>
              </w:rPr>
              <w:t>3</w:t>
            </w:r>
            <w:r w:rsidR="002168C4">
              <w:rPr>
                <w:szCs w:val="22"/>
              </w:rPr>
              <w:t>,</w:t>
            </w:r>
            <w:r w:rsidRPr="005E5017">
              <w:rPr>
                <w:szCs w:val="22"/>
              </w:rPr>
              <w:t>84 MHz</w:t>
            </w:r>
          </w:p>
        </w:tc>
        <w:tc>
          <w:tcPr>
            <w:tcW w:w="2835" w:type="dxa"/>
          </w:tcPr>
          <w:p w:rsidR="00386977" w:rsidRPr="005E5017" w:rsidRDefault="00386977" w:rsidP="00386977">
            <w:pPr>
              <w:pStyle w:val="Tabletext"/>
              <w:jc w:val="center"/>
              <w:rPr>
                <w:szCs w:val="22"/>
              </w:rPr>
            </w:pPr>
            <w:r w:rsidRPr="005E5017">
              <w:rPr>
                <w:szCs w:val="22"/>
              </w:rPr>
              <w:t>−60 dBm</w:t>
            </w:r>
          </w:p>
        </w:tc>
      </w:tr>
      <w:tr w:rsidR="00386977" w:rsidRPr="005E5017" w:rsidTr="00C975A5">
        <w:trPr>
          <w:trHeight w:val="105"/>
          <w:jc w:val="center"/>
        </w:trPr>
        <w:tc>
          <w:tcPr>
            <w:tcW w:w="1814" w:type="dxa"/>
            <w:vMerge w:val="restart"/>
            <w:tcBorders>
              <w:top w:val="single" w:sz="4" w:space="0" w:color="auto"/>
              <w:left w:val="single" w:sz="4" w:space="0" w:color="auto"/>
              <w:right w:val="single" w:sz="4" w:space="0" w:color="auto"/>
            </w:tcBorders>
          </w:tcPr>
          <w:p w:rsidR="00386977" w:rsidRPr="005E5017" w:rsidRDefault="00386977" w:rsidP="00386977">
            <w:pPr>
              <w:pStyle w:val="Tabletext"/>
              <w:jc w:val="center"/>
              <w:rPr>
                <w:szCs w:val="22"/>
              </w:rPr>
            </w:pPr>
            <w:r w:rsidRPr="005E5017">
              <w:rPr>
                <w:szCs w:val="22"/>
              </w:rPr>
              <w:t>X</w:t>
            </w:r>
          </w:p>
        </w:tc>
        <w:tc>
          <w:tcPr>
            <w:tcW w:w="3572" w:type="dxa"/>
            <w:tcBorders>
              <w:left w:val="single" w:sz="4" w:space="0" w:color="auto"/>
            </w:tcBorders>
            <w:vAlign w:val="center"/>
          </w:tcPr>
          <w:p w:rsidR="00386977" w:rsidRPr="005E5017" w:rsidRDefault="00386977" w:rsidP="00386977">
            <w:pPr>
              <w:pStyle w:val="Tabletext"/>
              <w:jc w:val="center"/>
              <w:rPr>
                <w:szCs w:val="22"/>
              </w:rPr>
            </w:pPr>
            <w:r w:rsidRPr="005E5017">
              <w:rPr>
                <w:szCs w:val="22"/>
              </w:rPr>
              <w:t xml:space="preserve">869 MHz </w:t>
            </w:r>
            <w:r w:rsidRPr="005E5017">
              <w:rPr>
                <w:szCs w:val="22"/>
              </w:rPr>
              <w:sym w:font="Symbol" w:char="F0A3"/>
            </w:r>
            <w:r>
              <w:rPr>
                <w:szCs w:val="22"/>
              </w:rPr>
              <w:t xml:space="preserve"> </w:t>
            </w:r>
            <w:r w:rsidRPr="00AD4254">
              <w:rPr>
                <w:i/>
                <w:iCs/>
                <w:szCs w:val="22"/>
              </w:rPr>
              <w:t>f</w:t>
            </w:r>
            <w:r w:rsidRPr="005E5017">
              <w:rPr>
                <w:szCs w:val="22"/>
              </w:rPr>
              <w:t xml:space="preserve"> </w:t>
            </w:r>
            <w:r w:rsidRPr="005E5017">
              <w:rPr>
                <w:szCs w:val="22"/>
              </w:rPr>
              <w:sym w:font="Symbol" w:char="F0A3"/>
            </w:r>
            <w:r w:rsidRPr="005E5017">
              <w:rPr>
                <w:szCs w:val="22"/>
              </w:rPr>
              <w:t xml:space="preserve"> 894 MHz</w:t>
            </w:r>
          </w:p>
        </w:tc>
        <w:tc>
          <w:tcPr>
            <w:tcW w:w="1418" w:type="dxa"/>
          </w:tcPr>
          <w:p w:rsidR="00386977" w:rsidRPr="005E5017" w:rsidRDefault="00386977" w:rsidP="002168C4">
            <w:pPr>
              <w:pStyle w:val="Tabletext"/>
              <w:jc w:val="center"/>
              <w:rPr>
                <w:szCs w:val="22"/>
              </w:rPr>
            </w:pPr>
            <w:r w:rsidRPr="005E5017">
              <w:rPr>
                <w:szCs w:val="22"/>
              </w:rPr>
              <w:t>3</w:t>
            </w:r>
            <w:r w:rsidR="002168C4">
              <w:rPr>
                <w:szCs w:val="22"/>
              </w:rPr>
              <w:t>,</w:t>
            </w:r>
            <w:r w:rsidRPr="005E5017">
              <w:rPr>
                <w:szCs w:val="22"/>
              </w:rPr>
              <w:t>84 MHz</w:t>
            </w:r>
          </w:p>
        </w:tc>
        <w:tc>
          <w:tcPr>
            <w:tcW w:w="2835" w:type="dxa"/>
          </w:tcPr>
          <w:p w:rsidR="00386977" w:rsidRPr="005E5017" w:rsidRDefault="00386977" w:rsidP="00386977">
            <w:pPr>
              <w:pStyle w:val="Tabletext"/>
              <w:jc w:val="center"/>
              <w:rPr>
                <w:szCs w:val="22"/>
              </w:rPr>
            </w:pPr>
            <w:r w:rsidRPr="005E5017">
              <w:rPr>
                <w:szCs w:val="22"/>
              </w:rPr>
              <w:t>−60 dBm</w:t>
            </w:r>
          </w:p>
        </w:tc>
      </w:tr>
      <w:tr w:rsidR="00386977" w:rsidRPr="005E5017" w:rsidTr="00C975A5">
        <w:trPr>
          <w:trHeight w:val="105"/>
          <w:jc w:val="center"/>
        </w:trPr>
        <w:tc>
          <w:tcPr>
            <w:tcW w:w="1814" w:type="dxa"/>
            <w:vMerge/>
            <w:tcBorders>
              <w:left w:val="single" w:sz="4" w:space="0" w:color="auto"/>
              <w:right w:val="single" w:sz="4" w:space="0" w:color="auto"/>
            </w:tcBorders>
          </w:tcPr>
          <w:p w:rsidR="00386977" w:rsidRPr="005E5017" w:rsidRDefault="00386977" w:rsidP="00386977">
            <w:pPr>
              <w:pStyle w:val="Tabletext"/>
              <w:jc w:val="center"/>
              <w:rPr>
                <w:szCs w:val="22"/>
              </w:rPr>
            </w:pPr>
          </w:p>
        </w:tc>
        <w:tc>
          <w:tcPr>
            <w:tcW w:w="3572" w:type="dxa"/>
            <w:tcBorders>
              <w:left w:val="single" w:sz="4" w:space="0" w:color="auto"/>
            </w:tcBorders>
            <w:vAlign w:val="center"/>
          </w:tcPr>
          <w:p w:rsidR="00386977" w:rsidRPr="005E5017" w:rsidRDefault="00386977" w:rsidP="00386977">
            <w:pPr>
              <w:pStyle w:val="Tabletext"/>
              <w:jc w:val="center"/>
              <w:rPr>
                <w:szCs w:val="22"/>
              </w:rPr>
            </w:pPr>
            <w:r w:rsidRPr="005E5017">
              <w:rPr>
                <w:szCs w:val="22"/>
              </w:rPr>
              <w:t xml:space="preserve">1 930 MHz </w:t>
            </w:r>
            <w:r w:rsidRPr="005E5017">
              <w:rPr>
                <w:szCs w:val="22"/>
              </w:rPr>
              <w:sym w:font="Symbol" w:char="F0A3"/>
            </w:r>
            <w:r>
              <w:rPr>
                <w:szCs w:val="22"/>
              </w:rPr>
              <w:t xml:space="preserve"> </w:t>
            </w:r>
            <w:r w:rsidRPr="00AD4254">
              <w:rPr>
                <w:i/>
                <w:iCs/>
                <w:szCs w:val="22"/>
              </w:rPr>
              <w:t>f</w:t>
            </w:r>
            <w:r w:rsidRPr="005E5017">
              <w:rPr>
                <w:szCs w:val="22"/>
              </w:rPr>
              <w:t xml:space="preserve"> </w:t>
            </w:r>
            <w:r w:rsidRPr="005E5017">
              <w:rPr>
                <w:szCs w:val="22"/>
              </w:rPr>
              <w:sym w:font="Symbol" w:char="F0A3"/>
            </w:r>
            <w:r w:rsidRPr="005E5017">
              <w:rPr>
                <w:szCs w:val="22"/>
              </w:rPr>
              <w:t xml:space="preserve"> 1 990 MHz</w:t>
            </w:r>
          </w:p>
        </w:tc>
        <w:tc>
          <w:tcPr>
            <w:tcW w:w="1418" w:type="dxa"/>
          </w:tcPr>
          <w:p w:rsidR="00386977" w:rsidRPr="005E5017" w:rsidRDefault="00386977" w:rsidP="002168C4">
            <w:pPr>
              <w:pStyle w:val="Tabletext"/>
              <w:jc w:val="center"/>
              <w:rPr>
                <w:szCs w:val="22"/>
              </w:rPr>
            </w:pPr>
            <w:r w:rsidRPr="005E5017">
              <w:rPr>
                <w:szCs w:val="22"/>
              </w:rPr>
              <w:t>3</w:t>
            </w:r>
            <w:r w:rsidR="002168C4">
              <w:rPr>
                <w:szCs w:val="22"/>
              </w:rPr>
              <w:t>,</w:t>
            </w:r>
            <w:r w:rsidRPr="005E5017">
              <w:rPr>
                <w:szCs w:val="22"/>
              </w:rPr>
              <w:t>84 MHz</w:t>
            </w:r>
          </w:p>
        </w:tc>
        <w:tc>
          <w:tcPr>
            <w:tcW w:w="2835" w:type="dxa"/>
          </w:tcPr>
          <w:p w:rsidR="00386977" w:rsidRPr="005E5017" w:rsidRDefault="00386977" w:rsidP="00386977">
            <w:pPr>
              <w:pStyle w:val="Tabletext"/>
              <w:jc w:val="center"/>
              <w:rPr>
                <w:szCs w:val="22"/>
              </w:rPr>
            </w:pPr>
            <w:r w:rsidRPr="005E5017">
              <w:rPr>
                <w:szCs w:val="22"/>
              </w:rPr>
              <w:t>−60 dBm</w:t>
            </w:r>
          </w:p>
        </w:tc>
      </w:tr>
      <w:tr w:rsidR="00386977" w:rsidRPr="005E5017" w:rsidTr="00C975A5">
        <w:trPr>
          <w:trHeight w:val="105"/>
          <w:jc w:val="center"/>
        </w:trPr>
        <w:tc>
          <w:tcPr>
            <w:tcW w:w="1814" w:type="dxa"/>
            <w:vMerge/>
            <w:tcBorders>
              <w:left w:val="single" w:sz="4" w:space="0" w:color="auto"/>
              <w:bottom w:val="single" w:sz="4" w:space="0" w:color="auto"/>
              <w:right w:val="single" w:sz="4" w:space="0" w:color="auto"/>
            </w:tcBorders>
          </w:tcPr>
          <w:p w:rsidR="00386977" w:rsidRPr="005E5017" w:rsidRDefault="00386977" w:rsidP="00386977">
            <w:pPr>
              <w:pStyle w:val="Tabletext"/>
              <w:jc w:val="center"/>
              <w:rPr>
                <w:szCs w:val="22"/>
              </w:rPr>
            </w:pPr>
          </w:p>
        </w:tc>
        <w:tc>
          <w:tcPr>
            <w:tcW w:w="3572" w:type="dxa"/>
            <w:tcBorders>
              <w:left w:val="single" w:sz="4" w:space="0" w:color="auto"/>
              <w:bottom w:val="single" w:sz="4" w:space="0" w:color="auto"/>
            </w:tcBorders>
            <w:vAlign w:val="center"/>
          </w:tcPr>
          <w:p w:rsidR="00386977" w:rsidRPr="005E5017" w:rsidRDefault="00386977" w:rsidP="00386977">
            <w:pPr>
              <w:pStyle w:val="Tabletext"/>
              <w:jc w:val="center"/>
              <w:rPr>
                <w:szCs w:val="22"/>
              </w:rPr>
            </w:pPr>
            <w:r w:rsidRPr="005E5017">
              <w:rPr>
                <w:szCs w:val="22"/>
              </w:rPr>
              <w:t xml:space="preserve">2 110 MHz </w:t>
            </w:r>
            <w:r w:rsidRPr="005E5017">
              <w:rPr>
                <w:szCs w:val="22"/>
              </w:rPr>
              <w:sym w:font="Symbol" w:char="F0A3"/>
            </w:r>
            <w:r>
              <w:rPr>
                <w:szCs w:val="22"/>
              </w:rPr>
              <w:t xml:space="preserve"> </w:t>
            </w:r>
            <w:r w:rsidRPr="00AD4254">
              <w:rPr>
                <w:i/>
                <w:iCs/>
                <w:szCs w:val="22"/>
              </w:rPr>
              <w:t>f</w:t>
            </w:r>
            <w:r w:rsidRPr="005E5017">
              <w:rPr>
                <w:szCs w:val="22"/>
              </w:rPr>
              <w:t xml:space="preserve"> </w:t>
            </w:r>
            <w:r w:rsidRPr="005E5017">
              <w:rPr>
                <w:szCs w:val="22"/>
              </w:rPr>
              <w:sym w:font="Symbol" w:char="F0A3"/>
            </w:r>
            <w:r w:rsidRPr="005E5017">
              <w:rPr>
                <w:szCs w:val="22"/>
              </w:rPr>
              <w:t xml:space="preserve"> 2 170 MHz</w:t>
            </w:r>
          </w:p>
        </w:tc>
        <w:tc>
          <w:tcPr>
            <w:tcW w:w="1418" w:type="dxa"/>
            <w:tcBorders>
              <w:bottom w:val="single" w:sz="4" w:space="0" w:color="auto"/>
            </w:tcBorders>
          </w:tcPr>
          <w:p w:rsidR="00386977" w:rsidRPr="005E5017" w:rsidRDefault="00386977" w:rsidP="002168C4">
            <w:pPr>
              <w:pStyle w:val="Tabletext"/>
              <w:jc w:val="center"/>
              <w:rPr>
                <w:szCs w:val="22"/>
              </w:rPr>
            </w:pPr>
            <w:r w:rsidRPr="005E5017">
              <w:rPr>
                <w:szCs w:val="22"/>
              </w:rPr>
              <w:t>3</w:t>
            </w:r>
            <w:r w:rsidR="002168C4">
              <w:rPr>
                <w:szCs w:val="22"/>
              </w:rPr>
              <w:t>,</w:t>
            </w:r>
            <w:r w:rsidRPr="005E5017">
              <w:rPr>
                <w:szCs w:val="22"/>
              </w:rPr>
              <w:t>84 MHz</w:t>
            </w:r>
          </w:p>
        </w:tc>
        <w:tc>
          <w:tcPr>
            <w:tcW w:w="2835" w:type="dxa"/>
            <w:tcBorders>
              <w:bottom w:val="single" w:sz="4" w:space="0" w:color="auto"/>
            </w:tcBorders>
          </w:tcPr>
          <w:p w:rsidR="00386977" w:rsidRPr="005E5017" w:rsidRDefault="00386977" w:rsidP="00386977">
            <w:pPr>
              <w:pStyle w:val="Tabletext"/>
              <w:jc w:val="center"/>
              <w:rPr>
                <w:szCs w:val="22"/>
              </w:rPr>
            </w:pPr>
            <w:r w:rsidRPr="005E5017">
              <w:rPr>
                <w:szCs w:val="22"/>
              </w:rPr>
              <w:t>−60 dBm</w:t>
            </w:r>
          </w:p>
        </w:tc>
      </w:tr>
      <w:tr w:rsidR="00386977" w:rsidRPr="005E5017" w:rsidTr="00C975A5">
        <w:trPr>
          <w:trHeight w:val="105"/>
          <w:jc w:val="center"/>
        </w:trPr>
        <w:tc>
          <w:tcPr>
            <w:tcW w:w="1814" w:type="dxa"/>
            <w:vMerge w:val="restart"/>
            <w:tcBorders>
              <w:left w:val="single" w:sz="4" w:space="0" w:color="auto"/>
              <w:right w:val="single" w:sz="4" w:space="0" w:color="auto"/>
            </w:tcBorders>
          </w:tcPr>
          <w:p w:rsidR="00386977" w:rsidRPr="005E5017" w:rsidRDefault="00386977" w:rsidP="00386977">
            <w:pPr>
              <w:pStyle w:val="Tabletext"/>
              <w:jc w:val="center"/>
              <w:rPr>
                <w:szCs w:val="22"/>
              </w:rPr>
            </w:pPr>
            <w:r w:rsidRPr="005E5017">
              <w:rPr>
                <w:szCs w:val="22"/>
              </w:rPr>
              <w:t>XI</w:t>
            </w:r>
          </w:p>
        </w:tc>
        <w:tc>
          <w:tcPr>
            <w:tcW w:w="3572" w:type="dxa"/>
            <w:tcBorders>
              <w:left w:val="single" w:sz="4" w:space="0" w:color="auto"/>
              <w:bottom w:val="single" w:sz="4" w:space="0" w:color="auto"/>
            </w:tcBorders>
            <w:vAlign w:val="center"/>
          </w:tcPr>
          <w:p w:rsidR="00386977" w:rsidRPr="005E5017" w:rsidRDefault="00386977" w:rsidP="00386977">
            <w:pPr>
              <w:pStyle w:val="Tabletext"/>
              <w:jc w:val="center"/>
              <w:rPr>
                <w:szCs w:val="22"/>
              </w:rPr>
            </w:pPr>
            <w:r w:rsidRPr="005E5017">
              <w:rPr>
                <w:szCs w:val="22"/>
              </w:rPr>
              <w:t xml:space="preserve">860 MHz </w:t>
            </w:r>
            <w:r w:rsidRPr="005E5017">
              <w:rPr>
                <w:szCs w:val="22"/>
              </w:rPr>
              <w:sym w:font="Symbol" w:char="F0A3"/>
            </w:r>
            <w:r>
              <w:rPr>
                <w:szCs w:val="22"/>
              </w:rPr>
              <w:t xml:space="preserve"> </w:t>
            </w:r>
            <w:r w:rsidRPr="00AD4254">
              <w:rPr>
                <w:i/>
                <w:iCs/>
                <w:szCs w:val="22"/>
              </w:rPr>
              <w:t>f</w:t>
            </w:r>
            <w:r w:rsidRPr="005E5017">
              <w:rPr>
                <w:szCs w:val="22"/>
              </w:rPr>
              <w:t xml:space="preserve"> </w:t>
            </w:r>
            <w:r w:rsidRPr="005E5017">
              <w:rPr>
                <w:szCs w:val="22"/>
              </w:rPr>
              <w:sym w:font="Symbol" w:char="F0A3"/>
            </w:r>
            <w:r w:rsidRPr="005E5017">
              <w:rPr>
                <w:szCs w:val="22"/>
              </w:rPr>
              <w:t xml:space="preserve"> 895 MHz</w:t>
            </w:r>
          </w:p>
        </w:tc>
        <w:tc>
          <w:tcPr>
            <w:tcW w:w="1418" w:type="dxa"/>
            <w:tcBorders>
              <w:bottom w:val="single" w:sz="4" w:space="0" w:color="auto"/>
            </w:tcBorders>
          </w:tcPr>
          <w:p w:rsidR="00386977" w:rsidRPr="005E5017" w:rsidRDefault="00386977" w:rsidP="002168C4">
            <w:pPr>
              <w:pStyle w:val="Tabletext"/>
              <w:jc w:val="center"/>
              <w:rPr>
                <w:szCs w:val="22"/>
              </w:rPr>
            </w:pPr>
            <w:r w:rsidRPr="005E5017">
              <w:rPr>
                <w:szCs w:val="22"/>
              </w:rPr>
              <w:t>3</w:t>
            </w:r>
            <w:r w:rsidR="002168C4">
              <w:rPr>
                <w:szCs w:val="22"/>
              </w:rPr>
              <w:t>,</w:t>
            </w:r>
            <w:r w:rsidRPr="005E5017">
              <w:rPr>
                <w:szCs w:val="22"/>
              </w:rPr>
              <w:t>84 MHz</w:t>
            </w:r>
          </w:p>
        </w:tc>
        <w:tc>
          <w:tcPr>
            <w:tcW w:w="2835" w:type="dxa"/>
            <w:tcBorders>
              <w:bottom w:val="single" w:sz="4" w:space="0" w:color="auto"/>
            </w:tcBorders>
          </w:tcPr>
          <w:p w:rsidR="00386977" w:rsidRPr="005E5017" w:rsidRDefault="00386977" w:rsidP="00386977">
            <w:pPr>
              <w:pStyle w:val="Tabletext"/>
              <w:jc w:val="center"/>
              <w:rPr>
                <w:szCs w:val="22"/>
              </w:rPr>
            </w:pPr>
            <w:r w:rsidRPr="005E5017">
              <w:rPr>
                <w:szCs w:val="22"/>
              </w:rPr>
              <w:t>−60 dBm</w:t>
            </w:r>
          </w:p>
        </w:tc>
      </w:tr>
      <w:tr w:rsidR="00386977" w:rsidRPr="005E5017" w:rsidTr="00C975A5">
        <w:trPr>
          <w:trHeight w:val="105"/>
          <w:jc w:val="center"/>
        </w:trPr>
        <w:tc>
          <w:tcPr>
            <w:tcW w:w="1814" w:type="dxa"/>
            <w:vMerge/>
            <w:tcBorders>
              <w:left w:val="single" w:sz="4" w:space="0" w:color="auto"/>
              <w:right w:val="single" w:sz="4" w:space="0" w:color="auto"/>
            </w:tcBorders>
          </w:tcPr>
          <w:p w:rsidR="00386977" w:rsidRPr="005E5017" w:rsidRDefault="00386977" w:rsidP="00386977">
            <w:pPr>
              <w:pStyle w:val="Tabletext"/>
              <w:jc w:val="center"/>
              <w:rPr>
                <w:szCs w:val="22"/>
              </w:rPr>
            </w:pPr>
          </w:p>
        </w:tc>
        <w:tc>
          <w:tcPr>
            <w:tcW w:w="3572" w:type="dxa"/>
            <w:tcBorders>
              <w:left w:val="single" w:sz="4" w:space="0" w:color="auto"/>
              <w:bottom w:val="single" w:sz="4" w:space="0" w:color="auto"/>
            </w:tcBorders>
            <w:vAlign w:val="center"/>
          </w:tcPr>
          <w:p w:rsidR="00386977" w:rsidRPr="005E5017" w:rsidRDefault="00386977" w:rsidP="00076F24">
            <w:pPr>
              <w:pStyle w:val="Tabletext"/>
              <w:jc w:val="center"/>
              <w:rPr>
                <w:szCs w:val="22"/>
              </w:rPr>
            </w:pPr>
            <w:r w:rsidRPr="005E5017">
              <w:rPr>
                <w:szCs w:val="22"/>
              </w:rPr>
              <w:t>1 475</w:t>
            </w:r>
            <w:r w:rsidR="00076F24">
              <w:rPr>
                <w:szCs w:val="22"/>
              </w:rPr>
              <w:t>,</w:t>
            </w:r>
            <w:r w:rsidRPr="005E5017">
              <w:rPr>
                <w:szCs w:val="22"/>
              </w:rPr>
              <w:t xml:space="preserve">9 MHz </w:t>
            </w:r>
            <w:r w:rsidRPr="005E5017">
              <w:rPr>
                <w:szCs w:val="22"/>
              </w:rPr>
              <w:sym w:font="Symbol" w:char="F0A3"/>
            </w:r>
            <w:r>
              <w:rPr>
                <w:szCs w:val="22"/>
              </w:rPr>
              <w:t xml:space="preserve"> </w:t>
            </w:r>
            <w:r w:rsidRPr="00AD4254">
              <w:rPr>
                <w:i/>
                <w:iCs/>
                <w:szCs w:val="22"/>
              </w:rPr>
              <w:t>f</w:t>
            </w:r>
            <w:r w:rsidRPr="005E5017">
              <w:rPr>
                <w:szCs w:val="22"/>
              </w:rPr>
              <w:t xml:space="preserve"> </w:t>
            </w:r>
            <w:r w:rsidRPr="005E5017">
              <w:rPr>
                <w:szCs w:val="22"/>
              </w:rPr>
              <w:sym w:font="Symbol" w:char="F0A3"/>
            </w:r>
            <w:r w:rsidRPr="005E5017">
              <w:rPr>
                <w:szCs w:val="22"/>
              </w:rPr>
              <w:t xml:space="preserve"> 1 500</w:t>
            </w:r>
            <w:r w:rsidR="002168C4">
              <w:rPr>
                <w:szCs w:val="22"/>
              </w:rPr>
              <w:t>,</w:t>
            </w:r>
            <w:r w:rsidRPr="005E5017">
              <w:rPr>
                <w:szCs w:val="22"/>
              </w:rPr>
              <w:t>9 MHz</w:t>
            </w:r>
          </w:p>
        </w:tc>
        <w:tc>
          <w:tcPr>
            <w:tcW w:w="1418" w:type="dxa"/>
            <w:tcBorders>
              <w:bottom w:val="single" w:sz="4" w:space="0" w:color="auto"/>
            </w:tcBorders>
          </w:tcPr>
          <w:p w:rsidR="00386977" w:rsidRPr="005E5017" w:rsidRDefault="00386977" w:rsidP="002168C4">
            <w:pPr>
              <w:pStyle w:val="Tabletext"/>
              <w:jc w:val="center"/>
              <w:rPr>
                <w:szCs w:val="22"/>
              </w:rPr>
            </w:pPr>
            <w:r w:rsidRPr="005E5017">
              <w:rPr>
                <w:szCs w:val="22"/>
              </w:rPr>
              <w:t>3</w:t>
            </w:r>
            <w:r w:rsidR="002168C4">
              <w:rPr>
                <w:szCs w:val="22"/>
              </w:rPr>
              <w:t>,</w:t>
            </w:r>
            <w:r w:rsidRPr="005E5017">
              <w:rPr>
                <w:szCs w:val="22"/>
              </w:rPr>
              <w:t>84 MHz</w:t>
            </w:r>
          </w:p>
        </w:tc>
        <w:tc>
          <w:tcPr>
            <w:tcW w:w="2835" w:type="dxa"/>
            <w:tcBorders>
              <w:bottom w:val="single" w:sz="4" w:space="0" w:color="auto"/>
            </w:tcBorders>
          </w:tcPr>
          <w:p w:rsidR="00386977" w:rsidRPr="005E5017" w:rsidRDefault="00386977" w:rsidP="00386977">
            <w:pPr>
              <w:pStyle w:val="Tabletext"/>
              <w:jc w:val="center"/>
              <w:rPr>
                <w:szCs w:val="22"/>
              </w:rPr>
            </w:pPr>
            <w:r w:rsidRPr="005E5017">
              <w:rPr>
                <w:szCs w:val="22"/>
              </w:rPr>
              <w:t>−60 dBm</w:t>
            </w:r>
          </w:p>
        </w:tc>
      </w:tr>
      <w:tr w:rsidR="00386977" w:rsidRPr="005E5017" w:rsidTr="00C975A5">
        <w:trPr>
          <w:trHeight w:val="105"/>
          <w:jc w:val="center"/>
        </w:trPr>
        <w:tc>
          <w:tcPr>
            <w:tcW w:w="1814" w:type="dxa"/>
            <w:vMerge/>
            <w:tcBorders>
              <w:left w:val="single" w:sz="4" w:space="0" w:color="auto"/>
              <w:right w:val="single" w:sz="4" w:space="0" w:color="auto"/>
            </w:tcBorders>
          </w:tcPr>
          <w:p w:rsidR="00386977" w:rsidRPr="005E5017" w:rsidRDefault="00386977" w:rsidP="00386977">
            <w:pPr>
              <w:pStyle w:val="Tabletext"/>
              <w:jc w:val="center"/>
              <w:rPr>
                <w:szCs w:val="22"/>
              </w:rPr>
            </w:pPr>
          </w:p>
        </w:tc>
        <w:tc>
          <w:tcPr>
            <w:tcW w:w="3572" w:type="dxa"/>
            <w:tcBorders>
              <w:left w:val="single" w:sz="4" w:space="0" w:color="auto"/>
              <w:bottom w:val="single" w:sz="4" w:space="0" w:color="auto"/>
            </w:tcBorders>
            <w:vAlign w:val="center"/>
          </w:tcPr>
          <w:p w:rsidR="00386977" w:rsidRPr="005E5017" w:rsidRDefault="00386977" w:rsidP="00076F24">
            <w:pPr>
              <w:pStyle w:val="Tabletext"/>
              <w:jc w:val="center"/>
              <w:rPr>
                <w:szCs w:val="22"/>
              </w:rPr>
            </w:pPr>
            <w:r w:rsidRPr="005E5017">
              <w:rPr>
                <w:szCs w:val="22"/>
              </w:rPr>
              <w:t>1 844</w:t>
            </w:r>
            <w:r w:rsidR="00076F24">
              <w:rPr>
                <w:szCs w:val="22"/>
              </w:rPr>
              <w:t>,</w:t>
            </w:r>
            <w:r w:rsidRPr="005E5017">
              <w:rPr>
                <w:szCs w:val="22"/>
              </w:rPr>
              <w:t xml:space="preserve">9 MHz </w:t>
            </w:r>
            <w:r w:rsidRPr="005E5017">
              <w:rPr>
                <w:szCs w:val="22"/>
              </w:rPr>
              <w:sym w:font="Symbol" w:char="F0A3"/>
            </w:r>
            <w:r>
              <w:rPr>
                <w:szCs w:val="22"/>
              </w:rPr>
              <w:t xml:space="preserve"> </w:t>
            </w:r>
            <w:r w:rsidRPr="00AD4254">
              <w:rPr>
                <w:i/>
                <w:iCs/>
                <w:szCs w:val="22"/>
              </w:rPr>
              <w:t>f</w:t>
            </w:r>
            <w:r w:rsidRPr="005E5017">
              <w:rPr>
                <w:szCs w:val="22"/>
              </w:rPr>
              <w:t xml:space="preserve"> </w:t>
            </w:r>
            <w:r w:rsidRPr="005E5017">
              <w:rPr>
                <w:szCs w:val="22"/>
              </w:rPr>
              <w:sym w:font="Symbol" w:char="F0A3"/>
            </w:r>
            <w:r w:rsidRPr="005E5017">
              <w:rPr>
                <w:szCs w:val="22"/>
              </w:rPr>
              <w:t xml:space="preserve"> 1 879</w:t>
            </w:r>
            <w:r w:rsidR="002168C4">
              <w:rPr>
                <w:szCs w:val="22"/>
              </w:rPr>
              <w:t>,</w:t>
            </w:r>
            <w:r w:rsidRPr="005E5017">
              <w:rPr>
                <w:szCs w:val="22"/>
              </w:rPr>
              <w:t>9 MHz</w:t>
            </w:r>
          </w:p>
        </w:tc>
        <w:tc>
          <w:tcPr>
            <w:tcW w:w="1418" w:type="dxa"/>
            <w:tcBorders>
              <w:bottom w:val="single" w:sz="4" w:space="0" w:color="auto"/>
            </w:tcBorders>
          </w:tcPr>
          <w:p w:rsidR="00386977" w:rsidRPr="005E5017" w:rsidRDefault="00386977" w:rsidP="002168C4">
            <w:pPr>
              <w:pStyle w:val="Tabletext"/>
              <w:jc w:val="center"/>
              <w:rPr>
                <w:szCs w:val="22"/>
              </w:rPr>
            </w:pPr>
            <w:r w:rsidRPr="005E5017">
              <w:rPr>
                <w:szCs w:val="22"/>
              </w:rPr>
              <w:t>3</w:t>
            </w:r>
            <w:r w:rsidR="002168C4">
              <w:rPr>
                <w:szCs w:val="22"/>
              </w:rPr>
              <w:t>,</w:t>
            </w:r>
            <w:r w:rsidRPr="005E5017">
              <w:rPr>
                <w:szCs w:val="22"/>
              </w:rPr>
              <w:t>84 MHz</w:t>
            </w:r>
          </w:p>
        </w:tc>
        <w:tc>
          <w:tcPr>
            <w:tcW w:w="2835" w:type="dxa"/>
            <w:tcBorders>
              <w:bottom w:val="single" w:sz="4" w:space="0" w:color="auto"/>
            </w:tcBorders>
          </w:tcPr>
          <w:p w:rsidR="00386977" w:rsidRPr="005E5017" w:rsidRDefault="00386977" w:rsidP="00386977">
            <w:pPr>
              <w:pStyle w:val="Tabletext"/>
              <w:jc w:val="center"/>
              <w:rPr>
                <w:szCs w:val="22"/>
              </w:rPr>
            </w:pPr>
            <w:r w:rsidRPr="005E5017">
              <w:rPr>
                <w:szCs w:val="22"/>
              </w:rPr>
              <w:t>−60 dBm</w:t>
            </w:r>
          </w:p>
        </w:tc>
      </w:tr>
      <w:tr w:rsidR="00386977" w:rsidRPr="005E5017" w:rsidTr="00C975A5">
        <w:trPr>
          <w:trHeight w:val="105"/>
          <w:jc w:val="center"/>
        </w:trPr>
        <w:tc>
          <w:tcPr>
            <w:tcW w:w="1814" w:type="dxa"/>
            <w:vMerge/>
            <w:tcBorders>
              <w:left w:val="single" w:sz="4" w:space="0" w:color="auto"/>
              <w:right w:val="single" w:sz="4" w:space="0" w:color="auto"/>
            </w:tcBorders>
          </w:tcPr>
          <w:p w:rsidR="00386977" w:rsidRPr="005E5017" w:rsidRDefault="00386977" w:rsidP="00386977">
            <w:pPr>
              <w:pStyle w:val="Tabletext"/>
              <w:jc w:val="center"/>
              <w:rPr>
                <w:szCs w:val="22"/>
              </w:rPr>
            </w:pPr>
          </w:p>
        </w:tc>
        <w:tc>
          <w:tcPr>
            <w:tcW w:w="3572" w:type="dxa"/>
            <w:tcBorders>
              <w:left w:val="single" w:sz="4" w:space="0" w:color="auto"/>
              <w:bottom w:val="single" w:sz="4" w:space="0" w:color="auto"/>
            </w:tcBorders>
            <w:vAlign w:val="center"/>
          </w:tcPr>
          <w:p w:rsidR="00386977" w:rsidRPr="005E5017" w:rsidRDefault="00386977" w:rsidP="00076F24">
            <w:pPr>
              <w:pStyle w:val="Tabletext"/>
              <w:jc w:val="center"/>
              <w:rPr>
                <w:szCs w:val="22"/>
              </w:rPr>
            </w:pPr>
            <w:r w:rsidRPr="005E5017">
              <w:rPr>
                <w:szCs w:val="22"/>
              </w:rPr>
              <w:t>1 884</w:t>
            </w:r>
            <w:r w:rsidR="00076F24">
              <w:rPr>
                <w:szCs w:val="22"/>
              </w:rPr>
              <w:t>,</w:t>
            </w:r>
            <w:r w:rsidRPr="005E5017">
              <w:rPr>
                <w:szCs w:val="22"/>
              </w:rPr>
              <w:t xml:space="preserve">5 MHz </w:t>
            </w:r>
            <w:r w:rsidRPr="005E5017">
              <w:rPr>
                <w:szCs w:val="22"/>
              </w:rPr>
              <w:sym w:font="Symbol" w:char="F0A3"/>
            </w:r>
            <w:r>
              <w:rPr>
                <w:szCs w:val="22"/>
              </w:rPr>
              <w:t xml:space="preserve"> </w:t>
            </w:r>
            <w:r w:rsidRPr="00AD4254">
              <w:rPr>
                <w:i/>
                <w:iCs/>
                <w:szCs w:val="22"/>
              </w:rPr>
              <w:t>f</w:t>
            </w:r>
            <w:r w:rsidRPr="005E5017">
              <w:rPr>
                <w:szCs w:val="22"/>
              </w:rPr>
              <w:t xml:space="preserve"> </w:t>
            </w:r>
            <w:r w:rsidRPr="005E5017">
              <w:rPr>
                <w:szCs w:val="22"/>
              </w:rPr>
              <w:sym w:font="Symbol" w:char="F0A3"/>
            </w:r>
            <w:r w:rsidRPr="005E5017">
              <w:rPr>
                <w:szCs w:val="22"/>
              </w:rPr>
              <w:t xml:space="preserve"> 1 919</w:t>
            </w:r>
            <w:r w:rsidR="002168C4">
              <w:rPr>
                <w:szCs w:val="22"/>
              </w:rPr>
              <w:t>,</w:t>
            </w:r>
            <w:r w:rsidRPr="005E5017">
              <w:rPr>
                <w:szCs w:val="22"/>
              </w:rPr>
              <w:t>6 MHz</w:t>
            </w:r>
          </w:p>
        </w:tc>
        <w:tc>
          <w:tcPr>
            <w:tcW w:w="1418" w:type="dxa"/>
            <w:tcBorders>
              <w:bottom w:val="single" w:sz="4" w:space="0" w:color="auto"/>
            </w:tcBorders>
          </w:tcPr>
          <w:p w:rsidR="00386977" w:rsidRPr="005E5017" w:rsidRDefault="00386977" w:rsidP="00386977">
            <w:pPr>
              <w:pStyle w:val="Tabletext"/>
              <w:jc w:val="center"/>
              <w:rPr>
                <w:szCs w:val="22"/>
              </w:rPr>
            </w:pPr>
            <w:r w:rsidRPr="005E5017">
              <w:rPr>
                <w:szCs w:val="22"/>
              </w:rPr>
              <w:t>300 kHz</w:t>
            </w:r>
          </w:p>
        </w:tc>
        <w:tc>
          <w:tcPr>
            <w:tcW w:w="2835" w:type="dxa"/>
            <w:tcBorders>
              <w:bottom w:val="single" w:sz="4" w:space="0" w:color="auto"/>
            </w:tcBorders>
          </w:tcPr>
          <w:p w:rsidR="00386977" w:rsidRPr="005E5017" w:rsidRDefault="00386977" w:rsidP="00386977">
            <w:pPr>
              <w:pStyle w:val="Tabletext"/>
              <w:jc w:val="center"/>
              <w:rPr>
                <w:szCs w:val="22"/>
              </w:rPr>
            </w:pPr>
            <w:r w:rsidRPr="005E5017">
              <w:rPr>
                <w:szCs w:val="22"/>
              </w:rPr>
              <w:t>−41 dBm</w:t>
            </w:r>
          </w:p>
        </w:tc>
      </w:tr>
      <w:tr w:rsidR="00386977" w:rsidRPr="005E5017" w:rsidTr="00C975A5">
        <w:trPr>
          <w:trHeight w:val="105"/>
          <w:jc w:val="center"/>
        </w:trPr>
        <w:tc>
          <w:tcPr>
            <w:tcW w:w="1814" w:type="dxa"/>
            <w:vMerge/>
            <w:tcBorders>
              <w:left w:val="single" w:sz="4" w:space="0" w:color="auto"/>
              <w:bottom w:val="single" w:sz="4" w:space="0" w:color="auto"/>
              <w:right w:val="single" w:sz="4" w:space="0" w:color="auto"/>
            </w:tcBorders>
          </w:tcPr>
          <w:p w:rsidR="00386977" w:rsidRPr="005E5017" w:rsidRDefault="00386977" w:rsidP="00386977">
            <w:pPr>
              <w:pStyle w:val="Tabletext"/>
              <w:jc w:val="center"/>
              <w:rPr>
                <w:szCs w:val="22"/>
              </w:rPr>
            </w:pPr>
          </w:p>
        </w:tc>
        <w:tc>
          <w:tcPr>
            <w:tcW w:w="3572" w:type="dxa"/>
            <w:tcBorders>
              <w:left w:val="single" w:sz="4" w:space="0" w:color="auto"/>
              <w:bottom w:val="single" w:sz="4" w:space="0" w:color="auto"/>
            </w:tcBorders>
            <w:vAlign w:val="center"/>
          </w:tcPr>
          <w:p w:rsidR="00386977" w:rsidRPr="005E5017" w:rsidRDefault="00386977" w:rsidP="00386977">
            <w:pPr>
              <w:pStyle w:val="Tabletext"/>
              <w:jc w:val="center"/>
              <w:rPr>
                <w:szCs w:val="22"/>
              </w:rPr>
            </w:pPr>
            <w:r w:rsidRPr="005E5017">
              <w:rPr>
                <w:szCs w:val="22"/>
              </w:rPr>
              <w:t xml:space="preserve">2 110 MHz </w:t>
            </w:r>
            <w:r w:rsidRPr="005E5017">
              <w:rPr>
                <w:szCs w:val="22"/>
              </w:rPr>
              <w:sym w:font="Symbol" w:char="F0A3"/>
            </w:r>
            <w:r>
              <w:rPr>
                <w:szCs w:val="22"/>
              </w:rPr>
              <w:t xml:space="preserve"> </w:t>
            </w:r>
            <w:r w:rsidRPr="00AD4254">
              <w:rPr>
                <w:i/>
                <w:iCs/>
                <w:szCs w:val="22"/>
              </w:rPr>
              <w:t>f</w:t>
            </w:r>
            <w:r w:rsidRPr="005E5017">
              <w:rPr>
                <w:szCs w:val="22"/>
              </w:rPr>
              <w:t xml:space="preserve"> </w:t>
            </w:r>
            <w:r w:rsidRPr="005E5017">
              <w:rPr>
                <w:szCs w:val="22"/>
              </w:rPr>
              <w:sym w:font="Symbol" w:char="F0A3"/>
            </w:r>
            <w:r w:rsidRPr="005E5017">
              <w:rPr>
                <w:szCs w:val="22"/>
              </w:rPr>
              <w:t xml:space="preserve"> 2 170 MHz</w:t>
            </w:r>
          </w:p>
        </w:tc>
        <w:tc>
          <w:tcPr>
            <w:tcW w:w="1418" w:type="dxa"/>
            <w:tcBorders>
              <w:bottom w:val="single" w:sz="4" w:space="0" w:color="auto"/>
            </w:tcBorders>
          </w:tcPr>
          <w:p w:rsidR="00386977" w:rsidRPr="005E5017" w:rsidRDefault="00386977" w:rsidP="002168C4">
            <w:pPr>
              <w:pStyle w:val="Tabletext"/>
              <w:jc w:val="center"/>
              <w:rPr>
                <w:szCs w:val="22"/>
              </w:rPr>
            </w:pPr>
            <w:r w:rsidRPr="005E5017">
              <w:rPr>
                <w:szCs w:val="22"/>
              </w:rPr>
              <w:t>3</w:t>
            </w:r>
            <w:r w:rsidR="002168C4">
              <w:rPr>
                <w:szCs w:val="22"/>
              </w:rPr>
              <w:t>,</w:t>
            </w:r>
            <w:r w:rsidRPr="005E5017">
              <w:rPr>
                <w:szCs w:val="22"/>
              </w:rPr>
              <w:t>84 MHz</w:t>
            </w:r>
          </w:p>
        </w:tc>
        <w:tc>
          <w:tcPr>
            <w:tcW w:w="2835" w:type="dxa"/>
            <w:tcBorders>
              <w:bottom w:val="single" w:sz="4" w:space="0" w:color="auto"/>
            </w:tcBorders>
          </w:tcPr>
          <w:p w:rsidR="00386977" w:rsidRPr="005E5017" w:rsidRDefault="00386977" w:rsidP="00386977">
            <w:pPr>
              <w:pStyle w:val="Tabletext"/>
              <w:jc w:val="center"/>
              <w:rPr>
                <w:szCs w:val="22"/>
              </w:rPr>
            </w:pPr>
            <w:r w:rsidRPr="005E5017">
              <w:rPr>
                <w:szCs w:val="22"/>
              </w:rPr>
              <w:t>−60 dBm</w:t>
            </w:r>
          </w:p>
        </w:tc>
      </w:tr>
      <w:tr w:rsidR="00386977" w:rsidRPr="00D23268" w:rsidTr="00C975A5">
        <w:trPr>
          <w:jc w:val="center"/>
        </w:trPr>
        <w:tc>
          <w:tcPr>
            <w:tcW w:w="9639" w:type="dxa"/>
            <w:gridSpan w:val="4"/>
            <w:tcBorders>
              <w:top w:val="single" w:sz="4" w:space="0" w:color="auto"/>
              <w:left w:val="nil"/>
              <w:bottom w:val="nil"/>
              <w:right w:val="nil"/>
            </w:tcBorders>
          </w:tcPr>
          <w:p w:rsidR="00386977" w:rsidRPr="00F707A2" w:rsidRDefault="00386977" w:rsidP="00C975A5">
            <w:pPr>
              <w:pStyle w:val="TableLegendNote"/>
              <w:rPr>
                <w:szCs w:val="22"/>
                <w:lang w:val="es-ES_tradnl"/>
              </w:rPr>
            </w:pPr>
            <w:r w:rsidRPr="00F707A2">
              <w:rPr>
                <w:szCs w:val="22"/>
                <w:lang w:val="es-ES_tradnl"/>
              </w:rPr>
              <w:t>NOTA 1 – Las mediciones se efectúan en frecuencias que son múltiplos enteros de</w:t>
            </w:r>
            <w:r w:rsidR="00C975A5">
              <w:rPr>
                <w:szCs w:val="22"/>
                <w:lang w:val="es-ES_tradnl"/>
              </w:rPr>
              <w:t xml:space="preserve"> </w:t>
            </w:r>
            <w:r w:rsidRPr="00F707A2">
              <w:rPr>
                <w:szCs w:val="22"/>
                <w:lang w:val="es-ES_tradnl"/>
              </w:rPr>
              <w:t>200 kHz. Excepcionalmente, se permiten hasta cinco mediciones con un nivel igual al de los requisitos aplicables definidos en el Cuadro 3 para cada canal utilizado en la medición.</w:t>
            </w:r>
          </w:p>
          <w:p w:rsidR="00386977" w:rsidRPr="00F707A2" w:rsidRDefault="00386977" w:rsidP="00A72B64">
            <w:pPr>
              <w:pStyle w:val="TableLegendNote"/>
              <w:rPr>
                <w:lang w:val="es-ES_tradnl"/>
              </w:rPr>
            </w:pPr>
            <w:r w:rsidRPr="00F707A2">
              <w:rPr>
                <w:szCs w:val="22"/>
                <w:lang w:val="es-ES_tradnl"/>
              </w:rPr>
              <w:t>NOTA 2 – Las mediciones se efectúan en frecuencias que son múltiplos enteros de 200 kHz. Excepcionalmente, se permiten mediciones con un nivel igual al de los requisitos aplicables definidos en el Cuadro 3 para cada canal utilizado en la medición debido a las emisiones no esenciales del segundo o tercer armónico.</w:t>
            </w:r>
          </w:p>
        </w:tc>
      </w:tr>
    </w:tbl>
    <w:p w:rsidR="00386977" w:rsidRPr="00386977" w:rsidRDefault="00386977" w:rsidP="005A4FFC">
      <w:pPr>
        <w:pStyle w:val="Heading2"/>
        <w:rPr>
          <w:lang w:val="es-ES_tradnl"/>
        </w:rPr>
      </w:pPr>
      <w:r w:rsidRPr="00386977">
        <w:rPr>
          <w:lang w:val="es-ES_tradnl"/>
        </w:rPr>
        <w:lastRenderedPageBreak/>
        <w:t>4.2</w:t>
      </w:r>
      <w:r w:rsidRPr="00386977">
        <w:rPr>
          <w:lang w:val="es-ES_tradnl"/>
        </w:rPr>
        <w:tab/>
        <w:t>Emisiones no esenciales del transmisor para E-UTRA</w:t>
      </w:r>
    </w:p>
    <w:p w:rsidR="00386977" w:rsidRPr="00386977" w:rsidRDefault="00386977" w:rsidP="00024A42">
      <w:pPr>
        <w:rPr>
          <w:lang w:val="es-ES_tradnl"/>
        </w:rPr>
      </w:pPr>
      <w:r w:rsidRPr="00386977">
        <w:rPr>
          <w:lang w:val="es-ES_tradnl"/>
        </w:rPr>
        <w:t xml:space="preserve">Para E-UTRA, los límites </w:t>
      </w:r>
      <w:r w:rsidR="00024A42">
        <w:rPr>
          <w:lang w:val="es-ES_tradnl"/>
        </w:rPr>
        <w:t>de las emisiones</w:t>
      </w:r>
      <w:r w:rsidRPr="00386977">
        <w:rPr>
          <w:lang w:val="es-ES_tradnl"/>
        </w:rPr>
        <w:t xml:space="preserve"> no esenciales se aplican a gamas de frecuencias que están separadas más de </w:t>
      </w:r>
      <w:r w:rsidRPr="005E5017">
        <w:t>Δ</w:t>
      </w:r>
      <w:r w:rsidRPr="00386977">
        <w:rPr>
          <w:i/>
          <w:iCs/>
          <w:lang w:val="es-ES_tradnl"/>
        </w:rPr>
        <w:t>f</w:t>
      </w:r>
      <w:r w:rsidRPr="00386977">
        <w:rPr>
          <w:vertAlign w:val="subscript"/>
          <w:lang w:val="es-ES_tradnl"/>
        </w:rPr>
        <w:t>OOB</w:t>
      </w:r>
      <w:r w:rsidRPr="00386977">
        <w:rPr>
          <w:lang w:val="es-ES_tradnl"/>
        </w:rPr>
        <w:t> (MHz) del borde de la anchura de banda del canal (Cuadro 4a).</w:t>
      </w:r>
    </w:p>
    <w:p w:rsidR="00386977" w:rsidRPr="00386977" w:rsidRDefault="00386977" w:rsidP="00386977">
      <w:pPr>
        <w:pStyle w:val="TableNo"/>
        <w:rPr>
          <w:lang w:val="es-ES_tradnl"/>
        </w:rPr>
      </w:pPr>
      <w:r w:rsidRPr="00386977">
        <w:rPr>
          <w:lang w:val="es-ES_tradnl"/>
        </w:rPr>
        <w:t>CUADRO 4a</w:t>
      </w:r>
    </w:p>
    <w:p w:rsidR="00386977" w:rsidRPr="00386977" w:rsidRDefault="00386977" w:rsidP="00386977">
      <w:pPr>
        <w:pStyle w:val="Tabletitle"/>
        <w:rPr>
          <w:lang w:val="es-ES_tradnl"/>
        </w:rPr>
      </w:pPr>
      <w:r w:rsidRPr="00386977">
        <w:rPr>
          <w:lang w:val="es-ES_tradnl"/>
        </w:rPr>
        <w:t xml:space="preserve">Límite entre E-UTRA </w:t>
      </w:r>
      <w:r w:rsidRPr="005E5017">
        <w:t>Δ</w:t>
      </w:r>
      <w:r w:rsidRPr="00386977">
        <w:rPr>
          <w:i/>
          <w:iCs/>
          <w:lang w:val="es-ES_tradnl"/>
        </w:rPr>
        <w:t>f</w:t>
      </w:r>
      <w:r w:rsidRPr="00386977">
        <w:rPr>
          <w:vertAlign w:val="subscript"/>
          <w:lang w:val="es-ES_tradnl"/>
        </w:rPr>
        <w:t>OOB</w:t>
      </w:r>
      <w:r w:rsidRPr="00386977" w:rsidDel="00B14C53">
        <w:rPr>
          <w:lang w:val="es-ES_tradnl"/>
        </w:rPr>
        <w:t xml:space="preserve"> </w:t>
      </w:r>
      <w:r w:rsidRPr="00386977">
        <w:rPr>
          <w:lang w:val="es-ES_tradnl"/>
        </w:rPr>
        <w:t>y el dominio de emisión no esencial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386977" w:rsidRPr="005E5017" w:rsidTr="0061049E">
        <w:trPr>
          <w:trHeight w:val="20"/>
          <w:jc w:val="center"/>
        </w:trPr>
        <w:tc>
          <w:tcPr>
            <w:tcW w:w="2835" w:type="dxa"/>
          </w:tcPr>
          <w:p w:rsidR="00386977" w:rsidRPr="005E5017" w:rsidRDefault="00386977" w:rsidP="00386977">
            <w:pPr>
              <w:pStyle w:val="Tablehead"/>
            </w:pPr>
            <w:r>
              <w:t>Anchura de banda de canal</w:t>
            </w:r>
          </w:p>
        </w:tc>
        <w:tc>
          <w:tcPr>
            <w:tcW w:w="1134" w:type="dxa"/>
          </w:tcPr>
          <w:p w:rsidR="00386977" w:rsidRPr="005E5017" w:rsidRDefault="00386977" w:rsidP="00386977">
            <w:pPr>
              <w:pStyle w:val="Tablehead"/>
            </w:pPr>
            <w:r w:rsidRPr="005E5017">
              <w:t>1</w:t>
            </w:r>
            <w:r>
              <w:t>,</w:t>
            </w:r>
            <w:r w:rsidRPr="005E5017">
              <w:t>4</w:t>
            </w:r>
            <w:r>
              <w:t xml:space="preserve"> </w:t>
            </w:r>
            <w:r w:rsidRPr="005E5017">
              <w:t>MHz</w:t>
            </w:r>
          </w:p>
        </w:tc>
        <w:tc>
          <w:tcPr>
            <w:tcW w:w="1134" w:type="dxa"/>
          </w:tcPr>
          <w:p w:rsidR="00386977" w:rsidRPr="005E5017" w:rsidRDefault="00386977" w:rsidP="00386977">
            <w:pPr>
              <w:pStyle w:val="Tablehead"/>
            </w:pPr>
            <w:r w:rsidRPr="005E5017">
              <w:t>3</w:t>
            </w:r>
            <w:r>
              <w:t>,</w:t>
            </w:r>
            <w:r w:rsidRPr="005E5017">
              <w:t>0</w:t>
            </w:r>
            <w:r>
              <w:t xml:space="preserve"> </w:t>
            </w:r>
            <w:r w:rsidRPr="005E5017">
              <w:t>MHz</w:t>
            </w:r>
          </w:p>
        </w:tc>
        <w:tc>
          <w:tcPr>
            <w:tcW w:w="1134" w:type="dxa"/>
          </w:tcPr>
          <w:p w:rsidR="00386977" w:rsidRPr="005E5017" w:rsidRDefault="00386977" w:rsidP="00386977">
            <w:pPr>
              <w:pStyle w:val="Tablehead"/>
            </w:pPr>
            <w:r w:rsidRPr="005E5017">
              <w:t>5</w:t>
            </w:r>
            <w:r>
              <w:t xml:space="preserve"> </w:t>
            </w:r>
            <w:r w:rsidRPr="005E5017">
              <w:t>MHz</w:t>
            </w:r>
          </w:p>
        </w:tc>
        <w:tc>
          <w:tcPr>
            <w:tcW w:w="1134" w:type="dxa"/>
          </w:tcPr>
          <w:p w:rsidR="00386977" w:rsidRPr="005E5017" w:rsidRDefault="00386977" w:rsidP="00386977">
            <w:pPr>
              <w:pStyle w:val="Tablehead"/>
            </w:pPr>
            <w:r w:rsidRPr="005E5017">
              <w:t>10</w:t>
            </w:r>
            <w:r>
              <w:t xml:space="preserve"> </w:t>
            </w:r>
            <w:r w:rsidRPr="005E5017">
              <w:t>MHz</w:t>
            </w:r>
          </w:p>
        </w:tc>
        <w:tc>
          <w:tcPr>
            <w:tcW w:w="1134" w:type="dxa"/>
          </w:tcPr>
          <w:p w:rsidR="00386977" w:rsidRPr="005E5017" w:rsidRDefault="00386977" w:rsidP="00386977">
            <w:pPr>
              <w:pStyle w:val="Tablehead"/>
            </w:pPr>
            <w:r w:rsidRPr="005E5017">
              <w:t>15</w:t>
            </w:r>
            <w:r>
              <w:t xml:space="preserve"> </w:t>
            </w:r>
            <w:r w:rsidRPr="005E5017">
              <w:t>MHz</w:t>
            </w:r>
          </w:p>
        </w:tc>
        <w:tc>
          <w:tcPr>
            <w:tcW w:w="1134" w:type="dxa"/>
          </w:tcPr>
          <w:p w:rsidR="00386977" w:rsidRPr="005E5017" w:rsidRDefault="00386977" w:rsidP="00386977">
            <w:pPr>
              <w:pStyle w:val="Tablehead"/>
            </w:pPr>
            <w:r w:rsidRPr="005E5017">
              <w:t>20</w:t>
            </w:r>
            <w:r>
              <w:t xml:space="preserve"> </w:t>
            </w:r>
            <w:r w:rsidRPr="005E5017">
              <w:t>MHz</w:t>
            </w:r>
          </w:p>
        </w:tc>
      </w:tr>
      <w:tr w:rsidR="00386977" w:rsidRPr="005E5017" w:rsidTr="0061049E">
        <w:trPr>
          <w:jc w:val="center"/>
        </w:trPr>
        <w:tc>
          <w:tcPr>
            <w:tcW w:w="2835" w:type="dxa"/>
            <w:tcBorders>
              <w:bottom w:val="single" w:sz="4" w:space="0" w:color="auto"/>
            </w:tcBorders>
          </w:tcPr>
          <w:p w:rsidR="00386977" w:rsidRPr="00437DC8" w:rsidRDefault="00386977" w:rsidP="00386977">
            <w:pPr>
              <w:pStyle w:val="Tabletext"/>
            </w:pPr>
            <w:r w:rsidRPr="00437DC8">
              <w:t>Δ</w:t>
            </w:r>
            <w:r w:rsidRPr="00567FF9">
              <w:rPr>
                <w:i/>
                <w:iCs/>
              </w:rPr>
              <w:t>f</w:t>
            </w:r>
            <w:r w:rsidRPr="00AB0D6E">
              <w:rPr>
                <w:vertAlign w:val="subscript"/>
              </w:rPr>
              <w:t>OOB</w:t>
            </w:r>
            <w:r w:rsidRPr="00437DC8">
              <w:t xml:space="preserve"> (MHz)</w:t>
            </w:r>
          </w:p>
        </w:tc>
        <w:tc>
          <w:tcPr>
            <w:tcW w:w="1134" w:type="dxa"/>
            <w:tcBorders>
              <w:bottom w:val="single" w:sz="4" w:space="0" w:color="auto"/>
            </w:tcBorders>
          </w:tcPr>
          <w:p w:rsidR="00386977" w:rsidRPr="00437DC8" w:rsidRDefault="00386977" w:rsidP="00386977">
            <w:pPr>
              <w:pStyle w:val="Tabletext"/>
              <w:jc w:val="center"/>
              <w:rPr>
                <w:highlight w:val="cyan"/>
              </w:rPr>
            </w:pPr>
          </w:p>
        </w:tc>
        <w:tc>
          <w:tcPr>
            <w:tcW w:w="1134" w:type="dxa"/>
            <w:tcBorders>
              <w:bottom w:val="single" w:sz="4" w:space="0" w:color="auto"/>
            </w:tcBorders>
          </w:tcPr>
          <w:p w:rsidR="00386977" w:rsidRPr="00437DC8" w:rsidRDefault="00386977" w:rsidP="00386977">
            <w:pPr>
              <w:pStyle w:val="Tabletext"/>
              <w:jc w:val="center"/>
              <w:rPr>
                <w:highlight w:val="cyan"/>
              </w:rPr>
            </w:pPr>
          </w:p>
        </w:tc>
        <w:tc>
          <w:tcPr>
            <w:tcW w:w="1134" w:type="dxa"/>
            <w:tcBorders>
              <w:bottom w:val="single" w:sz="4" w:space="0" w:color="auto"/>
            </w:tcBorders>
          </w:tcPr>
          <w:p w:rsidR="00386977" w:rsidRPr="00437DC8" w:rsidRDefault="00386977" w:rsidP="00386977">
            <w:pPr>
              <w:pStyle w:val="Tabletext"/>
              <w:jc w:val="center"/>
            </w:pPr>
            <w:r w:rsidRPr="00437DC8">
              <w:t>10</w:t>
            </w:r>
          </w:p>
        </w:tc>
        <w:tc>
          <w:tcPr>
            <w:tcW w:w="1134" w:type="dxa"/>
            <w:tcBorders>
              <w:bottom w:val="single" w:sz="4" w:space="0" w:color="auto"/>
            </w:tcBorders>
          </w:tcPr>
          <w:p w:rsidR="00386977" w:rsidRPr="00437DC8" w:rsidRDefault="00386977" w:rsidP="00386977">
            <w:pPr>
              <w:pStyle w:val="Tabletext"/>
              <w:jc w:val="center"/>
            </w:pPr>
            <w:r w:rsidRPr="00437DC8">
              <w:t>15</w:t>
            </w:r>
          </w:p>
        </w:tc>
        <w:tc>
          <w:tcPr>
            <w:tcW w:w="1134" w:type="dxa"/>
            <w:tcBorders>
              <w:bottom w:val="single" w:sz="4" w:space="0" w:color="auto"/>
            </w:tcBorders>
          </w:tcPr>
          <w:p w:rsidR="00386977" w:rsidRPr="00437DC8" w:rsidRDefault="00386977" w:rsidP="00386977">
            <w:pPr>
              <w:pStyle w:val="Tabletext"/>
              <w:jc w:val="center"/>
            </w:pPr>
            <w:r w:rsidRPr="00437DC8">
              <w:t>20</w:t>
            </w:r>
          </w:p>
        </w:tc>
        <w:tc>
          <w:tcPr>
            <w:tcW w:w="1134" w:type="dxa"/>
            <w:tcBorders>
              <w:bottom w:val="single" w:sz="4" w:space="0" w:color="auto"/>
            </w:tcBorders>
          </w:tcPr>
          <w:p w:rsidR="00386977" w:rsidRPr="00437DC8" w:rsidRDefault="00386977" w:rsidP="00386977">
            <w:pPr>
              <w:pStyle w:val="Tabletext"/>
              <w:jc w:val="center"/>
            </w:pPr>
            <w:r w:rsidRPr="00437DC8">
              <w:t>25</w:t>
            </w:r>
          </w:p>
        </w:tc>
      </w:tr>
      <w:tr w:rsidR="00386977" w:rsidRPr="00D23268" w:rsidTr="0061049E">
        <w:trPr>
          <w:jc w:val="center"/>
        </w:trPr>
        <w:tc>
          <w:tcPr>
            <w:tcW w:w="9639" w:type="dxa"/>
            <w:gridSpan w:val="7"/>
            <w:tcBorders>
              <w:left w:val="nil"/>
              <w:bottom w:val="nil"/>
              <w:right w:val="nil"/>
            </w:tcBorders>
          </w:tcPr>
          <w:p w:rsidR="00386977" w:rsidRPr="00F707A2" w:rsidRDefault="00386977" w:rsidP="00024A42">
            <w:pPr>
              <w:pStyle w:val="TableLegendNote"/>
              <w:rPr>
                <w:lang w:val="es-ES_tradnl"/>
              </w:rPr>
            </w:pPr>
            <w:r w:rsidRPr="00F707A2">
              <w:rPr>
                <w:lang w:val="es-ES_tradnl"/>
              </w:rPr>
              <w:t>NOTA 1 </w:t>
            </w:r>
            <w:r w:rsidRPr="00F707A2">
              <w:rPr>
                <w:sz w:val="24"/>
                <w:lang w:val="es-ES_tradnl"/>
              </w:rPr>
              <w:t>−</w:t>
            </w:r>
            <w:r w:rsidRPr="00F707A2">
              <w:rPr>
                <w:lang w:val="es-ES_tradnl"/>
              </w:rPr>
              <w:t> Los valores para anchuras de banda de canal de 1,4 MHz y 3,0 MHz se abordarán posteriormente.</w:t>
            </w:r>
          </w:p>
        </w:tc>
      </w:tr>
    </w:tbl>
    <w:p w:rsidR="00386977" w:rsidRPr="00386977" w:rsidRDefault="00386977" w:rsidP="00386977">
      <w:pPr>
        <w:pStyle w:val="Tablefin"/>
        <w:rPr>
          <w:lang w:val="es-ES_tradnl"/>
        </w:rPr>
      </w:pPr>
    </w:p>
    <w:p w:rsidR="00386977" w:rsidRPr="00386977" w:rsidRDefault="00386977" w:rsidP="00386977">
      <w:pPr>
        <w:rPr>
          <w:lang w:val="es-ES_tradnl"/>
        </w:rPr>
      </w:pPr>
      <w:r w:rsidRPr="00386977">
        <w:rPr>
          <w:lang w:val="es-ES_tradnl"/>
        </w:rPr>
        <w:t xml:space="preserve">Los límites de </w:t>
      </w:r>
      <w:r w:rsidR="00024A42">
        <w:rPr>
          <w:lang w:val="es-ES_tradnl"/>
        </w:rPr>
        <w:t xml:space="preserve">las </w:t>
      </w:r>
      <w:r w:rsidRPr="00386977">
        <w:rPr>
          <w:lang w:val="es-ES_tradnl"/>
        </w:rPr>
        <w:t>emisiones no esenciales del Cuadro 4b se aplican para todas las configuraciones de banda del transmisor E-UTRA y anchuras de banda de canal.</w:t>
      </w:r>
    </w:p>
    <w:p w:rsidR="00386977" w:rsidRPr="00386977" w:rsidRDefault="00386977" w:rsidP="00386977">
      <w:pPr>
        <w:pStyle w:val="TableNo"/>
        <w:rPr>
          <w:lang w:val="es-ES_tradnl"/>
        </w:rPr>
      </w:pPr>
      <w:r w:rsidRPr="00386977">
        <w:rPr>
          <w:lang w:val="es-ES_tradnl"/>
        </w:rPr>
        <w:t>CUADRO 4b</w:t>
      </w:r>
    </w:p>
    <w:p w:rsidR="00386977" w:rsidRPr="00386977" w:rsidRDefault="00386977" w:rsidP="00386977">
      <w:pPr>
        <w:pStyle w:val="Tabletitle"/>
        <w:rPr>
          <w:lang w:val="es-ES_tradnl"/>
        </w:rPr>
      </w:pPr>
      <w:r w:rsidRPr="00386977">
        <w:rPr>
          <w:lang w:val="es-ES_tradnl"/>
        </w:rPr>
        <w:t xml:space="preserve">Límites de </w:t>
      </w:r>
      <w:r w:rsidR="00024A42">
        <w:rPr>
          <w:lang w:val="es-ES_tradnl"/>
        </w:rPr>
        <w:t xml:space="preserve">las </w:t>
      </w:r>
      <w:r w:rsidRPr="00386977">
        <w:rPr>
          <w:lang w:val="es-ES_tradnl"/>
        </w:rPr>
        <w:t>emisiones no esenciales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386977" w:rsidRPr="005E5017" w:rsidTr="0061049E">
        <w:trPr>
          <w:jc w:val="center"/>
        </w:trPr>
        <w:tc>
          <w:tcPr>
            <w:tcW w:w="2835" w:type="dxa"/>
            <w:vAlign w:val="center"/>
          </w:tcPr>
          <w:p w:rsidR="00386977" w:rsidRPr="005E5017" w:rsidRDefault="00386977" w:rsidP="00386977">
            <w:pPr>
              <w:pStyle w:val="Tabletext"/>
              <w:jc w:val="center"/>
              <w:rPr>
                <w:b/>
                <w:bCs/>
              </w:rPr>
            </w:pPr>
            <w:r>
              <w:rPr>
                <w:b/>
                <w:bCs/>
              </w:rPr>
              <w:t>Gama de frecuencias</w:t>
            </w:r>
          </w:p>
        </w:tc>
        <w:tc>
          <w:tcPr>
            <w:tcW w:w="2835" w:type="dxa"/>
            <w:vAlign w:val="center"/>
          </w:tcPr>
          <w:p w:rsidR="00386977" w:rsidRPr="00386977" w:rsidRDefault="00386977" w:rsidP="00386977">
            <w:pPr>
              <w:pStyle w:val="Tabletext"/>
              <w:jc w:val="center"/>
              <w:rPr>
                <w:b/>
                <w:bCs/>
                <w:lang w:val="es-ES_tradnl"/>
              </w:rPr>
            </w:pPr>
            <w:r w:rsidRPr="00386977">
              <w:rPr>
                <w:b/>
                <w:bCs/>
                <w:lang w:val="es-ES_tradnl"/>
              </w:rPr>
              <w:t>Anchura de banda de medición</w:t>
            </w:r>
          </w:p>
        </w:tc>
        <w:tc>
          <w:tcPr>
            <w:tcW w:w="2835" w:type="dxa"/>
            <w:vAlign w:val="center"/>
          </w:tcPr>
          <w:p w:rsidR="00386977" w:rsidRPr="005E5017" w:rsidRDefault="00386977" w:rsidP="00386977">
            <w:pPr>
              <w:pStyle w:val="Tabletext"/>
              <w:jc w:val="center"/>
              <w:rPr>
                <w:b/>
                <w:bCs/>
              </w:rPr>
            </w:pPr>
            <w:r w:rsidRPr="005E5017">
              <w:rPr>
                <w:b/>
                <w:bCs/>
              </w:rPr>
              <w:t>M</w:t>
            </w:r>
            <w:r>
              <w:rPr>
                <w:b/>
                <w:bCs/>
              </w:rPr>
              <w:t>á</w:t>
            </w:r>
            <w:r w:rsidRPr="005E5017">
              <w:rPr>
                <w:b/>
                <w:bCs/>
              </w:rPr>
              <w:t>xim</w:t>
            </w:r>
            <w:r>
              <w:rPr>
                <w:b/>
                <w:bCs/>
              </w:rPr>
              <w:t>o nivel</w:t>
            </w:r>
          </w:p>
        </w:tc>
      </w:tr>
      <w:tr w:rsidR="00386977" w:rsidRPr="005E5017" w:rsidTr="0061049E">
        <w:trPr>
          <w:jc w:val="center"/>
        </w:trPr>
        <w:tc>
          <w:tcPr>
            <w:tcW w:w="2835" w:type="dxa"/>
            <w:vAlign w:val="center"/>
          </w:tcPr>
          <w:p w:rsidR="00386977" w:rsidRPr="005E5017" w:rsidRDefault="00386977" w:rsidP="00386977">
            <w:pPr>
              <w:pStyle w:val="Tabletext"/>
              <w:jc w:val="center"/>
            </w:pPr>
            <w:r w:rsidRPr="005E5017">
              <w:t xml:space="preserve">9 kHz </w:t>
            </w:r>
            <w:r w:rsidRPr="005E5017">
              <w:sym w:font="Symbol" w:char="F0A3"/>
            </w:r>
            <w:r w:rsidRPr="005E5017">
              <w:t xml:space="preserve"> </w:t>
            </w:r>
            <w:r w:rsidRPr="00B95739">
              <w:rPr>
                <w:i/>
                <w:iCs/>
              </w:rPr>
              <w:t>f</w:t>
            </w:r>
            <w:r w:rsidRPr="005E5017">
              <w:t xml:space="preserve"> </w:t>
            </w:r>
            <w:r>
              <w:t>&lt;</w:t>
            </w:r>
            <w:r w:rsidRPr="005E5017">
              <w:t xml:space="preserve"> 150 kHz</w:t>
            </w:r>
          </w:p>
        </w:tc>
        <w:tc>
          <w:tcPr>
            <w:tcW w:w="2835" w:type="dxa"/>
            <w:vAlign w:val="center"/>
          </w:tcPr>
          <w:p w:rsidR="00386977" w:rsidRPr="005E5017" w:rsidRDefault="00386977" w:rsidP="00386977">
            <w:pPr>
              <w:pStyle w:val="Tabletext"/>
              <w:jc w:val="center"/>
            </w:pPr>
            <w:r w:rsidRPr="005E5017">
              <w:t>1 kHz</w:t>
            </w:r>
          </w:p>
        </w:tc>
        <w:tc>
          <w:tcPr>
            <w:tcW w:w="2835" w:type="dxa"/>
            <w:vAlign w:val="center"/>
          </w:tcPr>
          <w:p w:rsidR="00386977" w:rsidRPr="005E5017" w:rsidRDefault="00386977" w:rsidP="00386977">
            <w:pPr>
              <w:pStyle w:val="Tabletext"/>
              <w:jc w:val="center"/>
            </w:pPr>
            <w:r w:rsidRPr="005E5017">
              <w:t>–36 dBm</w:t>
            </w:r>
          </w:p>
        </w:tc>
      </w:tr>
      <w:tr w:rsidR="00386977" w:rsidRPr="005E5017" w:rsidTr="0061049E">
        <w:trPr>
          <w:jc w:val="center"/>
        </w:trPr>
        <w:tc>
          <w:tcPr>
            <w:tcW w:w="2835" w:type="dxa"/>
            <w:vAlign w:val="center"/>
          </w:tcPr>
          <w:p w:rsidR="00386977" w:rsidRPr="005E5017" w:rsidRDefault="00386977" w:rsidP="00386977">
            <w:pPr>
              <w:pStyle w:val="Tabletext"/>
              <w:jc w:val="center"/>
            </w:pPr>
            <w:r w:rsidRPr="005E5017">
              <w:t xml:space="preserve">150 kHz </w:t>
            </w:r>
            <w:r w:rsidRPr="005E5017">
              <w:sym w:font="Symbol" w:char="F0A3"/>
            </w:r>
            <w:r w:rsidRPr="005E5017">
              <w:t xml:space="preserve"> </w:t>
            </w:r>
            <w:r w:rsidRPr="00B95739">
              <w:rPr>
                <w:i/>
                <w:iCs/>
              </w:rPr>
              <w:t>f</w:t>
            </w:r>
            <w:r w:rsidRPr="005E5017">
              <w:t xml:space="preserve"> </w:t>
            </w:r>
            <w:r>
              <w:t>&lt;</w:t>
            </w:r>
            <w:r w:rsidRPr="005E5017">
              <w:t xml:space="preserve"> 30 MHz</w:t>
            </w:r>
          </w:p>
        </w:tc>
        <w:tc>
          <w:tcPr>
            <w:tcW w:w="2835" w:type="dxa"/>
            <w:vAlign w:val="center"/>
          </w:tcPr>
          <w:p w:rsidR="00386977" w:rsidRPr="005E5017" w:rsidRDefault="00386977" w:rsidP="00386977">
            <w:pPr>
              <w:pStyle w:val="Tabletext"/>
              <w:jc w:val="center"/>
            </w:pPr>
            <w:r w:rsidRPr="005E5017">
              <w:t>10 kHz</w:t>
            </w:r>
          </w:p>
        </w:tc>
        <w:tc>
          <w:tcPr>
            <w:tcW w:w="2835" w:type="dxa"/>
            <w:vAlign w:val="center"/>
          </w:tcPr>
          <w:p w:rsidR="00386977" w:rsidRPr="005E5017" w:rsidRDefault="00386977" w:rsidP="00386977">
            <w:pPr>
              <w:pStyle w:val="Tabletext"/>
              <w:jc w:val="center"/>
            </w:pPr>
            <w:r w:rsidRPr="005E5017">
              <w:t>–36 dBm</w:t>
            </w:r>
          </w:p>
        </w:tc>
      </w:tr>
      <w:tr w:rsidR="00386977" w:rsidRPr="005E5017" w:rsidTr="0061049E">
        <w:trPr>
          <w:jc w:val="center"/>
        </w:trPr>
        <w:tc>
          <w:tcPr>
            <w:tcW w:w="2835" w:type="dxa"/>
            <w:vAlign w:val="center"/>
          </w:tcPr>
          <w:p w:rsidR="00386977" w:rsidRPr="005E5017" w:rsidRDefault="00386977" w:rsidP="00386977">
            <w:pPr>
              <w:pStyle w:val="Tabletext"/>
              <w:jc w:val="center"/>
            </w:pPr>
            <w:r w:rsidRPr="005E5017">
              <w:t xml:space="preserve">30 MHz </w:t>
            </w:r>
            <w:r w:rsidRPr="005E5017">
              <w:sym w:font="Symbol" w:char="F0A3"/>
            </w:r>
            <w:r w:rsidRPr="005E5017">
              <w:t xml:space="preserve"> </w:t>
            </w:r>
            <w:r w:rsidRPr="00B95739">
              <w:rPr>
                <w:i/>
                <w:iCs/>
              </w:rPr>
              <w:t>f</w:t>
            </w:r>
            <w:r w:rsidRPr="005E5017">
              <w:t xml:space="preserve"> </w:t>
            </w:r>
            <w:r>
              <w:t>&lt;</w:t>
            </w:r>
            <w:r w:rsidRPr="005E5017">
              <w:t xml:space="preserve"> 1 000 MHz</w:t>
            </w:r>
          </w:p>
        </w:tc>
        <w:tc>
          <w:tcPr>
            <w:tcW w:w="2835" w:type="dxa"/>
            <w:vAlign w:val="center"/>
          </w:tcPr>
          <w:p w:rsidR="00386977" w:rsidRPr="005E5017" w:rsidRDefault="00386977" w:rsidP="00386977">
            <w:pPr>
              <w:pStyle w:val="Tabletext"/>
              <w:jc w:val="center"/>
            </w:pPr>
            <w:r w:rsidRPr="005E5017">
              <w:t>100 kHz</w:t>
            </w:r>
          </w:p>
        </w:tc>
        <w:tc>
          <w:tcPr>
            <w:tcW w:w="2835" w:type="dxa"/>
            <w:vAlign w:val="center"/>
          </w:tcPr>
          <w:p w:rsidR="00386977" w:rsidRPr="005E5017" w:rsidRDefault="00386977" w:rsidP="00386977">
            <w:pPr>
              <w:pStyle w:val="Tabletext"/>
              <w:jc w:val="center"/>
            </w:pPr>
            <w:r w:rsidRPr="005E5017">
              <w:t>–36 dBm</w:t>
            </w:r>
          </w:p>
        </w:tc>
      </w:tr>
      <w:tr w:rsidR="00386977" w:rsidRPr="005E5017" w:rsidTr="0061049E">
        <w:trPr>
          <w:jc w:val="center"/>
        </w:trPr>
        <w:tc>
          <w:tcPr>
            <w:tcW w:w="2835" w:type="dxa"/>
            <w:vAlign w:val="center"/>
          </w:tcPr>
          <w:p w:rsidR="00386977" w:rsidRPr="005E5017" w:rsidRDefault="00386977" w:rsidP="00386977">
            <w:pPr>
              <w:pStyle w:val="Tabletext"/>
              <w:jc w:val="center"/>
            </w:pPr>
            <w:r w:rsidRPr="005E5017">
              <w:t xml:space="preserve">1 GHz </w:t>
            </w:r>
            <w:r w:rsidRPr="005E5017">
              <w:sym w:font="Symbol" w:char="F0A3"/>
            </w:r>
            <w:r w:rsidRPr="005E5017">
              <w:t xml:space="preserve"> </w:t>
            </w:r>
            <w:r w:rsidRPr="00B95739">
              <w:rPr>
                <w:i/>
                <w:iCs/>
              </w:rPr>
              <w:t>f</w:t>
            </w:r>
            <w:r w:rsidRPr="005E5017">
              <w:t xml:space="preserve"> </w:t>
            </w:r>
            <w:r>
              <w:t>&lt;</w:t>
            </w:r>
            <w:r w:rsidRPr="005E5017">
              <w:t xml:space="preserve"> 12</w:t>
            </w:r>
            <w:r>
              <w:t>,</w:t>
            </w:r>
            <w:r w:rsidRPr="005E5017">
              <w:t>75 GHz</w:t>
            </w:r>
          </w:p>
        </w:tc>
        <w:tc>
          <w:tcPr>
            <w:tcW w:w="2835" w:type="dxa"/>
            <w:vAlign w:val="center"/>
          </w:tcPr>
          <w:p w:rsidR="00386977" w:rsidRPr="005E5017" w:rsidRDefault="00386977" w:rsidP="00386977">
            <w:pPr>
              <w:pStyle w:val="Tabletext"/>
              <w:jc w:val="center"/>
            </w:pPr>
            <w:r w:rsidRPr="005E5017">
              <w:t>1 MHz</w:t>
            </w:r>
          </w:p>
        </w:tc>
        <w:tc>
          <w:tcPr>
            <w:tcW w:w="2835" w:type="dxa"/>
            <w:vAlign w:val="center"/>
          </w:tcPr>
          <w:p w:rsidR="00386977" w:rsidRPr="005E5017" w:rsidRDefault="00386977" w:rsidP="00386977">
            <w:pPr>
              <w:pStyle w:val="Tabletext"/>
              <w:jc w:val="center"/>
            </w:pPr>
            <w:r w:rsidRPr="005E5017">
              <w:t>–30 dBm</w:t>
            </w:r>
          </w:p>
        </w:tc>
      </w:tr>
    </w:tbl>
    <w:p w:rsidR="00386977" w:rsidRDefault="00386977" w:rsidP="00386977">
      <w:pPr>
        <w:pStyle w:val="Tablefin"/>
      </w:pPr>
    </w:p>
    <w:p w:rsidR="00386977" w:rsidRPr="00386977" w:rsidRDefault="00386977" w:rsidP="00024A42">
      <w:pPr>
        <w:rPr>
          <w:lang w:val="es-ES_tradnl"/>
        </w:rPr>
      </w:pPr>
      <w:r w:rsidRPr="00386977">
        <w:rPr>
          <w:lang w:val="es-ES_tradnl"/>
        </w:rPr>
        <w:t xml:space="preserve">El Cuadro 4c </w:t>
      </w:r>
      <w:r w:rsidR="00024A42">
        <w:rPr>
          <w:lang w:val="es-ES_tradnl"/>
        </w:rPr>
        <w:t>indica</w:t>
      </w:r>
      <w:r w:rsidRPr="00386977">
        <w:rPr>
          <w:lang w:val="es-ES_tradnl"/>
        </w:rPr>
        <w:t xml:space="preserve"> los requisitos para la banda E-UTRA especificada.</w:t>
      </w:r>
    </w:p>
    <w:p w:rsidR="00386977" w:rsidRPr="002933DE" w:rsidRDefault="00386977" w:rsidP="00386977">
      <w:pPr>
        <w:pStyle w:val="TableNo"/>
        <w:rPr>
          <w:szCs w:val="24"/>
          <w:lang w:val="es-ES_tradnl"/>
        </w:rPr>
      </w:pPr>
      <w:r w:rsidRPr="002933DE">
        <w:rPr>
          <w:szCs w:val="24"/>
          <w:lang w:val="es-ES_tradnl"/>
        </w:rPr>
        <w:t>CUADRO 4c</w:t>
      </w:r>
    </w:p>
    <w:p w:rsidR="00386977" w:rsidRPr="002933DE" w:rsidRDefault="00386977" w:rsidP="00C2505E">
      <w:pPr>
        <w:pStyle w:val="Tabletitle"/>
        <w:rPr>
          <w:szCs w:val="24"/>
          <w:lang w:val="es-ES_tradnl"/>
        </w:rPr>
      </w:pPr>
      <w:r w:rsidRPr="002933DE">
        <w:rPr>
          <w:szCs w:val="24"/>
          <w:lang w:val="es-ES_tradnl"/>
        </w:rPr>
        <w:t xml:space="preserve">Requisitos de </w:t>
      </w:r>
      <w:r w:rsidR="00024A42" w:rsidRPr="002933DE">
        <w:rPr>
          <w:szCs w:val="24"/>
          <w:lang w:val="es-ES_tradnl"/>
        </w:rPr>
        <w:t xml:space="preserve">las </w:t>
      </w:r>
      <w:r w:rsidRPr="002933DE">
        <w:rPr>
          <w:szCs w:val="24"/>
          <w:lang w:val="es-ES_tradnl"/>
        </w:rPr>
        <w:t xml:space="preserve">emisiones no esenciales para la coexistencia </w:t>
      </w:r>
      <w:r w:rsidR="00C2505E">
        <w:rPr>
          <w:szCs w:val="24"/>
          <w:lang w:val="es-ES_tradnl"/>
        </w:rPr>
        <w:br/>
      </w:r>
      <w:r w:rsidRPr="002933DE">
        <w:rPr>
          <w:szCs w:val="24"/>
          <w:lang w:val="es-ES_tradnl"/>
        </w:rPr>
        <w:t xml:space="preserve">de los equipos de usuario en las bandas E-UTRA </w:t>
      </w:r>
    </w:p>
    <w:tbl>
      <w:tblPr>
        <w:tblW w:w="0" w:type="auto"/>
        <w:jc w:val="center"/>
        <w:tblLayout w:type="fixed"/>
        <w:tblLook w:val="0000"/>
      </w:tblPr>
      <w:tblGrid>
        <w:gridCol w:w="993"/>
        <w:gridCol w:w="3118"/>
        <w:gridCol w:w="1134"/>
        <w:gridCol w:w="425"/>
        <w:gridCol w:w="993"/>
        <w:gridCol w:w="794"/>
        <w:gridCol w:w="992"/>
        <w:gridCol w:w="1191"/>
      </w:tblGrid>
      <w:tr w:rsidR="001E6520" w:rsidRPr="00437DC8" w:rsidTr="001E6520">
        <w:trPr>
          <w:trHeight w:val="270"/>
          <w:jc w:val="center"/>
        </w:trPr>
        <w:tc>
          <w:tcPr>
            <w:tcW w:w="993" w:type="dxa"/>
            <w:vMerge w:val="restart"/>
            <w:tcBorders>
              <w:top w:val="single" w:sz="4" w:space="0" w:color="auto"/>
              <w:left w:val="single" w:sz="4" w:space="0" w:color="auto"/>
              <w:right w:val="single" w:sz="4" w:space="0" w:color="auto"/>
            </w:tcBorders>
            <w:shd w:val="clear" w:color="auto" w:fill="auto"/>
            <w:vAlign w:val="center"/>
          </w:tcPr>
          <w:p w:rsidR="001E6520" w:rsidRPr="00AB0D6E" w:rsidRDefault="001E6520" w:rsidP="002168C4">
            <w:pPr>
              <w:pStyle w:val="Tablehead"/>
              <w:rPr>
                <w:sz w:val="20"/>
              </w:rPr>
            </w:pPr>
            <w:r>
              <w:rPr>
                <w:sz w:val="20"/>
              </w:rPr>
              <w:t xml:space="preserve">Banda </w:t>
            </w:r>
            <w:r w:rsidRPr="00AB0D6E">
              <w:rPr>
                <w:sz w:val="20"/>
              </w:rPr>
              <w:t>E</w:t>
            </w:r>
            <w:r>
              <w:rPr>
                <w:sz w:val="20"/>
              </w:rPr>
              <w:noBreakHyphen/>
            </w:r>
            <w:r w:rsidRPr="00AB0D6E">
              <w:rPr>
                <w:sz w:val="20"/>
              </w:rPr>
              <w:t>UTRA</w:t>
            </w:r>
          </w:p>
        </w:tc>
        <w:tc>
          <w:tcPr>
            <w:tcW w:w="8647" w:type="dxa"/>
            <w:gridSpan w:val="7"/>
            <w:tcBorders>
              <w:top w:val="single" w:sz="4" w:space="0" w:color="auto"/>
              <w:left w:val="nil"/>
              <w:bottom w:val="single" w:sz="4" w:space="0" w:color="auto"/>
              <w:right w:val="single" w:sz="4" w:space="0" w:color="auto"/>
            </w:tcBorders>
            <w:shd w:val="clear" w:color="auto" w:fill="auto"/>
            <w:vAlign w:val="center"/>
          </w:tcPr>
          <w:p w:rsidR="001E6520" w:rsidRPr="00AB0D6E" w:rsidRDefault="001E6520" w:rsidP="002168C4">
            <w:pPr>
              <w:pStyle w:val="Tablehead"/>
              <w:rPr>
                <w:sz w:val="20"/>
              </w:rPr>
            </w:pPr>
            <w:r>
              <w:rPr>
                <w:sz w:val="20"/>
              </w:rPr>
              <w:t>Emisión no esencial</w:t>
            </w:r>
          </w:p>
        </w:tc>
      </w:tr>
      <w:tr w:rsidR="001E6520" w:rsidRPr="00C2505E" w:rsidTr="00610665">
        <w:trPr>
          <w:trHeight w:val="450"/>
          <w:jc w:val="center"/>
        </w:trPr>
        <w:tc>
          <w:tcPr>
            <w:tcW w:w="993" w:type="dxa"/>
            <w:vMerge/>
            <w:tcBorders>
              <w:left w:val="single" w:sz="4" w:space="0" w:color="auto"/>
              <w:bottom w:val="single" w:sz="4" w:space="0" w:color="000000"/>
              <w:right w:val="single" w:sz="4" w:space="0" w:color="auto"/>
            </w:tcBorders>
            <w:vAlign w:val="center"/>
          </w:tcPr>
          <w:p w:rsidR="001E6520" w:rsidRPr="00AB0D6E" w:rsidRDefault="001E6520" w:rsidP="002168C4">
            <w:pPr>
              <w:pStyle w:val="Tablehead"/>
              <w:rPr>
                <w:sz w:val="20"/>
              </w:rPr>
            </w:pPr>
          </w:p>
        </w:tc>
        <w:tc>
          <w:tcPr>
            <w:tcW w:w="3118" w:type="dxa"/>
            <w:tcBorders>
              <w:top w:val="nil"/>
              <w:left w:val="nil"/>
              <w:bottom w:val="single" w:sz="4" w:space="0" w:color="auto"/>
              <w:right w:val="single" w:sz="4" w:space="0" w:color="auto"/>
            </w:tcBorders>
            <w:shd w:val="clear" w:color="auto" w:fill="auto"/>
            <w:vAlign w:val="center"/>
          </w:tcPr>
          <w:p w:rsidR="001E6520" w:rsidRPr="00AB0D6E" w:rsidRDefault="001E6520" w:rsidP="002168C4">
            <w:pPr>
              <w:pStyle w:val="Tablehead"/>
              <w:rPr>
                <w:sz w:val="20"/>
              </w:rPr>
            </w:pPr>
            <w:r>
              <w:rPr>
                <w:sz w:val="20"/>
              </w:rPr>
              <w:t>Banda protegida</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1E6520" w:rsidRPr="00AB0D6E" w:rsidRDefault="001E6520" w:rsidP="002168C4">
            <w:pPr>
              <w:pStyle w:val="Tablehead"/>
              <w:rPr>
                <w:sz w:val="20"/>
              </w:rPr>
            </w:pPr>
            <w:r>
              <w:rPr>
                <w:sz w:val="20"/>
              </w:rPr>
              <w:t>Gama de frecuencias</w:t>
            </w:r>
            <w:r w:rsidRPr="00AB0D6E">
              <w:rPr>
                <w:sz w:val="20"/>
              </w:rPr>
              <w:t xml:space="preserve"> </w:t>
            </w:r>
            <w:r w:rsidRPr="00AB0D6E">
              <w:rPr>
                <w:sz w:val="20"/>
              </w:rPr>
              <w:br/>
              <w:t>(MHz)</w:t>
            </w:r>
          </w:p>
        </w:tc>
        <w:tc>
          <w:tcPr>
            <w:tcW w:w="794" w:type="dxa"/>
            <w:tcBorders>
              <w:top w:val="nil"/>
              <w:left w:val="nil"/>
              <w:bottom w:val="single" w:sz="4" w:space="0" w:color="auto"/>
              <w:right w:val="single" w:sz="4" w:space="0" w:color="auto"/>
            </w:tcBorders>
            <w:shd w:val="clear" w:color="auto" w:fill="auto"/>
            <w:vAlign w:val="center"/>
          </w:tcPr>
          <w:p w:rsidR="001E6520" w:rsidRPr="00AB0D6E" w:rsidRDefault="001E6520" w:rsidP="002168C4">
            <w:pPr>
              <w:pStyle w:val="Tablehead"/>
              <w:rPr>
                <w:sz w:val="20"/>
              </w:rPr>
            </w:pPr>
            <w:r>
              <w:rPr>
                <w:sz w:val="20"/>
              </w:rPr>
              <w:t>Ni</w:t>
            </w:r>
            <w:r w:rsidRPr="00AB0D6E">
              <w:rPr>
                <w:sz w:val="20"/>
              </w:rPr>
              <w:t>vel (dBm)</w:t>
            </w:r>
          </w:p>
        </w:tc>
        <w:tc>
          <w:tcPr>
            <w:tcW w:w="992" w:type="dxa"/>
            <w:tcBorders>
              <w:top w:val="nil"/>
              <w:left w:val="nil"/>
              <w:bottom w:val="single" w:sz="4" w:space="0" w:color="auto"/>
              <w:right w:val="single" w:sz="4" w:space="0" w:color="auto"/>
            </w:tcBorders>
            <w:shd w:val="clear" w:color="auto" w:fill="auto"/>
            <w:vAlign w:val="center"/>
          </w:tcPr>
          <w:p w:rsidR="001E6520" w:rsidRPr="00C2505E" w:rsidRDefault="001E6520" w:rsidP="00C2505E">
            <w:pPr>
              <w:pStyle w:val="Tablehead"/>
              <w:ind w:left="-57" w:right="-57"/>
              <w:rPr>
                <w:sz w:val="20"/>
                <w:lang w:val="es-ES_tradnl"/>
              </w:rPr>
            </w:pPr>
            <w:r w:rsidRPr="00C2505E">
              <w:rPr>
                <w:sz w:val="20"/>
                <w:lang w:val="es-ES_tradnl"/>
              </w:rPr>
              <w:t>Anchura de banda (MHz)</w:t>
            </w:r>
          </w:p>
        </w:tc>
        <w:tc>
          <w:tcPr>
            <w:tcW w:w="1191" w:type="dxa"/>
            <w:tcBorders>
              <w:top w:val="nil"/>
              <w:left w:val="nil"/>
              <w:bottom w:val="single" w:sz="4" w:space="0" w:color="auto"/>
              <w:right w:val="single" w:sz="4" w:space="0" w:color="auto"/>
            </w:tcBorders>
            <w:shd w:val="clear" w:color="auto" w:fill="auto"/>
            <w:noWrap/>
            <w:vAlign w:val="center"/>
          </w:tcPr>
          <w:p w:rsidR="001E6520" w:rsidRPr="00C2505E" w:rsidRDefault="001E6520" w:rsidP="002168C4">
            <w:pPr>
              <w:pStyle w:val="Tablehead"/>
              <w:ind w:left="-113" w:right="-113"/>
              <w:rPr>
                <w:sz w:val="20"/>
                <w:lang w:val="es-ES_tradnl"/>
              </w:rPr>
            </w:pPr>
            <w:r w:rsidRPr="00C2505E">
              <w:rPr>
                <w:sz w:val="20"/>
                <w:lang w:val="es-ES_tradnl"/>
              </w:rPr>
              <w:t>Comentario</w:t>
            </w:r>
          </w:p>
        </w:tc>
      </w:tr>
      <w:tr w:rsidR="00C2505E" w:rsidRPr="00C2505E" w:rsidTr="00C21F1F">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386977" w:rsidRPr="00C2505E" w:rsidRDefault="00386977" w:rsidP="00386977">
            <w:pPr>
              <w:pStyle w:val="Tabletext"/>
              <w:jc w:val="center"/>
              <w:rPr>
                <w:sz w:val="20"/>
                <w:lang w:val="es-ES_tradnl"/>
              </w:rPr>
            </w:pPr>
            <w:r w:rsidRPr="00C2505E">
              <w:rPr>
                <w:sz w:val="20"/>
                <w:lang w:val="es-ES_tradnl"/>
              </w:rPr>
              <w:t>1</w:t>
            </w:r>
          </w:p>
        </w:tc>
        <w:tc>
          <w:tcPr>
            <w:tcW w:w="3118" w:type="dxa"/>
            <w:tcBorders>
              <w:top w:val="nil"/>
              <w:left w:val="nil"/>
              <w:bottom w:val="single" w:sz="4" w:space="0" w:color="auto"/>
              <w:right w:val="single" w:sz="4" w:space="0" w:color="auto"/>
            </w:tcBorders>
            <w:shd w:val="clear" w:color="auto" w:fill="auto"/>
            <w:vAlign w:val="center"/>
          </w:tcPr>
          <w:p w:rsidR="00386977" w:rsidRPr="00C2505E" w:rsidRDefault="00386977" w:rsidP="00F707A2">
            <w:pPr>
              <w:pStyle w:val="Tabletext"/>
              <w:jc w:val="left"/>
              <w:rPr>
                <w:sz w:val="20"/>
                <w:lang w:val="es-ES_tradnl"/>
              </w:rPr>
            </w:pPr>
            <w:r w:rsidRPr="00C2505E">
              <w:rPr>
                <w:sz w:val="20"/>
                <w:lang w:val="es-ES_tradnl"/>
              </w:rPr>
              <w:t>Banda</w:t>
            </w:r>
            <w:r w:rsidR="003C55BB" w:rsidRPr="00C2505E">
              <w:rPr>
                <w:sz w:val="20"/>
                <w:lang w:val="es-ES_tradnl"/>
              </w:rPr>
              <w:t>s</w:t>
            </w:r>
            <w:r w:rsidRPr="00C2505E">
              <w:rPr>
                <w:sz w:val="20"/>
                <w:lang w:val="es-ES_tradnl"/>
              </w:rPr>
              <w:t xml:space="preserve"> E-UTRA 1, 3, 7, 8, 9, 11, 34, 38, 40</w:t>
            </w:r>
          </w:p>
        </w:tc>
        <w:tc>
          <w:tcPr>
            <w:tcW w:w="1134" w:type="dxa"/>
            <w:tcBorders>
              <w:top w:val="nil"/>
              <w:left w:val="nil"/>
              <w:bottom w:val="single" w:sz="4" w:space="0" w:color="auto"/>
              <w:right w:val="single" w:sz="4" w:space="0" w:color="auto"/>
            </w:tcBorders>
            <w:shd w:val="clear" w:color="auto" w:fill="auto"/>
            <w:vAlign w:val="center"/>
          </w:tcPr>
          <w:p w:rsidR="00386977" w:rsidRPr="00C2505E" w:rsidRDefault="00386977" w:rsidP="00386977">
            <w:pPr>
              <w:pStyle w:val="Tabletext"/>
              <w:jc w:val="center"/>
              <w:rPr>
                <w:sz w:val="20"/>
                <w:lang w:val="es-ES_tradnl"/>
              </w:rPr>
            </w:pPr>
            <w:r w:rsidRPr="00C2505E">
              <w:rPr>
                <w:sz w:val="20"/>
                <w:lang w:val="es-ES_tradnl"/>
              </w:rPr>
              <w:t>FDL_baja</w:t>
            </w:r>
          </w:p>
        </w:tc>
        <w:tc>
          <w:tcPr>
            <w:tcW w:w="425" w:type="dxa"/>
            <w:tcBorders>
              <w:top w:val="nil"/>
              <w:left w:val="nil"/>
              <w:bottom w:val="single" w:sz="4" w:space="0" w:color="auto"/>
              <w:right w:val="single" w:sz="4" w:space="0" w:color="auto"/>
            </w:tcBorders>
            <w:shd w:val="clear" w:color="auto" w:fill="auto"/>
            <w:vAlign w:val="center"/>
          </w:tcPr>
          <w:p w:rsidR="00386977" w:rsidRPr="00C2505E" w:rsidRDefault="00386977" w:rsidP="00386977">
            <w:pPr>
              <w:pStyle w:val="Tabletext"/>
              <w:jc w:val="center"/>
              <w:rPr>
                <w:sz w:val="20"/>
                <w:lang w:val="es-ES_tradnl"/>
              </w:rPr>
            </w:pPr>
            <w:r w:rsidRPr="00C2505E">
              <w:rPr>
                <w:sz w:val="20"/>
                <w:lang w:val="es-ES_tradnl"/>
              </w:rPr>
              <w:t>–</w:t>
            </w:r>
          </w:p>
        </w:tc>
        <w:tc>
          <w:tcPr>
            <w:tcW w:w="993" w:type="dxa"/>
            <w:tcBorders>
              <w:top w:val="nil"/>
              <w:left w:val="nil"/>
              <w:bottom w:val="single" w:sz="4" w:space="0" w:color="auto"/>
              <w:right w:val="single" w:sz="4" w:space="0" w:color="auto"/>
            </w:tcBorders>
            <w:shd w:val="clear" w:color="auto" w:fill="auto"/>
            <w:vAlign w:val="center"/>
          </w:tcPr>
          <w:p w:rsidR="00386977" w:rsidRPr="00C2505E" w:rsidRDefault="00386977" w:rsidP="00386977">
            <w:pPr>
              <w:pStyle w:val="Tabletext"/>
              <w:jc w:val="center"/>
              <w:rPr>
                <w:sz w:val="20"/>
                <w:lang w:val="es-ES_tradnl"/>
              </w:rPr>
            </w:pPr>
            <w:r w:rsidRPr="00C2505E">
              <w:rPr>
                <w:sz w:val="20"/>
                <w:lang w:val="es-ES_tradnl"/>
              </w:rPr>
              <w:t>FDL_alta</w:t>
            </w:r>
          </w:p>
        </w:tc>
        <w:tc>
          <w:tcPr>
            <w:tcW w:w="794" w:type="dxa"/>
            <w:tcBorders>
              <w:top w:val="nil"/>
              <w:left w:val="nil"/>
              <w:bottom w:val="single" w:sz="4" w:space="0" w:color="auto"/>
              <w:right w:val="single" w:sz="4" w:space="0" w:color="auto"/>
            </w:tcBorders>
            <w:shd w:val="clear" w:color="auto" w:fill="auto"/>
            <w:vAlign w:val="center"/>
          </w:tcPr>
          <w:p w:rsidR="00386977" w:rsidRPr="00C2505E" w:rsidRDefault="00386977" w:rsidP="00386977">
            <w:pPr>
              <w:pStyle w:val="Tabletext"/>
              <w:jc w:val="center"/>
              <w:rPr>
                <w:sz w:val="20"/>
                <w:lang w:val="es-ES_tradnl"/>
              </w:rPr>
            </w:pPr>
            <w:r w:rsidRPr="00C2505E">
              <w:rPr>
                <w:sz w:val="20"/>
                <w:lang w:val="es-ES_tradnl"/>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C2505E" w:rsidRDefault="00386977" w:rsidP="00386977">
            <w:pPr>
              <w:pStyle w:val="Tabletext"/>
              <w:jc w:val="center"/>
              <w:rPr>
                <w:sz w:val="20"/>
                <w:lang w:val="es-ES_tradnl"/>
              </w:rPr>
            </w:pPr>
            <w:r w:rsidRPr="00C2505E">
              <w:rPr>
                <w:sz w:val="20"/>
                <w:lang w:val="es-ES_tradnl"/>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C2505E" w:rsidRDefault="00386977" w:rsidP="00386977">
            <w:pPr>
              <w:pStyle w:val="Tabletext"/>
              <w:jc w:val="center"/>
              <w:rPr>
                <w:sz w:val="20"/>
                <w:lang w:val="es-ES_tradnl"/>
              </w:rPr>
            </w:pPr>
          </w:p>
        </w:tc>
      </w:tr>
      <w:tr w:rsidR="00C2505E" w:rsidRPr="00C2505E" w:rsidTr="00C21F1F">
        <w:trPr>
          <w:trHeight w:val="236"/>
          <w:jc w:val="center"/>
        </w:trPr>
        <w:tc>
          <w:tcPr>
            <w:tcW w:w="993" w:type="dxa"/>
            <w:vMerge/>
            <w:tcBorders>
              <w:top w:val="nil"/>
              <w:left w:val="single" w:sz="4" w:space="0" w:color="auto"/>
              <w:bottom w:val="single" w:sz="4" w:space="0" w:color="auto"/>
              <w:right w:val="single" w:sz="4" w:space="0" w:color="auto"/>
            </w:tcBorders>
            <w:shd w:val="clear" w:color="auto" w:fill="auto"/>
          </w:tcPr>
          <w:p w:rsidR="00386977" w:rsidRPr="00C2505E" w:rsidRDefault="00386977" w:rsidP="00386977">
            <w:pPr>
              <w:pStyle w:val="Tabletext"/>
              <w:jc w:val="center"/>
              <w:rPr>
                <w:sz w:val="20"/>
                <w:lang w:val="es-ES_tradnl"/>
              </w:rPr>
            </w:pPr>
          </w:p>
        </w:tc>
        <w:tc>
          <w:tcPr>
            <w:tcW w:w="3118" w:type="dxa"/>
            <w:tcBorders>
              <w:top w:val="nil"/>
              <w:left w:val="nil"/>
              <w:bottom w:val="single" w:sz="4" w:space="0" w:color="auto"/>
              <w:right w:val="single" w:sz="4" w:space="0" w:color="auto"/>
            </w:tcBorders>
            <w:shd w:val="clear" w:color="auto" w:fill="auto"/>
            <w:vAlign w:val="center"/>
          </w:tcPr>
          <w:p w:rsidR="00386977" w:rsidRPr="00C2505E" w:rsidRDefault="00386977" w:rsidP="00F707A2">
            <w:pPr>
              <w:pStyle w:val="Tabletext"/>
              <w:jc w:val="left"/>
              <w:rPr>
                <w:sz w:val="20"/>
                <w:lang w:val="es-ES_tradnl"/>
              </w:rPr>
            </w:pPr>
            <w:r w:rsidRPr="00C2505E">
              <w:rPr>
                <w:sz w:val="20"/>
                <w:lang w:val="es-ES_tradnl"/>
              </w:rPr>
              <w:t>Gama de frecuencias</w:t>
            </w:r>
          </w:p>
        </w:tc>
        <w:tc>
          <w:tcPr>
            <w:tcW w:w="1134" w:type="dxa"/>
            <w:tcBorders>
              <w:top w:val="nil"/>
              <w:left w:val="nil"/>
              <w:bottom w:val="single" w:sz="4" w:space="0" w:color="auto"/>
              <w:right w:val="single" w:sz="4" w:space="0" w:color="auto"/>
            </w:tcBorders>
            <w:shd w:val="clear" w:color="auto" w:fill="auto"/>
            <w:vAlign w:val="center"/>
          </w:tcPr>
          <w:p w:rsidR="00386977" w:rsidRPr="00C2505E" w:rsidRDefault="00386977" w:rsidP="00386977">
            <w:pPr>
              <w:pStyle w:val="Tabletext"/>
              <w:jc w:val="center"/>
              <w:rPr>
                <w:sz w:val="20"/>
                <w:lang w:val="es-ES_tradnl"/>
              </w:rPr>
            </w:pPr>
            <w:r w:rsidRPr="00C2505E">
              <w:rPr>
                <w:sz w:val="20"/>
                <w:lang w:val="es-ES_tradnl"/>
              </w:rPr>
              <w:t>860</w:t>
            </w:r>
          </w:p>
        </w:tc>
        <w:tc>
          <w:tcPr>
            <w:tcW w:w="425" w:type="dxa"/>
            <w:tcBorders>
              <w:top w:val="nil"/>
              <w:left w:val="nil"/>
              <w:bottom w:val="single" w:sz="4" w:space="0" w:color="auto"/>
              <w:right w:val="single" w:sz="4" w:space="0" w:color="auto"/>
            </w:tcBorders>
            <w:shd w:val="clear" w:color="auto" w:fill="auto"/>
            <w:vAlign w:val="center"/>
          </w:tcPr>
          <w:p w:rsidR="00386977" w:rsidRPr="00C2505E" w:rsidRDefault="00386977" w:rsidP="00386977">
            <w:pPr>
              <w:pStyle w:val="Tabletext"/>
              <w:jc w:val="center"/>
              <w:rPr>
                <w:sz w:val="20"/>
                <w:lang w:val="es-ES_tradnl"/>
              </w:rPr>
            </w:pPr>
            <w:r w:rsidRPr="00C2505E">
              <w:rPr>
                <w:sz w:val="20"/>
                <w:lang w:val="es-ES_tradnl"/>
              </w:rPr>
              <w:t>–</w:t>
            </w:r>
          </w:p>
        </w:tc>
        <w:tc>
          <w:tcPr>
            <w:tcW w:w="993" w:type="dxa"/>
            <w:tcBorders>
              <w:top w:val="nil"/>
              <w:left w:val="nil"/>
              <w:bottom w:val="single" w:sz="4" w:space="0" w:color="auto"/>
              <w:right w:val="single" w:sz="4" w:space="0" w:color="auto"/>
            </w:tcBorders>
            <w:shd w:val="clear" w:color="auto" w:fill="auto"/>
            <w:vAlign w:val="center"/>
          </w:tcPr>
          <w:p w:rsidR="00386977" w:rsidRPr="00C2505E" w:rsidRDefault="00386977" w:rsidP="00386977">
            <w:pPr>
              <w:pStyle w:val="Tabletext"/>
              <w:jc w:val="center"/>
              <w:rPr>
                <w:sz w:val="20"/>
                <w:lang w:val="es-ES_tradnl"/>
              </w:rPr>
            </w:pPr>
            <w:r w:rsidRPr="00C2505E">
              <w:rPr>
                <w:sz w:val="20"/>
                <w:lang w:val="es-ES_tradnl"/>
              </w:rPr>
              <w:t>895</w:t>
            </w:r>
          </w:p>
        </w:tc>
        <w:tc>
          <w:tcPr>
            <w:tcW w:w="794" w:type="dxa"/>
            <w:tcBorders>
              <w:top w:val="nil"/>
              <w:left w:val="nil"/>
              <w:bottom w:val="single" w:sz="4" w:space="0" w:color="auto"/>
              <w:right w:val="single" w:sz="4" w:space="0" w:color="auto"/>
            </w:tcBorders>
            <w:shd w:val="clear" w:color="auto" w:fill="auto"/>
            <w:vAlign w:val="center"/>
          </w:tcPr>
          <w:p w:rsidR="00386977" w:rsidRPr="00C2505E" w:rsidRDefault="00386977" w:rsidP="00386977">
            <w:pPr>
              <w:pStyle w:val="Tabletext"/>
              <w:jc w:val="center"/>
              <w:rPr>
                <w:sz w:val="20"/>
                <w:lang w:val="es-ES_tradnl"/>
              </w:rPr>
            </w:pPr>
            <w:r w:rsidRPr="00C2505E">
              <w:rPr>
                <w:sz w:val="20"/>
                <w:lang w:val="es-ES_tradnl"/>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C2505E" w:rsidRDefault="00386977" w:rsidP="00386977">
            <w:pPr>
              <w:pStyle w:val="Tabletext"/>
              <w:jc w:val="center"/>
              <w:rPr>
                <w:sz w:val="20"/>
                <w:lang w:val="es-ES_tradnl"/>
              </w:rPr>
            </w:pPr>
            <w:r w:rsidRPr="00C2505E">
              <w:rPr>
                <w:sz w:val="20"/>
                <w:lang w:val="es-ES_tradnl"/>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C2505E" w:rsidRDefault="00386977" w:rsidP="00386977">
            <w:pPr>
              <w:pStyle w:val="Tabletext"/>
              <w:jc w:val="center"/>
              <w:rPr>
                <w:sz w:val="20"/>
                <w:lang w:val="es-ES_tradnl"/>
              </w:rPr>
            </w:pPr>
          </w:p>
        </w:tc>
      </w:tr>
      <w:tr w:rsidR="00C2505E"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C2505E" w:rsidRDefault="00386977" w:rsidP="00386977">
            <w:pPr>
              <w:pStyle w:val="Tabletext"/>
              <w:jc w:val="center"/>
              <w:rPr>
                <w:sz w:val="20"/>
                <w:lang w:val="es-ES_tradnl"/>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sidRPr="00C2505E">
              <w:rPr>
                <w:sz w:val="20"/>
                <w:lang w:val="es-ES_tradnl"/>
              </w:rPr>
              <w:t>G</w:t>
            </w:r>
            <w:r>
              <w:rPr>
                <w:sz w:val="20"/>
              </w:rPr>
              <w:t>ama de frecuencias</w:t>
            </w:r>
          </w:p>
        </w:tc>
        <w:tc>
          <w:tcPr>
            <w:tcW w:w="113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1 884</w:t>
            </w:r>
            <w:r>
              <w:rPr>
                <w:sz w:val="20"/>
              </w:rPr>
              <w:t>,</w:t>
            </w:r>
            <w:r w:rsidRPr="00437DC8">
              <w:rPr>
                <w:sz w:val="20"/>
              </w:rPr>
              <w:t>5</w:t>
            </w:r>
          </w:p>
        </w:tc>
        <w:tc>
          <w:tcPr>
            <w:tcW w:w="425"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1 919</w:t>
            </w:r>
            <w:r>
              <w:rPr>
                <w:sz w:val="20"/>
              </w:rPr>
              <w:t>,</w:t>
            </w:r>
            <w:r w:rsidRPr="00437DC8">
              <w:rPr>
                <w:sz w:val="20"/>
              </w:rPr>
              <w:t>6</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–41</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0</w:t>
            </w:r>
            <w:r>
              <w:rPr>
                <w:sz w:val="20"/>
              </w:rPr>
              <w:t>,</w:t>
            </w:r>
            <w:r w:rsidRPr="00437DC8">
              <w:rPr>
                <w:sz w:val="20"/>
              </w:rPr>
              <w:t>3</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C2505E"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 xml:space="preserve">Banda E-UTRA </w:t>
            </w:r>
            <w:r w:rsidRPr="00437DC8">
              <w:rPr>
                <w:sz w:val="20"/>
              </w:rPr>
              <w:t>33</w:t>
            </w:r>
          </w:p>
        </w:tc>
        <w:tc>
          <w:tcPr>
            <w:tcW w:w="113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1 900</w:t>
            </w:r>
          </w:p>
        </w:tc>
        <w:tc>
          <w:tcPr>
            <w:tcW w:w="425"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1 920</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Not</w:t>
            </w:r>
            <w:r>
              <w:rPr>
                <w:sz w:val="20"/>
              </w:rPr>
              <w:t>a</w:t>
            </w:r>
            <w:r w:rsidRPr="00437DC8">
              <w:rPr>
                <w:sz w:val="20"/>
              </w:rPr>
              <w:t xml:space="preserve"> 3</w:t>
            </w:r>
          </w:p>
        </w:tc>
      </w:tr>
      <w:tr w:rsidR="00C2505E"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 xml:space="preserve">Banda E-UTRA </w:t>
            </w:r>
            <w:r w:rsidRPr="00437DC8">
              <w:rPr>
                <w:sz w:val="20"/>
              </w:rPr>
              <w:t>39</w:t>
            </w:r>
          </w:p>
        </w:tc>
        <w:tc>
          <w:tcPr>
            <w:tcW w:w="113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1 880</w:t>
            </w:r>
          </w:p>
        </w:tc>
        <w:tc>
          <w:tcPr>
            <w:tcW w:w="425"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1 920</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Not</w:t>
            </w:r>
            <w:r>
              <w:rPr>
                <w:sz w:val="20"/>
              </w:rPr>
              <w:t>a</w:t>
            </w:r>
            <w:r w:rsidRPr="00437DC8">
              <w:rPr>
                <w:sz w:val="20"/>
              </w:rPr>
              <w:t xml:space="preserve"> 3</w:t>
            </w:r>
          </w:p>
        </w:tc>
      </w:tr>
      <w:tr w:rsidR="00C2505E" w:rsidRPr="00437DC8" w:rsidTr="00C21F1F">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r w:rsidRPr="00437DC8">
              <w:rPr>
                <w:sz w:val="20"/>
              </w:rPr>
              <w:t>2</w:t>
            </w: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Banda</w:t>
            </w:r>
            <w:r w:rsidR="003C55BB">
              <w:rPr>
                <w:sz w:val="20"/>
              </w:rPr>
              <w:t>s</w:t>
            </w:r>
            <w:r>
              <w:rPr>
                <w:sz w:val="20"/>
              </w:rPr>
              <w:t xml:space="preserve"> </w:t>
            </w:r>
            <w:r w:rsidRPr="00437DC8">
              <w:rPr>
                <w:sz w:val="20"/>
              </w:rPr>
              <w:t>E-UTRA 2, 4, 5, 10, 13, 14</w:t>
            </w:r>
          </w:p>
        </w:tc>
        <w:tc>
          <w:tcPr>
            <w:tcW w:w="113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baja</w:t>
            </w:r>
          </w:p>
        </w:tc>
        <w:tc>
          <w:tcPr>
            <w:tcW w:w="425"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alta</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C2505E" w:rsidRPr="00437DC8" w:rsidTr="00C21F1F">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r w:rsidRPr="00437DC8">
              <w:rPr>
                <w:sz w:val="20"/>
              </w:rPr>
              <w:t>3</w:t>
            </w: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Banda</w:t>
            </w:r>
            <w:r w:rsidR="003C55BB">
              <w:rPr>
                <w:sz w:val="20"/>
              </w:rPr>
              <w:t>s</w:t>
            </w:r>
            <w:r>
              <w:rPr>
                <w:sz w:val="20"/>
              </w:rPr>
              <w:t xml:space="preserve"> </w:t>
            </w:r>
            <w:r w:rsidRPr="00437DC8">
              <w:rPr>
                <w:sz w:val="20"/>
              </w:rPr>
              <w:t>E-UTRA 1, 3, 7, 8, 9, 11, 33, 34, 38</w:t>
            </w:r>
          </w:p>
        </w:tc>
        <w:tc>
          <w:tcPr>
            <w:tcW w:w="113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baja</w:t>
            </w:r>
          </w:p>
        </w:tc>
        <w:tc>
          <w:tcPr>
            <w:tcW w:w="425"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alta</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C2505E" w:rsidRPr="00437DC8" w:rsidTr="00C21F1F">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r w:rsidRPr="00437DC8">
              <w:rPr>
                <w:sz w:val="20"/>
              </w:rPr>
              <w:t>4</w:t>
            </w: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Banda</w:t>
            </w:r>
            <w:r w:rsidR="00F707A2">
              <w:rPr>
                <w:sz w:val="20"/>
              </w:rPr>
              <w:t>s</w:t>
            </w:r>
            <w:r>
              <w:rPr>
                <w:sz w:val="20"/>
              </w:rPr>
              <w:t xml:space="preserve"> </w:t>
            </w:r>
            <w:r w:rsidR="00C2505E">
              <w:rPr>
                <w:sz w:val="20"/>
              </w:rPr>
              <w:t>E-</w:t>
            </w:r>
            <w:r w:rsidRPr="00437DC8">
              <w:rPr>
                <w:sz w:val="20"/>
              </w:rPr>
              <w:t>UTRA 2, 4, 5, 10, 13, 14</w:t>
            </w:r>
          </w:p>
        </w:tc>
        <w:tc>
          <w:tcPr>
            <w:tcW w:w="113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baja</w:t>
            </w:r>
          </w:p>
        </w:tc>
        <w:tc>
          <w:tcPr>
            <w:tcW w:w="425"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alta</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bl>
    <w:p w:rsidR="00386977" w:rsidRPr="002933DE" w:rsidRDefault="00386977" w:rsidP="00386977">
      <w:pPr>
        <w:pStyle w:val="TableNo"/>
        <w:rPr>
          <w:szCs w:val="24"/>
          <w:lang w:val="en-US"/>
        </w:rPr>
      </w:pPr>
      <w:r w:rsidRPr="002933DE">
        <w:rPr>
          <w:szCs w:val="24"/>
          <w:lang w:val="en-US"/>
        </w:rPr>
        <w:lastRenderedPageBreak/>
        <w:t>CUADRO 4c (</w:t>
      </w:r>
      <w:r w:rsidR="00776F65" w:rsidRPr="002933DE">
        <w:rPr>
          <w:i/>
          <w:iCs/>
          <w:szCs w:val="24"/>
          <w:lang w:val="en-US"/>
        </w:rPr>
        <w:t>fin</w:t>
      </w:r>
      <w:r w:rsidRPr="002933DE">
        <w:rPr>
          <w:szCs w:val="24"/>
          <w:lang w:val="en-US"/>
        </w:rPr>
        <w:t>)</w:t>
      </w:r>
    </w:p>
    <w:tbl>
      <w:tblPr>
        <w:tblW w:w="0" w:type="auto"/>
        <w:jc w:val="center"/>
        <w:tblLayout w:type="fixed"/>
        <w:tblLook w:val="0000"/>
      </w:tblPr>
      <w:tblGrid>
        <w:gridCol w:w="993"/>
        <w:gridCol w:w="3118"/>
        <w:gridCol w:w="1118"/>
        <w:gridCol w:w="441"/>
        <w:gridCol w:w="993"/>
        <w:gridCol w:w="794"/>
        <w:gridCol w:w="992"/>
        <w:gridCol w:w="1191"/>
      </w:tblGrid>
      <w:tr w:rsidR="001E6520" w:rsidRPr="00437DC8" w:rsidTr="00917F37">
        <w:trPr>
          <w:trHeight w:val="270"/>
          <w:jc w:val="center"/>
        </w:trPr>
        <w:tc>
          <w:tcPr>
            <w:tcW w:w="993" w:type="dxa"/>
            <w:vMerge w:val="restart"/>
            <w:tcBorders>
              <w:top w:val="single" w:sz="4" w:space="0" w:color="auto"/>
              <w:left w:val="single" w:sz="4" w:space="0" w:color="auto"/>
              <w:right w:val="single" w:sz="4" w:space="0" w:color="auto"/>
            </w:tcBorders>
            <w:shd w:val="clear" w:color="auto" w:fill="auto"/>
            <w:vAlign w:val="center"/>
          </w:tcPr>
          <w:p w:rsidR="001E6520" w:rsidRPr="00AB0D6E" w:rsidRDefault="001E6520" w:rsidP="002168C4">
            <w:pPr>
              <w:pStyle w:val="Tablehead"/>
              <w:rPr>
                <w:sz w:val="20"/>
              </w:rPr>
            </w:pPr>
            <w:r>
              <w:rPr>
                <w:sz w:val="20"/>
              </w:rPr>
              <w:t xml:space="preserve">Banda </w:t>
            </w:r>
            <w:r w:rsidRPr="00AB0D6E">
              <w:rPr>
                <w:sz w:val="20"/>
              </w:rPr>
              <w:t>E</w:t>
            </w:r>
            <w:r>
              <w:rPr>
                <w:sz w:val="20"/>
              </w:rPr>
              <w:noBreakHyphen/>
            </w:r>
            <w:r w:rsidRPr="00AB0D6E">
              <w:rPr>
                <w:sz w:val="20"/>
              </w:rPr>
              <w:t>UTRA</w:t>
            </w:r>
          </w:p>
        </w:tc>
        <w:tc>
          <w:tcPr>
            <w:tcW w:w="8647" w:type="dxa"/>
            <w:gridSpan w:val="7"/>
            <w:tcBorders>
              <w:top w:val="single" w:sz="4" w:space="0" w:color="auto"/>
              <w:left w:val="nil"/>
              <w:bottom w:val="single" w:sz="4" w:space="0" w:color="auto"/>
              <w:right w:val="single" w:sz="4" w:space="0" w:color="auto"/>
            </w:tcBorders>
            <w:shd w:val="clear" w:color="auto" w:fill="auto"/>
            <w:vAlign w:val="center"/>
          </w:tcPr>
          <w:p w:rsidR="001E6520" w:rsidRPr="00AB0D6E" w:rsidRDefault="001E6520" w:rsidP="002168C4">
            <w:pPr>
              <w:pStyle w:val="Tablehead"/>
              <w:rPr>
                <w:sz w:val="20"/>
              </w:rPr>
            </w:pPr>
            <w:r>
              <w:rPr>
                <w:sz w:val="20"/>
              </w:rPr>
              <w:t>Banda protegida</w:t>
            </w:r>
          </w:p>
        </w:tc>
      </w:tr>
      <w:tr w:rsidR="001E6520" w:rsidRPr="00437DC8" w:rsidTr="00917F37">
        <w:trPr>
          <w:trHeight w:val="450"/>
          <w:jc w:val="center"/>
        </w:trPr>
        <w:tc>
          <w:tcPr>
            <w:tcW w:w="993" w:type="dxa"/>
            <w:vMerge/>
            <w:tcBorders>
              <w:left w:val="single" w:sz="4" w:space="0" w:color="auto"/>
              <w:bottom w:val="single" w:sz="4" w:space="0" w:color="000000"/>
              <w:right w:val="single" w:sz="4" w:space="0" w:color="auto"/>
            </w:tcBorders>
            <w:vAlign w:val="center"/>
          </w:tcPr>
          <w:p w:rsidR="001E6520" w:rsidRPr="00AB0D6E" w:rsidRDefault="001E6520" w:rsidP="002168C4">
            <w:pPr>
              <w:pStyle w:val="Tablehead"/>
              <w:rPr>
                <w:sz w:val="20"/>
              </w:rPr>
            </w:pPr>
          </w:p>
        </w:tc>
        <w:tc>
          <w:tcPr>
            <w:tcW w:w="3118" w:type="dxa"/>
            <w:tcBorders>
              <w:top w:val="nil"/>
              <w:left w:val="nil"/>
              <w:bottom w:val="single" w:sz="4" w:space="0" w:color="auto"/>
              <w:right w:val="single" w:sz="4" w:space="0" w:color="auto"/>
            </w:tcBorders>
            <w:shd w:val="clear" w:color="auto" w:fill="auto"/>
            <w:vAlign w:val="center"/>
          </w:tcPr>
          <w:p w:rsidR="001E6520" w:rsidRPr="00AB0D6E" w:rsidRDefault="001E6520" w:rsidP="002168C4">
            <w:pPr>
              <w:pStyle w:val="Tablehead"/>
              <w:rPr>
                <w:sz w:val="20"/>
              </w:rPr>
            </w:pPr>
            <w:r>
              <w:rPr>
                <w:sz w:val="20"/>
              </w:rPr>
              <w:t>Banda protegida</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1E6520" w:rsidRPr="00AB0D6E" w:rsidRDefault="001E6520" w:rsidP="002168C4">
            <w:pPr>
              <w:pStyle w:val="Tablehead"/>
              <w:rPr>
                <w:sz w:val="20"/>
              </w:rPr>
            </w:pPr>
            <w:r>
              <w:rPr>
                <w:sz w:val="20"/>
              </w:rPr>
              <w:t>Gama de frecuencias</w:t>
            </w:r>
            <w:r w:rsidRPr="00AB0D6E">
              <w:rPr>
                <w:sz w:val="20"/>
              </w:rPr>
              <w:t xml:space="preserve"> </w:t>
            </w:r>
            <w:r w:rsidRPr="00AB0D6E">
              <w:rPr>
                <w:sz w:val="20"/>
              </w:rPr>
              <w:br/>
              <w:t>(MHz)</w:t>
            </w:r>
          </w:p>
        </w:tc>
        <w:tc>
          <w:tcPr>
            <w:tcW w:w="794" w:type="dxa"/>
            <w:tcBorders>
              <w:top w:val="nil"/>
              <w:left w:val="nil"/>
              <w:bottom w:val="single" w:sz="4" w:space="0" w:color="auto"/>
              <w:right w:val="single" w:sz="4" w:space="0" w:color="auto"/>
            </w:tcBorders>
            <w:shd w:val="clear" w:color="auto" w:fill="auto"/>
            <w:vAlign w:val="center"/>
          </w:tcPr>
          <w:p w:rsidR="001E6520" w:rsidRPr="00AB0D6E" w:rsidRDefault="001E6520" w:rsidP="002168C4">
            <w:pPr>
              <w:pStyle w:val="Tablehead"/>
              <w:rPr>
                <w:sz w:val="20"/>
              </w:rPr>
            </w:pPr>
            <w:r>
              <w:rPr>
                <w:sz w:val="20"/>
              </w:rPr>
              <w:t>Ni</w:t>
            </w:r>
            <w:r w:rsidRPr="00AB0D6E">
              <w:rPr>
                <w:sz w:val="20"/>
              </w:rPr>
              <w:t>vel (dBm)</w:t>
            </w:r>
          </w:p>
        </w:tc>
        <w:tc>
          <w:tcPr>
            <w:tcW w:w="992" w:type="dxa"/>
            <w:tcBorders>
              <w:top w:val="nil"/>
              <w:left w:val="nil"/>
              <w:bottom w:val="single" w:sz="4" w:space="0" w:color="auto"/>
              <w:right w:val="single" w:sz="4" w:space="0" w:color="auto"/>
            </w:tcBorders>
            <w:shd w:val="clear" w:color="auto" w:fill="auto"/>
            <w:vAlign w:val="center"/>
          </w:tcPr>
          <w:p w:rsidR="001E6520" w:rsidRPr="00AB0D6E" w:rsidRDefault="001E6520" w:rsidP="002168C4">
            <w:pPr>
              <w:pStyle w:val="Tablehead"/>
              <w:ind w:left="-57" w:right="-57"/>
              <w:rPr>
                <w:sz w:val="20"/>
              </w:rPr>
            </w:pPr>
            <w:r>
              <w:rPr>
                <w:sz w:val="20"/>
              </w:rPr>
              <w:t>Anchura de banda</w:t>
            </w:r>
            <w:r w:rsidRPr="00AB0D6E">
              <w:rPr>
                <w:sz w:val="20"/>
              </w:rPr>
              <w:t xml:space="preserve"> (MHz)</w:t>
            </w:r>
          </w:p>
        </w:tc>
        <w:tc>
          <w:tcPr>
            <w:tcW w:w="1191" w:type="dxa"/>
            <w:tcBorders>
              <w:top w:val="nil"/>
              <w:left w:val="nil"/>
              <w:bottom w:val="single" w:sz="4" w:space="0" w:color="auto"/>
              <w:right w:val="single" w:sz="4" w:space="0" w:color="auto"/>
            </w:tcBorders>
            <w:shd w:val="clear" w:color="auto" w:fill="auto"/>
            <w:noWrap/>
            <w:vAlign w:val="center"/>
          </w:tcPr>
          <w:p w:rsidR="001E6520" w:rsidRPr="00AB0D6E" w:rsidRDefault="001E6520" w:rsidP="002168C4">
            <w:pPr>
              <w:pStyle w:val="Tablehead"/>
              <w:ind w:left="-113" w:right="-113"/>
              <w:rPr>
                <w:sz w:val="20"/>
              </w:rPr>
            </w:pPr>
            <w:r w:rsidRPr="00AB0D6E">
              <w:rPr>
                <w:sz w:val="20"/>
              </w:rPr>
              <w:t>Coment</w:t>
            </w:r>
            <w:r>
              <w:rPr>
                <w:sz w:val="20"/>
              </w:rPr>
              <w:t>ario</w:t>
            </w:r>
          </w:p>
        </w:tc>
      </w:tr>
      <w:tr w:rsidR="00776F65" w:rsidRPr="00437DC8" w:rsidTr="00C21F1F">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776F65" w:rsidRPr="00437DC8" w:rsidRDefault="00776F65" w:rsidP="005D2BB0">
            <w:pPr>
              <w:pStyle w:val="Tabletext"/>
              <w:jc w:val="center"/>
              <w:rPr>
                <w:sz w:val="20"/>
              </w:rPr>
            </w:pPr>
            <w:r w:rsidRPr="00437DC8">
              <w:rPr>
                <w:sz w:val="20"/>
              </w:rPr>
              <w:t>5</w:t>
            </w:r>
          </w:p>
        </w:tc>
        <w:tc>
          <w:tcPr>
            <w:tcW w:w="3118" w:type="dxa"/>
            <w:tcBorders>
              <w:top w:val="nil"/>
              <w:left w:val="nil"/>
              <w:bottom w:val="single" w:sz="4" w:space="0" w:color="auto"/>
              <w:right w:val="single" w:sz="4" w:space="0" w:color="auto"/>
            </w:tcBorders>
            <w:shd w:val="clear" w:color="auto" w:fill="auto"/>
            <w:vAlign w:val="center"/>
          </w:tcPr>
          <w:p w:rsidR="00776F65" w:rsidRPr="00437DC8" w:rsidRDefault="00776F65" w:rsidP="00F707A2">
            <w:pPr>
              <w:pStyle w:val="Tabletext"/>
              <w:jc w:val="left"/>
              <w:rPr>
                <w:sz w:val="20"/>
              </w:rPr>
            </w:pPr>
            <w:r>
              <w:rPr>
                <w:sz w:val="20"/>
              </w:rPr>
              <w:t>Banda</w:t>
            </w:r>
            <w:r w:rsidR="00F707A2">
              <w:rPr>
                <w:sz w:val="20"/>
              </w:rPr>
              <w:t>s</w:t>
            </w:r>
            <w:r w:rsidR="00442B17">
              <w:rPr>
                <w:sz w:val="20"/>
              </w:rPr>
              <w:t xml:space="preserve"> </w:t>
            </w:r>
            <w:r w:rsidRPr="00437DC8">
              <w:rPr>
                <w:sz w:val="20"/>
              </w:rPr>
              <w:t>E-UTRA 2, 4, 5, 10, 13, 14</w:t>
            </w:r>
          </w:p>
        </w:tc>
        <w:tc>
          <w:tcPr>
            <w:tcW w:w="1118" w:type="dxa"/>
            <w:tcBorders>
              <w:top w:val="nil"/>
              <w:left w:val="nil"/>
              <w:bottom w:val="single" w:sz="4" w:space="0" w:color="auto"/>
              <w:right w:val="single" w:sz="4" w:space="0" w:color="auto"/>
            </w:tcBorders>
            <w:shd w:val="clear" w:color="auto" w:fill="auto"/>
            <w:vAlign w:val="center"/>
          </w:tcPr>
          <w:p w:rsidR="00776F65" w:rsidRPr="00437DC8" w:rsidRDefault="00776F65" w:rsidP="005D2BB0">
            <w:pPr>
              <w:pStyle w:val="Tabletext"/>
              <w:jc w:val="center"/>
              <w:rPr>
                <w:sz w:val="20"/>
              </w:rPr>
            </w:pPr>
            <w:r w:rsidRPr="00437DC8">
              <w:rPr>
                <w:sz w:val="20"/>
              </w:rPr>
              <w:t>FDL_</w:t>
            </w:r>
            <w:r>
              <w:rPr>
                <w:sz w:val="20"/>
              </w:rPr>
              <w:t>baja</w:t>
            </w:r>
          </w:p>
        </w:tc>
        <w:tc>
          <w:tcPr>
            <w:tcW w:w="441" w:type="dxa"/>
            <w:tcBorders>
              <w:top w:val="nil"/>
              <w:left w:val="nil"/>
              <w:bottom w:val="single" w:sz="4" w:space="0" w:color="auto"/>
              <w:right w:val="single" w:sz="4" w:space="0" w:color="auto"/>
            </w:tcBorders>
            <w:shd w:val="clear" w:color="auto" w:fill="auto"/>
            <w:vAlign w:val="center"/>
          </w:tcPr>
          <w:p w:rsidR="00776F65" w:rsidRPr="00437DC8" w:rsidRDefault="00776F65" w:rsidP="005D2BB0">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776F65" w:rsidRPr="00437DC8" w:rsidRDefault="00776F65" w:rsidP="005D2BB0">
            <w:pPr>
              <w:pStyle w:val="Tabletext"/>
              <w:jc w:val="center"/>
              <w:rPr>
                <w:sz w:val="20"/>
              </w:rPr>
            </w:pPr>
            <w:r w:rsidRPr="00437DC8">
              <w:rPr>
                <w:sz w:val="20"/>
              </w:rPr>
              <w:t>FDL_</w:t>
            </w:r>
            <w:r>
              <w:rPr>
                <w:sz w:val="20"/>
              </w:rPr>
              <w:t>alta</w:t>
            </w:r>
          </w:p>
        </w:tc>
        <w:tc>
          <w:tcPr>
            <w:tcW w:w="794" w:type="dxa"/>
            <w:tcBorders>
              <w:top w:val="nil"/>
              <w:left w:val="nil"/>
              <w:bottom w:val="single" w:sz="4" w:space="0" w:color="auto"/>
              <w:right w:val="single" w:sz="4" w:space="0" w:color="auto"/>
            </w:tcBorders>
            <w:shd w:val="clear" w:color="auto" w:fill="auto"/>
            <w:vAlign w:val="center"/>
          </w:tcPr>
          <w:p w:rsidR="00776F65" w:rsidRPr="00437DC8" w:rsidRDefault="00776F65" w:rsidP="005D2BB0">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776F65" w:rsidRPr="00437DC8" w:rsidRDefault="00776F65" w:rsidP="005D2BB0">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776F65" w:rsidRPr="00437DC8" w:rsidRDefault="00776F65" w:rsidP="005D2BB0">
            <w:pPr>
              <w:pStyle w:val="Tabletext"/>
              <w:jc w:val="center"/>
              <w:rPr>
                <w:sz w:val="20"/>
              </w:rPr>
            </w:pPr>
          </w:p>
        </w:tc>
      </w:tr>
      <w:tr w:rsidR="00386977" w:rsidRPr="00437DC8" w:rsidTr="00C21F1F">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r w:rsidRPr="00437DC8">
              <w:rPr>
                <w:sz w:val="20"/>
              </w:rPr>
              <w:t>6</w:t>
            </w: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Banda</w:t>
            </w:r>
            <w:r w:rsidR="00F707A2">
              <w:rPr>
                <w:sz w:val="20"/>
              </w:rPr>
              <w:t>s</w:t>
            </w:r>
            <w:r w:rsidRPr="00437DC8">
              <w:rPr>
                <w:sz w:val="20"/>
              </w:rPr>
              <w:t xml:space="preserve"> </w:t>
            </w:r>
            <w:r w:rsidR="00F707A2" w:rsidRPr="00437DC8">
              <w:rPr>
                <w:sz w:val="20"/>
              </w:rPr>
              <w:t xml:space="preserve">E-UTRA </w:t>
            </w:r>
            <w:r w:rsidRPr="00437DC8">
              <w:rPr>
                <w:sz w:val="20"/>
              </w:rPr>
              <w:t>1, 9, 11, 34</w:t>
            </w:r>
            <w:r>
              <w:rPr>
                <w:sz w:val="20"/>
              </w:rPr>
              <w:t xml:space="preserve"> </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baja</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alta</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Gama de frecuencias</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860</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875</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–37</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Gama de frecuencias</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875</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895</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Gama de frecuencias</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1 884</w:t>
            </w:r>
            <w:r>
              <w:rPr>
                <w:sz w:val="20"/>
              </w:rPr>
              <w:t>,</w:t>
            </w:r>
            <w:r w:rsidRPr="00437DC8">
              <w:rPr>
                <w:sz w:val="20"/>
              </w:rPr>
              <w:t>5</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1 919</w:t>
            </w:r>
            <w:r>
              <w:rPr>
                <w:sz w:val="20"/>
              </w:rPr>
              <w:t>,</w:t>
            </w:r>
            <w:r w:rsidRPr="00437DC8">
              <w:rPr>
                <w:sz w:val="20"/>
              </w:rPr>
              <w:t>6</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–41</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0</w:t>
            </w:r>
            <w:r>
              <w:rPr>
                <w:sz w:val="20"/>
              </w:rPr>
              <w:t>,</w:t>
            </w:r>
            <w:r w:rsidRPr="00437DC8">
              <w:rPr>
                <w:sz w:val="20"/>
              </w:rPr>
              <w:t>3</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r w:rsidRPr="00437DC8">
              <w:rPr>
                <w:sz w:val="20"/>
              </w:rPr>
              <w:t>7</w:t>
            </w: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390116">
            <w:pPr>
              <w:pStyle w:val="Tabletext"/>
              <w:jc w:val="left"/>
              <w:rPr>
                <w:sz w:val="20"/>
              </w:rPr>
            </w:pPr>
            <w:r>
              <w:rPr>
                <w:sz w:val="20"/>
              </w:rPr>
              <w:t xml:space="preserve">Bandas </w:t>
            </w:r>
            <w:r w:rsidR="00390116" w:rsidRPr="00437DC8">
              <w:rPr>
                <w:sz w:val="20"/>
              </w:rPr>
              <w:t xml:space="preserve">E-UTRA </w:t>
            </w:r>
            <w:r w:rsidRPr="00437DC8">
              <w:rPr>
                <w:sz w:val="20"/>
              </w:rPr>
              <w:t xml:space="preserve">1, 3, 7, 8, 33, 34 </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baja</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alta</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 xml:space="preserve">Banda </w:t>
            </w:r>
            <w:r w:rsidR="00F707A2" w:rsidRPr="00437DC8">
              <w:rPr>
                <w:sz w:val="20"/>
              </w:rPr>
              <w:t xml:space="preserve">E-UTRA </w:t>
            </w:r>
            <w:r w:rsidRPr="00437DC8">
              <w:rPr>
                <w:sz w:val="20"/>
              </w:rPr>
              <w:t>38</w:t>
            </w:r>
            <w:r>
              <w:rPr>
                <w:sz w:val="20"/>
              </w:rPr>
              <w:t xml:space="preserve"> </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2 570</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2 620</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Not</w:t>
            </w:r>
            <w:r>
              <w:rPr>
                <w:sz w:val="20"/>
              </w:rPr>
              <w:t>a</w:t>
            </w:r>
            <w:r w:rsidRPr="00437DC8">
              <w:rPr>
                <w:sz w:val="20"/>
              </w:rPr>
              <w:t xml:space="preserve"> 3</w:t>
            </w:r>
          </w:p>
        </w:tc>
      </w:tr>
      <w:tr w:rsidR="00386977" w:rsidRPr="00437DC8" w:rsidTr="00C21F1F">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r w:rsidRPr="00437DC8">
              <w:rPr>
                <w:sz w:val="20"/>
              </w:rPr>
              <w:t>8</w:t>
            </w: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 xml:space="preserve">Bandas </w:t>
            </w:r>
            <w:r w:rsidR="00F707A2" w:rsidRPr="00437DC8">
              <w:rPr>
                <w:sz w:val="20"/>
              </w:rPr>
              <w:t xml:space="preserve">E-UTRA </w:t>
            </w:r>
            <w:r w:rsidRPr="00437DC8">
              <w:rPr>
                <w:sz w:val="20"/>
              </w:rPr>
              <w:t xml:space="preserve">1, 8, 7, 33, 34, 38, 39, 40 </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baja</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alta</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2924AA">
            <w:pPr>
              <w:pStyle w:val="Tabletext"/>
              <w:jc w:val="left"/>
              <w:rPr>
                <w:sz w:val="20"/>
              </w:rPr>
            </w:pPr>
            <w:r>
              <w:rPr>
                <w:sz w:val="20"/>
              </w:rPr>
              <w:t xml:space="preserve">Banda </w:t>
            </w:r>
            <w:r w:rsidRPr="00437DC8">
              <w:rPr>
                <w:sz w:val="20"/>
              </w:rPr>
              <w:t>E-UTRA</w:t>
            </w:r>
            <w:r w:rsidR="002924AA">
              <w:rPr>
                <w:sz w:val="20"/>
              </w:rPr>
              <w:t xml:space="preserve"> </w:t>
            </w:r>
            <w:r w:rsidR="002924AA" w:rsidRPr="00437DC8">
              <w:rPr>
                <w:sz w:val="20"/>
              </w:rPr>
              <w:t>3</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1 805</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1 830</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Not</w:t>
            </w:r>
            <w:r>
              <w:rPr>
                <w:sz w:val="20"/>
              </w:rPr>
              <w:t>a</w:t>
            </w:r>
            <w:r w:rsidRPr="00437DC8">
              <w:rPr>
                <w:sz w:val="20"/>
              </w:rPr>
              <w:t xml:space="preserve"> 4</w:t>
            </w: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2924AA">
            <w:pPr>
              <w:pStyle w:val="Tabletext"/>
              <w:jc w:val="left"/>
              <w:rPr>
                <w:sz w:val="20"/>
              </w:rPr>
            </w:pPr>
            <w:r>
              <w:rPr>
                <w:sz w:val="20"/>
              </w:rPr>
              <w:t>Banda E-UTRA</w:t>
            </w:r>
            <w:r w:rsidR="002924AA">
              <w:rPr>
                <w:sz w:val="20"/>
              </w:rPr>
              <w:t xml:space="preserve"> </w:t>
            </w:r>
            <w:r w:rsidR="002924AA" w:rsidRPr="00437DC8">
              <w:rPr>
                <w:sz w:val="20"/>
              </w:rPr>
              <w:t>3</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1 805</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1 880</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–36</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0</w:t>
            </w:r>
            <w:r>
              <w:rPr>
                <w:sz w:val="20"/>
              </w:rPr>
              <w:t>,</w:t>
            </w: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Not</w:t>
            </w:r>
            <w:r>
              <w:rPr>
                <w:sz w:val="20"/>
              </w:rPr>
              <w:t>as</w:t>
            </w:r>
            <w:r w:rsidRPr="00437DC8">
              <w:rPr>
                <w:sz w:val="20"/>
              </w:rPr>
              <w:t xml:space="preserve"> 2, 4</w:t>
            </w: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2924AA">
            <w:pPr>
              <w:pStyle w:val="Tabletext"/>
              <w:jc w:val="left"/>
              <w:rPr>
                <w:sz w:val="20"/>
              </w:rPr>
            </w:pPr>
            <w:r>
              <w:rPr>
                <w:sz w:val="20"/>
              </w:rPr>
              <w:t>Banda E-UTRA</w:t>
            </w:r>
            <w:r w:rsidR="002924AA">
              <w:rPr>
                <w:sz w:val="20"/>
              </w:rPr>
              <w:t xml:space="preserve"> </w:t>
            </w:r>
            <w:r w:rsidR="002924AA" w:rsidRPr="00437DC8">
              <w:rPr>
                <w:sz w:val="20"/>
              </w:rPr>
              <w:t>3</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1 830</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1 880</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Not</w:t>
            </w:r>
            <w:r>
              <w:rPr>
                <w:sz w:val="20"/>
              </w:rPr>
              <w:t>a</w:t>
            </w:r>
            <w:r w:rsidRPr="00437DC8">
              <w:rPr>
                <w:sz w:val="20"/>
              </w:rPr>
              <w:t xml:space="preserve"> 4</w:t>
            </w: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2924AA">
            <w:pPr>
              <w:pStyle w:val="Tabletext"/>
              <w:jc w:val="left"/>
              <w:rPr>
                <w:sz w:val="20"/>
              </w:rPr>
            </w:pPr>
            <w:r>
              <w:rPr>
                <w:sz w:val="20"/>
              </w:rPr>
              <w:t>Banda E-UTRA</w:t>
            </w:r>
            <w:r w:rsidR="002924AA">
              <w:rPr>
                <w:sz w:val="20"/>
              </w:rPr>
              <w:t xml:space="preserve"> 7</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2 640</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2 690</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Not</w:t>
            </w:r>
            <w:r>
              <w:rPr>
                <w:sz w:val="20"/>
              </w:rPr>
              <w:t>a</w:t>
            </w:r>
            <w:r w:rsidRPr="00437DC8">
              <w:rPr>
                <w:sz w:val="20"/>
              </w:rPr>
              <w:t xml:space="preserve"> 4</w:t>
            </w: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2924AA">
            <w:pPr>
              <w:pStyle w:val="Tabletext"/>
              <w:jc w:val="left"/>
              <w:rPr>
                <w:sz w:val="20"/>
              </w:rPr>
            </w:pPr>
            <w:r>
              <w:rPr>
                <w:sz w:val="20"/>
              </w:rPr>
              <w:t>Banda E-UTRA</w:t>
            </w:r>
            <w:r w:rsidR="002924AA">
              <w:rPr>
                <w:sz w:val="20"/>
              </w:rPr>
              <w:t xml:space="preserve"> 7</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2 640</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2 690</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36</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0</w:t>
            </w:r>
            <w:r>
              <w:rPr>
                <w:sz w:val="20"/>
              </w:rPr>
              <w:t>,</w:t>
            </w: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Not</w:t>
            </w:r>
            <w:r>
              <w:rPr>
                <w:sz w:val="20"/>
              </w:rPr>
              <w:t>as</w:t>
            </w:r>
            <w:r w:rsidRPr="00437DC8">
              <w:rPr>
                <w:sz w:val="20"/>
              </w:rPr>
              <w:t xml:space="preserve"> 2, 4</w:t>
            </w:r>
          </w:p>
        </w:tc>
      </w:tr>
      <w:tr w:rsidR="00386977" w:rsidRPr="00437DC8" w:rsidTr="00C21F1F">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r w:rsidRPr="00437DC8">
              <w:rPr>
                <w:sz w:val="20"/>
              </w:rPr>
              <w:t>9</w:t>
            </w:r>
          </w:p>
        </w:tc>
        <w:tc>
          <w:tcPr>
            <w:tcW w:w="3118" w:type="dxa"/>
            <w:tcBorders>
              <w:top w:val="nil"/>
              <w:left w:val="nil"/>
              <w:bottom w:val="single" w:sz="4" w:space="0" w:color="auto"/>
              <w:right w:val="single" w:sz="4" w:space="0" w:color="auto"/>
            </w:tcBorders>
            <w:shd w:val="clear" w:color="auto" w:fill="auto"/>
            <w:vAlign w:val="center"/>
          </w:tcPr>
          <w:p w:rsidR="00386977" w:rsidRPr="00F707A2" w:rsidRDefault="00386977" w:rsidP="00F707A2">
            <w:pPr>
              <w:pStyle w:val="Tabletext"/>
              <w:jc w:val="left"/>
              <w:rPr>
                <w:sz w:val="20"/>
                <w:lang w:val="es-ES_tradnl"/>
              </w:rPr>
            </w:pPr>
            <w:r w:rsidRPr="00F707A2">
              <w:rPr>
                <w:sz w:val="20"/>
                <w:lang w:val="es-ES_tradnl"/>
              </w:rPr>
              <w:t>Banda</w:t>
            </w:r>
            <w:r w:rsidR="00F707A2">
              <w:rPr>
                <w:sz w:val="20"/>
                <w:lang w:val="es-ES_tradnl"/>
              </w:rPr>
              <w:t>s</w:t>
            </w:r>
            <w:r w:rsidRPr="00F707A2">
              <w:rPr>
                <w:sz w:val="20"/>
                <w:lang w:val="es-ES_tradnl"/>
              </w:rPr>
              <w:t xml:space="preserve"> </w:t>
            </w:r>
            <w:r w:rsidR="00F707A2" w:rsidRPr="00F707A2">
              <w:rPr>
                <w:sz w:val="20"/>
                <w:lang w:val="es-ES_tradnl"/>
              </w:rPr>
              <w:t xml:space="preserve">E-UTRA </w:t>
            </w:r>
            <w:r w:rsidRPr="00F707A2">
              <w:rPr>
                <w:sz w:val="20"/>
                <w:lang w:val="es-ES_tradnl"/>
              </w:rPr>
              <w:t xml:space="preserve">1, 9, 11, 34 </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baja</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alta</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Gama de frecuencias</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860</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895</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Gama de frecuencias</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1 884</w:t>
            </w:r>
            <w:r>
              <w:rPr>
                <w:sz w:val="20"/>
              </w:rPr>
              <w:t>,</w:t>
            </w:r>
            <w:r w:rsidRPr="00437DC8">
              <w:rPr>
                <w:sz w:val="20"/>
              </w:rPr>
              <w:t>5</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1 919</w:t>
            </w:r>
            <w:r>
              <w:rPr>
                <w:sz w:val="20"/>
              </w:rPr>
              <w:t>,</w:t>
            </w:r>
            <w:r w:rsidRPr="00437DC8">
              <w:rPr>
                <w:sz w:val="20"/>
              </w:rPr>
              <w:t>6</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–41</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0</w:t>
            </w:r>
            <w:r>
              <w:rPr>
                <w:sz w:val="20"/>
              </w:rPr>
              <w:t>,</w:t>
            </w:r>
            <w:r w:rsidRPr="00437DC8">
              <w:rPr>
                <w:sz w:val="20"/>
              </w:rPr>
              <w:t>3</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r w:rsidRPr="00437DC8">
              <w:rPr>
                <w:sz w:val="20"/>
              </w:rPr>
              <w:t>10</w:t>
            </w:r>
          </w:p>
        </w:tc>
        <w:tc>
          <w:tcPr>
            <w:tcW w:w="3118" w:type="dxa"/>
            <w:tcBorders>
              <w:top w:val="nil"/>
              <w:left w:val="nil"/>
              <w:bottom w:val="single" w:sz="4" w:space="0" w:color="auto"/>
              <w:right w:val="single" w:sz="4" w:space="0" w:color="auto"/>
            </w:tcBorders>
            <w:shd w:val="clear" w:color="auto" w:fill="auto"/>
            <w:vAlign w:val="center"/>
          </w:tcPr>
          <w:p w:rsidR="00386977" w:rsidRPr="00F707A2" w:rsidRDefault="00386977" w:rsidP="00F707A2">
            <w:pPr>
              <w:pStyle w:val="Tabletext"/>
              <w:jc w:val="left"/>
              <w:rPr>
                <w:sz w:val="20"/>
                <w:lang w:val="es-ES_tradnl"/>
              </w:rPr>
            </w:pPr>
            <w:r w:rsidRPr="00F707A2">
              <w:rPr>
                <w:sz w:val="20"/>
                <w:lang w:val="es-ES_tradnl"/>
              </w:rPr>
              <w:t>Bandas</w:t>
            </w:r>
            <w:r w:rsidR="00F707A2" w:rsidRPr="00F707A2">
              <w:rPr>
                <w:sz w:val="20"/>
                <w:lang w:val="es-ES_tradnl"/>
              </w:rPr>
              <w:t xml:space="preserve"> E-UTRA</w:t>
            </w:r>
            <w:r w:rsidRPr="00F707A2">
              <w:rPr>
                <w:sz w:val="20"/>
                <w:lang w:val="es-ES_tradnl"/>
              </w:rPr>
              <w:t xml:space="preserve"> 2, 4, 5, 10, 13, 14</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baja</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alta</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r w:rsidRPr="00437DC8">
              <w:rPr>
                <w:sz w:val="20"/>
              </w:rPr>
              <w:t>11</w:t>
            </w:r>
          </w:p>
        </w:tc>
        <w:tc>
          <w:tcPr>
            <w:tcW w:w="3118" w:type="dxa"/>
            <w:tcBorders>
              <w:top w:val="nil"/>
              <w:left w:val="nil"/>
              <w:bottom w:val="single" w:sz="4" w:space="0" w:color="auto"/>
              <w:right w:val="single" w:sz="4" w:space="0" w:color="auto"/>
            </w:tcBorders>
            <w:shd w:val="clear" w:color="auto" w:fill="auto"/>
            <w:vAlign w:val="center"/>
          </w:tcPr>
          <w:p w:rsidR="00386977" w:rsidRPr="00F707A2" w:rsidRDefault="00386977" w:rsidP="00F707A2">
            <w:pPr>
              <w:pStyle w:val="Tabletext"/>
              <w:jc w:val="left"/>
              <w:rPr>
                <w:sz w:val="20"/>
                <w:lang w:val="es-ES_tradnl"/>
              </w:rPr>
            </w:pPr>
            <w:r w:rsidRPr="00F707A2">
              <w:rPr>
                <w:sz w:val="20"/>
                <w:lang w:val="es-ES_tradnl"/>
              </w:rPr>
              <w:t xml:space="preserve">Bandas </w:t>
            </w:r>
            <w:r w:rsidR="00F707A2" w:rsidRPr="00F707A2">
              <w:rPr>
                <w:sz w:val="20"/>
                <w:lang w:val="es-ES_tradnl"/>
              </w:rPr>
              <w:t xml:space="preserve">E-UTRA </w:t>
            </w:r>
            <w:r w:rsidRPr="00F707A2">
              <w:rPr>
                <w:sz w:val="20"/>
                <w:lang w:val="es-ES_tradnl"/>
              </w:rPr>
              <w:t xml:space="preserve">1, 9, 11, 34 </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baja</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alta</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Gama de frecuencias</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860</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895</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Gama de frecuencias</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1 884</w:t>
            </w:r>
            <w:r>
              <w:rPr>
                <w:sz w:val="20"/>
              </w:rPr>
              <w:t>,</w:t>
            </w:r>
            <w:r w:rsidRPr="00437DC8">
              <w:rPr>
                <w:sz w:val="20"/>
              </w:rPr>
              <w:t>5</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1 919</w:t>
            </w:r>
            <w:r>
              <w:rPr>
                <w:sz w:val="20"/>
              </w:rPr>
              <w:t>,</w:t>
            </w:r>
            <w:r w:rsidRPr="00437DC8">
              <w:rPr>
                <w:sz w:val="20"/>
              </w:rPr>
              <w:t>6</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–41</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0</w:t>
            </w:r>
            <w:r>
              <w:rPr>
                <w:sz w:val="20"/>
              </w:rPr>
              <w:t>,</w:t>
            </w:r>
            <w:r w:rsidRPr="00437DC8">
              <w:rPr>
                <w:sz w:val="20"/>
              </w:rPr>
              <w:t>3</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r w:rsidRPr="00437DC8">
              <w:rPr>
                <w:sz w:val="20"/>
              </w:rPr>
              <w:t>13</w:t>
            </w:r>
          </w:p>
        </w:tc>
        <w:tc>
          <w:tcPr>
            <w:tcW w:w="3118" w:type="dxa"/>
            <w:tcBorders>
              <w:top w:val="single" w:sz="4" w:space="0" w:color="auto"/>
              <w:left w:val="nil"/>
              <w:bottom w:val="single" w:sz="4" w:space="0" w:color="auto"/>
              <w:right w:val="single" w:sz="4" w:space="0" w:color="auto"/>
            </w:tcBorders>
            <w:shd w:val="clear" w:color="auto" w:fill="auto"/>
            <w:vAlign w:val="center"/>
          </w:tcPr>
          <w:p w:rsidR="00386977" w:rsidRPr="00F707A2" w:rsidRDefault="00386977" w:rsidP="00F707A2">
            <w:pPr>
              <w:pStyle w:val="Tabletext"/>
              <w:jc w:val="left"/>
              <w:rPr>
                <w:sz w:val="20"/>
                <w:lang w:val="es-ES_tradnl"/>
              </w:rPr>
            </w:pPr>
            <w:r w:rsidRPr="00F707A2">
              <w:rPr>
                <w:sz w:val="20"/>
                <w:lang w:val="es-ES_tradnl"/>
              </w:rPr>
              <w:t xml:space="preserve">Bandas </w:t>
            </w:r>
            <w:r w:rsidR="00F707A2" w:rsidRPr="00F707A2">
              <w:rPr>
                <w:sz w:val="20"/>
                <w:lang w:val="es-ES_tradnl"/>
              </w:rPr>
              <w:t xml:space="preserve">E-UTRA </w:t>
            </w:r>
            <w:r w:rsidRPr="00F707A2">
              <w:rPr>
                <w:sz w:val="20"/>
                <w:lang w:val="es-ES_tradnl"/>
              </w:rPr>
              <w:t>2, 4, 5, 10, 13, 14</w:t>
            </w:r>
          </w:p>
        </w:tc>
        <w:tc>
          <w:tcPr>
            <w:tcW w:w="1118" w:type="dxa"/>
            <w:tcBorders>
              <w:top w:val="single" w:sz="4" w:space="0" w:color="auto"/>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baja</w:t>
            </w:r>
          </w:p>
        </w:tc>
        <w:tc>
          <w:tcPr>
            <w:tcW w:w="441" w:type="dxa"/>
            <w:tcBorders>
              <w:top w:val="single" w:sz="4" w:space="0" w:color="auto"/>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alta</w:t>
            </w:r>
          </w:p>
        </w:tc>
        <w:tc>
          <w:tcPr>
            <w:tcW w:w="794" w:type="dxa"/>
            <w:tcBorders>
              <w:top w:val="single" w:sz="4" w:space="0" w:color="auto"/>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vMerge/>
            <w:tcBorders>
              <w:top w:val="nil"/>
              <w:left w:val="single" w:sz="4" w:space="0" w:color="auto"/>
              <w:bottom w:val="single" w:sz="4" w:space="0" w:color="auto"/>
              <w:right w:val="single" w:sz="4" w:space="0" w:color="auto"/>
            </w:tcBorders>
            <w:vAlign w:val="center"/>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Gama de frecuencias</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763</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775</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–35</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0</w:t>
            </w:r>
            <w:r>
              <w:rPr>
                <w:sz w:val="20"/>
              </w:rPr>
              <w:t>,</w:t>
            </w:r>
            <w:r w:rsidRPr="00437DC8">
              <w:rPr>
                <w:sz w:val="20"/>
              </w:rPr>
              <w:t>00625</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r w:rsidRPr="00437DC8">
              <w:rPr>
                <w:sz w:val="20"/>
              </w:rPr>
              <w:t>14</w:t>
            </w:r>
          </w:p>
        </w:tc>
        <w:tc>
          <w:tcPr>
            <w:tcW w:w="3118" w:type="dxa"/>
            <w:tcBorders>
              <w:top w:val="nil"/>
              <w:left w:val="nil"/>
              <w:bottom w:val="single" w:sz="4" w:space="0" w:color="auto"/>
              <w:right w:val="single" w:sz="4" w:space="0" w:color="auto"/>
            </w:tcBorders>
            <w:shd w:val="clear" w:color="auto" w:fill="auto"/>
            <w:vAlign w:val="center"/>
          </w:tcPr>
          <w:p w:rsidR="00386977" w:rsidRPr="00F707A2" w:rsidRDefault="00386977" w:rsidP="00F707A2">
            <w:pPr>
              <w:pStyle w:val="Tabletext"/>
              <w:jc w:val="left"/>
              <w:rPr>
                <w:sz w:val="20"/>
                <w:lang w:val="es-ES_tradnl"/>
              </w:rPr>
            </w:pPr>
            <w:r w:rsidRPr="00F707A2">
              <w:rPr>
                <w:sz w:val="20"/>
                <w:lang w:val="es-ES_tradnl"/>
              </w:rPr>
              <w:t xml:space="preserve">Bandas </w:t>
            </w:r>
            <w:r w:rsidR="00F707A2" w:rsidRPr="00F707A2">
              <w:rPr>
                <w:sz w:val="20"/>
                <w:lang w:val="es-ES_tradnl"/>
              </w:rPr>
              <w:t xml:space="preserve">E-UTRA </w:t>
            </w:r>
            <w:r w:rsidRPr="00F707A2">
              <w:rPr>
                <w:sz w:val="20"/>
                <w:lang w:val="es-ES_tradnl"/>
              </w:rPr>
              <w:t>2, 4, 5, 10, 13, 14</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baja</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FDL_</w:t>
            </w:r>
            <w:r>
              <w:rPr>
                <w:sz w:val="20"/>
              </w:rPr>
              <w:t>alta</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–50</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1</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437DC8" w:rsidTr="00C21F1F">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386977" w:rsidRPr="00437DC8" w:rsidRDefault="00386977" w:rsidP="00386977">
            <w:pPr>
              <w:pStyle w:val="Tabletext"/>
              <w:jc w:val="center"/>
              <w:rPr>
                <w:sz w:val="20"/>
              </w:rPr>
            </w:pPr>
          </w:p>
        </w:tc>
        <w:tc>
          <w:tcPr>
            <w:tcW w:w="3118" w:type="dxa"/>
            <w:tcBorders>
              <w:top w:val="nil"/>
              <w:left w:val="nil"/>
              <w:bottom w:val="single" w:sz="4" w:space="0" w:color="auto"/>
              <w:right w:val="single" w:sz="4" w:space="0" w:color="auto"/>
            </w:tcBorders>
            <w:shd w:val="clear" w:color="auto" w:fill="auto"/>
            <w:vAlign w:val="center"/>
          </w:tcPr>
          <w:p w:rsidR="00386977" w:rsidRPr="00437DC8" w:rsidRDefault="00386977" w:rsidP="00F707A2">
            <w:pPr>
              <w:pStyle w:val="Tabletext"/>
              <w:jc w:val="left"/>
              <w:rPr>
                <w:sz w:val="20"/>
              </w:rPr>
            </w:pPr>
            <w:r>
              <w:rPr>
                <w:sz w:val="20"/>
              </w:rPr>
              <w:t>Gama de frecuencias</w:t>
            </w:r>
          </w:p>
        </w:tc>
        <w:tc>
          <w:tcPr>
            <w:tcW w:w="1118"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763</w:t>
            </w:r>
          </w:p>
        </w:tc>
        <w:tc>
          <w:tcPr>
            <w:tcW w:w="441"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w:t>
            </w:r>
          </w:p>
        </w:tc>
        <w:tc>
          <w:tcPr>
            <w:tcW w:w="993"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775</w:t>
            </w:r>
          </w:p>
        </w:tc>
        <w:tc>
          <w:tcPr>
            <w:tcW w:w="794" w:type="dxa"/>
            <w:tcBorders>
              <w:top w:val="nil"/>
              <w:left w:val="nil"/>
              <w:bottom w:val="single" w:sz="4" w:space="0" w:color="auto"/>
              <w:right w:val="single" w:sz="4" w:space="0" w:color="auto"/>
            </w:tcBorders>
            <w:shd w:val="clear" w:color="auto" w:fill="auto"/>
            <w:vAlign w:val="center"/>
          </w:tcPr>
          <w:p w:rsidR="00386977" w:rsidRPr="00437DC8" w:rsidRDefault="00386977" w:rsidP="00386977">
            <w:pPr>
              <w:pStyle w:val="Tabletext"/>
              <w:jc w:val="center"/>
              <w:rPr>
                <w:sz w:val="20"/>
              </w:rPr>
            </w:pPr>
            <w:r w:rsidRPr="00437DC8">
              <w:rPr>
                <w:sz w:val="20"/>
              </w:rPr>
              <w:t>–35</w:t>
            </w:r>
          </w:p>
        </w:tc>
        <w:tc>
          <w:tcPr>
            <w:tcW w:w="992"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r w:rsidRPr="00437DC8">
              <w:rPr>
                <w:sz w:val="20"/>
              </w:rPr>
              <w:t>0</w:t>
            </w:r>
            <w:r>
              <w:rPr>
                <w:sz w:val="20"/>
              </w:rPr>
              <w:t>,</w:t>
            </w:r>
            <w:r w:rsidRPr="00437DC8">
              <w:rPr>
                <w:sz w:val="20"/>
              </w:rPr>
              <w:t>00625</w:t>
            </w:r>
          </w:p>
        </w:tc>
        <w:tc>
          <w:tcPr>
            <w:tcW w:w="1191" w:type="dxa"/>
            <w:tcBorders>
              <w:top w:val="nil"/>
              <w:left w:val="nil"/>
              <w:bottom w:val="single" w:sz="4" w:space="0" w:color="auto"/>
              <w:right w:val="single" w:sz="4" w:space="0" w:color="auto"/>
            </w:tcBorders>
            <w:shd w:val="clear" w:color="auto" w:fill="auto"/>
            <w:noWrap/>
            <w:vAlign w:val="center"/>
          </w:tcPr>
          <w:p w:rsidR="00386977" w:rsidRPr="00437DC8" w:rsidRDefault="00386977" w:rsidP="00386977">
            <w:pPr>
              <w:pStyle w:val="Tabletext"/>
              <w:jc w:val="center"/>
              <w:rPr>
                <w:sz w:val="20"/>
              </w:rPr>
            </w:pPr>
          </w:p>
        </w:tc>
      </w:tr>
      <w:tr w:rsidR="00386977" w:rsidRPr="00D23268" w:rsidTr="001E6520">
        <w:trPr>
          <w:trHeight w:val="225"/>
          <w:jc w:val="center"/>
        </w:trPr>
        <w:tc>
          <w:tcPr>
            <w:tcW w:w="9640" w:type="dxa"/>
            <w:gridSpan w:val="8"/>
            <w:tcBorders>
              <w:top w:val="single" w:sz="4" w:space="0" w:color="auto"/>
              <w:bottom w:val="nil"/>
            </w:tcBorders>
            <w:shd w:val="clear" w:color="auto" w:fill="auto"/>
            <w:vAlign w:val="bottom"/>
          </w:tcPr>
          <w:p w:rsidR="00386977" w:rsidRPr="002D02B0" w:rsidRDefault="00386977" w:rsidP="00F707A2">
            <w:pPr>
              <w:pStyle w:val="TableLegendNote"/>
              <w:rPr>
                <w:sz w:val="20"/>
                <w:lang w:val="es-ES_tradnl"/>
              </w:rPr>
            </w:pPr>
            <w:r w:rsidRPr="002D02B0">
              <w:rPr>
                <w:sz w:val="20"/>
                <w:lang w:val="es-ES_tradnl"/>
              </w:rPr>
              <w:t>NOTA 1 – FDL_baja y FDL_alta se refiere a cada una de las bandas de frecuencias E-UTRA especificadas en la Nota 2 del recomienda 1.</w:t>
            </w:r>
          </w:p>
          <w:p w:rsidR="00386977" w:rsidRPr="006F7FBC" w:rsidRDefault="00386977" w:rsidP="006F7FBC">
            <w:pPr>
              <w:pStyle w:val="TableLegendNote"/>
              <w:rPr>
                <w:sz w:val="20"/>
                <w:lang w:val="es-ES_tradnl"/>
              </w:rPr>
            </w:pPr>
            <w:r w:rsidRPr="006F7FBC">
              <w:rPr>
                <w:sz w:val="20"/>
                <w:lang w:val="es-ES_tradnl"/>
              </w:rPr>
              <w:t>NOTA 2 – </w:t>
            </w:r>
            <w:r w:rsidR="006F7FBC" w:rsidRPr="006F7FBC">
              <w:rPr>
                <w:sz w:val="20"/>
                <w:lang w:val="es-ES_tradnl"/>
              </w:rPr>
              <w:t>Excepcionalmente</w:t>
            </w:r>
            <w:r w:rsidR="00107691">
              <w:rPr>
                <w:sz w:val="20"/>
                <w:lang w:val="es-ES_tradnl"/>
              </w:rPr>
              <w:t>,</w:t>
            </w:r>
            <w:r w:rsidR="006F7FBC" w:rsidRPr="006F7FBC">
              <w:rPr>
                <w:sz w:val="20"/>
                <w:lang w:val="es-ES_tradnl"/>
              </w:rPr>
              <w:t xml:space="preserve"> se permiten</w:t>
            </w:r>
            <w:r w:rsidRPr="006F7FBC">
              <w:rPr>
                <w:sz w:val="20"/>
                <w:lang w:val="es-ES_tradnl"/>
              </w:rPr>
              <w:t xml:space="preserve"> las mediciones con un nivel </w:t>
            </w:r>
            <w:r w:rsidR="006F7FBC">
              <w:rPr>
                <w:sz w:val="20"/>
                <w:lang w:val="es-ES_tradnl"/>
              </w:rPr>
              <w:t xml:space="preserve">al </w:t>
            </w:r>
            <w:r w:rsidR="00107691">
              <w:rPr>
                <w:sz w:val="20"/>
                <w:lang w:val="es-ES_tradnl"/>
              </w:rPr>
              <w:t xml:space="preserve">de </w:t>
            </w:r>
            <w:r w:rsidR="006F7FBC">
              <w:rPr>
                <w:sz w:val="20"/>
                <w:lang w:val="es-ES_tradnl"/>
              </w:rPr>
              <w:t xml:space="preserve">los </w:t>
            </w:r>
            <w:r w:rsidRPr="006F7FBC">
              <w:rPr>
                <w:sz w:val="20"/>
                <w:lang w:val="es-ES_tradnl"/>
              </w:rPr>
              <w:t xml:space="preserve">requisitos aplicables definidos en el Cuadro 6.6.3.1-2 para cada portadora E-UTRA asignada utilizada en la medición debido a las emisiones no esenciales del segundo o tercer armónico. Se </w:t>
            </w:r>
            <w:r w:rsidR="006F7FBC" w:rsidRPr="006F7FBC">
              <w:rPr>
                <w:sz w:val="20"/>
                <w:lang w:val="es-ES_tradnl"/>
              </w:rPr>
              <w:t xml:space="preserve">permite </w:t>
            </w:r>
            <w:r w:rsidRPr="006F7FBC">
              <w:rPr>
                <w:sz w:val="20"/>
                <w:lang w:val="es-ES_tradnl"/>
              </w:rPr>
              <w:t>una excepción si hay al menos un RE individual en la anchura de banda de transmisión (véase la Fig. 5.4.2-1) para el cual el segundo o tercer armónico, es decir una frecuencia igual a dos o tres veces la frecuencia de dicho RE, se encuentra dentro de la anchura de banda de medición.</w:t>
            </w:r>
          </w:p>
          <w:p w:rsidR="00386977" w:rsidRPr="006F7FBC" w:rsidRDefault="00386977" w:rsidP="00F707A2">
            <w:pPr>
              <w:pStyle w:val="TableLegendNote"/>
              <w:rPr>
                <w:sz w:val="20"/>
                <w:lang w:val="es-ES_tradnl"/>
              </w:rPr>
            </w:pPr>
            <w:r w:rsidRPr="006F7FBC">
              <w:rPr>
                <w:sz w:val="20"/>
                <w:lang w:val="es-ES_tradnl"/>
              </w:rPr>
              <w:t xml:space="preserve">NOTA 3 – Para satisfacer estos requisitos será necesario introducir ciertas restricciones en la banda de funcionamiento o </w:t>
            </w:r>
            <w:r w:rsidR="006F7FBC" w:rsidRPr="006F7FBC">
              <w:rPr>
                <w:sz w:val="20"/>
                <w:lang w:val="es-ES_tradnl"/>
              </w:rPr>
              <w:t xml:space="preserve">en </w:t>
            </w:r>
            <w:r w:rsidRPr="006F7FBC">
              <w:rPr>
                <w:sz w:val="20"/>
                <w:lang w:val="es-ES_tradnl"/>
              </w:rPr>
              <w:t>la banda protegida.</w:t>
            </w:r>
          </w:p>
          <w:p w:rsidR="00386977" w:rsidRPr="002D02B0" w:rsidRDefault="00386977" w:rsidP="00F707A2">
            <w:pPr>
              <w:pStyle w:val="TableLegendNote"/>
              <w:rPr>
                <w:sz w:val="20"/>
                <w:lang w:val="es-ES_tradnl"/>
              </w:rPr>
            </w:pPr>
            <w:r w:rsidRPr="002D02B0">
              <w:rPr>
                <w:sz w:val="20"/>
                <w:lang w:val="es-ES_tradnl"/>
              </w:rPr>
              <w:t>NOTA 4 – Los requisitos se especifican en términos de subbandas E-UTRA.</w:t>
            </w:r>
          </w:p>
          <w:p w:rsidR="00386977" w:rsidRPr="006F7FBC" w:rsidRDefault="00386977" w:rsidP="00F707A2">
            <w:pPr>
              <w:pStyle w:val="TableLegendNote"/>
              <w:rPr>
                <w:lang w:val="es-ES_tradnl"/>
              </w:rPr>
            </w:pPr>
            <w:r w:rsidRPr="006F7FBC">
              <w:rPr>
                <w:sz w:val="20"/>
                <w:lang w:val="es-ES_tradnl"/>
              </w:rPr>
              <w:t xml:space="preserve">NOTA 5 – Para que el funcionamiento DDT no sincronizado satisfaga estos requisitos será necesario introducir alguna restricción en la banda de funcionamiento o </w:t>
            </w:r>
            <w:r w:rsidR="006F7FBC" w:rsidRPr="006F7FBC">
              <w:rPr>
                <w:sz w:val="20"/>
                <w:lang w:val="es-ES_tradnl"/>
              </w:rPr>
              <w:t xml:space="preserve">en </w:t>
            </w:r>
            <w:r w:rsidRPr="006F7FBC">
              <w:rPr>
                <w:sz w:val="20"/>
                <w:lang w:val="es-ES_tradnl"/>
              </w:rPr>
              <w:t>la banda protegida.</w:t>
            </w:r>
          </w:p>
        </w:tc>
      </w:tr>
    </w:tbl>
    <w:p w:rsidR="00386977" w:rsidRPr="00386977" w:rsidRDefault="00386977" w:rsidP="00386977">
      <w:pPr>
        <w:pStyle w:val="Tablefin"/>
        <w:rPr>
          <w:lang w:val="es-ES_tradnl"/>
        </w:rPr>
      </w:pPr>
      <w:bookmarkStart w:id="22" w:name="_Toc197651123"/>
    </w:p>
    <w:p w:rsidR="00386977" w:rsidRPr="00386977" w:rsidRDefault="00386977" w:rsidP="005A4FFC">
      <w:pPr>
        <w:pStyle w:val="Heading1"/>
        <w:rPr>
          <w:lang w:val="es-ES_tradnl"/>
        </w:rPr>
      </w:pPr>
      <w:r w:rsidRPr="00386977">
        <w:rPr>
          <w:lang w:val="es-ES_tradnl"/>
        </w:rPr>
        <w:lastRenderedPageBreak/>
        <w:t>5</w:t>
      </w:r>
      <w:r w:rsidRPr="00386977">
        <w:rPr>
          <w:lang w:val="es-ES_tradnl"/>
        </w:rPr>
        <w:tab/>
        <w:t>Emisiones no esenciales del receptor (conducidas)</w:t>
      </w:r>
      <w:bookmarkEnd w:id="22"/>
    </w:p>
    <w:p w:rsidR="00386977" w:rsidRPr="00386977" w:rsidRDefault="00386977" w:rsidP="00386977">
      <w:pPr>
        <w:rPr>
          <w:lang w:val="es-ES_tradnl"/>
        </w:rPr>
      </w:pPr>
      <w:r w:rsidRPr="00386977">
        <w:rPr>
          <w:lang w:val="es-ES_tradnl"/>
        </w:rPr>
        <w:t>La potencia de las emisiones no esenciales es la potencia de las emisiones generada o amplificada en un receptor que aparece en el conector de antena del equipo de usuario.</w:t>
      </w:r>
    </w:p>
    <w:p w:rsidR="00386977" w:rsidRPr="00386977" w:rsidRDefault="00386977" w:rsidP="005A4FFC">
      <w:pPr>
        <w:pStyle w:val="Heading2"/>
        <w:rPr>
          <w:lang w:val="es-ES_tradnl"/>
        </w:rPr>
      </w:pPr>
      <w:r w:rsidRPr="00386977">
        <w:rPr>
          <w:lang w:val="es-ES_tradnl"/>
        </w:rPr>
        <w:t>5.1</w:t>
      </w:r>
      <w:r w:rsidRPr="00386977">
        <w:rPr>
          <w:lang w:val="es-ES_tradnl"/>
        </w:rPr>
        <w:tab/>
        <w:t>Emisiones no esenciales del receptor para UTRA</w:t>
      </w:r>
    </w:p>
    <w:p w:rsidR="00386977" w:rsidRPr="00386977" w:rsidRDefault="00386977" w:rsidP="006F7FBC">
      <w:pPr>
        <w:rPr>
          <w:lang w:val="es-ES_tradnl"/>
        </w:rPr>
      </w:pPr>
      <w:r w:rsidRPr="00386977">
        <w:rPr>
          <w:lang w:val="es-ES_tradnl"/>
        </w:rPr>
        <w:t xml:space="preserve">Para UTRA, la potencia de toda emisión no esencial en onda continua </w:t>
      </w:r>
      <w:r w:rsidR="006F7FBC" w:rsidRPr="00386977">
        <w:rPr>
          <w:lang w:val="es-ES_tradnl"/>
        </w:rPr>
        <w:t xml:space="preserve">(CW) </w:t>
      </w:r>
      <w:r w:rsidRPr="00386977">
        <w:rPr>
          <w:lang w:val="es-ES_tradnl"/>
        </w:rPr>
        <w:t>en banda estrecha no debe rebasar el máximo nivel especificado en los Cuadros 5 y 6.</w:t>
      </w:r>
    </w:p>
    <w:p w:rsidR="00386977" w:rsidRPr="00386977" w:rsidRDefault="00386977" w:rsidP="00386977">
      <w:pPr>
        <w:pStyle w:val="TableNo"/>
        <w:rPr>
          <w:lang w:val="es-ES_tradnl"/>
        </w:rPr>
      </w:pPr>
      <w:r w:rsidRPr="00386977">
        <w:rPr>
          <w:lang w:val="es-ES_tradnl"/>
        </w:rPr>
        <w:t>CUADRO 5</w:t>
      </w:r>
    </w:p>
    <w:p w:rsidR="00386977" w:rsidRPr="00386977" w:rsidRDefault="00386977" w:rsidP="00386977">
      <w:pPr>
        <w:pStyle w:val="Tabletitle"/>
        <w:rPr>
          <w:lang w:val="es-ES_tradnl"/>
        </w:rPr>
      </w:pPr>
      <w:r w:rsidRPr="00386977">
        <w:rPr>
          <w:lang w:val="es-ES_tradnl"/>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2"/>
        <w:gridCol w:w="10"/>
        <w:gridCol w:w="1976"/>
        <w:gridCol w:w="1558"/>
        <w:gridCol w:w="3403"/>
      </w:tblGrid>
      <w:tr w:rsidR="00386977" w:rsidRPr="005E5017" w:rsidTr="002168C4">
        <w:trPr>
          <w:jc w:val="center"/>
        </w:trPr>
        <w:tc>
          <w:tcPr>
            <w:tcW w:w="2703" w:type="dxa"/>
            <w:gridSpan w:val="2"/>
            <w:vAlign w:val="center"/>
          </w:tcPr>
          <w:p w:rsidR="00386977" w:rsidRPr="005E5017" w:rsidRDefault="00386977" w:rsidP="002168C4">
            <w:pPr>
              <w:pStyle w:val="Tabletext"/>
              <w:jc w:val="center"/>
              <w:rPr>
                <w:b/>
                <w:bCs/>
              </w:rPr>
            </w:pPr>
            <w:r>
              <w:rPr>
                <w:b/>
                <w:bCs/>
              </w:rPr>
              <w:t>Banda de frecuencias</w:t>
            </w:r>
          </w:p>
        </w:tc>
        <w:tc>
          <w:tcPr>
            <w:tcW w:w="1976" w:type="dxa"/>
            <w:vAlign w:val="center"/>
          </w:tcPr>
          <w:p w:rsidR="00386977" w:rsidRPr="00386977" w:rsidRDefault="00386977" w:rsidP="002168C4">
            <w:pPr>
              <w:pStyle w:val="Tabletext"/>
              <w:jc w:val="center"/>
              <w:rPr>
                <w:b/>
                <w:bCs/>
                <w:lang w:val="es-ES_tradnl"/>
              </w:rPr>
            </w:pPr>
            <w:r w:rsidRPr="00386977">
              <w:rPr>
                <w:b/>
                <w:bCs/>
                <w:lang w:val="es-ES_tradnl"/>
              </w:rPr>
              <w:t>Anchura de banda de medición</w:t>
            </w:r>
          </w:p>
        </w:tc>
        <w:tc>
          <w:tcPr>
            <w:tcW w:w="1556" w:type="dxa"/>
            <w:vAlign w:val="center"/>
          </w:tcPr>
          <w:p w:rsidR="00386977" w:rsidRPr="005E5017" w:rsidRDefault="00386977" w:rsidP="002168C4">
            <w:pPr>
              <w:pStyle w:val="Tabletext"/>
              <w:jc w:val="center"/>
              <w:rPr>
                <w:b/>
                <w:bCs/>
              </w:rPr>
            </w:pPr>
            <w:r w:rsidRPr="005E5017">
              <w:rPr>
                <w:b/>
                <w:bCs/>
              </w:rPr>
              <w:t>M</w:t>
            </w:r>
            <w:r>
              <w:rPr>
                <w:b/>
                <w:bCs/>
              </w:rPr>
              <w:t>á</w:t>
            </w:r>
            <w:r w:rsidRPr="005E5017">
              <w:rPr>
                <w:b/>
                <w:bCs/>
              </w:rPr>
              <w:t>xim</w:t>
            </w:r>
            <w:r>
              <w:rPr>
                <w:b/>
                <w:bCs/>
              </w:rPr>
              <w:t>o</w:t>
            </w:r>
            <w:r w:rsidRPr="005E5017">
              <w:rPr>
                <w:b/>
                <w:bCs/>
              </w:rPr>
              <w:t xml:space="preserve"> </w:t>
            </w:r>
            <w:r>
              <w:rPr>
                <w:b/>
                <w:bCs/>
              </w:rPr>
              <w:t>ni</w:t>
            </w:r>
            <w:r w:rsidRPr="005E5017">
              <w:rPr>
                <w:b/>
                <w:bCs/>
              </w:rPr>
              <w:t>vel</w:t>
            </w:r>
          </w:p>
        </w:tc>
        <w:tc>
          <w:tcPr>
            <w:tcW w:w="3404" w:type="dxa"/>
            <w:vAlign w:val="center"/>
          </w:tcPr>
          <w:p w:rsidR="00386977" w:rsidRPr="005E5017" w:rsidRDefault="00386977" w:rsidP="002168C4">
            <w:pPr>
              <w:pStyle w:val="Tabletext"/>
              <w:jc w:val="center"/>
              <w:rPr>
                <w:b/>
                <w:bCs/>
              </w:rPr>
            </w:pPr>
            <w:r w:rsidRPr="005E5017">
              <w:rPr>
                <w:b/>
                <w:bCs/>
              </w:rPr>
              <w:t>Not</w:t>
            </w:r>
            <w:r>
              <w:rPr>
                <w:b/>
                <w:bCs/>
              </w:rPr>
              <w:t>a</w:t>
            </w:r>
          </w:p>
        </w:tc>
      </w:tr>
      <w:tr w:rsidR="00386977" w:rsidRPr="005E5017" w:rsidTr="0061049E">
        <w:trPr>
          <w:trHeight w:val="170"/>
          <w:jc w:val="center"/>
        </w:trPr>
        <w:tc>
          <w:tcPr>
            <w:tcW w:w="2703" w:type="dxa"/>
            <w:gridSpan w:val="2"/>
            <w:vAlign w:val="center"/>
          </w:tcPr>
          <w:p w:rsidR="00386977" w:rsidRPr="005E5017" w:rsidRDefault="00386977" w:rsidP="00386977">
            <w:pPr>
              <w:pStyle w:val="Tabletext"/>
              <w:jc w:val="center"/>
            </w:pPr>
            <w:r w:rsidRPr="005E5017">
              <w:t xml:space="preserve">30 MHz </w:t>
            </w:r>
            <w:r w:rsidRPr="005E5017">
              <w:sym w:font="Symbol" w:char="F0A3"/>
            </w:r>
            <w:r w:rsidRPr="005E5017">
              <w:t xml:space="preserve"> </w:t>
            </w:r>
            <w:r w:rsidRPr="00B95739">
              <w:rPr>
                <w:i/>
                <w:iCs/>
              </w:rPr>
              <w:t>f</w:t>
            </w:r>
            <w:r w:rsidRPr="005E5017">
              <w:t xml:space="preserve"> </w:t>
            </w:r>
            <w:r>
              <w:t>&lt;</w:t>
            </w:r>
            <w:r w:rsidRPr="005E5017">
              <w:t xml:space="preserve"> 1 GHz</w:t>
            </w:r>
          </w:p>
        </w:tc>
        <w:tc>
          <w:tcPr>
            <w:tcW w:w="1976" w:type="dxa"/>
            <w:vAlign w:val="center"/>
          </w:tcPr>
          <w:p w:rsidR="00386977" w:rsidRPr="005E5017" w:rsidRDefault="00386977" w:rsidP="00386977">
            <w:pPr>
              <w:pStyle w:val="Tabletext"/>
              <w:jc w:val="center"/>
            </w:pPr>
            <w:r w:rsidRPr="005E5017">
              <w:t>100 kHz</w:t>
            </w:r>
          </w:p>
        </w:tc>
        <w:tc>
          <w:tcPr>
            <w:tcW w:w="1556" w:type="dxa"/>
            <w:vAlign w:val="center"/>
          </w:tcPr>
          <w:p w:rsidR="00386977" w:rsidRPr="005E5017" w:rsidRDefault="00386977" w:rsidP="00386977">
            <w:pPr>
              <w:pStyle w:val="Tabletext"/>
              <w:jc w:val="center"/>
            </w:pPr>
            <w:r w:rsidRPr="005E5017">
              <w:t>−57 (dBm)</w:t>
            </w:r>
          </w:p>
        </w:tc>
        <w:tc>
          <w:tcPr>
            <w:tcW w:w="3404" w:type="dxa"/>
          </w:tcPr>
          <w:p w:rsidR="00386977" w:rsidRPr="005E5017" w:rsidRDefault="00386977" w:rsidP="00386977">
            <w:pPr>
              <w:pStyle w:val="Tabletext"/>
            </w:pPr>
          </w:p>
        </w:tc>
      </w:tr>
      <w:tr w:rsidR="00386977" w:rsidRPr="005E5017" w:rsidTr="0061049E">
        <w:trPr>
          <w:jc w:val="center"/>
        </w:trPr>
        <w:tc>
          <w:tcPr>
            <w:tcW w:w="2703" w:type="dxa"/>
            <w:gridSpan w:val="2"/>
          </w:tcPr>
          <w:p w:rsidR="00386977" w:rsidRPr="005E5017" w:rsidRDefault="00386977" w:rsidP="00386977">
            <w:pPr>
              <w:pStyle w:val="Tabletext"/>
              <w:jc w:val="center"/>
            </w:pPr>
            <w:r w:rsidRPr="005E5017">
              <w:t xml:space="preserve">1 GHz </w:t>
            </w:r>
            <w:r w:rsidRPr="005E5017">
              <w:sym w:font="Symbol" w:char="F0A3"/>
            </w:r>
            <w:r w:rsidRPr="005E5017">
              <w:t xml:space="preserve"> </w:t>
            </w:r>
            <w:r w:rsidRPr="00B95739">
              <w:rPr>
                <w:i/>
                <w:iCs/>
              </w:rPr>
              <w:t>f</w:t>
            </w:r>
            <w:r w:rsidRPr="005E5017">
              <w:t xml:space="preserve"> </w:t>
            </w:r>
            <w:r w:rsidRPr="005E5017">
              <w:sym w:font="Symbol" w:char="F0A3"/>
            </w:r>
            <w:r w:rsidRPr="005E5017">
              <w:t xml:space="preserve"> 12.75 GHz</w:t>
            </w:r>
          </w:p>
        </w:tc>
        <w:tc>
          <w:tcPr>
            <w:tcW w:w="1976" w:type="dxa"/>
          </w:tcPr>
          <w:p w:rsidR="00386977" w:rsidRPr="005E5017" w:rsidRDefault="00386977" w:rsidP="00386977">
            <w:pPr>
              <w:pStyle w:val="Tabletext"/>
              <w:jc w:val="center"/>
            </w:pPr>
            <w:r w:rsidRPr="005E5017">
              <w:t>1 MHz</w:t>
            </w:r>
          </w:p>
        </w:tc>
        <w:tc>
          <w:tcPr>
            <w:tcW w:w="1556" w:type="dxa"/>
          </w:tcPr>
          <w:p w:rsidR="00386977" w:rsidRPr="005E5017" w:rsidRDefault="00386977" w:rsidP="00386977">
            <w:pPr>
              <w:pStyle w:val="Tabletext"/>
              <w:jc w:val="center"/>
            </w:pPr>
            <w:r w:rsidRPr="005E5017">
              <w:t>−47 (dBm)</w:t>
            </w:r>
          </w:p>
        </w:tc>
        <w:tc>
          <w:tcPr>
            <w:tcW w:w="3404" w:type="dxa"/>
          </w:tcPr>
          <w:p w:rsidR="00386977" w:rsidRPr="005E5017" w:rsidRDefault="00386977" w:rsidP="00386977">
            <w:pPr>
              <w:pStyle w:val="Tabletext"/>
            </w:pPr>
          </w:p>
        </w:tc>
      </w:tr>
      <w:tr w:rsidR="00386977" w:rsidRPr="005E5017" w:rsidTr="0061049E">
        <w:trPr>
          <w:jc w:val="center"/>
        </w:trPr>
        <w:tc>
          <w:tcPr>
            <w:tcW w:w="2693" w:type="dxa"/>
            <w:vAlign w:val="center"/>
          </w:tcPr>
          <w:p w:rsidR="00386977" w:rsidRPr="005E5017" w:rsidRDefault="00386977" w:rsidP="00386977">
            <w:pPr>
              <w:pStyle w:val="Tabletext"/>
              <w:jc w:val="center"/>
            </w:pPr>
            <w:r w:rsidRPr="005E5017">
              <w:t xml:space="preserve">30 MHz </w:t>
            </w:r>
            <w:r w:rsidRPr="005E5017">
              <w:sym w:font="Symbol" w:char="F0A3"/>
            </w:r>
            <w:r w:rsidRPr="005E5017">
              <w:t xml:space="preserve"> </w:t>
            </w:r>
            <w:r w:rsidRPr="00B95739">
              <w:rPr>
                <w:i/>
                <w:iCs/>
              </w:rPr>
              <w:t>f</w:t>
            </w:r>
            <w:r w:rsidRPr="005E5017">
              <w:t xml:space="preserve"> </w:t>
            </w:r>
            <w:r>
              <w:t>&lt;</w:t>
            </w:r>
            <w:r w:rsidRPr="005E5017">
              <w:t xml:space="preserve"> 1 GHz</w:t>
            </w:r>
          </w:p>
        </w:tc>
        <w:tc>
          <w:tcPr>
            <w:tcW w:w="1986" w:type="dxa"/>
            <w:gridSpan w:val="2"/>
            <w:vAlign w:val="center"/>
          </w:tcPr>
          <w:p w:rsidR="00386977" w:rsidRPr="005E5017" w:rsidRDefault="00386977" w:rsidP="00386977">
            <w:pPr>
              <w:pStyle w:val="Tabletext"/>
            </w:pPr>
          </w:p>
        </w:tc>
        <w:tc>
          <w:tcPr>
            <w:tcW w:w="1558" w:type="dxa"/>
            <w:vAlign w:val="center"/>
          </w:tcPr>
          <w:p w:rsidR="00386977" w:rsidRPr="005E5017" w:rsidRDefault="00386977" w:rsidP="00386977">
            <w:pPr>
              <w:pStyle w:val="Tabletext"/>
            </w:pPr>
          </w:p>
        </w:tc>
        <w:tc>
          <w:tcPr>
            <w:tcW w:w="3402" w:type="dxa"/>
            <w:vAlign w:val="center"/>
          </w:tcPr>
          <w:p w:rsidR="00386977" w:rsidRPr="005E5017" w:rsidRDefault="00386977" w:rsidP="00386977">
            <w:pPr>
              <w:pStyle w:val="Tabletext"/>
            </w:pPr>
          </w:p>
        </w:tc>
      </w:tr>
    </w:tbl>
    <w:p w:rsidR="00386977" w:rsidRDefault="00386977" w:rsidP="00386977">
      <w:pPr>
        <w:pStyle w:val="Tablefin"/>
      </w:pPr>
    </w:p>
    <w:p w:rsidR="00386977" w:rsidRPr="00386977" w:rsidRDefault="00386977" w:rsidP="00CF21A6">
      <w:pPr>
        <w:rPr>
          <w:lang w:val="es-ES_tradnl"/>
        </w:rPr>
      </w:pPr>
      <w:r w:rsidRPr="00386977">
        <w:rPr>
          <w:lang w:val="es-ES_tradnl"/>
        </w:rPr>
        <w:t>Para UTRA se aplican los siguientes límites adicionales de emisiones no esenciales.</w:t>
      </w:r>
    </w:p>
    <w:p w:rsidR="00386977" w:rsidRPr="002933DE" w:rsidRDefault="00386977" w:rsidP="00386977">
      <w:pPr>
        <w:pStyle w:val="TableNo"/>
        <w:rPr>
          <w:szCs w:val="24"/>
          <w:lang w:val="es-ES_tradnl"/>
        </w:rPr>
      </w:pPr>
      <w:r w:rsidRPr="002933DE">
        <w:rPr>
          <w:szCs w:val="24"/>
          <w:lang w:val="es-ES_tradnl"/>
        </w:rPr>
        <w:t>CUADRO 6</w:t>
      </w:r>
    </w:p>
    <w:p w:rsidR="00386977" w:rsidRPr="002933DE" w:rsidRDefault="00386977" w:rsidP="00386977">
      <w:pPr>
        <w:pStyle w:val="Tabletitle"/>
        <w:rPr>
          <w:szCs w:val="24"/>
          <w:lang w:val="es-ES_tradnl"/>
        </w:rPr>
      </w:pPr>
      <w:r w:rsidRPr="002933DE">
        <w:rPr>
          <w:szCs w:val="24"/>
          <w:lang w:val="es-ES_tradnl"/>
        </w:rPr>
        <w:t>Requisitos adicionales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3288"/>
        <w:gridCol w:w="1644"/>
        <w:gridCol w:w="1279"/>
        <w:gridCol w:w="2697"/>
      </w:tblGrid>
      <w:tr w:rsidR="00386977" w:rsidRPr="005E5017" w:rsidTr="00AB7845">
        <w:trPr>
          <w:cantSplit/>
          <w:jc w:val="center"/>
        </w:trPr>
        <w:tc>
          <w:tcPr>
            <w:tcW w:w="720" w:type="dxa"/>
            <w:vAlign w:val="center"/>
          </w:tcPr>
          <w:p w:rsidR="00386977" w:rsidRPr="002933DE" w:rsidRDefault="00386977" w:rsidP="002168C4">
            <w:pPr>
              <w:pStyle w:val="Tablehead"/>
              <w:spacing w:before="60" w:after="60"/>
              <w:ind w:left="-57" w:right="-57"/>
              <w:rPr>
                <w:sz w:val="20"/>
              </w:rPr>
            </w:pPr>
            <w:r w:rsidRPr="002933DE">
              <w:rPr>
                <w:sz w:val="20"/>
              </w:rPr>
              <w:t>Banda</w:t>
            </w:r>
          </w:p>
        </w:tc>
        <w:tc>
          <w:tcPr>
            <w:tcW w:w="3240" w:type="dxa"/>
            <w:vAlign w:val="center"/>
          </w:tcPr>
          <w:p w:rsidR="00386977" w:rsidRPr="002933DE" w:rsidRDefault="00386977" w:rsidP="002168C4">
            <w:pPr>
              <w:pStyle w:val="Tablehead"/>
              <w:spacing w:before="60" w:after="60"/>
              <w:rPr>
                <w:sz w:val="20"/>
              </w:rPr>
            </w:pPr>
            <w:r w:rsidRPr="002933DE">
              <w:rPr>
                <w:sz w:val="20"/>
              </w:rPr>
              <w:t>Banda de frecuencias</w:t>
            </w:r>
          </w:p>
        </w:tc>
        <w:tc>
          <w:tcPr>
            <w:tcW w:w="1620" w:type="dxa"/>
            <w:vAlign w:val="center"/>
          </w:tcPr>
          <w:p w:rsidR="00386977" w:rsidRPr="002933DE" w:rsidRDefault="00386977" w:rsidP="002168C4">
            <w:pPr>
              <w:pStyle w:val="Tabletext"/>
              <w:jc w:val="center"/>
              <w:rPr>
                <w:b/>
                <w:bCs/>
                <w:sz w:val="20"/>
                <w:lang w:val="es-ES_tradnl"/>
              </w:rPr>
            </w:pPr>
            <w:r w:rsidRPr="002933DE">
              <w:rPr>
                <w:b/>
                <w:bCs/>
                <w:sz w:val="20"/>
                <w:lang w:val="es-ES_tradnl"/>
              </w:rPr>
              <w:t>Anchura de banda de medición</w:t>
            </w:r>
          </w:p>
        </w:tc>
        <w:tc>
          <w:tcPr>
            <w:tcW w:w="1260" w:type="dxa"/>
            <w:vAlign w:val="center"/>
          </w:tcPr>
          <w:p w:rsidR="00386977" w:rsidRPr="002933DE" w:rsidRDefault="00386977" w:rsidP="002168C4">
            <w:pPr>
              <w:pStyle w:val="Tabletext"/>
              <w:jc w:val="center"/>
              <w:rPr>
                <w:b/>
                <w:bCs/>
                <w:sz w:val="20"/>
              </w:rPr>
            </w:pPr>
            <w:r w:rsidRPr="002933DE">
              <w:rPr>
                <w:b/>
                <w:bCs/>
                <w:sz w:val="20"/>
              </w:rPr>
              <w:t>Máximo nivel</w:t>
            </w:r>
          </w:p>
        </w:tc>
        <w:tc>
          <w:tcPr>
            <w:tcW w:w="2658" w:type="dxa"/>
            <w:vAlign w:val="center"/>
          </w:tcPr>
          <w:p w:rsidR="00386977" w:rsidRPr="002933DE" w:rsidRDefault="00386977" w:rsidP="002168C4">
            <w:pPr>
              <w:pStyle w:val="Tablehead"/>
              <w:spacing w:before="60" w:after="60"/>
              <w:rPr>
                <w:sz w:val="20"/>
              </w:rPr>
            </w:pPr>
            <w:r w:rsidRPr="002933DE">
              <w:rPr>
                <w:sz w:val="20"/>
              </w:rPr>
              <w:t>Nota</w:t>
            </w:r>
          </w:p>
        </w:tc>
      </w:tr>
      <w:tr w:rsidR="00386977" w:rsidRPr="005E5017" w:rsidTr="00AB7845">
        <w:trPr>
          <w:cantSplit/>
          <w:jc w:val="center"/>
        </w:trPr>
        <w:tc>
          <w:tcPr>
            <w:tcW w:w="720" w:type="dxa"/>
            <w:vMerge w:val="restart"/>
          </w:tcPr>
          <w:p w:rsidR="00386977" w:rsidRPr="002933DE" w:rsidRDefault="00386977" w:rsidP="00386977">
            <w:pPr>
              <w:pStyle w:val="Tabletext"/>
              <w:spacing w:before="35" w:after="35"/>
              <w:jc w:val="center"/>
              <w:rPr>
                <w:sz w:val="20"/>
              </w:rPr>
            </w:pPr>
            <w:r w:rsidRPr="002933DE">
              <w:rPr>
                <w:sz w:val="20"/>
              </w:rPr>
              <w:t>I</w:t>
            </w:r>
          </w:p>
        </w:tc>
        <w:tc>
          <w:tcPr>
            <w:tcW w:w="3240" w:type="dxa"/>
          </w:tcPr>
          <w:p w:rsidR="00386977" w:rsidRPr="002933DE" w:rsidRDefault="00386977" w:rsidP="00386977">
            <w:pPr>
              <w:pStyle w:val="Tabletext"/>
              <w:spacing w:before="35" w:after="35"/>
              <w:jc w:val="center"/>
              <w:rPr>
                <w:sz w:val="20"/>
              </w:rPr>
            </w:pPr>
            <w:r w:rsidRPr="002933DE">
              <w:rPr>
                <w:sz w:val="20"/>
              </w:rPr>
              <w:t xml:space="preserve">1 475,9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1 500,9 MHz</w:t>
            </w:r>
          </w:p>
        </w:tc>
        <w:tc>
          <w:tcPr>
            <w:tcW w:w="1620"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rPr>
            </w:pPr>
          </w:p>
        </w:tc>
      </w:tr>
      <w:tr w:rsidR="00386977" w:rsidRPr="005E5017"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0" w:type="dxa"/>
          </w:tcPr>
          <w:p w:rsidR="00386977" w:rsidRPr="002933DE" w:rsidRDefault="00386977" w:rsidP="00386977">
            <w:pPr>
              <w:pStyle w:val="Tabletext"/>
              <w:spacing w:before="35" w:after="35"/>
              <w:jc w:val="center"/>
              <w:rPr>
                <w:sz w:val="20"/>
              </w:rPr>
            </w:pPr>
            <w:r w:rsidRPr="002933DE">
              <w:rPr>
                <w:sz w:val="20"/>
              </w:rPr>
              <w:t xml:space="preserve">1 844,9 MHz </w:t>
            </w:r>
            <w:r w:rsidRPr="002933DE">
              <w:rPr>
                <w:sz w:val="20"/>
              </w:rPr>
              <w:sym w:font="Symbol" w:char="0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1 879,9 MHz</w:t>
            </w:r>
          </w:p>
        </w:tc>
        <w:tc>
          <w:tcPr>
            <w:tcW w:w="1620"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rPr>
            </w:pPr>
          </w:p>
        </w:tc>
      </w:tr>
      <w:tr w:rsidR="00386977" w:rsidRPr="00D23268"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0" w:type="dxa"/>
          </w:tcPr>
          <w:p w:rsidR="00386977" w:rsidRPr="002933DE" w:rsidRDefault="00386977" w:rsidP="00386977">
            <w:pPr>
              <w:pStyle w:val="Tabletext"/>
              <w:spacing w:before="35" w:after="35"/>
              <w:jc w:val="center"/>
              <w:rPr>
                <w:sz w:val="20"/>
              </w:rPr>
            </w:pPr>
            <w:r w:rsidRPr="002933DE">
              <w:rPr>
                <w:sz w:val="20"/>
              </w:rPr>
              <w:t xml:space="preserve">1 920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1 980 MHz</w:t>
            </w:r>
          </w:p>
        </w:tc>
        <w:tc>
          <w:tcPr>
            <w:tcW w:w="1620"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transmisión del UE</w:t>
            </w:r>
          </w:p>
        </w:tc>
      </w:tr>
      <w:tr w:rsidR="00386977" w:rsidRPr="00D23268" w:rsidTr="00AB7845">
        <w:trPr>
          <w:cantSplit/>
          <w:jc w:val="center"/>
        </w:trPr>
        <w:tc>
          <w:tcPr>
            <w:tcW w:w="720" w:type="dxa"/>
            <w:vMerge/>
          </w:tcPr>
          <w:p w:rsidR="00386977" w:rsidRPr="002933DE" w:rsidRDefault="00386977" w:rsidP="00386977">
            <w:pPr>
              <w:pStyle w:val="Tabletext"/>
              <w:spacing w:before="35" w:after="35"/>
              <w:jc w:val="center"/>
              <w:rPr>
                <w:sz w:val="20"/>
                <w:lang w:val="es-ES_tradnl"/>
              </w:rPr>
            </w:pPr>
          </w:p>
        </w:tc>
        <w:tc>
          <w:tcPr>
            <w:tcW w:w="3240" w:type="dxa"/>
          </w:tcPr>
          <w:p w:rsidR="00386977" w:rsidRPr="002933DE" w:rsidRDefault="00386977" w:rsidP="00386977">
            <w:pPr>
              <w:pStyle w:val="Tabletext"/>
              <w:spacing w:before="35" w:after="35"/>
              <w:jc w:val="center"/>
              <w:rPr>
                <w:sz w:val="20"/>
              </w:rPr>
            </w:pPr>
            <w:r w:rsidRPr="002933DE">
              <w:rPr>
                <w:sz w:val="20"/>
              </w:rPr>
              <w:t xml:space="preserve">2 110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2 170 MHz</w:t>
            </w:r>
          </w:p>
        </w:tc>
        <w:tc>
          <w:tcPr>
            <w:tcW w:w="1620"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recepción del UE</w:t>
            </w:r>
          </w:p>
        </w:tc>
      </w:tr>
      <w:tr w:rsidR="00386977" w:rsidRPr="00D23268" w:rsidTr="00AB7845">
        <w:trPr>
          <w:cantSplit/>
          <w:jc w:val="center"/>
        </w:trPr>
        <w:tc>
          <w:tcPr>
            <w:tcW w:w="720" w:type="dxa"/>
            <w:vMerge w:val="restart"/>
          </w:tcPr>
          <w:p w:rsidR="00386977" w:rsidRPr="002933DE" w:rsidRDefault="00386977" w:rsidP="00386977">
            <w:pPr>
              <w:pStyle w:val="Tabletext"/>
              <w:spacing w:before="35" w:after="35"/>
              <w:jc w:val="center"/>
              <w:rPr>
                <w:sz w:val="20"/>
              </w:rPr>
            </w:pPr>
            <w:r w:rsidRPr="002933DE">
              <w:rPr>
                <w:sz w:val="20"/>
              </w:rPr>
              <w:t>II</w:t>
            </w:r>
          </w:p>
        </w:tc>
        <w:tc>
          <w:tcPr>
            <w:tcW w:w="3240" w:type="dxa"/>
          </w:tcPr>
          <w:p w:rsidR="00386977" w:rsidRPr="002933DE" w:rsidRDefault="00386977" w:rsidP="00386977">
            <w:pPr>
              <w:pStyle w:val="Tabletext"/>
              <w:spacing w:before="35" w:after="35"/>
              <w:jc w:val="center"/>
              <w:rPr>
                <w:sz w:val="20"/>
              </w:rPr>
            </w:pPr>
            <w:r w:rsidRPr="002933DE">
              <w:rPr>
                <w:sz w:val="20"/>
              </w:rPr>
              <w:t xml:space="preserve">1 850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1 910 MHz</w:t>
            </w:r>
          </w:p>
        </w:tc>
        <w:tc>
          <w:tcPr>
            <w:tcW w:w="1620"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transmisión del UE</w:t>
            </w:r>
          </w:p>
        </w:tc>
      </w:tr>
      <w:tr w:rsidR="00386977" w:rsidRPr="00D23268" w:rsidTr="00AB7845">
        <w:trPr>
          <w:cantSplit/>
          <w:jc w:val="center"/>
        </w:trPr>
        <w:tc>
          <w:tcPr>
            <w:tcW w:w="720" w:type="dxa"/>
            <w:vMerge/>
          </w:tcPr>
          <w:p w:rsidR="00386977" w:rsidRPr="002933DE" w:rsidRDefault="00386977" w:rsidP="00386977">
            <w:pPr>
              <w:pStyle w:val="Tabletext"/>
              <w:spacing w:before="35" w:after="35"/>
              <w:jc w:val="center"/>
              <w:rPr>
                <w:sz w:val="20"/>
                <w:lang w:val="es-ES_tradnl"/>
              </w:rPr>
            </w:pPr>
          </w:p>
        </w:tc>
        <w:tc>
          <w:tcPr>
            <w:tcW w:w="3240" w:type="dxa"/>
          </w:tcPr>
          <w:p w:rsidR="00386977" w:rsidRPr="002933DE" w:rsidRDefault="00386977" w:rsidP="00386977">
            <w:pPr>
              <w:pStyle w:val="Tabletext"/>
              <w:spacing w:before="35" w:after="35"/>
              <w:jc w:val="center"/>
              <w:rPr>
                <w:sz w:val="20"/>
              </w:rPr>
            </w:pPr>
            <w:r w:rsidRPr="002933DE">
              <w:rPr>
                <w:sz w:val="20"/>
              </w:rPr>
              <w:t xml:space="preserve">1 930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1 990 MHz</w:t>
            </w:r>
          </w:p>
        </w:tc>
        <w:tc>
          <w:tcPr>
            <w:tcW w:w="1620"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recepción del UE</w:t>
            </w:r>
          </w:p>
        </w:tc>
      </w:tr>
      <w:tr w:rsidR="00386977" w:rsidRPr="00D23268" w:rsidTr="00AB7845">
        <w:trPr>
          <w:cantSplit/>
          <w:jc w:val="center"/>
        </w:trPr>
        <w:tc>
          <w:tcPr>
            <w:tcW w:w="720" w:type="dxa"/>
            <w:vMerge w:val="restart"/>
          </w:tcPr>
          <w:p w:rsidR="00386977" w:rsidRPr="002933DE" w:rsidRDefault="00386977" w:rsidP="00386977">
            <w:pPr>
              <w:pStyle w:val="Tabletext"/>
              <w:spacing w:before="35" w:after="35"/>
              <w:jc w:val="center"/>
              <w:rPr>
                <w:sz w:val="20"/>
              </w:rPr>
            </w:pPr>
            <w:r w:rsidRPr="002933DE">
              <w:rPr>
                <w:sz w:val="20"/>
              </w:rPr>
              <w:t>III</w:t>
            </w:r>
          </w:p>
        </w:tc>
        <w:tc>
          <w:tcPr>
            <w:tcW w:w="3240" w:type="dxa"/>
          </w:tcPr>
          <w:p w:rsidR="00386977" w:rsidRPr="002933DE" w:rsidRDefault="00386977" w:rsidP="00386977">
            <w:pPr>
              <w:pStyle w:val="Tabletext"/>
              <w:spacing w:before="35" w:after="35"/>
              <w:jc w:val="center"/>
              <w:rPr>
                <w:sz w:val="20"/>
                <w:highlight w:val="cyan"/>
              </w:rPr>
            </w:pPr>
            <w:r w:rsidRPr="002933DE">
              <w:rPr>
                <w:sz w:val="20"/>
              </w:rPr>
              <w:t xml:space="preserve">1 710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1 785 MHz</w:t>
            </w:r>
          </w:p>
        </w:tc>
        <w:tc>
          <w:tcPr>
            <w:tcW w:w="1620" w:type="dxa"/>
          </w:tcPr>
          <w:p w:rsidR="00386977" w:rsidRPr="002933DE" w:rsidRDefault="00386977" w:rsidP="00386977">
            <w:pPr>
              <w:pStyle w:val="Tabletext"/>
              <w:spacing w:before="35" w:after="35"/>
              <w:jc w:val="center"/>
              <w:rPr>
                <w:sz w:val="20"/>
                <w:highlight w:val="cyan"/>
              </w:rPr>
            </w:pPr>
            <w:r w:rsidRPr="002933DE">
              <w:rPr>
                <w:sz w:val="20"/>
              </w:rPr>
              <w:t>3,84 MHz</w:t>
            </w:r>
          </w:p>
        </w:tc>
        <w:tc>
          <w:tcPr>
            <w:tcW w:w="1260" w:type="dxa"/>
          </w:tcPr>
          <w:p w:rsidR="00386977" w:rsidRPr="002933DE" w:rsidRDefault="00386977" w:rsidP="00386977">
            <w:pPr>
              <w:pStyle w:val="Tabletext"/>
              <w:spacing w:before="35" w:after="35"/>
              <w:jc w:val="center"/>
              <w:rPr>
                <w:sz w:val="20"/>
                <w:highlight w:val="cyan"/>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transmisión del UE</w:t>
            </w:r>
          </w:p>
        </w:tc>
      </w:tr>
      <w:tr w:rsidR="00386977" w:rsidRPr="00D23268" w:rsidTr="00AB7845">
        <w:trPr>
          <w:cantSplit/>
          <w:jc w:val="center"/>
        </w:trPr>
        <w:tc>
          <w:tcPr>
            <w:tcW w:w="720" w:type="dxa"/>
            <w:vMerge/>
          </w:tcPr>
          <w:p w:rsidR="00386977" w:rsidRPr="002933DE" w:rsidRDefault="00386977" w:rsidP="00386977">
            <w:pPr>
              <w:pStyle w:val="Tabletext"/>
              <w:spacing w:before="35" w:after="35"/>
              <w:jc w:val="center"/>
              <w:rPr>
                <w:sz w:val="20"/>
                <w:lang w:val="es-ES_tradnl"/>
              </w:rPr>
            </w:pPr>
          </w:p>
        </w:tc>
        <w:tc>
          <w:tcPr>
            <w:tcW w:w="3240" w:type="dxa"/>
          </w:tcPr>
          <w:p w:rsidR="00386977" w:rsidRPr="002933DE" w:rsidRDefault="00386977" w:rsidP="00386977">
            <w:pPr>
              <w:pStyle w:val="Tabletext"/>
              <w:spacing w:before="35" w:after="35"/>
              <w:jc w:val="center"/>
              <w:rPr>
                <w:sz w:val="20"/>
              </w:rPr>
            </w:pPr>
            <w:r w:rsidRPr="002933DE">
              <w:rPr>
                <w:sz w:val="20"/>
              </w:rPr>
              <w:t xml:space="preserve">1 805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1 880 MHz</w:t>
            </w:r>
          </w:p>
        </w:tc>
        <w:tc>
          <w:tcPr>
            <w:tcW w:w="1620"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recepción del UE</w:t>
            </w:r>
          </w:p>
        </w:tc>
      </w:tr>
      <w:tr w:rsidR="00386977" w:rsidRPr="005E5017" w:rsidTr="00AB7845">
        <w:trPr>
          <w:cantSplit/>
          <w:jc w:val="center"/>
        </w:trPr>
        <w:tc>
          <w:tcPr>
            <w:tcW w:w="720" w:type="dxa"/>
            <w:vMerge w:val="restart"/>
          </w:tcPr>
          <w:p w:rsidR="00386977" w:rsidRPr="002933DE" w:rsidRDefault="00386977" w:rsidP="00386977">
            <w:pPr>
              <w:pStyle w:val="Tabletext"/>
              <w:spacing w:before="35" w:after="35"/>
              <w:jc w:val="center"/>
              <w:rPr>
                <w:sz w:val="20"/>
              </w:rPr>
            </w:pPr>
            <w:r w:rsidRPr="002933DE">
              <w:rPr>
                <w:sz w:val="20"/>
              </w:rPr>
              <w:t>IV</w:t>
            </w:r>
          </w:p>
        </w:tc>
        <w:tc>
          <w:tcPr>
            <w:tcW w:w="3240" w:type="dxa"/>
          </w:tcPr>
          <w:p w:rsidR="00386977" w:rsidRPr="002933DE" w:rsidRDefault="00386977" w:rsidP="00386977">
            <w:pPr>
              <w:pStyle w:val="Tabletext"/>
              <w:spacing w:before="35" w:after="35"/>
              <w:jc w:val="center"/>
              <w:rPr>
                <w:sz w:val="20"/>
              </w:rPr>
            </w:pPr>
            <w:r w:rsidRPr="002933DE">
              <w:rPr>
                <w:sz w:val="20"/>
              </w:rPr>
              <w:t xml:space="preserve">869 MHz </w:t>
            </w:r>
            <w:r w:rsidRPr="002933DE">
              <w:rPr>
                <w:sz w:val="20"/>
              </w:rPr>
              <w:sym w:font="Symbol" w:char="F0A3"/>
            </w:r>
            <w:r w:rsidRPr="002933DE">
              <w:rPr>
                <w:sz w:val="20"/>
              </w:rPr>
              <w:t xml:space="preserve"> </w:t>
            </w:r>
            <w:r w:rsidRPr="002933DE">
              <w:rPr>
                <w:i/>
                <w:iCs/>
                <w:sz w:val="20"/>
              </w:rPr>
              <w:t>f</w:t>
            </w:r>
            <w:r w:rsidRPr="002933DE">
              <w:rPr>
                <w:sz w:val="20"/>
              </w:rPr>
              <w:t xml:space="preserve"> &lt; 894 MHz</w:t>
            </w:r>
          </w:p>
        </w:tc>
        <w:tc>
          <w:tcPr>
            <w:tcW w:w="1620"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rPr>
            </w:pPr>
          </w:p>
        </w:tc>
      </w:tr>
      <w:tr w:rsidR="00386977" w:rsidRPr="00D23268"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0" w:type="dxa"/>
          </w:tcPr>
          <w:p w:rsidR="00386977" w:rsidRPr="002933DE" w:rsidRDefault="00386977" w:rsidP="00386977">
            <w:pPr>
              <w:pStyle w:val="Tabletext"/>
              <w:spacing w:before="35" w:after="35"/>
              <w:jc w:val="center"/>
              <w:rPr>
                <w:sz w:val="20"/>
              </w:rPr>
            </w:pPr>
            <w:r w:rsidRPr="002933DE">
              <w:rPr>
                <w:sz w:val="20"/>
              </w:rPr>
              <w:t xml:space="preserve">1 710 MHz </w:t>
            </w:r>
            <w:r w:rsidRPr="002933DE">
              <w:rPr>
                <w:sz w:val="20"/>
              </w:rPr>
              <w:sym w:font="Symbol" w:char="F0A3"/>
            </w:r>
            <w:r w:rsidRPr="002933DE">
              <w:rPr>
                <w:sz w:val="20"/>
              </w:rPr>
              <w:t xml:space="preserve"> </w:t>
            </w:r>
            <w:r w:rsidRPr="002933DE">
              <w:rPr>
                <w:i/>
                <w:iCs/>
                <w:sz w:val="20"/>
              </w:rPr>
              <w:t>f</w:t>
            </w:r>
            <w:r w:rsidRPr="002933DE">
              <w:rPr>
                <w:sz w:val="20"/>
              </w:rPr>
              <w:t xml:space="preserve"> &lt; 1 755 MHz</w:t>
            </w:r>
          </w:p>
        </w:tc>
        <w:tc>
          <w:tcPr>
            <w:tcW w:w="1620"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AB7845">
            <w:pPr>
              <w:pStyle w:val="Tabletext"/>
              <w:spacing w:before="35" w:after="35"/>
              <w:jc w:val="left"/>
              <w:rPr>
                <w:sz w:val="20"/>
                <w:lang w:val="es-ES_tradnl"/>
              </w:rPr>
            </w:pPr>
            <w:r w:rsidRPr="002933DE">
              <w:rPr>
                <w:sz w:val="20"/>
                <w:lang w:val="es-ES_tradnl"/>
              </w:rPr>
              <w:t xml:space="preserve">Banda de transmisión del UE en URA_PCH, Célula_PCH </w:t>
            </w:r>
            <w:r w:rsidR="00AB7845">
              <w:rPr>
                <w:sz w:val="20"/>
                <w:lang w:val="es-ES_tradnl"/>
              </w:rPr>
              <w:br/>
            </w:r>
            <w:r w:rsidRPr="002933DE">
              <w:rPr>
                <w:sz w:val="20"/>
                <w:lang w:val="es-ES_tradnl"/>
              </w:rPr>
              <w:t>y estado de reposo</w:t>
            </w:r>
          </w:p>
        </w:tc>
      </w:tr>
      <w:tr w:rsidR="00386977" w:rsidRPr="00107691" w:rsidTr="00AB7845">
        <w:trPr>
          <w:cantSplit/>
          <w:jc w:val="center"/>
        </w:trPr>
        <w:tc>
          <w:tcPr>
            <w:tcW w:w="720" w:type="dxa"/>
            <w:vMerge/>
          </w:tcPr>
          <w:p w:rsidR="00386977" w:rsidRPr="002933DE" w:rsidRDefault="00386977" w:rsidP="00386977">
            <w:pPr>
              <w:pStyle w:val="Tabletext"/>
              <w:spacing w:before="35" w:after="35"/>
              <w:jc w:val="center"/>
              <w:rPr>
                <w:sz w:val="20"/>
                <w:lang w:val="es-ES_tradnl"/>
              </w:rPr>
            </w:pPr>
          </w:p>
        </w:tc>
        <w:tc>
          <w:tcPr>
            <w:tcW w:w="3240" w:type="dxa"/>
          </w:tcPr>
          <w:p w:rsidR="00386977" w:rsidRPr="00107691" w:rsidRDefault="00386977" w:rsidP="00386977">
            <w:pPr>
              <w:pStyle w:val="Tabletext"/>
              <w:spacing w:before="35" w:after="35"/>
              <w:jc w:val="center"/>
              <w:rPr>
                <w:sz w:val="20"/>
                <w:lang w:val="es-ES_tradnl"/>
              </w:rPr>
            </w:pPr>
            <w:r w:rsidRPr="00107691">
              <w:rPr>
                <w:sz w:val="20"/>
                <w:lang w:val="es-ES_tradnl"/>
              </w:rPr>
              <w:t xml:space="preserve">1 930 MHz </w:t>
            </w:r>
            <w:r w:rsidRPr="002933DE">
              <w:rPr>
                <w:sz w:val="20"/>
              </w:rPr>
              <w:sym w:font="Symbol" w:char="F0A3"/>
            </w:r>
            <w:r w:rsidRPr="00107691">
              <w:rPr>
                <w:sz w:val="20"/>
                <w:lang w:val="es-ES_tradnl"/>
              </w:rPr>
              <w:t xml:space="preserve"> </w:t>
            </w:r>
            <w:r w:rsidRPr="00107691">
              <w:rPr>
                <w:i/>
                <w:iCs/>
                <w:sz w:val="20"/>
                <w:lang w:val="es-ES_tradnl"/>
              </w:rPr>
              <w:t>f</w:t>
            </w:r>
            <w:r w:rsidRPr="00107691">
              <w:rPr>
                <w:sz w:val="20"/>
                <w:lang w:val="es-ES_tradnl"/>
              </w:rPr>
              <w:t xml:space="preserve"> </w:t>
            </w:r>
            <w:r w:rsidRPr="002933DE">
              <w:rPr>
                <w:sz w:val="20"/>
              </w:rPr>
              <w:sym w:font="Symbol" w:char="F0A3"/>
            </w:r>
            <w:r w:rsidRPr="00107691">
              <w:rPr>
                <w:sz w:val="20"/>
                <w:lang w:val="es-ES_tradnl"/>
              </w:rPr>
              <w:t xml:space="preserve"> 1 990 MHz</w:t>
            </w:r>
          </w:p>
        </w:tc>
        <w:tc>
          <w:tcPr>
            <w:tcW w:w="1620" w:type="dxa"/>
          </w:tcPr>
          <w:p w:rsidR="00386977" w:rsidRPr="00107691" w:rsidRDefault="00386977" w:rsidP="00386977">
            <w:pPr>
              <w:pStyle w:val="Tabletext"/>
              <w:spacing w:before="35" w:after="35"/>
              <w:jc w:val="center"/>
              <w:rPr>
                <w:sz w:val="20"/>
                <w:lang w:val="es-ES_tradnl"/>
              </w:rPr>
            </w:pPr>
            <w:r w:rsidRPr="00107691">
              <w:rPr>
                <w:sz w:val="20"/>
                <w:lang w:val="es-ES_tradnl"/>
              </w:rPr>
              <w:t>3,84 MHz</w:t>
            </w:r>
          </w:p>
        </w:tc>
        <w:tc>
          <w:tcPr>
            <w:tcW w:w="1260" w:type="dxa"/>
          </w:tcPr>
          <w:p w:rsidR="00386977" w:rsidRPr="00107691" w:rsidRDefault="00386977" w:rsidP="00386977">
            <w:pPr>
              <w:pStyle w:val="Tabletext"/>
              <w:spacing w:before="35" w:after="35"/>
              <w:jc w:val="center"/>
              <w:rPr>
                <w:sz w:val="20"/>
                <w:lang w:val="es-ES_tradnl"/>
              </w:rPr>
            </w:pPr>
            <w:r w:rsidRPr="00107691">
              <w:rPr>
                <w:sz w:val="20"/>
                <w:lang w:val="es-ES_tradnl"/>
              </w:rPr>
              <w:t>−60 dBm</w:t>
            </w:r>
          </w:p>
        </w:tc>
        <w:tc>
          <w:tcPr>
            <w:tcW w:w="2658" w:type="dxa"/>
          </w:tcPr>
          <w:p w:rsidR="00386977" w:rsidRPr="00107691" w:rsidRDefault="00386977" w:rsidP="004535CC">
            <w:pPr>
              <w:pStyle w:val="Tabletext"/>
              <w:spacing w:before="35" w:after="35"/>
              <w:jc w:val="left"/>
              <w:rPr>
                <w:sz w:val="20"/>
                <w:lang w:val="es-ES_tradnl"/>
              </w:rPr>
            </w:pPr>
          </w:p>
        </w:tc>
      </w:tr>
      <w:tr w:rsidR="00386977" w:rsidRPr="00D23268" w:rsidTr="00AB7845">
        <w:trPr>
          <w:cantSplit/>
          <w:jc w:val="center"/>
        </w:trPr>
        <w:tc>
          <w:tcPr>
            <w:tcW w:w="720" w:type="dxa"/>
            <w:vMerge/>
          </w:tcPr>
          <w:p w:rsidR="00386977" w:rsidRPr="00107691" w:rsidRDefault="00386977" w:rsidP="00386977">
            <w:pPr>
              <w:pStyle w:val="Tabletext"/>
              <w:spacing w:before="35" w:after="35"/>
              <w:jc w:val="center"/>
              <w:rPr>
                <w:sz w:val="20"/>
                <w:lang w:val="es-ES_tradnl"/>
              </w:rPr>
            </w:pPr>
          </w:p>
        </w:tc>
        <w:tc>
          <w:tcPr>
            <w:tcW w:w="3240" w:type="dxa"/>
          </w:tcPr>
          <w:p w:rsidR="00386977" w:rsidRPr="00107691" w:rsidRDefault="00386977" w:rsidP="00386977">
            <w:pPr>
              <w:pStyle w:val="Tabletext"/>
              <w:spacing w:before="35" w:after="35"/>
              <w:jc w:val="center"/>
              <w:rPr>
                <w:sz w:val="20"/>
                <w:lang w:val="es-ES_tradnl"/>
              </w:rPr>
            </w:pPr>
            <w:r w:rsidRPr="00107691">
              <w:rPr>
                <w:sz w:val="20"/>
                <w:lang w:val="es-ES_tradnl"/>
              </w:rPr>
              <w:t xml:space="preserve">2 110 MHz </w:t>
            </w:r>
            <w:r w:rsidRPr="002933DE">
              <w:rPr>
                <w:sz w:val="20"/>
              </w:rPr>
              <w:sym w:font="Symbol" w:char="F0A3"/>
            </w:r>
            <w:r w:rsidRPr="00107691">
              <w:rPr>
                <w:sz w:val="20"/>
                <w:lang w:val="es-ES_tradnl"/>
              </w:rPr>
              <w:t xml:space="preserve"> </w:t>
            </w:r>
            <w:r w:rsidRPr="00107691">
              <w:rPr>
                <w:i/>
                <w:iCs/>
                <w:sz w:val="20"/>
                <w:lang w:val="es-ES_tradnl"/>
              </w:rPr>
              <w:t>f</w:t>
            </w:r>
            <w:r w:rsidRPr="00107691">
              <w:rPr>
                <w:sz w:val="20"/>
                <w:lang w:val="es-ES_tradnl"/>
              </w:rPr>
              <w:t xml:space="preserve"> </w:t>
            </w:r>
            <w:r w:rsidRPr="002933DE">
              <w:rPr>
                <w:sz w:val="20"/>
              </w:rPr>
              <w:sym w:font="Symbol" w:char="F0A3"/>
            </w:r>
            <w:r w:rsidRPr="00107691">
              <w:rPr>
                <w:sz w:val="20"/>
                <w:lang w:val="es-ES_tradnl"/>
              </w:rPr>
              <w:t xml:space="preserve"> 2 170 MHz</w:t>
            </w:r>
          </w:p>
        </w:tc>
        <w:tc>
          <w:tcPr>
            <w:tcW w:w="1620" w:type="dxa"/>
          </w:tcPr>
          <w:p w:rsidR="00386977" w:rsidRPr="00107691" w:rsidRDefault="00386977" w:rsidP="00386977">
            <w:pPr>
              <w:pStyle w:val="Tabletext"/>
              <w:spacing w:before="35" w:after="35"/>
              <w:jc w:val="center"/>
              <w:rPr>
                <w:sz w:val="20"/>
                <w:lang w:val="es-ES_tradnl"/>
              </w:rPr>
            </w:pPr>
            <w:r w:rsidRPr="00107691">
              <w:rPr>
                <w:sz w:val="20"/>
                <w:lang w:val="es-ES_tradnl"/>
              </w:rPr>
              <w:t>3,84 MHz</w:t>
            </w:r>
          </w:p>
        </w:tc>
        <w:tc>
          <w:tcPr>
            <w:tcW w:w="1260" w:type="dxa"/>
          </w:tcPr>
          <w:p w:rsidR="00386977" w:rsidRPr="00107691" w:rsidRDefault="00386977" w:rsidP="00386977">
            <w:pPr>
              <w:pStyle w:val="Tabletext"/>
              <w:spacing w:before="35" w:after="35"/>
              <w:jc w:val="center"/>
              <w:rPr>
                <w:sz w:val="20"/>
                <w:lang w:val="es-ES_tradnl"/>
              </w:rPr>
            </w:pPr>
            <w:r w:rsidRPr="00107691">
              <w:rPr>
                <w:sz w:val="20"/>
                <w:lang w:val="es-ES_tradnl"/>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recepción del UE (véase Nota 1)</w:t>
            </w:r>
          </w:p>
        </w:tc>
      </w:tr>
      <w:tr w:rsidR="00386977" w:rsidRPr="00D23268" w:rsidTr="00AB7845">
        <w:trPr>
          <w:cantSplit/>
          <w:jc w:val="center"/>
        </w:trPr>
        <w:tc>
          <w:tcPr>
            <w:tcW w:w="720" w:type="dxa"/>
            <w:vMerge/>
            <w:tcBorders>
              <w:bottom w:val="single" w:sz="4" w:space="0" w:color="auto"/>
            </w:tcBorders>
          </w:tcPr>
          <w:p w:rsidR="00386977" w:rsidRPr="002933DE" w:rsidRDefault="00386977" w:rsidP="00386977">
            <w:pPr>
              <w:pStyle w:val="Tabletext"/>
              <w:spacing w:before="35" w:after="35"/>
              <w:jc w:val="center"/>
              <w:rPr>
                <w:sz w:val="20"/>
                <w:lang w:val="es-ES_tradnl"/>
              </w:rPr>
            </w:pPr>
          </w:p>
        </w:tc>
        <w:tc>
          <w:tcPr>
            <w:tcW w:w="3240" w:type="dxa"/>
          </w:tcPr>
          <w:p w:rsidR="00386977" w:rsidRPr="002933DE" w:rsidRDefault="00386977" w:rsidP="00386977">
            <w:pPr>
              <w:pStyle w:val="Tabletext"/>
              <w:spacing w:before="35" w:after="35"/>
              <w:jc w:val="center"/>
              <w:rPr>
                <w:sz w:val="20"/>
              </w:rPr>
            </w:pPr>
            <w:r w:rsidRPr="002933DE">
              <w:rPr>
                <w:sz w:val="20"/>
              </w:rPr>
              <w:t xml:space="preserve">2 110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2 170 MHz</w:t>
            </w:r>
          </w:p>
        </w:tc>
        <w:tc>
          <w:tcPr>
            <w:tcW w:w="1620"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recepción del UE (véase Nota 2)</w:t>
            </w:r>
          </w:p>
        </w:tc>
      </w:tr>
      <w:tr w:rsidR="00386977" w:rsidRPr="00D23268" w:rsidTr="00AB7845">
        <w:trPr>
          <w:cantSplit/>
          <w:jc w:val="center"/>
        </w:trPr>
        <w:tc>
          <w:tcPr>
            <w:tcW w:w="720" w:type="dxa"/>
            <w:tcBorders>
              <w:bottom w:val="nil"/>
            </w:tcBorders>
          </w:tcPr>
          <w:p w:rsidR="00386977" w:rsidRPr="002933DE" w:rsidRDefault="00386977" w:rsidP="00386977">
            <w:pPr>
              <w:pStyle w:val="Tabletext"/>
              <w:spacing w:before="35" w:after="35"/>
              <w:jc w:val="center"/>
              <w:rPr>
                <w:sz w:val="20"/>
                <w:lang w:val="en-US"/>
              </w:rPr>
            </w:pPr>
            <w:r w:rsidRPr="002933DE">
              <w:rPr>
                <w:sz w:val="20"/>
                <w:lang w:val="es-ES_tradnl"/>
              </w:rPr>
              <w:br w:type="page"/>
            </w:r>
            <w:r w:rsidRPr="002933DE">
              <w:rPr>
                <w:sz w:val="20"/>
              </w:rPr>
              <w:t>V</w:t>
            </w:r>
          </w:p>
        </w:tc>
        <w:tc>
          <w:tcPr>
            <w:tcW w:w="3240" w:type="dxa"/>
          </w:tcPr>
          <w:p w:rsidR="00386977" w:rsidRPr="002933DE" w:rsidRDefault="00386977" w:rsidP="00386977">
            <w:pPr>
              <w:pStyle w:val="Tabletext"/>
              <w:spacing w:before="35" w:after="35"/>
              <w:jc w:val="center"/>
              <w:rPr>
                <w:sz w:val="20"/>
              </w:rPr>
            </w:pPr>
            <w:r w:rsidRPr="002933DE">
              <w:rPr>
                <w:sz w:val="20"/>
              </w:rPr>
              <w:t xml:space="preserve">824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849 MHz</w:t>
            </w:r>
          </w:p>
        </w:tc>
        <w:tc>
          <w:tcPr>
            <w:tcW w:w="1620"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transmisión del UE</w:t>
            </w:r>
          </w:p>
        </w:tc>
      </w:tr>
      <w:tr w:rsidR="00386977" w:rsidRPr="00D23268" w:rsidTr="00AB7845">
        <w:trPr>
          <w:cantSplit/>
          <w:jc w:val="center"/>
        </w:trPr>
        <w:tc>
          <w:tcPr>
            <w:tcW w:w="720" w:type="dxa"/>
            <w:tcBorders>
              <w:top w:val="nil"/>
              <w:bottom w:val="single" w:sz="4" w:space="0" w:color="auto"/>
            </w:tcBorders>
          </w:tcPr>
          <w:p w:rsidR="00386977" w:rsidRPr="002933DE" w:rsidRDefault="00386977" w:rsidP="00386977">
            <w:pPr>
              <w:pStyle w:val="Tabletext"/>
              <w:spacing w:before="35" w:after="35"/>
              <w:jc w:val="center"/>
              <w:rPr>
                <w:sz w:val="20"/>
                <w:lang w:val="es-ES_tradnl"/>
              </w:rPr>
            </w:pPr>
          </w:p>
        </w:tc>
        <w:tc>
          <w:tcPr>
            <w:tcW w:w="3240" w:type="dxa"/>
            <w:tcBorders>
              <w:bottom w:val="single" w:sz="4" w:space="0" w:color="auto"/>
            </w:tcBorders>
          </w:tcPr>
          <w:p w:rsidR="00386977" w:rsidRPr="002933DE" w:rsidRDefault="00386977" w:rsidP="00386977">
            <w:pPr>
              <w:pStyle w:val="Tabletext"/>
              <w:spacing w:before="35" w:after="35"/>
              <w:jc w:val="center"/>
              <w:rPr>
                <w:sz w:val="20"/>
              </w:rPr>
            </w:pPr>
            <w:r w:rsidRPr="002933DE">
              <w:rPr>
                <w:sz w:val="20"/>
              </w:rPr>
              <w:t xml:space="preserve">869 MHz </w:t>
            </w:r>
            <w:r w:rsidRPr="002933DE">
              <w:rPr>
                <w:sz w:val="20"/>
              </w:rPr>
              <w:sym w:font="Symbol" w:char="F0A3"/>
            </w:r>
            <w:r w:rsidRPr="002933DE">
              <w:rPr>
                <w:sz w:val="20"/>
              </w:rPr>
              <w:t xml:space="preserve"> </w:t>
            </w:r>
            <w:r w:rsidRPr="002933DE">
              <w:rPr>
                <w:i/>
                <w:iCs/>
                <w:sz w:val="20"/>
              </w:rPr>
              <w:t>f</w:t>
            </w:r>
            <w:r w:rsidRPr="002933DE">
              <w:rPr>
                <w:sz w:val="20"/>
              </w:rPr>
              <w:t xml:space="preserve"> &lt; 894 MHz</w:t>
            </w:r>
          </w:p>
        </w:tc>
        <w:tc>
          <w:tcPr>
            <w:tcW w:w="1620"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recepción del UE</w:t>
            </w:r>
          </w:p>
        </w:tc>
      </w:tr>
      <w:tr w:rsidR="00386977" w:rsidRPr="00503931" w:rsidTr="00AB7845">
        <w:trPr>
          <w:cantSplit/>
          <w:jc w:val="center"/>
        </w:trPr>
        <w:tc>
          <w:tcPr>
            <w:tcW w:w="720" w:type="dxa"/>
            <w:tcBorders>
              <w:top w:val="single" w:sz="4" w:space="0" w:color="auto"/>
              <w:bottom w:val="single" w:sz="4" w:space="0" w:color="auto"/>
            </w:tcBorders>
          </w:tcPr>
          <w:p w:rsidR="00386977" w:rsidRPr="002933DE" w:rsidRDefault="00386977" w:rsidP="00386977">
            <w:pPr>
              <w:pStyle w:val="Tabletext"/>
              <w:spacing w:before="35" w:after="35"/>
              <w:jc w:val="center"/>
              <w:rPr>
                <w:sz w:val="20"/>
                <w:lang w:val="en-US"/>
              </w:rPr>
            </w:pPr>
            <w:r w:rsidRPr="002933DE">
              <w:rPr>
                <w:sz w:val="20"/>
              </w:rPr>
              <w:t>VI</w:t>
            </w:r>
          </w:p>
        </w:tc>
        <w:tc>
          <w:tcPr>
            <w:tcW w:w="3240" w:type="dxa"/>
            <w:tcBorders>
              <w:bottom w:val="single" w:sz="4" w:space="0" w:color="auto"/>
            </w:tcBorders>
          </w:tcPr>
          <w:p w:rsidR="00386977" w:rsidRPr="002933DE" w:rsidRDefault="00386977" w:rsidP="00386977">
            <w:pPr>
              <w:pStyle w:val="Tabletext"/>
              <w:spacing w:before="35" w:after="35"/>
              <w:jc w:val="center"/>
              <w:rPr>
                <w:sz w:val="20"/>
              </w:rPr>
            </w:pPr>
            <w:r w:rsidRPr="002933DE">
              <w:rPr>
                <w:sz w:val="20"/>
              </w:rPr>
              <w:t xml:space="preserve">815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850 MHz</w:t>
            </w:r>
          </w:p>
        </w:tc>
        <w:tc>
          <w:tcPr>
            <w:tcW w:w="1620"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rPr>
            </w:pPr>
          </w:p>
        </w:tc>
      </w:tr>
    </w:tbl>
    <w:p w:rsidR="00386977" w:rsidRPr="002933DE" w:rsidRDefault="00386977" w:rsidP="00386977">
      <w:pPr>
        <w:pStyle w:val="TableNo"/>
        <w:rPr>
          <w:szCs w:val="24"/>
          <w:lang w:val="en-US"/>
        </w:rPr>
      </w:pPr>
      <w:r w:rsidRPr="002933DE">
        <w:rPr>
          <w:szCs w:val="24"/>
          <w:lang w:val="en-US"/>
        </w:rPr>
        <w:lastRenderedPageBreak/>
        <w:t>CUADRO 6 (</w:t>
      </w:r>
      <w:r w:rsidR="006F7FBC" w:rsidRPr="002933DE">
        <w:rPr>
          <w:i/>
          <w:iCs/>
          <w:szCs w:val="24"/>
          <w:lang w:val="en-US"/>
        </w:rPr>
        <w:t>fi</w:t>
      </w:r>
      <w:r w:rsidRPr="002933DE">
        <w:rPr>
          <w:i/>
          <w:iCs/>
          <w:szCs w:val="24"/>
          <w:lang w:val="en-US"/>
        </w:rPr>
        <w:t>n</w:t>
      </w:r>
      <w:r w:rsidRPr="002933DE">
        <w:rPr>
          <w:szCs w:val="24"/>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3297"/>
        <w:gridCol w:w="1635"/>
        <w:gridCol w:w="1279"/>
        <w:gridCol w:w="2697"/>
      </w:tblGrid>
      <w:tr w:rsidR="00386977" w:rsidRPr="005E5017" w:rsidTr="00AB7845">
        <w:trPr>
          <w:cantSplit/>
          <w:jc w:val="center"/>
        </w:trPr>
        <w:tc>
          <w:tcPr>
            <w:tcW w:w="720" w:type="dxa"/>
            <w:vAlign w:val="center"/>
          </w:tcPr>
          <w:p w:rsidR="00386977" w:rsidRPr="002933DE" w:rsidRDefault="00386977" w:rsidP="002168C4">
            <w:pPr>
              <w:pStyle w:val="Tablehead"/>
              <w:spacing w:before="60" w:after="60"/>
              <w:ind w:left="-57" w:right="-57"/>
              <w:rPr>
                <w:sz w:val="20"/>
              </w:rPr>
            </w:pPr>
            <w:r w:rsidRPr="002933DE">
              <w:rPr>
                <w:sz w:val="20"/>
              </w:rPr>
              <w:t>Banda</w:t>
            </w:r>
          </w:p>
        </w:tc>
        <w:tc>
          <w:tcPr>
            <w:tcW w:w="3249" w:type="dxa"/>
            <w:vAlign w:val="center"/>
          </w:tcPr>
          <w:p w:rsidR="00386977" w:rsidRPr="002933DE" w:rsidRDefault="00386977" w:rsidP="002168C4">
            <w:pPr>
              <w:pStyle w:val="Tablehead"/>
              <w:spacing w:before="60" w:after="60"/>
              <w:rPr>
                <w:sz w:val="20"/>
              </w:rPr>
            </w:pPr>
            <w:r w:rsidRPr="002933DE">
              <w:rPr>
                <w:sz w:val="20"/>
              </w:rPr>
              <w:t>Banda de frecuencias</w:t>
            </w:r>
          </w:p>
        </w:tc>
        <w:tc>
          <w:tcPr>
            <w:tcW w:w="1611" w:type="dxa"/>
            <w:vAlign w:val="center"/>
          </w:tcPr>
          <w:p w:rsidR="00386977" w:rsidRPr="002933DE" w:rsidRDefault="00386977" w:rsidP="002168C4">
            <w:pPr>
              <w:pStyle w:val="Tabletext"/>
              <w:jc w:val="center"/>
              <w:rPr>
                <w:b/>
                <w:bCs/>
                <w:sz w:val="20"/>
                <w:lang w:val="es-ES_tradnl"/>
              </w:rPr>
            </w:pPr>
            <w:r w:rsidRPr="002933DE">
              <w:rPr>
                <w:b/>
                <w:bCs/>
                <w:sz w:val="20"/>
                <w:lang w:val="es-ES_tradnl"/>
              </w:rPr>
              <w:t>Anchura de banda de medición</w:t>
            </w:r>
          </w:p>
        </w:tc>
        <w:tc>
          <w:tcPr>
            <w:tcW w:w="1260" w:type="dxa"/>
            <w:vAlign w:val="center"/>
          </w:tcPr>
          <w:p w:rsidR="00386977" w:rsidRPr="002933DE" w:rsidRDefault="00386977" w:rsidP="002168C4">
            <w:pPr>
              <w:pStyle w:val="Tabletext"/>
              <w:jc w:val="center"/>
              <w:rPr>
                <w:b/>
                <w:bCs/>
                <w:sz w:val="20"/>
              </w:rPr>
            </w:pPr>
            <w:r w:rsidRPr="002933DE">
              <w:rPr>
                <w:b/>
                <w:bCs/>
                <w:sz w:val="20"/>
              </w:rPr>
              <w:t>Máximo nivel</w:t>
            </w:r>
          </w:p>
        </w:tc>
        <w:tc>
          <w:tcPr>
            <w:tcW w:w="2658" w:type="dxa"/>
            <w:vAlign w:val="center"/>
          </w:tcPr>
          <w:p w:rsidR="00386977" w:rsidRPr="002933DE" w:rsidRDefault="00386977" w:rsidP="002168C4">
            <w:pPr>
              <w:pStyle w:val="Tablehead"/>
              <w:spacing w:before="60" w:after="60"/>
              <w:rPr>
                <w:sz w:val="20"/>
              </w:rPr>
            </w:pPr>
            <w:r w:rsidRPr="002933DE">
              <w:rPr>
                <w:sz w:val="20"/>
              </w:rPr>
              <w:t>Nota</w:t>
            </w:r>
          </w:p>
        </w:tc>
      </w:tr>
      <w:tr w:rsidR="006F7FBC" w:rsidRPr="005E5017" w:rsidTr="00AB7845">
        <w:trPr>
          <w:cantSplit/>
          <w:jc w:val="center"/>
        </w:trPr>
        <w:tc>
          <w:tcPr>
            <w:tcW w:w="720" w:type="dxa"/>
          </w:tcPr>
          <w:p w:rsidR="006F7FBC" w:rsidRPr="002933DE" w:rsidRDefault="006F7FBC" w:rsidP="005D2BB0">
            <w:pPr>
              <w:pStyle w:val="Tabletext"/>
              <w:spacing w:before="35" w:after="35"/>
              <w:jc w:val="center"/>
              <w:rPr>
                <w:sz w:val="20"/>
                <w:lang w:val="en-US"/>
              </w:rPr>
            </w:pPr>
          </w:p>
        </w:tc>
        <w:tc>
          <w:tcPr>
            <w:tcW w:w="3249" w:type="dxa"/>
          </w:tcPr>
          <w:p w:rsidR="006F7FBC" w:rsidRPr="002933DE" w:rsidRDefault="006F7FBC" w:rsidP="005D2BB0">
            <w:pPr>
              <w:pStyle w:val="Tabletext"/>
              <w:spacing w:before="35" w:after="35"/>
              <w:jc w:val="center"/>
              <w:rPr>
                <w:sz w:val="20"/>
              </w:rPr>
            </w:pPr>
            <w:r w:rsidRPr="002933DE">
              <w:rPr>
                <w:sz w:val="20"/>
              </w:rPr>
              <w:t xml:space="preserve">860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895 MHz</w:t>
            </w:r>
          </w:p>
        </w:tc>
        <w:tc>
          <w:tcPr>
            <w:tcW w:w="1611" w:type="dxa"/>
          </w:tcPr>
          <w:p w:rsidR="006F7FBC" w:rsidRPr="002933DE" w:rsidRDefault="006F7FBC" w:rsidP="005D2BB0">
            <w:pPr>
              <w:pStyle w:val="Tabletext"/>
              <w:spacing w:before="35" w:after="35"/>
              <w:jc w:val="center"/>
              <w:rPr>
                <w:sz w:val="20"/>
              </w:rPr>
            </w:pPr>
            <w:r w:rsidRPr="002933DE">
              <w:rPr>
                <w:sz w:val="20"/>
              </w:rPr>
              <w:t>3,84 MHz</w:t>
            </w:r>
          </w:p>
        </w:tc>
        <w:tc>
          <w:tcPr>
            <w:tcW w:w="1260" w:type="dxa"/>
          </w:tcPr>
          <w:p w:rsidR="006F7FBC" w:rsidRPr="002933DE" w:rsidRDefault="006F7FBC" w:rsidP="005D2BB0">
            <w:pPr>
              <w:pStyle w:val="Tabletext"/>
              <w:spacing w:before="35" w:after="35"/>
              <w:jc w:val="center"/>
              <w:rPr>
                <w:sz w:val="20"/>
              </w:rPr>
            </w:pPr>
            <w:r w:rsidRPr="002933DE">
              <w:rPr>
                <w:sz w:val="20"/>
              </w:rPr>
              <w:t>−60 dBm</w:t>
            </w:r>
          </w:p>
        </w:tc>
        <w:tc>
          <w:tcPr>
            <w:tcW w:w="2658" w:type="dxa"/>
          </w:tcPr>
          <w:p w:rsidR="006F7FBC" w:rsidRPr="002933DE" w:rsidRDefault="006F7FBC" w:rsidP="005D2BB0">
            <w:pPr>
              <w:pStyle w:val="Tabletext"/>
              <w:spacing w:before="35" w:after="35"/>
              <w:rPr>
                <w:sz w:val="20"/>
              </w:rPr>
            </w:pPr>
          </w:p>
        </w:tc>
      </w:tr>
      <w:tr w:rsidR="006F7FBC" w:rsidRPr="005E5017" w:rsidTr="00AB7845">
        <w:trPr>
          <w:cantSplit/>
          <w:jc w:val="center"/>
        </w:trPr>
        <w:tc>
          <w:tcPr>
            <w:tcW w:w="720" w:type="dxa"/>
          </w:tcPr>
          <w:p w:rsidR="006F7FBC" w:rsidRPr="002933DE" w:rsidRDefault="006F7FBC" w:rsidP="005D2BB0">
            <w:pPr>
              <w:pStyle w:val="Tabletext"/>
              <w:spacing w:before="35" w:after="35"/>
              <w:jc w:val="center"/>
              <w:rPr>
                <w:sz w:val="20"/>
                <w:lang w:val="en-US"/>
              </w:rPr>
            </w:pPr>
          </w:p>
        </w:tc>
        <w:tc>
          <w:tcPr>
            <w:tcW w:w="3249" w:type="dxa"/>
          </w:tcPr>
          <w:p w:rsidR="006F7FBC" w:rsidRPr="002933DE" w:rsidRDefault="006F7FBC" w:rsidP="005D2BB0">
            <w:pPr>
              <w:pStyle w:val="Tabletext"/>
              <w:spacing w:before="35" w:after="35"/>
              <w:jc w:val="center"/>
              <w:rPr>
                <w:sz w:val="20"/>
              </w:rPr>
            </w:pPr>
            <w:r w:rsidRPr="002933DE">
              <w:rPr>
                <w:sz w:val="20"/>
              </w:rPr>
              <w:t xml:space="preserve">1 475,9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1 500,9 MHz</w:t>
            </w:r>
          </w:p>
        </w:tc>
        <w:tc>
          <w:tcPr>
            <w:tcW w:w="1611" w:type="dxa"/>
          </w:tcPr>
          <w:p w:rsidR="006F7FBC" w:rsidRPr="002933DE" w:rsidRDefault="006F7FBC" w:rsidP="005D2BB0">
            <w:pPr>
              <w:pStyle w:val="Tabletext"/>
              <w:spacing w:before="35" w:after="35"/>
              <w:jc w:val="center"/>
              <w:rPr>
                <w:sz w:val="20"/>
              </w:rPr>
            </w:pPr>
            <w:r w:rsidRPr="002933DE">
              <w:rPr>
                <w:sz w:val="20"/>
              </w:rPr>
              <w:t>3,84 MHz</w:t>
            </w:r>
          </w:p>
        </w:tc>
        <w:tc>
          <w:tcPr>
            <w:tcW w:w="1260" w:type="dxa"/>
          </w:tcPr>
          <w:p w:rsidR="006F7FBC" w:rsidRPr="002933DE" w:rsidRDefault="006F7FBC" w:rsidP="005D2BB0">
            <w:pPr>
              <w:pStyle w:val="Tabletext"/>
              <w:spacing w:before="35" w:after="35"/>
              <w:jc w:val="center"/>
              <w:rPr>
                <w:sz w:val="20"/>
              </w:rPr>
            </w:pPr>
            <w:r w:rsidRPr="002933DE">
              <w:rPr>
                <w:sz w:val="20"/>
              </w:rPr>
              <w:t>−60 dBm</w:t>
            </w:r>
          </w:p>
        </w:tc>
        <w:tc>
          <w:tcPr>
            <w:tcW w:w="2658" w:type="dxa"/>
          </w:tcPr>
          <w:p w:rsidR="006F7FBC" w:rsidRPr="002933DE" w:rsidRDefault="006F7FBC" w:rsidP="005D2BB0">
            <w:pPr>
              <w:pStyle w:val="Tabletext"/>
              <w:spacing w:before="35" w:after="35"/>
              <w:rPr>
                <w:sz w:val="20"/>
              </w:rPr>
            </w:pPr>
          </w:p>
        </w:tc>
      </w:tr>
      <w:tr w:rsidR="006F7FBC" w:rsidRPr="005E5017" w:rsidTr="00AB7845">
        <w:trPr>
          <w:cantSplit/>
          <w:jc w:val="center"/>
        </w:trPr>
        <w:tc>
          <w:tcPr>
            <w:tcW w:w="720" w:type="dxa"/>
          </w:tcPr>
          <w:p w:rsidR="006F7FBC" w:rsidRPr="002933DE" w:rsidRDefault="006F7FBC" w:rsidP="005D2BB0">
            <w:pPr>
              <w:pStyle w:val="Tabletext"/>
              <w:spacing w:before="35" w:after="35"/>
              <w:jc w:val="center"/>
              <w:rPr>
                <w:sz w:val="20"/>
                <w:lang w:val="en-US"/>
              </w:rPr>
            </w:pPr>
          </w:p>
        </w:tc>
        <w:tc>
          <w:tcPr>
            <w:tcW w:w="3249" w:type="dxa"/>
          </w:tcPr>
          <w:p w:rsidR="006F7FBC" w:rsidRPr="002933DE" w:rsidRDefault="006F7FBC" w:rsidP="005D2BB0">
            <w:pPr>
              <w:pStyle w:val="Tabletext"/>
              <w:spacing w:before="35" w:after="35"/>
              <w:jc w:val="center"/>
              <w:rPr>
                <w:sz w:val="20"/>
              </w:rPr>
            </w:pPr>
            <w:r w:rsidRPr="002933DE">
              <w:rPr>
                <w:sz w:val="20"/>
              </w:rPr>
              <w:t xml:space="preserve">1 844,9 MHz </w:t>
            </w:r>
            <w:r w:rsidRPr="002933DE">
              <w:rPr>
                <w:sz w:val="20"/>
              </w:rPr>
              <w:sym w:font="Symbol" w:char="0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1 879,9 MHz</w:t>
            </w:r>
          </w:p>
        </w:tc>
        <w:tc>
          <w:tcPr>
            <w:tcW w:w="1611" w:type="dxa"/>
          </w:tcPr>
          <w:p w:rsidR="006F7FBC" w:rsidRPr="002933DE" w:rsidRDefault="006F7FBC" w:rsidP="005D2BB0">
            <w:pPr>
              <w:pStyle w:val="Tabletext"/>
              <w:spacing w:before="35" w:after="35"/>
              <w:jc w:val="center"/>
              <w:rPr>
                <w:sz w:val="20"/>
              </w:rPr>
            </w:pPr>
            <w:r w:rsidRPr="002933DE">
              <w:rPr>
                <w:sz w:val="20"/>
              </w:rPr>
              <w:t>3,84 MHz</w:t>
            </w:r>
          </w:p>
        </w:tc>
        <w:tc>
          <w:tcPr>
            <w:tcW w:w="1260" w:type="dxa"/>
          </w:tcPr>
          <w:p w:rsidR="006F7FBC" w:rsidRPr="002933DE" w:rsidRDefault="006F7FBC" w:rsidP="005D2BB0">
            <w:pPr>
              <w:pStyle w:val="Tabletext"/>
              <w:spacing w:before="35" w:after="35"/>
              <w:jc w:val="center"/>
              <w:rPr>
                <w:sz w:val="20"/>
              </w:rPr>
            </w:pPr>
            <w:r w:rsidRPr="002933DE">
              <w:rPr>
                <w:sz w:val="20"/>
              </w:rPr>
              <w:t>−60 dBm</w:t>
            </w:r>
          </w:p>
        </w:tc>
        <w:tc>
          <w:tcPr>
            <w:tcW w:w="2658" w:type="dxa"/>
          </w:tcPr>
          <w:p w:rsidR="006F7FBC" w:rsidRPr="002933DE" w:rsidRDefault="006F7FBC" w:rsidP="005D2BB0">
            <w:pPr>
              <w:pStyle w:val="Tabletext"/>
              <w:spacing w:before="35" w:after="35"/>
              <w:rPr>
                <w:sz w:val="20"/>
              </w:rPr>
            </w:pPr>
          </w:p>
        </w:tc>
      </w:tr>
      <w:tr w:rsidR="006F7FBC" w:rsidRPr="005E5017" w:rsidTr="00AB7845">
        <w:trPr>
          <w:cantSplit/>
          <w:jc w:val="center"/>
        </w:trPr>
        <w:tc>
          <w:tcPr>
            <w:tcW w:w="720" w:type="dxa"/>
          </w:tcPr>
          <w:p w:rsidR="006F7FBC" w:rsidRPr="002933DE" w:rsidRDefault="006F7FBC" w:rsidP="005D2BB0">
            <w:pPr>
              <w:pStyle w:val="Tabletext"/>
              <w:spacing w:before="35" w:after="35"/>
              <w:jc w:val="center"/>
              <w:rPr>
                <w:sz w:val="20"/>
                <w:lang w:val="en-US"/>
              </w:rPr>
            </w:pPr>
          </w:p>
        </w:tc>
        <w:tc>
          <w:tcPr>
            <w:tcW w:w="3249" w:type="dxa"/>
          </w:tcPr>
          <w:p w:rsidR="006F7FBC" w:rsidRPr="002933DE" w:rsidRDefault="006F7FBC" w:rsidP="005D2BB0">
            <w:pPr>
              <w:pStyle w:val="Tabletext"/>
              <w:spacing w:before="35" w:after="35"/>
              <w:jc w:val="center"/>
              <w:rPr>
                <w:sz w:val="20"/>
              </w:rPr>
            </w:pPr>
            <w:r w:rsidRPr="002933DE">
              <w:rPr>
                <w:sz w:val="20"/>
              </w:rPr>
              <w:t xml:space="preserve">2 110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2 170 MHz</w:t>
            </w:r>
          </w:p>
        </w:tc>
        <w:tc>
          <w:tcPr>
            <w:tcW w:w="1611" w:type="dxa"/>
          </w:tcPr>
          <w:p w:rsidR="006F7FBC" w:rsidRPr="002933DE" w:rsidRDefault="006F7FBC" w:rsidP="005D2BB0">
            <w:pPr>
              <w:pStyle w:val="Tabletext"/>
              <w:spacing w:before="35" w:after="35"/>
              <w:jc w:val="center"/>
              <w:rPr>
                <w:sz w:val="20"/>
              </w:rPr>
            </w:pPr>
            <w:r w:rsidRPr="002933DE">
              <w:rPr>
                <w:sz w:val="20"/>
              </w:rPr>
              <w:t>3,84 MHz</w:t>
            </w:r>
          </w:p>
        </w:tc>
        <w:tc>
          <w:tcPr>
            <w:tcW w:w="1260" w:type="dxa"/>
          </w:tcPr>
          <w:p w:rsidR="006F7FBC" w:rsidRPr="002933DE" w:rsidRDefault="006F7FBC" w:rsidP="005D2BB0">
            <w:pPr>
              <w:pStyle w:val="Tabletext"/>
              <w:spacing w:before="35" w:after="35"/>
              <w:jc w:val="center"/>
              <w:rPr>
                <w:sz w:val="20"/>
              </w:rPr>
            </w:pPr>
            <w:r w:rsidRPr="002933DE">
              <w:rPr>
                <w:sz w:val="20"/>
              </w:rPr>
              <w:t>−60 dBm</w:t>
            </w:r>
          </w:p>
        </w:tc>
        <w:tc>
          <w:tcPr>
            <w:tcW w:w="2658" w:type="dxa"/>
          </w:tcPr>
          <w:p w:rsidR="006F7FBC" w:rsidRPr="002933DE" w:rsidRDefault="006F7FBC" w:rsidP="005D2BB0">
            <w:pPr>
              <w:pStyle w:val="Tabletext"/>
              <w:spacing w:before="35" w:after="35"/>
              <w:rPr>
                <w:sz w:val="20"/>
              </w:rPr>
            </w:pPr>
          </w:p>
        </w:tc>
      </w:tr>
      <w:tr w:rsidR="00386977" w:rsidRPr="005E5017" w:rsidTr="00AB7845">
        <w:trPr>
          <w:cantSplit/>
          <w:jc w:val="center"/>
        </w:trPr>
        <w:tc>
          <w:tcPr>
            <w:tcW w:w="720" w:type="dxa"/>
            <w:vMerge w:val="restart"/>
          </w:tcPr>
          <w:p w:rsidR="00386977" w:rsidRPr="002933DE" w:rsidRDefault="00386977" w:rsidP="00386977">
            <w:pPr>
              <w:pStyle w:val="Tabletext"/>
              <w:spacing w:before="35" w:after="35"/>
              <w:jc w:val="center"/>
              <w:rPr>
                <w:sz w:val="20"/>
              </w:rPr>
            </w:pPr>
            <w:r w:rsidRPr="002933DE">
              <w:rPr>
                <w:sz w:val="20"/>
              </w:rPr>
              <w:t>VII</w:t>
            </w:r>
          </w:p>
        </w:tc>
        <w:tc>
          <w:tcPr>
            <w:tcW w:w="3249" w:type="dxa"/>
          </w:tcPr>
          <w:p w:rsidR="00386977" w:rsidRPr="002933DE" w:rsidRDefault="00386977" w:rsidP="00386977">
            <w:pPr>
              <w:pStyle w:val="Tabletext"/>
              <w:spacing w:before="35" w:after="35"/>
              <w:jc w:val="center"/>
              <w:rPr>
                <w:sz w:val="20"/>
              </w:rPr>
            </w:pPr>
            <w:r w:rsidRPr="002933DE">
              <w:rPr>
                <w:sz w:val="20"/>
              </w:rPr>
              <w:t xml:space="preserve">921 MHz </w:t>
            </w:r>
            <w:r w:rsidRPr="002933DE">
              <w:rPr>
                <w:sz w:val="20"/>
              </w:rPr>
              <w:sym w:font="Symbol" w:char="F0A3"/>
            </w:r>
            <w:r w:rsidRPr="002933DE">
              <w:rPr>
                <w:sz w:val="20"/>
              </w:rPr>
              <w:t xml:space="preserve"> </w:t>
            </w:r>
            <w:r w:rsidRPr="002933DE">
              <w:rPr>
                <w:i/>
                <w:iCs/>
                <w:sz w:val="20"/>
              </w:rPr>
              <w:t>f</w:t>
            </w:r>
            <w:r w:rsidRPr="002933DE">
              <w:rPr>
                <w:sz w:val="20"/>
              </w:rPr>
              <w:t xml:space="preserve"> &lt; 925 MHz</w:t>
            </w:r>
          </w:p>
        </w:tc>
        <w:tc>
          <w:tcPr>
            <w:tcW w:w="1611" w:type="dxa"/>
          </w:tcPr>
          <w:p w:rsidR="00386977" w:rsidRPr="002933DE" w:rsidRDefault="00386977" w:rsidP="00386977">
            <w:pPr>
              <w:pStyle w:val="Tabletext"/>
              <w:spacing w:before="35" w:after="35"/>
              <w:jc w:val="center"/>
              <w:rPr>
                <w:sz w:val="20"/>
              </w:rPr>
            </w:pPr>
            <w:r w:rsidRPr="002933DE">
              <w:rPr>
                <w:sz w:val="20"/>
              </w:rPr>
              <w:t>100 kHz</w:t>
            </w:r>
          </w:p>
        </w:tc>
        <w:tc>
          <w:tcPr>
            <w:tcW w:w="1260" w:type="dxa"/>
          </w:tcPr>
          <w:p w:rsidR="00386977" w:rsidRPr="002933DE" w:rsidRDefault="00386977" w:rsidP="00386977">
            <w:pPr>
              <w:pStyle w:val="Tabletext"/>
              <w:spacing w:before="35" w:after="35"/>
              <w:jc w:val="center"/>
              <w:rPr>
                <w:sz w:val="20"/>
              </w:rPr>
            </w:pPr>
            <w:r w:rsidRPr="002933DE">
              <w:rPr>
                <w:sz w:val="20"/>
              </w:rPr>
              <w:t>−60 dBm</w:t>
            </w:r>
            <w:r w:rsidRPr="002933DE">
              <w:rPr>
                <w:sz w:val="20"/>
                <w:vertAlign w:val="superscript"/>
              </w:rPr>
              <w:t>(1)</w:t>
            </w:r>
          </w:p>
        </w:tc>
        <w:tc>
          <w:tcPr>
            <w:tcW w:w="2658" w:type="dxa"/>
          </w:tcPr>
          <w:p w:rsidR="00386977" w:rsidRPr="002933DE" w:rsidRDefault="00386977" w:rsidP="00386977">
            <w:pPr>
              <w:pStyle w:val="Tabletext"/>
              <w:spacing w:before="35" w:after="35"/>
              <w:rPr>
                <w:sz w:val="20"/>
              </w:rPr>
            </w:pPr>
          </w:p>
        </w:tc>
      </w:tr>
      <w:tr w:rsidR="00386977" w:rsidRPr="005E5017"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925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935 MHz</w:t>
            </w:r>
          </w:p>
        </w:tc>
        <w:tc>
          <w:tcPr>
            <w:tcW w:w="1611" w:type="dxa"/>
          </w:tcPr>
          <w:p w:rsidR="00386977" w:rsidRPr="002933DE" w:rsidRDefault="00386977" w:rsidP="00386977">
            <w:pPr>
              <w:pStyle w:val="Tabletext"/>
              <w:spacing w:before="35" w:after="35"/>
              <w:jc w:val="center"/>
              <w:rPr>
                <w:sz w:val="20"/>
              </w:rPr>
            </w:pPr>
            <w:r w:rsidRPr="002933DE">
              <w:rPr>
                <w:sz w:val="20"/>
              </w:rPr>
              <w:t>100 kHz</w:t>
            </w:r>
            <w:r w:rsidRPr="002933DE">
              <w:rPr>
                <w:sz w:val="20"/>
              </w:rPr>
              <w:br/>
              <w:t>−3,84 MHz</w:t>
            </w:r>
          </w:p>
        </w:tc>
        <w:tc>
          <w:tcPr>
            <w:tcW w:w="1260" w:type="dxa"/>
          </w:tcPr>
          <w:p w:rsidR="00386977" w:rsidRPr="002933DE" w:rsidRDefault="00386977" w:rsidP="00386977">
            <w:pPr>
              <w:pStyle w:val="Tabletext"/>
              <w:spacing w:before="35" w:after="35"/>
              <w:jc w:val="center"/>
              <w:rPr>
                <w:sz w:val="20"/>
              </w:rPr>
            </w:pPr>
            <w:r w:rsidRPr="002933DE">
              <w:rPr>
                <w:sz w:val="20"/>
              </w:rPr>
              <w:t>−67 dBm</w:t>
            </w:r>
            <w:r w:rsidRPr="002933DE">
              <w:rPr>
                <w:sz w:val="20"/>
                <w:vertAlign w:val="superscript"/>
              </w:rPr>
              <w:t>(1)</w:t>
            </w:r>
            <w:r w:rsidRPr="002933DE">
              <w:rPr>
                <w:sz w:val="20"/>
              </w:rPr>
              <w:br/>
              <w:t>−60 dBm</w:t>
            </w:r>
          </w:p>
        </w:tc>
        <w:tc>
          <w:tcPr>
            <w:tcW w:w="2658" w:type="dxa"/>
          </w:tcPr>
          <w:p w:rsidR="00386977" w:rsidRPr="002933DE" w:rsidRDefault="00386977" w:rsidP="00386977">
            <w:pPr>
              <w:pStyle w:val="Tabletext"/>
              <w:spacing w:before="35" w:after="35"/>
              <w:rPr>
                <w:sz w:val="20"/>
              </w:rPr>
            </w:pPr>
          </w:p>
        </w:tc>
      </w:tr>
      <w:tr w:rsidR="00386977" w:rsidRPr="005E5017"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935 MHz &lt; </w:t>
            </w:r>
            <w:r w:rsidRPr="002933DE">
              <w:rPr>
                <w:i/>
                <w:iCs/>
                <w:sz w:val="20"/>
              </w:rPr>
              <w:t xml:space="preserve">f </w:t>
            </w:r>
            <w:r w:rsidRPr="002933DE">
              <w:rPr>
                <w:sz w:val="20"/>
              </w:rPr>
              <w:sym w:font="Symbol" w:char="F0A3"/>
            </w:r>
            <w:r w:rsidRPr="002933DE">
              <w:rPr>
                <w:sz w:val="20"/>
              </w:rPr>
              <w:t xml:space="preserve"> 960 MHz</w:t>
            </w:r>
          </w:p>
        </w:tc>
        <w:tc>
          <w:tcPr>
            <w:tcW w:w="1611" w:type="dxa"/>
          </w:tcPr>
          <w:p w:rsidR="00386977" w:rsidRPr="002933DE" w:rsidRDefault="00386977" w:rsidP="00386977">
            <w:pPr>
              <w:pStyle w:val="Tabletext"/>
              <w:spacing w:before="35" w:after="35"/>
              <w:jc w:val="center"/>
              <w:rPr>
                <w:sz w:val="20"/>
              </w:rPr>
            </w:pPr>
            <w:r w:rsidRPr="002933DE">
              <w:rPr>
                <w:sz w:val="20"/>
              </w:rPr>
              <w:t>100 kHz</w:t>
            </w:r>
          </w:p>
        </w:tc>
        <w:tc>
          <w:tcPr>
            <w:tcW w:w="1260" w:type="dxa"/>
          </w:tcPr>
          <w:p w:rsidR="00386977" w:rsidRPr="002933DE" w:rsidRDefault="00386977" w:rsidP="00386977">
            <w:pPr>
              <w:pStyle w:val="Tabletext"/>
              <w:spacing w:before="35" w:after="35"/>
              <w:jc w:val="center"/>
              <w:rPr>
                <w:sz w:val="20"/>
              </w:rPr>
            </w:pPr>
            <w:r w:rsidRPr="002933DE">
              <w:rPr>
                <w:sz w:val="20"/>
              </w:rPr>
              <w:t>−79 dBm</w:t>
            </w:r>
            <w:r w:rsidRPr="002933DE">
              <w:rPr>
                <w:sz w:val="20"/>
                <w:vertAlign w:val="superscript"/>
              </w:rPr>
              <w:t>(1)</w:t>
            </w:r>
          </w:p>
        </w:tc>
        <w:tc>
          <w:tcPr>
            <w:tcW w:w="2658" w:type="dxa"/>
          </w:tcPr>
          <w:p w:rsidR="00386977" w:rsidRPr="002933DE" w:rsidRDefault="00386977" w:rsidP="00386977">
            <w:pPr>
              <w:pStyle w:val="Tabletext"/>
              <w:spacing w:before="35" w:after="35"/>
              <w:rPr>
                <w:sz w:val="20"/>
              </w:rPr>
            </w:pPr>
          </w:p>
        </w:tc>
      </w:tr>
      <w:tr w:rsidR="00386977" w:rsidRPr="005E5017"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1 805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1 880 MHz</w:t>
            </w:r>
          </w:p>
        </w:tc>
        <w:tc>
          <w:tcPr>
            <w:tcW w:w="1611" w:type="dxa"/>
          </w:tcPr>
          <w:p w:rsidR="00386977" w:rsidRPr="002933DE" w:rsidRDefault="00386977" w:rsidP="00386977">
            <w:pPr>
              <w:pStyle w:val="Tabletext"/>
              <w:spacing w:before="35" w:after="35"/>
              <w:jc w:val="center"/>
              <w:rPr>
                <w:sz w:val="20"/>
              </w:rPr>
            </w:pPr>
            <w:r w:rsidRPr="002933DE">
              <w:rPr>
                <w:sz w:val="20"/>
              </w:rPr>
              <w:t>100 kHz</w:t>
            </w:r>
          </w:p>
        </w:tc>
        <w:tc>
          <w:tcPr>
            <w:tcW w:w="1260" w:type="dxa"/>
          </w:tcPr>
          <w:p w:rsidR="00386977" w:rsidRPr="002933DE" w:rsidRDefault="00386977" w:rsidP="00386977">
            <w:pPr>
              <w:pStyle w:val="Tabletext"/>
              <w:spacing w:before="35" w:after="35"/>
              <w:jc w:val="center"/>
              <w:rPr>
                <w:sz w:val="20"/>
              </w:rPr>
            </w:pPr>
            <w:r w:rsidRPr="002933DE">
              <w:rPr>
                <w:sz w:val="20"/>
              </w:rPr>
              <w:t>−71 dBm</w:t>
            </w:r>
            <w:r w:rsidRPr="002933DE">
              <w:rPr>
                <w:sz w:val="20"/>
                <w:vertAlign w:val="superscript"/>
              </w:rPr>
              <w:t>(1)</w:t>
            </w:r>
          </w:p>
        </w:tc>
        <w:tc>
          <w:tcPr>
            <w:tcW w:w="2658" w:type="dxa"/>
          </w:tcPr>
          <w:p w:rsidR="00386977" w:rsidRPr="002933DE" w:rsidRDefault="00386977" w:rsidP="00386977">
            <w:pPr>
              <w:pStyle w:val="Tabletext"/>
              <w:spacing w:before="35" w:after="35"/>
              <w:rPr>
                <w:sz w:val="20"/>
              </w:rPr>
            </w:pPr>
          </w:p>
        </w:tc>
      </w:tr>
      <w:tr w:rsidR="00386977" w:rsidRPr="005E5017"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2 110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2 170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386977">
            <w:pPr>
              <w:pStyle w:val="Tabletext"/>
              <w:spacing w:before="35" w:after="35"/>
              <w:rPr>
                <w:sz w:val="20"/>
              </w:rPr>
            </w:pPr>
          </w:p>
        </w:tc>
      </w:tr>
      <w:tr w:rsidR="00386977" w:rsidRPr="00D23268"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2 500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2 570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transmisión del UE</w:t>
            </w:r>
          </w:p>
        </w:tc>
      </w:tr>
      <w:tr w:rsidR="00386977" w:rsidRPr="00D23268" w:rsidTr="00AB7845">
        <w:trPr>
          <w:cantSplit/>
          <w:jc w:val="center"/>
        </w:trPr>
        <w:tc>
          <w:tcPr>
            <w:tcW w:w="720" w:type="dxa"/>
            <w:vMerge/>
          </w:tcPr>
          <w:p w:rsidR="00386977" w:rsidRPr="002933DE" w:rsidRDefault="00386977" w:rsidP="00386977">
            <w:pPr>
              <w:pStyle w:val="Tabletext"/>
              <w:spacing w:before="35" w:after="35"/>
              <w:jc w:val="center"/>
              <w:rPr>
                <w:sz w:val="20"/>
                <w:lang w:val="es-ES_tradnl"/>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2 620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2 690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recepción del UE</w:t>
            </w:r>
          </w:p>
        </w:tc>
      </w:tr>
      <w:tr w:rsidR="00386977" w:rsidRPr="005E5017" w:rsidTr="00AB7845">
        <w:trPr>
          <w:cantSplit/>
          <w:jc w:val="center"/>
        </w:trPr>
        <w:tc>
          <w:tcPr>
            <w:tcW w:w="720" w:type="dxa"/>
            <w:vMerge w:val="restart"/>
          </w:tcPr>
          <w:p w:rsidR="00386977" w:rsidRPr="002933DE" w:rsidRDefault="00386977" w:rsidP="00386977">
            <w:pPr>
              <w:pStyle w:val="Tabletext"/>
              <w:spacing w:before="35" w:after="35"/>
              <w:jc w:val="center"/>
              <w:rPr>
                <w:sz w:val="20"/>
              </w:rPr>
            </w:pPr>
            <w:r w:rsidRPr="002933DE">
              <w:rPr>
                <w:sz w:val="20"/>
              </w:rPr>
              <w:t>VIII</w:t>
            </w:r>
          </w:p>
        </w:tc>
        <w:tc>
          <w:tcPr>
            <w:tcW w:w="3249" w:type="dxa"/>
          </w:tcPr>
          <w:p w:rsidR="00386977" w:rsidRPr="002933DE" w:rsidRDefault="00386977" w:rsidP="00386977">
            <w:pPr>
              <w:pStyle w:val="Tabletext"/>
              <w:spacing w:before="35" w:after="35"/>
              <w:jc w:val="center"/>
              <w:rPr>
                <w:sz w:val="20"/>
              </w:rPr>
            </w:pPr>
            <w:r w:rsidRPr="002933DE">
              <w:rPr>
                <w:sz w:val="20"/>
              </w:rPr>
              <w:t xml:space="preserve">880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915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386977">
            <w:pPr>
              <w:pStyle w:val="Tabletext"/>
              <w:spacing w:before="35" w:after="35"/>
              <w:rPr>
                <w:sz w:val="20"/>
              </w:rPr>
            </w:pPr>
          </w:p>
        </w:tc>
      </w:tr>
      <w:tr w:rsidR="00386977" w:rsidRPr="005E5017"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921 MHz </w:t>
            </w:r>
            <w:r w:rsidRPr="002933DE">
              <w:rPr>
                <w:sz w:val="20"/>
              </w:rPr>
              <w:sym w:font="Symbol" w:char="F0A3"/>
            </w:r>
            <w:r w:rsidRPr="002933DE">
              <w:rPr>
                <w:sz w:val="20"/>
              </w:rPr>
              <w:t xml:space="preserve"> </w:t>
            </w:r>
            <w:r w:rsidRPr="002933DE">
              <w:rPr>
                <w:i/>
                <w:iCs/>
                <w:sz w:val="20"/>
              </w:rPr>
              <w:t>f</w:t>
            </w:r>
            <w:r w:rsidRPr="002933DE">
              <w:rPr>
                <w:sz w:val="20"/>
              </w:rPr>
              <w:t xml:space="preserve"> &lt; 925 MHz</w:t>
            </w:r>
          </w:p>
        </w:tc>
        <w:tc>
          <w:tcPr>
            <w:tcW w:w="1611" w:type="dxa"/>
          </w:tcPr>
          <w:p w:rsidR="00386977" w:rsidRPr="002933DE" w:rsidRDefault="00386977" w:rsidP="00386977">
            <w:pPr>
              <w:pStyle w:val="Tabletext"/>
              <w:spacing w:before="35" w:after="35"/>
              <w:jc w:val="center"/>
              <w:rPr>
                <w:sz w:val="20"/>
              </w:rPr>
            </w:pPr>
            <w:r w:rsidRPr="002933DE">
              <w:rPr>
                <w:sz w:val="20"/>
              </w:rPr>
              <w:t>100 kHz</w:t>
            </w:r>
          </w:p>
        </w:tc>
        <w:tc>
          <w:tcPr>
            <w:tcW w:w="1260" w:type="dxa"/>
          </w:tcPr>
          <w:p w:rsidR="00386977" w:rsidRPr="002933DE" w:rsidRDefault="00386977" w:rsidP="00386977">
            <w:pPr>
              <w:pStyle w:val="Tabletext"/>
              <w:spacing w:before="35" w:after="35"/>
              <w:jc w:val="center"/>
              <w:rPr>
                <w:sz w:val="20"/>
              </w:rPr>
            </w:pPr>
            <w:r w:rsidRPr="002933DE">
              <w:rPr>
                <w:sz w:val="20"/>
              </w:rPr>
              <w:t>−60 dBm</w:t>
            </w:r>
            <w:r w:rsidRPr="002933DE">
              <w:rPr>
                <w:sz w:val="20"/>
                <w:vertAlign w:val="superscript"/>
              </w:rPr>
              <w:t>(1)</w:t>
            </w:r>
          </w:p>
        </w:tc>
        <w:tc>
          <w:tcPr>
            <w:tcW w:w="2658" w:type="dxa"/>
          </w:tcPr>
          <w:p w:rsidR="00386977" w:rsidRPr="002933DE" w:rsidRDefault="00386977" w:rsidP="00386977">
            <w:pPr>
              <w:pStyle w:val="Tabletext"/>
              <w:spacing w:before="35" w:after="35"/>
              <w:rPr>
                <w:sz w:val="20"/>
              </w:rPr>
            </w:pPr>
          </w:p>
        </w:tc>
      </w:tr>
      <w:tr w:rsidR="00386977" w:rsidRPr="005E5017"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9" w:type="dxa"/>
          </w:tcPr>
          <w:p w:rsidR="00386977" w:rsidRPr="002933DE" w:rsidRDefault="00386977" w:rsidP="002933DE">
            <w:pPr>
              <w:pStyle w:val="Tabletext"/>
              <w:spacing w:before="35" w:after="35"/>
              <w:jc w:val="center"/>
              <w:rPr>
                <w:sz w:val="20"/>
              </w:rPr>
            </w:pPr>
            <w:r w:rsidRPr="002933DE">
              <w:rPr>
                <w:sz w:val="20"/>
              </w:rPr>
              <w:t xml:space="preserve">925 MHz </w:t>
            </w:r>
            <w:r w:rsidRPr="002933DE">
              <w:rPr>
                <w:sz w:val="20"/>
              </w:rPr>
              <w:sym w:font="Symbol" w:char="F0A3"/>
            </w:r>
            <w:r w:rsidRPr="002933DE">
              <w:rPr>
                <w:sz w:val="20"/>
              </w:rPr>
              <w:t xml:space="preserve"> </w:t>
            </w:r>
            <w:r w:rsidRPr="002933DE">
              <w:rPr>
                <w:i/>
                <w:iCs/>
                <w:sz w:val="20"/>
              </w:rPr>
              <w:t>f</w:t>
            </w:r>
            <w:r w:rsidR="002933DE">
              <w:rPr>
                <w:sz w:val="20"/>
              </w:rPr>
              <w:t xml:space="preserve"> </w:t>
            </w:r>
            <w:r w:rsidRPr="002933DE">
              <w:rPr>
                <w:sz w:val="20"/>
              </w:rPr>
              <w:sym w:font="Symbol" w:char="F0A3"/>
            </w:r>
            <w:r w:rsidR="002933DE">
              <w:rPr>
                <w:sz w:val="20"/>
              </w:rPr>
              <w:t xml:space="preserve"> </w:t>
            </w:r>
            <w:r w:rsidRPr="002933DE">
              <w:rPr>
                <w:sz w:val="20"/>
              </w:rPr>
              <w:t>935 MHz</w:t>
            </w:r>
          </w:p>
        </w:tc>
        <w:tc>
          <w:tcPr>
            <w:tcW w:w="1611" w:type="dxa"/>
          </w:tcPr>
          <w:p w:rsidR="00386977" w:rsidRPr="002933DE" w:rsidRDefault="00386977" w:rsidP="00386977">
            <w:pPr>
              <w:pStyle w:val="Tabletext"/>
              <w:spacing w:before="35" w:after="35"/>
              <w:jc w:val="center"/>
              <w:rPr>
                <w:sz w:val="20"/>
              </w:rPr>
            </w:pPr>
            <w:r w:rsidRPr="002933DE">
              <w:rPr>
                <w:sz w:val="20"/>
              </w:rPr>
              <w:t>100 kHz</w:t>
            </w:r>
            <w:r w:rsidRPr="002933DE">
              <w:rPr>
                <w:sz w:val="20"/>
              </w:rPr>
              <w:br/>
              <w:t>3,84 MHz</w:t>
            </w:r>
          </w:p>
        </w:tc>
        <w:tc>
          <w:tcPr>
            <w:tcW w:w="1260" w:type="dxa"/>
          </w:tcPr>
          <w:p w:rsidR="00386977" w:rsidRPr="002933DE" w:rsidRDefault="00386977" w:rsidP="00386977">
            <w:pPr>
              <w:pStyle w:val="Tabletext"/>
              <w:spacing w:before="35" w:after="35"/>
              <w:jc w:val="center"/>
              <w:rPr>
                <w:sz w:val="20"/>
              </w:rPr>
            </w:pPr>
            <w:r w:rsidRPr="002933DE">
              <w:rPr>
                <w:sz w:val="20"/>
              </w:rPr>
              <w:t>−67 dBm</w:t>
            </w:r>
            <w:r w:rsidRPr="002933DE">
              <w:rPr>
                <w:sz w:val="20"/>
                <w:vertAlign w:val="superscript"/>
              </w:rPr>
              <w:t>(1)</w:t>
            </w:r>
            <w:r w:rsidRPr="002933DE">
              <w:rPr>
                <w:sz w:val="20"/>
              </w:rPr>
              <w:br/>
              <w:t>−60 dBm</w:t>
            </w:r>
          </w:p>
        </w:tc>
        <w:tc>
          <w:tcPr>
            <w:tcW w:w="2658" w:type="dxa"/>
          </w:tcPr>
          <w:p w:rsidR="00386977" w:rsidRPr="002933DE" w:rsidRDefault="00386977" w:rsidP="00386977">
            <w:pPr>
              <w:pStyle w:val="Tabletext"/>
              <w:spacing w:before="35" w:after="35"/>
              <w:rPr>
                <w:sz w:val="20"/>
              </w:rPr>
            </w:pPr>
          </w:p>
        </w:tc>
      </w:tr>
      <w:tr w:rsidR="00386977" w:rsidRPr="005E5017"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935 MHz &lt; </w:t>
            </w:r>
            <w:r w:rsidRPr="002933DE">
              <w:rPr>
                <w:i/>
                <w:iCs/>
                <w:sz w:val="20"/>
              </w:rPr>
              <w:t>f</w:t>
            </w:r>
            <w:r w:rsidRPr="002933DE">
              <w:rPr>
                <w:sz w:val="20"/>
              </w:rPr>
              <w:t xml:space="preserve"> </w:t>
            </w:r>
            <w:r w:rsidRPr="002933DE">
              <w:rPr>
                <w:sz w:val="20"/>
              </w:rPr>
              <w:sym w:font="Symbol" w:char="F0A3"/>
            </w:r>
            <w:r w:rsidRPr="002933DE">
              <w:rPr>
                <w:sz w:val="20"/>
              </w:rPr>
              <w:t xml:space="preserve"> 960 MHz</w:t>
            </w:r>
          </w:p>
        </w:tc>
        <w:tc>
          <w:tcPr>
            <w:tcW w:w="1611" w:type="dxa"/>
          </w:tcPr>
          <w:p w:rsidR="00386977" w:rsidRPr="002933DE" w:rsidRDefault="00386977" w:rsidP="00386977">
            <w:pPr>
              <w:pStyle w:val="Tabletext"/>
              <w:spacing w:before="35" w:after="35"/>
              <w:jc w:val="center"/>
              <w:rPr>
                <w:sz w:val="20"/>
              </w:rPr>
            </w:pPr>
            <w:r w:rsidRPr="002933DE">
              <w:rPr>
                <w:sz w:val="20"/>
              </w:rPr>
              <w:t>100 kHz</w:t>
            </w:r>
          </w:p>
        </w:tc>
        <w:tc>
          <w:tcPr>
            <w:tcW w:w="1260" w:type="dxa"/>
          </w:tcPr>
          <w:p w:rsidR="00386977" w:rsidRPr="002933DE" w:rsidRDefault="00386977" w:rsidP="00386977">
            <w:pPr>
              <w:pStyle w:val="Tabletext"/>
              <w:spacing w:before="35" w:after="35"/>
              <w:jc w:val="center"/>
              <w:rPr>
                <w:sz w:val="20"/>
              </w:rPr>
            </w:pPr>
            <w:r w:rsidRPr="002933DE">
              <w:rPr>
                <w:sz w:val="20"/>
              </w:rPr>
              <w:t>−79 dBm</w:t>
            </w:r>
            <w:r w:rsidRPr="002933DE">
              <w:rPr>
                <w:sz w:val="20"/>
                <w:vertAlign w:val="superscript"/>
              </w:rPr>
              <w:t>(1)</w:t>
            </w:r>
          </w:p>
        </w:tc>
        <w:tc>
          <w:tcPr>
            <w:tcW w:w="2658" w:type="dxa"/>
          </w:tcPr>
          <w:p w:rsidR="00386977" w:rsidRPr="002933DE" w:rsidRDefault="00386977" w:rsidP="00386977">
            <w:pPr>
              <w:pStyle w:val="Tabletext"/>
              <w:spacing w:before="35" w:after="35"/>
              <w:rPr>
                <w:sz w:val="20"/>
              </w:rPr>
            </w:pPr>
          </w:p>
        </w:tc>
      </w:tr>
      <w:tr w:rsidR="00386977" w:rsidRPr="005E5017"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1 805 MHz &lt; </w:t>
            </w:r>
            <w:r w:rsidRPr="002933DE">
              <w:rPr>
                <w:i/>
                <w:iCs/>
                <w:sz w:val="20"/>
              </w:rPr>
              <w:t>f</w:t>
            </w:r>
            <w:r w:rsidRPr="002933DE">
              <w:rPr>
                <w:sz w:val="20"/>
              </w:rPr>
              <w:t xml:space="preserve"> </w:t>
            </w:r>
            <w:r w:rsidRPr="002933DE">
              <w:rPr>
                <w:sz w:val="20"/>
              </w:rPr>
              <w:sym w:font="Symbol" w:char="F0A3"/>
            </w:r>
            <w:r w:rsidRPr="002933DE">
              <w:rPr>
                <w:sz w:val="20"/>
              </w:rPr>
              <w:t xml:space="preserve"> 1 880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386977">
            <w:pPr>
              <w:pStyle w:val="Tabletext"/>
              <w:spacing w:before="35" w:after="35"/>
              <w:rPr>
                <w:sz w:val="20"/>
              </w:rPr>
            </w:pPr>
          </w:p>
        </w:tc>
      </w:tr>
      <w:tr w:rsidR="00386977" w:rsidRPr="005E5017"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2 110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2 170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386977">
            <w:pPr>
              <w:pStyle w:val="Tabletext"/>
              <w:spacing w:before="35" w:after="35"/>
              <w:rPr>
                <w:sz w:val="20"/>
              </w:rPr>
            </w:pPr>
          </w:p>
        </w:tc>
      </w:tr>
      <w:tr w:rsidR="00386977" w:rsidRPr="005E5017"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2 620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2 690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386977">
            <w:pPr>
              <w:pStyle w:val="Tabletext"/>
              <w:spacing w:before="35" w:after="35"/>
              <w:rPr>
                <w:sz w:val="20"/>
              </w:rPr>
            </w:pPr>
          </w:p>
        </w:tc>
      </w:tr>
      <w:tr w:rsidR="00386977" w:rsidRPr="005E5017" w:rsidTr="00AB7845">
        <w:trPr>
          <w:cantSplit/>
          <w:jc w:val="center"/>
        </w:trPr>
        <w:tc>
          <w:tcPr>
            <w:tcW w:w="720" w:type="dxa"/>
            <w:vMerge w:val="restart"/>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IX</w:t>
            </w:r>
          </w:p>
        </w:tc>
        <w:tc>
          <w:tcPr>
            <w:tcW w:w="3249"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 xml:space="preserve">860 MHz </w:t>
            </w:r>
            <w:r w:rsidRPr="002933DE">
              <w:rPr>
                <w:sz w:val="20"/>
              </w:rPr>
              <w:sym w:font="Symbol" w:char="0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895 MHz</w:t>
            </w:r>
          </w:p>
        </w:tc>
        <w:tc>
          <w:tcPr>
            <w:tcW w:w="1611"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3,84 MHz</w:t>
            </w:r>
          </w:p>
        </w:tc>
        <w:tc>
          <w:tcPr>
            <w:tcW w:w="1260"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−60 dBm</w:t>
            </w:r>
          </w:p>
        </w:tc>
        <w:tc>
          <w:tcPr>
            <w:tcW w:w="2658"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rPr>
                <w:sz w:val="20"/>
              </w:rPr>
            </w:pPr>
          </w:p>
        </w:tc>
      </w:tr>
      <w:tr w:rsidR="00386977" w:rsidRPr="005E5017" w:rsidTr="00AB7845">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p>
        </w:tc>
        <w:tc>
          <w:tcPr>
            <w:tcW w:w="3249"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 xml:space="preserve">1 475,9 MHz </w:t>
            </w:r>
            <w:r w:rsidRPr="002933DE">
              <w:rPr>
                <w:sz w:val="20"/>
              </w:rPr>
              <w:sym w:font="Symbol" w:char="F0A3"/>
            </w:r>
            <w:r w:rsidRPr="002933DE">
              <w:rPr>
                <w:sz w:val="20"/>
              </w:rPr>
              <w:t xml:space="preserve"> </w:t>
            </w:r>
            <w:r w:rsidRPr="002933DE">
              <w:rPr>
                <w:i/>
                <w:iCs/>
                <w:sz w:val="20"/>
              </w:rPr>
              <w:t xml:space="preserve">f </w:t>
            </w:r>
            <w:r w:rsidRPr="002933DE">
              <w:rPr>
                <w:sz w:val="20"/>
              </w:rPr>
              <w:sym w:font="Symbol" w:char="F0A3"/>
            </w:r>
            <w:r w:rsidRPr="002933DE">
              <w:rPr>
                <w:sz w:val="20"/>
              </w:rPr>
              <w:t xml:space="preserve"> 1 500,9 MHz</w:t>
            </w:r>
          </w:p>
        </w:tc>
        <w:tc>
          <w:tcPr>
            <w:tcW w:w="1611"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3,84 MHz</w:t>
            </w:r>
          </w:p>
        </w:tc>
        <w:tc>
          <w:tcPr>
            <w:tcW w:w="1260"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−60 dBm</w:t>
            </w:r>
          </w:p>
        </w:tc>
        <w:tc>
          <w:tcPr>
            <w:tcW w:w="2658"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rPr>
                <w:sz w:val="20"/>
              </w:rPr>
            </w:pPr>
          </w:p>
        </w:tc>
      </w:tr>
      <w:tr w:rsidR="00386977" w:rsidRPr="00D23268" w:rsidTr="00AB7845">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p>
        </w:tc>
        <w:tc>
          <w:tcPr>
            <w:tcW w:w="3249"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 xml:space="preserve">1 749,9 MHz </w:t>
            </w:r>
            <w:r w:rsidRPr="002933DE">
              <w:rPr>
                <w:sz w:val="20"/>
              </w:rPr>
              <w:sym w:font="Symbol" w:char="00A3"/>
            </w:r>
            <w:r w:rsidRPr="002933DE">
              <w:rPr>
                <w:sz w:val="20"/>
              </w:rPr>
              <w:t xml:space="preserve"> </w:t>
            </w:r>
            <w:r w:rsidRPr="002933DE">
              <w:rPr>
                <w:i/>
                <w:iCs/>
                <w:sz w:val="20"/>
              </w:rPr>
              <w:t>f</w:t>
            </w:r>
            <w:r w:rsidRPr="002933DE">
              <w:rPr>
                <w:sz w:val="20"/>
              </w:rPr>
              <w:t xml:space="preserve"> </w:t>
            </w:r>
            <w:r w:rsidRPr="002933DE">
              <w:rPr>
                <w:sz w:val="20"/>
              </w:rPr>
              <w:sym w:font="Symbol" w:char="00A3"/>
            </w:r>
            <w:r w:rsidRPr="002933DE">
              <w:rPr>
                <w:sz w:val="20"/>
              </w:rPr>
              <w:t xml:space="preserve"> 1 784,9 MHz</w:t>
            </w:r>
          </w:p>
        </w:tc>
        <w:tc>
          <w:tcPr>
            <w:tcW w:w="1611"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3,84 MHz</w:t>
            </w:r>
          </w:p>
        </w:tc>
        <w:tc>
          <w:tcPr>
            <w:tcW w:w="1260"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−60 dBm</w:t>
            </w:r>
          </w:p>
        </w:tc>
        <w:tc>
          <w:tcPr>
            <w:tcW w:w="2658" w:type="dxa"/>
            <w:tcBorders>
              <w:top w:val="single" w:sz="4" w:space="0" w:color="auto"/>
              <w:left w:val="single" w:sz="4" w:space="0" w:color="auto"/>
              <w:bottom w:val="single" w:sz="4" w:space="0" w:color="auto"/>
              <w:right w:val="single" w:sz="4" w:space="0" w:color="auto"/>
            </w:tcBorders>
          </w:tcPr>
          <w:p w:rsidR="00386977" w:rsidRPr="002933DE" w:rsidRDefault="00386977" w:rsidP="004535CC">
            <w:pPr>
              <w:pStyle w:val="Tabletext"/>
              <w:spacing w:before="35" w:after="35"/>
              <w:jc w:val="left"/>
              <w:rPr>
                <w:sz w:val="20"/>
                <w:lang w:val="es-ES_tradnl"/>
              </w:rPr>
            </w:pPr>
            <w:r w:rsidRPr="002933DE">
              <w:rPr>
                <w:sz w:val="20"/>
                <w:lang w:val="es-ES_tradnl"/>
              </w:rPr>
              <w:t>Banda de transmisión del UE</w:t>
            </w:r>
          </w:p>
        </w:tc>
      </w:tr>
      <w:tr w:rsidR="00386977" w:rsidRPr="00D23268" w:rsidTr="00AB7845">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lang w:val="es-ES_tradnl"/>
              </w:rPr>
            </w:pPr>
          </w:p>
        </w:tc>
        <w:tc>
          <w:tcPr>
            <w:tcW w:w="3249"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 xml:space="preserve">1 844,9 MHz </w:t>
            </w:r>
            <w:r w:rsidRPr="002933DE">
              <w:rPr>
                <w:sz w:val="20"/>
              </w:rPr>
              <w:sym w:font="Symbol" w:char="0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1 879,9 MHz</w:t>
            </w:r>
          </w:p>
        </w:tc>
        <w:tc>
          <w:tcPr>
            <w:tcW w:w="1611"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3,84 MHz</w:t>
            </w:r>
          </w:p>
        </w:tc>
        <w:tc>
          <w:tcPr>
            <w:tcW w:w="1260"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−60 dBm</w:t>
            </w:r>
          </w:p>
        </w:tc>
        <w:tc>
          <w:tcPr>
            <w:tcW w:w="2658" w:type="dxa"/>
            <w:tcBorders>
              <w:top w:val="single" w:sz="4" w:space="0" w:color="auto"/>
              <w:left w:val="single" w:sz="4" w:space="0" w:color="auto"/>
              <w:bottom w:val="single" w:sz="4" w:space="0" w:color="auto"/>
              <w:right w:val="single" w:sz="4" w:space="0" w:color="auto"/>
            </w:tcBorders>
          </w:tcPr>
          <w:p w:rsidR="00386977" w:rsidRPr="002933DE" w:rsidRDefault="00386977" w:rsidP="004535CC">
            <w:pPr>
              <w:pStyle w:val="Tabletext"/>
              <w:spacing w:before="35" w:after="35"/>
              <w:jc w:val="left"/>
              <w:rPr>
                <w:sz w:val="20"/>
                <w:lang w:val="es-ES_tradnl"/>
              </w:rPr>
            </w:pPr>
            <w:r w:rsidRPr="002933DE">
              <w:rPr>
                <w:sz w:val="20"/>
                <w:lang w:val="es-ES_tradnl"/>
              </w:rPr>
              <w:t>Banda de recepción del UE</w:t>
            </w:r>
          </w:p>
        </w:tc>
      </w:tr>
      <w:tr w:rsidR="00386977" w:rsidRPr="005E5017" w:rsidTr="00AB7845">
        <w:trPr>
          <w:cantSplit/>
          <w:jc w:val="center"/>
        </w:trPr>
        <w:tc>
          <w:tcPr>
            <w:tcW w:w="720" w:type="dxa"/>
            <w:vMerge/>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lang w:val="es-ES_tradnl"/>
              </w:rPr>
            </w:pPr>
            <w:bookmarkStart w:id="23" w:name="_Hlk183784362"/>
          </w:p>
        </w:tc>
        <w:tc>
          <w:tcPr>
            <w:tcW w:w="3249"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 xml:space="preserve">2 110 MHz </w:t>
            </w:r>
            <w:r w:rsidRPr="002933DE">
              <w:rPr>
                <w:sz w:val="20"/>
              </w:rPr>
              <w:sym w:font="Symbol" w:char="00A3"/>
            </w:r>
            <w:r w:rsidRPr="002933DE">
              <w:rPr>
                <w:sz w:val="20"/>
              </w:rPr>
              <w:t xml:space="preserve"> </w:t>
            </w:r>
            <w:r w:rsidRPr="002933DE">
              <w:rPr>
                <w:i/>
                <w:iCs/>
                <w:sz w:val="20"/>
              </w:rPr>
              <w:t>f</w:t>
            </w:r>
            <w:r w:rsidRPr="002933DE">
              <w:rPr>
                <w:sz w:val="20"/>
              </w:rPr>
              <w:t xml:space="preserve"> </w:t>
            </w:r>
            <w:r w:rsidRPr="002933DE">
              <w:rPr>
                <w:sz w:val="20"/>
              </w:rPr>
              <w:sym w:font="Symbol" w:char="00A3"/>
            </w:r>
            <w:r w:rsidRPr="002933DE">
              <w:rPr>
                <w:sz w:val="20"/>
              </w:rPr>
              <w:t xml:space="preserve"> 2 170 MHz</w:t>
            </w:r>
          </w:p>
        </w:tc>
        <w:tc>
          <w:tcPr>
            <w:tcW w:w="1611"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3,84 MHz</w:t>
            </w:r>
          </w:p>
        </w:tc>
        <w:tc>
          <w:tcPr>
            <w:tcW w:w="1260" w:type="dxa"/>
            <w:tcBorders>
              <w:top w:val="single" w:sz="4" w:space="0" w:color="auto"/>
              <w:left w:val="single" w:sz="4" w:space="0" w:color="auto"/>
              <w:bottom w:val="single" w:sz="4" w:space="0" w:color="auto"/>
              <w:right w:val="single" w:sz="4" w:space="0" w:color="auto"/>
            </w:tcBorders>
          </w:tcPr>
          <w:p w:rsidR="00386977" w:rsidRPr="002933DE" w:rsidRDefault="00386977" w:rsidP="00386977">
            <w:pPr>
              <w:pStyle w:val="Tabletext"/>
              <w:spacing w:before="35" w:after="35"/>
              <w:jc w:val="center"/>
              <w:rPr>
                <w:sz w:val="20"/>
              </w:rPr>
            </w:pPr>
            <w:r w:rsidRPr="002933DE">
              <w:rPr>
                <w:sz w:val="20"/>
              </w:rPr>
              <w:t>−60 dBm</w:t>
            </w:r>
          </w:p>
        </w:tc>
        <w:tc>
          <w:tcPr>
            <w:tcW w:w="2658" w:type="dxa"/>
            <w:tcBorders>
              <w:top w:val="single" w:sz="4" w:space="0" w:color="auto"/>
              <w:left w:val="single" w:sz="4" w:space="0" w:color="auto"/>
              <w:bottom w:val="single" w:sz="4" w:space="0" w:color="auto"/>
              <w:right w:val="single" w:sz="4" w:space="0" w:color="auto"/>
            </w:tcBorders>
          </w:tcPr>
          <w:p w:rsidR="00386977" w:rsidRPr="002933DE" w:rsidRDefault="00386977" w:rsidP="004535CC">
            <w:pPr>
              <w:pStyle w:val="Tabletext"/>
              <w:spacing w:before="35" w:after="35"/>
              <w:jc w:val="left"/>
              <w:rPr>
                <w:sz w:val="20"/>
              </w:rPr>
            </w:pPr>
          </w:p>
        </w:tc>
      </w:tr>
      <w:bookmarkEnd w:id="23"/>
      <w:tr w:rsidR="00386977" w:rsidRPr="005E5017" w:rsidTr="00AB7845">
        <w:trPr>
          <w:cantSplit/>
          <w:jc w:val="center"/>
        </w:trPr>
        <w:tc>
          <w:tcPr>
            <w:tcW w:w="720" w:type="dxa"/>
            <w:vMerge w:val="restart"/>
          </w:tcPr>
          <w:p w:rsidR="00386977" w:rsidRPr="002933DE" w:rsidRDefault="00386977" w:rsidP="00386977">
            <w:pPr>
              <w:pStyle w:val="Tabletext"/>
              <w:spacing w:before="35" w:after="35"/>
              <w:jc w:val="center"/>
              <w:rPr>
                <w:sz w:val="20"/>
              </w:rPr>
            </w:pPr>
            <w:r w:rsidRPr="002933DE">
              <w:rPr>
                <w:sz w:val="20"/>
              </w:rPr>
              <w:t>X</w:t>
            </w:r>
          </w:p>
        </w:tc>
        <w:tc>
          <w:tcPr>
            <w:tcW w:w="3249" w:type="dxa"/>
          </w:tcPr>
          <w:p w:rsidR="00386977" w:rsidRPr="002933DE" w:rsidRDefault="00386977" w:rsidP="00386977">
            <w:pPr>
              <w:pStyle w:val="Tabletext"/>
              <w:spacing w:before="35" w:after="35"/>
              <w:jc w:val="center"/>
              <w:rPr>
                <w:sz w:val="20"/>
              </w:rPr>
            </w:pPr>
            <w:r w:rsidRPr="002933DE">
              <w:rPr>
                <w:sz w:val="20"/>
              </w:rPr>
              <w:t xml:space="preserve">869 MHz </w:t>
            </w:r>
            <w:r w:rsidRPr="002933DE">
              <w:rPr>
                <w:sz w:val="20"/>
              </w:rPr>
              <w:sym w:font="Symbol" w:char="F0A3"/>
            </w:r>
            <w:r w:rsidRPr="002933DE">
              <w:rPr>
                <w:sz w:val="20"/>
              </w:rPr>
              <w:t xml:space="preserve"> </w:t>
            </w:r>
            <w:r w:rsidRPr="002933DE">
              <w:rPr>
                <w:i/>
                <w:iCs/>
                <w:sz w:val="20"/>
              </w:rPr>
              <w:t>f</w:t>
            </w:r>
            <w:r w:rsidRPr="002933DE">
              <w:rPr>
                <w:sz w:val="20"/>
              </w:rPr>
              <w:t xml:space="preserve"> &lt; 894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rPr>
            </w:pPr>
          </w:p>
        </w:tc>
      </w:tr>
      <w:tr w:rsidR="00386977" w:rsidRPr="00D23268" w:rsidTr="00AB7845">
        <w:trPr>
          <w:cantSplit/>
          <w:jc w:val="center"/>
        </w:trPr>
        <w:tc>
          <w:tcPr>
            <w:tcW w:w="720" w:type="dxa"/>
            <w:vMerge/>
          </w:tcPr>
          <w:p w:rsidR="00386977" w:rsidRPr="002933DE" w:rsidRDefault="00386977" w:rsidP="00386977">
            <w:pPr>
              <w:pStyle w:val="Tabletext"/>
              <w:spacing w:before="35" w:after="35"/>
              <w:jc w:val="center"/>
              <w:rPr>
                <w:sz w:val="20"/>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1 710 MHz </w:t>
            </w:r>
            <w:r w:rsidRPr="002933DE">
              <w:rPr>
                <w:sz w:val="20"/>
              </w:rPr>
              <w:sym w:font="Symbol" w:char="F0A3"/>
            </w:r>
            <w:r w:rsidRPr="002933DE">
              <w:rPr>
                <w:sz w:val="20"/>
              </w:rPr>
              <w:t xml:space="preserve"> </w:t>
            </w:r>
            <w:r w:rsidRPr="002933DE">
              <w:rPr>
                <w:i/>
                <w:iCs/>
                <w:sz w:val="20"/>
              </w:rPr>
              <w:t>f</w:t>
            </w:r>
            <w:r w:rsidRPr="002933DE">
              <w:rPr>
                <w:sz w:val="20"/>
              </w:rPr>
              <w:t xml:space="preserve"> &lt; 1 770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transmisión del UE</w:t>
            </w:r>
          </w:p>
        </w:tc>
      </w:tr>
      <w:tr w:rsidR="00386977" w:rsidRPr="005E5017" w:rsidTr="00AB7845">
        <w:trPr>
          <w:cantSplit/>
          <w:jc w:val="center"/>
        </w:trPr>
        <w:tc>
          <w:tcPr>
            <w:tcW w:w="720" w:type="dxa"/>
            <w:vMerge/>
          </w:tcPr>
          <w:p w:rsidR="00386977" w:rsidRPr="002933DE" w:rsidRDefault="00386977" w:rsidP="00386977">
            <w:pPr>
              <w:pStyle w:val="Tabletext"/>
              <w:spacing w:before="35" w:after="35"/>
              <w:jc w:val="center"/>
              <w:rPr>
                <w:sz w:val="20"/>
                <w:lang w:val="es-ES_tradnl"/>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1 930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1 990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rPr>
            </w:pPr>
          </w:p>
        </w:tc>
      </w:tr>
      <w:tr w:rsidR="00386977" w:rsidRPr="00D23268" w:rsidTr="00AB7845">
        <w:trPr>
          <w:cantSplit/>
          <w:jc w:val="center"/>
        </w:trPr>
        <w:tc>
          <w:tcPr>
            <w:tcW w:w="720" w:type="dxa"/>
            <w:vMerge/>
            <w:tcBorders>
              <w:bottom w:val="single" w:sz="4" w:space="0" w:color="auto"/>
            </w:tcBorders>
          </w:tcPr>
          <w:p w:rsidR="00386977" w:rsidRPr="002933DE" w:rsidRDefault="00386977" w:rsidP="00386977">
            <w:pPr>
              <w:pStyle w:val="Tabletext"/>
              <w:spacing w:before="35" w:after="35"/>
              <w:jc w:val="center"/>
              <w:rPr>
                <w:sz w:val="20"/>
              </w:rPr>
            </w:pPr>
          </w:p>
        </w:tc>
        <w:tc>
          <w:tcPr>
            <w:tcW w:w="3249" w:type="dxa"/>
          </w:tcPr>
          <w:p w:rsidR="00386977" w:rsidRPr="002933DE" w:rsidRDefault="00386977" w:rsidP="00386977">
            <w:pPr>
              <w:pStyle w:val="Tabletext"/>
              <w:spacing w:before="35" w:after="35"/>
              <w:jc w:val="center"/>
              <w:rPr>
                <w:sz w:val="20"/>
              </w:rPr>
            </w:pPr>
            <w:r w:rsidRPr="002933DE">
              <w:rPr>
                <w:sz w:val="20"/>
              </w:rPr>
              <w:t xml:space="preserve">2 110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2 170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recepción del UE</w:t>
            </w:r>
          </w:p>
        </w:tc>
      </w:tr>
      <w:tr w:rsidR="00386977" w:rsidRPr="005E5017" w:rsidTr="00AB7845">
        <w:trPr>
          <w:cantSplit/>
          <w:jc w:val="center"/>
        </w:trPr>
        <w:tc>
          <w:tcPr>
            <w:tcW w:w="720" w:type="dxa"/>
            <w:tcBorders>
              <w:bottom w:val="nil"/>
            </w:tcBorders>
          </w:tcPr>
          <w:p w:rsidR="00386977" w:rsidRPr="002933DE" w:rsidRDefault="00386977" w:rsidP="00386977">
            <w:pPr>
              <w:pStyle w:val="Tabletext"/>
              <w:spacing w:before="35" w:after="35"/>
              <w:jc w:val="center"/>
              <w:rPr>
                <w:sz w:val="20"/>
              </w:rPr>
            </w:pPr>
            <w:r w:rsidRPr="002933DE">
              <w:rPr>
                <w:sz w:val="20"/>
              </w:rPr>
              <w:t>XI</w:t>
            </w:r>
          </w:p>
        </w:tc>
        <w:tc>
          <w:tcPr>
            <w:tcW w:w="3249" w:type="dxa"/>
            <w:vAlign w:val="center"/>
          </w:tcPr>
          <w:p w:rsidR="00386977" w:rsidRPr="002933DE" w:rsidRDefault="00386977" w:rsidP="00386977">
            <w:pPr>
              <w:pStyle w:val="Tabletext"/>
              <w:spacing w:before="35" w:after="35"/>
              <w:jc w:val="center"/>
              <w:rPr>
                <w:sz w:val="20"/>
              </w:rPr>
            </w:pPr>
            <w:r w:rsidRPr="002933DE">
              <w:rPr>
                <w:sz w:val="20"/>
              </w:rPr>
              <w:t xml:space="preserve">860 MHz </w:t>
            </w:r>
            <w:r w:rsidRPr="002933DE">
              <w:rPr>
                <w:sz w:val="20"/>
              </w:rPr>
              <w:sym w:font="Symbol" w:char="0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895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vAlign w:val="center"/>
          </w:tcPr>
          <w:p w:rsidR="00386977" w:rsidRPr="002933DE" w:rsidRDefault="00386977" w:rsidP="004535CC">
            <w:pPr>
              <w:pStyle w:val="Tabletext"/>
              <w:spacing w:before="35" w:after="35"/>
              <w:jc w:val="left"/>
              <w:rPr>
                <w:sz w:val="20"/>
              </w:rPr>
            </w:pPr>
          </w:p>
        </w:tc>
      </w:tr>
      <w:tr w:rsidR="00386977" w:rsidRPr="00D23268" w:rsidTr="00AB7845">
        <w:trPr>
          <w:cantSplit/>
          <w:jc w:val="center"/>
        </w:trPr>
        <w:tc>
          <w:tcPr>
            <w:tcW w:w="720" w:type="dxa"/>
            <w:tcBorders>
              <w:top w:val="nil"/>
              <w:bottom w:val="nil"/>
            </w:tcBorders>
          </w:tcPr>
          <w:p w:rsidR="00386977" w:rsidRPr="002933DE" w:rsidRDefault="00386977" w:rsidP="00386977">
            <w:pPr>
              <w:pStyle w:val="Tabletext"/>
              <w:spacing w:before="35" w:after="35"/>
              <w:jc w:val="center"/>
              <w:rPr>
                <w:sz w:val="20"/>
              </w:rPr>
            </w:pPr>
          </w:p>
        </w:tc>
        <w:tc>
          <w:tcPr>
            <w:tcW w:w="3249" w:type="dxa"/>
            <w:vAlign w:val="center"/>
          </w:tcPr>
          <w:p w:rsidR="00386977" w:rsidRPr="002933DE" w:rsidRDefault="00386977" w:rsidP="00386977">
            <w:pPr>
              <w:pStyle w:val="Tabletext"/>
              <w:spacing w:before="35" w:after="35"/>
              <w:jc w:val="center"/>
              <w:rPr>
                <w:sz w:val="20"/>
              </w:rPr>
            </w:pPr>
            <w:r w:rsidRPr="002933DE">
              <w:rPr>
                <w:sz w:val="20"/>
              </w:rPr>
              <w:t xml:space="preserve">1 427,9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 xml:space="preserve"> 1 452,9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transmisión del UE</w:t>
            </w:r>
          </w:p>
        </w:tc>
      </w:tr>
      <w:tr w:rsidR="00386977" w:rsidRPr="00D23268" w:rsidTr="00AB7845">
        <w:trPr>
          <w:cantSplit/>
          <w:jc w:val="center"/>
        </w:trPr>
        <w:tc>
          <w:tcPr>
            <w:tcW w:w="720" w:type="dxa"/>
            <w:tcBorders>
              <w:top w:val="nil"/>
              <w:bottom w:val="nil"/>
            </w:tcBorders>
          </w:tcPr>
          <w:p w:rsidR="00386977" w:rsidRPr="002933DE" w:rsidRDefault="00386977" w:rsidP="00386977">
            <w:pPr>
              <w:pStyle w:val="Tabletext"/>
              <w:spacing w:before="35" w:after="35"/>
              <w:jc w:val="center"/>
              <w:rPr>
                <w:sz w:val="20"/>
                <w:lang w:val="es-ES_tradnl"/>
              </w:rPr>
            </w:pPr>
          </w:p>
        </w:tc>
        <w:tc>
          <w:tcPr>
            <w:tcW w:w="3249" w:type="dxa"/>
            <w:vAlign w:val="center"/>
          </w:tcPr>
          <w:p w:rsidR="00386977" w:rsidRPr="002933DE" w:rsidRDefault="00386977" w:rsidP="00386977">
            <w:pPr>
              <w:pStyle w:val="Tabletext"/>
              <w:spacing w:before="35" w:after="35"/>
              <w:jc w:val="center"/>
              <w:rPr>
                <w:sz w:val="20"/>
              </w:rPr>
            </w:pPr>
            <w:r w:rsidRPr="002933DE">
              <w:rPr>
                <w:sz w:val="20"/>
              </w:rPr>
              <w:t xml:space="preserve">1 475,9 MHz </w:t>
            </w:r>
            <w:r w:rsidRPr="002933DE">
              <w:rPr>
                <w:sz w:val="20"/>
              </w:rPr>
              <w:sym w:font="Symbol" w:char="F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1 500,9 MHz</w:t>
            </w:r>
          </w:p>
        </w:tc>
        <w:tc>
          <w:tcPr>
            <w:tcW w:w="1611" w:type="dxa"/>
          </w:tcPr>
          <w:p w:rsidR="00386977" w:rsidRPr="002933DE" w:rsidRDefault="00386977" w:rsidP="00386977">
            <w:pPr>
              <w:pStyle w:val="Tabletext"/>
              <w:spacing w:before="35" w:after="35"/>
              <w:jc w:val="center"/>
              <w:rPr>
                <w:sz w:val="20"/>
              </w:rPr>
            </w:pPr>
            <w:r w:rsidRPr="002933DE">
              <w:rPr>
                <w:sz w:val="20"/>
              </w:rPr>
              <w:t>3,84 MHz</w:t>
            </w:r>
          </w:p>
        </w:tc>
        <w:tc>
          <w:tcPr>
            <w:tcW w:w="1260" w:type="dxa"/>
          </w:tcPr>
          <w:p w:rsidR="00386977" w:rsidRPr="002933DE" w:rsidRDefault="00386977" w:rsidP="00386977">
            <w:pPr>
              <w:pStyle w:val="Tabletext"/>
              <w:spacing w:before="35" w:after="35"/>
              <w:jc w:val="center"/>
              <w:rPr>
                <w:sz w:val="20"/>
              </w:rPr>
            </w:pPr>
            <w:r w:rsidRPr="002933DE">
              <w:rPr>
                <w:sz w:val="20"/>
              </w:rPr>
              <w:t>−60 dBm</w:t>
            </w:r>
          </w:p>
        </w:tc>
        <w:tc>
          <w:tcPr>
            <w:tcW w:w="2658" w:type="dxa"/>
          </w:tcPr>
          <w:p w:rsidR="00386977" w:rsidRPr="002933DE" w:rsidRDefault="00386977" w:rsidP="004535CC">
            <w:pPr>
              <w:pStyle w:val="Tabletext"/>
              <w:spacing w:before="35" w:after="35"/>
              <w:jc w:val="left"/>
              <w:rPr>
                <w:sz w:val="20"/>
                <w:lang w:val="es-ES_tradnl"/>
              </w:rPr>
            </w:pPr>
            <w:r w:rsidRPr="002933DE">
              <w:rPr>
                <w:sz w:val="20"/>
                <w:lang w:val="es-ES_tradnl"/>
              </w:rPr>
              <w:t>Banda de recepción del UE</w:t>
            </w:r>
          </w:p>
        </w:tc>
      </w:tr>
      <w:tr w:rsidR="00386977" w:rsidRPr="005E5017" w:rsidTr="00AB7845">
        <w:trPr>
          <w:cantSplit/>
          <w:jc w:val="center"/>
        </w:trPr>
        <w:tc>
          <w:tcPr>
            <w:tcW w:w="720" w:type="dxa"/>
            <w:tcBorders>
              <w:top w:val="nil"/>
              <w:bottom w:val="nil"/>
            </w:tcBorders>
          </w:tcPr>
          <w:p w:rsidR="00386977" w:rsidRPr="002933DE" w:rsidRDefault="00386977" w:rsidP="00386977">
            <w:pPr>
              <w:pStyle w:val="Tabletext"/>
              <w:spacing w:before="35" w:after="35"/>
              <w:jc w:val="center"/>
              <w:rPr>
                <w:sz w:val="20"/>
                <w:lang w:val="es-ES_tradnl"/>
              </w:rPr>
            </w:pPr>
          </w:p>
        </w:tc>
        <w:tc>
          <w:tcPr>
            <w:tcW w:w="3249" w:type="dxa"/>
            <w:tcBorders>
              <w:bottom w:val="single" w:sz="4" w:space="0" w:color="auto"/>
            </w:tcBorders>
            <w:vAlign w:val="center"/>
          </w:tcPr>
          <w:p w:rsidR="00386977" w:rsidRPr="002933DE" w:rsidRDefault="00386977" w:rsidP="00386977">
            <w:pPr>
              <w:pStyle w:val="Tabletext"/>
              <w:spacing w:before="35" w:after="35"/>
              <w:jc w:val="center"/>
              <w:rPr>
                <w:sz w:val="20"/>
              </w:rPr>
            </w:pPr>
            <w:r w:rsidRPr="002933DE">
              <w:rPr>
                <w:sz w:val="20"/>
              </w:rPr>
              <w:t xml:space="preserve">1 844,9 MHz </w:t>
            </w:r>
            <w:r w:rsidRPr="002933DE">
              <w:rPr>
                <w:sz w:val="20"/>
              </w:rPr>
              <w:sym w:font="Symbol" w:char="00A3"/>
            </w:r>
            <w:r w:rsidRPr="002933DE">
              <w:rPr>
                <w:sz w:val="20"/>
              </w:rPr>
              <w:t xml:space="preserve"> </w:t>
            </w:r>
            <w:r w:rsidRPr="002933DE">
              <w:rPr>
                <w:i/>
                <w:iCs/>
                <w:sz w:val="20"/>
              </w:rPr>
              <w:t>f</w:t>
            </w:r>
            <w:r w:rsidRPr="002933DE">
              <w:rPr>
                <w:sz w:val="20"/>
              </w:rPr>
              <w:t xml:space="preserve">  </w:t>
            </w:r>
            <w:r w:rsidRPr="002933DE">
              <w:rPr>
                <w:sz w:val="20"/>
              </w:rPr>
              <w:sym w:font="Symbol" w:char="F0A3"/>
            </w:r>
            <w:r w:rsidRPr="002933DE">
              <w:rPr>
                <w:sz w:val="20"/>
              </w:rPr>
              <w:t>1 879,9 MHz</w:t>
            </w:r>
          </w:p>
        </w:tc>
        <w:tc>
          <w:tcPr>
            <w:tcW w:w="1611" w:type="dxa"/>
            <w:tcBorders>
              <w:bottom w:val="single" w:sz="4" w:space="0" w:color="auto"/>
            </w:tcBorders>
          </w:tcPr>
          <w:p w:rsidR="00386977" w:rsidRPr="002933DE" w:rsidRDefault="00386977" w:rsidP="00386977">
            <w:pPr>
              <w:pStyle w:val="Tabletext"/>
              <w:spacing w:before="35" w:after="35"/>
              <w:jc w:val="center"/>
              <w:rPr>
                <w:sz w:val="20"/>
              </w:rPr>
            </w:pPr>
            <w:r w:rsidRPr="002933DE">
              <w:rPr>
                <w:sz w:val="20"/>
              </w:rPr>
              <w:t>3,84 MHz</w:t>
            </w:r>
          </w:p>
        </w:tc>
        <w:tc>
          <w:tcPr>
            <w:tcW w:w="1260" w:type="dxa"/>
            <w:tcBorders>
              <w:bottom w:val="single" w:sz="4" w:space="0" w:color="auto"/>
            </w:tcBorders>
          </w:tcPr>
          <w:p w:rsidR="00386977" w:rsidRPr="002933DE" w:rsidRDefault="00386977" w:rsidP="00386977">
            <w:pPr>
              <w:pStyle w:val="Tabletext"/>
              <w:spacing w:before="35" w:after="35"/>
              <w:jc w:val="center"/>
              <w:rPr>
                <w:sz w:val="20"/>
              </w:rPr>
            </w:pPr>
            <w:r w:rsidRPr="002933DE">
              <w:rPr>
                <w:sz w:val="20"/>
              </w:rPr>
              <w:t>−60 dBm</w:t>
            </w:r>
          </w:p>
        </w:tc>
        <w:tc>
          <w:tcPr>
            <w:tcW w:w="2658" w:type="dxa"/>
            <w:tcBorders>
              <w:bottom w:val="single" w:sz="4" w:space="0" w:color="auto"/>
            </w:tcBorders>
            <w:vAlign w:val="center"/>
          </w:tcPr>
          <w:p w:rsidR="00386977" w:rsidRPr="002933DE" w:rsidRDefault="00386977" w:rsidP="00386977">
            <w:pPr>
              <w:pStyle w:val="Tabletext"/>
              <w:spacing w:before="35" w:after="35"/>
              <w:rPr>
                <w:sz w:val="20"/>
              </w:rPr>
            </w:pPr>
          </w:p>
        </w:tc>
      </w:tr>
      <w:tr w:rsidR="00386977" w:rsidRPr="005E5017" w:rsidTr="00AB7845">
        <w:trPr>
          <w:cantSplit/>
          <w:jc w:val="center"/>
        </w:trPr>
        <w:tc>
          <w:tcPr>
            <w:tcW w:w="720" w:type="dxa"/>
            <w:tcBorders>
              <w:top w:val="nil"/>
              <w:bottom w:val="single" w:sz="4" w:space="0" w:color="auto"/>
            </w:tcBorders>
          </w:tcPr>
          <w:p w:rsidR="00386977" w:rsidRPr="002933DE" w:rsidRDefault="00386977" w:rsidP="00386977">
            <w:pPr>
              <w:pStyle w:val="Tabletext"/>
              <w:spacing w:before="35" w:after="35"/>
              <w:jc w:val="center"/>
              <w:rPr>
                <w:sz w:val="20"/>
              </w:rPr>
            </w:pPr>
          </w:p>
        </w:tc>
        <w:tc>
          <w:tcPr>
            <w:tcW w:w="3249" w:type="dxa"/>
            <w:tcBorders>
              <w:bottom w:val="single" w:sz="4" w:space="0" w:color="auto"/>
            </w:tcBorders>
            <w:vAlign w:val="center"/>
          </w:tcPr>
          <w:p w:rsidR="00386977" w:rsidRPr="002933DE" w:rsidRDefault="00386977" w:rsidP="00386977">
            <w:pPr>
              <w:pStyle w:val="Tabletext"/>
              <w:spacing w:before="35" w:after="35"/>
              <w:jc w:val="center"/>
              <w:rPr>
                <w:sz w:val="20"/>
              </w:rPr>
            </w:pPr>
            <w:r w:rsidRPr="002933DE">
              <w:rPr>
                <w:sz w:val="20"/>
              </w:rPr>
              <w:t xml:space="preserve">2 110 MHz </w:t>
            </w:r>
            <w:r w:rsidRPr="002933DE">
              <w:rPr>
                <w:sz w:val="20"/>
              </w:rPr>
              <w:sym w:font="Symbol" w:char="00A3"/>
            </w:r>
            <w:r w:rsidRPr="002933DE">
              <w:rPr>
                <w:sz w:val="20"/>
              </w:rPr>
              <w:t xml:space="preserve"> </w:t>
            </w:r>
            <w:r w:rsidRPr="002933DE">
              <w:rPr>
                <w:i/>
                <w:iCs/>
                <w:sz w:val="20"/>
              </w:rPr>
              <w:t>f</w:t>
            </w:r>
            <w:r w:rsidRPr="002933DE">
              <w:rPr>
                <w:sz w:val="20"/>
              </w:rPr>
              <w:t xml:space="preserve"> </w:t>
            </w:r>
            <w:r w:rsidRPr="002933DE">
              <w:rPr>
                <w:sz w:val="20"/>
              </w:rPr>
              <w:sym w:font="Symbol" w:char="00A3"/>
            </w:r>
            <w:r w:rsidRPr="002933DE">
              <w:rPr>
                <w:sz w:val="20"/>
              </w:rPr>
              <w:t xml:space="preserve"> 2 170 MHz</w:t>
            </w:r>
          </w:p>
        </w:tc>
        <w:tc>
          <w:tcPr>
            <w:tcW w:w="1611" w:type="dxa"/>
            <w:tcBorders>
              <w:bottom w:val="single" w:sz="4" w:space="0" w:color="auto"/>
            </w:tcBorders>
          </w:tcPr>
          <w:p w:rsidR="00386977" w:rsidRPr="002933DE" w:rsidRDefault="00386977" w:rsidP="00386977">
            <w:pPr>
              <w:pStyle w:val="Tabletext"/>
              <w:spacing w:before="35" w:after="35"/>
              <w:jc w:val="center"/>
              <w:rPr>
                <w:sz w:val="20"/>
              </w:rPr>
            </w:pPr>
            <w:r w:rsidRPr="002933DE">
              <w:rPr>
                <w:sz w:val="20"/>
              </w:rPr>
              <w:t>3,84 MHz</w:t>
            </w:r>
          </w:p>
        </w:tc>
        <w:tc>
          <w:tcPr>
            <w:tcW w:w="1260" w:type="dxa"/>
            <w:tcBorders>
              <w:bottom w:val="single" w:sz="4" w:space="0" w:color="auto"/>
            </w:tcBorders>
          </w:tcPr>
          <w:p w:rsidR="00386977" w:rsidRPr="002933DE" w:rsidRDefault="00386977" w:rsidP="00386977">
            <w:pPr>
              <w:pStyle w:val="Tabletext"/>
              <w:spacing w:before="35" w:after="35"/>
              <w:jc w:val="center"/>
              <w:rPr>
                <w:sz w:val="20"/>
              </w:rPr>
            </w:pPr>
            <w:r w:rsidRPr="002933DE">
              <w:rPr>
                <w:sz w:val="20"/>
              </w:rPr>
              <w:t>−60 dBm</w:t>
            </w:r>
          </w:p>
        </w:tc>
        <w:tc>
          <w:tcPr>
            <w:tcW w:w="2658" w:type="dxa"/>
            <w:tcBorders>
              <w:bottom w:val="single" w:sz="4" w:space="0" w:color="auto"/>
            </w:tcBorders>
            <w:vAlign w:val="center"/>
          </w:tcPr>
          <w:p w:rsidR="00386977" w:rsidRPr="002933DE" w:rsidRDefault="00386977" w:rsidP="00386977">
            <w:pPr>
              <w:pStyle w:val="Tabletext"/>
              <w:spacing w:before="35" w:after="35"/>
              <w:rPr>
                <w:sz w:val="20"/>
              </w:rPr>
            </w:pPr>
          </w:p>
        </w:tc>
      </w:tr>
      <w:tr w:rsidR="00386977" w:rsidRPr="00D23268" w:rsidTr="00AB7845">
        <w:trPr>
          <w:cantSplit/>
          <w:trHeight w:val="971"/>
          <w:jc w:val="center"/>
        </w:trPr>
        <w:tc>
          <w:tcPr>
            <w:tcW w:w="9498" w:type="dxa"/>
            <w:gridSpan w:val="5"/>
            <w:tcBorders>
              <w:top w:val="single" w:sz="4" w:space="0" w:color="auto"/>
              <w:left w:val="nil"/>
              <w:bottom w:val="nil"/>
              <w:right w:val="nil"/>
            </w:tcBorders>
          </w:tcPr>
          <w:p w:rsidR="00386977" w:rsidRPr="002933DE" w:rsidRDefault="00386977" w:rsidP="00386977">
            <w:pPr>
              <w:pStyle w:val="Tablelegend"/>
              <w:rPr>
                <w:sz w:val="20"/>
                <w:lang w:val="es-ES_tradnl"/>
              </w:rPr>
            </w:pPr>
            <w:r w:rsidRPr="002933DE">
              <w:rPr>
                <w:sz w:val="20"/>
                <w:vertAlign w:val="superscript"/>
                <w:lang w:val="es-ES_tradnl"/>
              </w:rPr>
              <w:t>(1)</w:t>
            </w:r>
            <w:r w:rsidRPr="002933DE">
              <w:rPr>
                <w:sz w:val="20"/>
                <w:lang w:val="es-ES_tradnl"/>
              </w:rPr>
              <w:tab/>
              <w:t>Las mediciones se efectúan en frecuencia múltiplos enteros de 200 kHz. Excepcionalmente, se permiten hasta cinco mediciones con un nivel igual al de los requisitos aplicables definidos en el Cuadro 5 para cada canal utilizado en la medición.</w:t>
            </w:r>
          </w:p>
          <w:p w:rsidR="00386977" w:rsidRPr="002933DE" w:rsidRDefault="00386977" w:rsidP="008575A9">
            <w:pPr>
              <w:pStyle w:val="TableLegendNote"/>
              <w:rPr>
                <w:sz w:val="20"/>
                <w:lang w:val="es-ES_tradnl"/>
              </w:rPr>
            </w:pPr>
            <w:r w:rsidRPr="002933DE">
              <w:rPr>
                <w:sz w:val="20"/>
                <w:lang w:val="es-ES_tradnl"/>
              </w:rPr>
              <w:t xml:space="preserve">NOTA 1 – Los UE conformes a la Publicación 6 en la Banda IV </w:t>
            </w:r>
            <w:r w:rsidR="002933DE" w:rsidRPr="002933DE">
              <w:rPr>
                <w:sz w:val="20"/>
                <w:lang w:val="es-ES_tradnl"/>
              </w:rPr>
              <w:t>de</w:t>
            </w:r>
            <w:r w:rsidR="008575A9">
              <w:rPr>
                <w:sz w:val="20"/>
                <w:lang w:val="es-ES_tradnl"/>
              </w:rPr>
              <w:t>b</w:t>
            </w:r>
            <w:r w:rsidR="002933DE" w:rsidRPr="002933DE">
              <w:rPr>
                <w:sz w:val="20"/>
                <w:lang w:val="es-ES_tradnl"/>
              </w:rPr>
              <w:t>er</w:t>
            </w:r>
            <w:r w:rsidR="002933DE">
              <w:rPr>
                <w:sz w:val="20"/>
                <w:lang w:val="es-ES_tradnl"/>
              </w:rPr>
              <w:t>án soportar</w:t>
            </w:r>
            <w:r w:rsidRPr="002933DE">
              <w:rPr>
                <w:sz w:val="20"/>
                <w:lang w:val="es-ES_tradnl"/>
              </w:rPr>
              <w:t xml:space="preserve"> la anchura de banda de frecuencias definida.</w:t>
            </w:r>
          </w:p>
          <w:p w:rsidR="00386977" w:rsidRPr="002933DE" w:rsidRDefault="00386977" w:rsidP="00CF21A6">
            <w:pPr>
              <w:pStyle w:val="TableLegendNote"/>
              <w:rPr>
                <w:sz w:val="20"/>
                <w:lang w:val="es-ES_tradnl"/>
              </w:rPr>
            </w:pPr>
            <w:r w:rsidRPr="002933DE">
              <w:rPr>
                <w:sz w:val="20"/>
                <w:lang w:val="es-ES_tradnl"/>
              </w:rPr>
              <w:t xml:space="preserve">NOTA 2 – Los UE conformes a la Publicación 7 y publicaciones posteriores </w:t>
            </w:r>
            <w:r w:rsidR="002933DE">
              <w:rPr>
                <w:sz w:val="20"/>
                <w:lang w:val="es-ES_tradnl"/>
              </w:rPr>
              <w:t xml:space="preserve">en </w:t>
            </w:r>
            <w:r w:rsidRPr="002933DE">
              <w:rPr>
                <w:sz w:val="20"/>
                <w:lang w:val="es-ES_tradnl"/>
              </w:rPr>
              <w:t xml:space="preserve">la Banda IV </w:t>
            </w:r>
            <w:r w:rsidR="002933DE">
              <w:rPr>
                <w:sz w:val="20"/>
                <w:lang w:val="es-ES_tradnl"/>
              </w:rPr>
              <w:t xml:space="preserve">deberán </w:t>
            </w:r>
            <w:r w:rsidRPr="002933DE">
              <w:rPr>
                <w:sz w:val="20"/>
                <w:lang w:val="es-ES_tradnl"/>
              </w:rPr>
              <w:t>soportar la anchura de banda de frecuencias definida.</w:t>
            </w:r>
          </w:p>
        </w:tc>
      </w:tr>
    </w:tbl>
    <w:p w:rsidR="002933DE" w:rsidRDefault="002933DE" w:rsidP="00386977">
      <w:pPr>
        <w:pStyle w:val="Tablefin"/>
        <w:rPr>
          <w:lang w:val="es-ES_tradnl"/>
        </w:rPr>
      </w:pPr>
    </w:p>
    <w:p w:rsidR="002933DE" w:rsidRPr="002933DE" w:rsidRDefault="002933DE" w:rsidP="002933DE">
      <w:pPr>
        <w:pStyle w:val="Heading2"/>
        <w:rPr>
          <w:lang w:val="es-ES_tradnl"/>
        </w:rPr>
      </w:pPr>
      <w:r w:rsidRPr="002933DE">
        <w:rPr>
          <w:lang w:val="es-ES_tradnl"/>
        </w:rPr>
        <w:lastRenderedPageBreak/>
        <w:t>5.2</w:t>
      </w:r>
      <w:r w:rsidRPr="002933DE">
        <w:rPr>
          <w:lang w:val="es-ES_tradnl"/>
        </w:rPr>
        <w:tab/>
        <w:t>Emisiones no esenciales del receptor para E</w:t>
      </w:r>
      <w:r w:rsidRPr="002933DE">
        <w:rPr>
          <w:lang w:val="es-ES_tradnl"/>
        </w:rPr>
        <w:noBreakHyphen/>
        <w:t>UTRA</w:t>
      </w:r>
    </w:p>
    <w:p w:rsidR="002933DE" w:rsidRPr="001155C9" w:rsidRDefault="002933DE" w:rsidP="00CF21A6">
      <w:pPr>
        <w:rPr>
          <w:lang w:val="es-ES_tradnl"/>
        </w:rPr>
      </w:pPr>
      <w:r>
        <w:rPr>
          <w:lang w:val="es-ES_tradnl"/>
        </w:rPr>
        <w:t>La potencia de toda emisión no esencial de onda continua en banda estrecha no deberá rebasar el máximo nivel especificado en el Cuadro 7.</w:t>
      </w:r>
    </w:p>
    <w:p w:rsidR="002933DE" w:rsidRPr="002933DE" w:rsidRDefault="002933DE" w:rsidP="002933DE">
      <w:pPr>
        <w:pStyle w:val="TableNo"/>
        <w:rPr>
          <w:lang w:val="es-ES_tradnl"/>
        </w:rPr>
      </w:pPr>
      <w:r w:rsidRPr="002933DE">
        <w:rPr>
          <w:lang w:val="es-ES_tradnl"/>
        </w:rPr>
        <w:t>CUADRO 7</w:t>
      </w:r>
    </w:p>
    <w:p w:rsidR="002933DE" w:rsidRPr="001155C9" w:rsidRDefault="002933DE" w:rsidP="002933DE">
      <w:pPr>
        <w:pStyle w:val="Tabletitle"/>
        <w:rPr>
          <w:lang w:val="es-ES_tradnl"/>
        </w:rPr>
      </w:pPr>
      <w:r w:rsidRPr="001155C9">
        <w:rPr>
          <w:lang w:val="es-ES_tradnl"/>
        </w:rPr>
        <w:t>Requisitos generales de las emisiones no esenciales del receptor para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2933DE" w:rsidRPr="00AB7845" w:rsidTr="002168C4">
        <w:trPr>
          <w:jc w:val="center"/>
        </w:trPr>
        <w:tc>
          <w:tcPr>
            <w:tcW w:w="2410" w:type="dxa"/>
            <w:vAlign w:val="center"/>
          </w:tcPr>
          <w:p w:rsidR="002933DE" w:rsidRPr="005E5017" w:rsidRDefault="002933DE" w:rsidP="002168C4">
            <w:pPr>
              <w:pStyle w:val="Tablehead"/>
              <w:rPr>
                <w:szCs w:val="22"/>
              </w:rPr>
            </w:pPr>
            <w:r>
              <w:rPr>
                <w:szCs w:val="22"/>
              </w:rPr>
              <w:t>Banda de frecuencias</w:t>
            </w:r>
          </w:p>
        </w:tc>
        <w:tc>
          <w:tcPr>
            <w:tcW w:w="2410" w:type="dxa"/>
            <w:vAlign w:val="center"/>
          </w:tcPr>
          <w:p w:rsidR="002933DE" w:rsidRPr="002933DE" w:rsidRDefault="002933DE" w:rsidP="002168C4">
            <w:pPr>
              <w:pStyle w:val="Tablehead"/>
              <w:spacing w:before="0"/>
              <w:ind w:left="-57" w:right="-57"/>
              <w:rPr>
                <w:szCs w:val="22"/>
                <w:lang w:val="es-ES_tradnl"/>
              </w:rPr>
            </w:pPr>
            <w:r w:rsidRPr="002933DE">
              <w:rPr>
                <w:szCs w:val="22"/>
                <w:lang w:val="es-ES_tradnl"/>
              </w:rPr>
              <w:t xml:space="preserve">Anchura de banda </w:t>
            </w:r>
            <w:r w:rsidR="00AB7845">
              <w:rPr>
                <w:szCs w:val="22"/>
                <w:lang w:val="es-ES_tradnl"/>
              </w:rPr>
              <w:br/>
            </w:r>
            <w:r w:rsidRPr="002933DE">
              <w:rPr>
                <w:szCs w:val="22"/>
                <w:lang w:val="es-ES_tradnl"/>
              </w:rPr>
              <w:t>de medición</w:t>
            </w:r>
          </w:p>
        </w:tc>
        <w:tc>
          <w:tcPr>
            <w:tcW w:w="2410" w:type="dxa"/>
            <w:vAlign w:val="center"/>
          </w:tcPr>
          <w:p w:rsidR="002933DE" w:rsidRPr="00AB7845" w:rsidRDefault="002933DE" w:rsidP="002168C4">
            <w:pPr>
              <w:pStyle w:val="Tablehead"/>
              <w:rPr>
                <w:szCs w:val="22"/>
                <w:lang w:val="es-ES_tradnl"/>
              </w:rPr>
            </w:pPr>
            <w:r w:rsidRPr="00AB7845">
              <w:rPr>
                <w:szCs w:val="22"/>
                <w:lang w:val="es-ES_tradnl"/>
              </w:rPr>
              <w:t>Máximo nivel</w:t>
            </w:r>
          </w:p>
        </w:tc>
        <w:tc>
          <w:tcPr>
            <w:tcW w:w="2410" w:type="dxa"/>
            <w:vAlign w:val="center"/>
          </w:tcPr>
          <w:p w:rsidR="002933DE" w:rsidRPr="00AB7845" w:rsidRDefault="002933DE" w:rsidP="002168C4">
            <w:pPr>
              <w:pStyle w:val="Tablehead"/>
              <w:rPr>
                <w:szCs w:val="22"/>
                <w:lang w:val="es-ES_tradnl"/>
              </w:rPr>
            </w:pPr>
            <w:r w:rsidRPr="00AB7845">
              <w:rPr>
                <w:szCs w:val="22"/>
                <w:lang w:val="es-ES_tradnl"/>
              </w:rPr>
              <w:t>Nota</w:t>
            </w:r>
          </w:p>
        </w:tc>
      </w:tr>
      <w:tr w:rsidR="002933DE" w:rsidRPr="00AB7845" w:rsidTr="005D2BB0">
        <w:trPr>
          <w:trHeight w:val="170"/>
          <w:jc w:val="center"/>
        </w:trPr>
        <w:tc>
          <w:tcPr>
            <w:tcW w:w="2410" w:type="dxa"/>
          </w:tcPr>
          <w:p w:rsidR="002933DE" w:rsidRPr="00AB7845" w:rsidRDefault="002933DE" w:rsidP="002933DE">
            <w:pPr>
              <w:pStyle w:val="Tabletext"/>
              <w:jc w:val="center"/>
              <w:rPr>
                <w:szCs w:val="22"/>
                <w:lang w:val="es-ES_tradnl"/>
              </w:rPr>
            </w:pPr>
            <w:r w:rsidRPr="00AB7845">
              <w:rPr>
                <w:szCs w:val="22"/>
                <w:lang w:val="es-ES_tradnl"/>
              </w:rPr>
              <w:t xml:space="preserve">30 MHz </w:t>
            </w:r>
            <w:r w:rsidRPr="005E5017">
              <w:rPr>
                <w:szCs w:val="22"/>
              </w:rPr>
              <w:sym w:font="Symbol" w:char="F0A3"/>
            </w:r>
            <w:r w:rsidRPr="00AB7845">
              <w:rPr>
                <w:szCs w:val="22"/>
                <w:lang w:val="es-ES_tradnl"/>
              </w:rPr>
              <w:t xml:space="preserve"> </w:t>
            </w:r>
            <w:r w:rsidRPr="00AB7845">
              <w:rPr>
                <w:i/>
                <w:szCs w:val="22"/>
                <w:lang w:val="es-ES_tradnl"/>
              </w:rPr>
              <w:t>f</w:t>
            </w:r>
            <w:r w:rsidRPr="00AB7845">
              <w:rPr>
                <w:szCs w:val="22"/>
                <w:lang w:val="es-ES_tradnl"/>
              </w:rPr>
              <w:t xml:space="preserve"> &lt; 1 GHz</w:t>
            </w:r>
          </w:p>
        </w:tc>
        <w:tc>
          <w:tcPr>
            <w:tcW w:w="2410" w:type="dxa"/>
          </w:tcPr>
          <w:p w:rsidR="002933DE" w:rsidRPr="00AB7845" w:rsidRDefault="002933DE" w:rsidP="002933DE">
            <w:pPr>
              <w:pStyle w:val="Tabletext"/>
              <w:jc w:val="center"/>
              <w:rPr>
                <w:szCs w:val="22"/>
                <w:lang w:val="es-ES_tradnl"/>
              </w:rPr>
            </w:pPr>
            <w:r w:rsidRPr="00AB7845">
              <w:rPr>
                <w:szCs w:val="22"/>
                <w:lang w:val="es-ES_tradnl"/>
              </w:rPr>
              <w:t>100 kHz</w:t>
            </w:r>
          </w:p>
        </w:tc>
        <w:tc>
          <w:tcPr>
            <w:tcW w:w="2410" w:type="dxa"/>
          </w:tcPr>
          <w:p w:rsidR="002933DE" w:rsidRPr="00AB7845" w:rsidRDefault="002933DE" w:rsidP="002933DE">
            <w:pPr>
              <w:pStyle w:val="Tabletext"/>
              <w:jc w:val="center"/>
              <w:rPr>
                <w:szCs w:val="22"/>
                <w:lang w:val="es-ES_tradnl"/>
              </w:rPr>
            </w:pPr>
            <w:r w:rsidRPr="00AB7845">
              <w:rPr>
                <w:szCs w:val="22"/>
                <w:lang w:val="es-ES_tradnl"/>
              </w:rPr>
              <w:t>−57 dBm</w:t>
            </w:r>
          </w:p>
        </w:tc>
        <w:tc>
          <w:tcPr>
            <w:tcW w:w="2410" w:type="dxa"/>
          </w:tcPr>
          <w:p w:rsidR="002933DE" w:rsidRPr="00AB7845" w:rsidRDefault="002933DE" w:rsidP="002933DE">
            <w:pPr>
              <w:pStyle w:val="Tabletext"/>
              <w:jc w:val="center"/>
              <w:rPr>
                <w:szCs w:val="22"/>
                <w:lang w:val="es-ES_tradnl"/>
              </w:rPr>
            </w:pPr>
          </w:p>
        </w:tc>
      </w:tr>
      <w:tr w:rsidR="002933DE" w:rsidRPr="00AB7845" w:rsidTr="005D2BB0">
        <w:trPr>
          <w:jc w:val="center"/>
        </w:trPr>
        <w:tc>
          <w:tcPr>
            <w:tcW w:w="2410" w:type="dxa"/>
          </w:tcPr>
          <w:p w:rsidR="002933DE" w:rsidRPr="00AB7845" w:rsidRDefault="002933DE" w:rsidP="00360A29">
            <w:pPr>
              <w:pStyle w:val="Tabletext"/>
              <w:jc w:val="center"/>
              <w:rPr>
                <w:szCs w:val="22"/>
                <w:lang w:val="es-ES_tradnl"/>
              </w:rPr>
            </w:pPr>
            <w:r w:rsidRPr="00AB7845">
              <w:rPr>
                <w:szCs w:val="22"/>
                <w:lang w:val="es-ES_tradnl"/>
              </w:rPr>
              <w:t xml:space="preserve">1 GHz </w:t>
            </w:r>
            <w:r w:rsidRPr="005E5017">
              <w:rPr>
                <w:szCs w:val="22"/>
              </w:rPr>
              <w:sym w:font="Symbol" w:char="F0A3"/>
            </w:r>
            <w:r w:rsidRPr="00AB7845">
              <w:rPr>
                <w:szCs w:val="22"/>
                <w:lang w:val="es-ES_tradnl"/>
              </w:rPr>
              <w:t xml:space="preserve"> </w:t>
            </w:r>
            <w:r w:rsidRPr="00AB7845">
              <w:rPr>
                <w:i/>
                <w:szCs w:val="22"/>
                <w:lang w:val="es-ES_tradnl"/>
              </w:rPr>
              <w:t>f</w:t>
            </w:r>
            <w:r w:rsidRPr="00AB7845">
              <w:rPr>
                <w:szCs w:val="22"/>
                <w:lang w:val="es-ES_tradnl"/>
              </w:rPr>
              <w:t xml:space="preserve"> </w:t>
            </w:r>
            <w:r w:rsidRPr="005E5017">
              <w:rPr>
                <w:szCs w:val="22"/>
              </w:rPr>
              <w:sym w:font="Symbol" w:char="F0A3"/>
            </w:r>
            <w:r w:rsidRPr="00AB7845">
              <w:rPr>
                <w:szCs w:val="22"/>
                <w:lang w:val="es-ES_tradnl"/>
              </w:rPr>
              <w:t xml:space="preserve"> 12</w:t>
            </w:r>
            <w:r w:rsidR="00360A29" w:rsidRPr="00AB7845">
              <w:rPr>
                <w:szCs w:val="22"/>
                <w:lang w:val="es-ES_tradnl"/>
              </w:rPr>
              <w:t>,</w:t>
            </w:r>
            <w:r w:rsidRPr="00AB7845">
              <w:rPr>
                <w:szCs w:val="22"/>
                <w:lang w:val="es-ES_tradnl"/>
              </w:rPr>
              <w:t>75 GHz</w:t>
            </w:r>
          </w:p>
        </w:tc>
        <w:tc>
          <w:tcPr>
            <w:tcW w:w="2410" w:type="dxa"/>
          </w:tcPr>
          <w:p w:rsidR="002933DE" w:rsidRPr="00AB7845" w:rsidRDefault="002933DE" w:rsidP="002933DE">
            <w:pPr>
              <w:pStyle w:val="Tabletext"/>
              <w:jc w:val="center"/>
              <w:rPr>
                <w:szCs w:val="22"/>
                <w:lang w:val="es-ES_tradnl"/>
              </w:rPr>
            </w:pPr>
            <w:r w:rsidRPr="00AB7845">
              <w:rPr>
                <w:szCs w:val="22"/>
                <w:lang w:val="es-ES_tradnl"/>
              </w:rPr>
              <w:t>1 MHz</w:t>
            </w:r>
          </w:p>
        </w:tc>
        <w:tc>
          <w:tcPr>
            <w:tcW w:w="2410" w:type="dxa"/>
          </w:tcPr>
          <w:p w:rsidR="002933DE" w:rsidRPr="00AB7845" w:rsidRDefault="002933DE" w:rsidP="002933DE">
            <w:pPr>
              <w:pStyle w:val="Tabletext"/>
              <w:jc w:val="center"/>
              <w:rPr>
                <w:szCs w:val="22"/>
                <w:lang w:val="es-ES_tradnl"/>
              </w:rPr>
            </w:pPr>
            <w:r w:rsidRPr="00AB7845">
              <w:rPr>
                <w:szCs w:val="22"/>
                <w:lang w:val="es-ES_tradnl"/>
              </w:rPr>
              <w:t>−47 dBm</w:t>
            </w:r>
          </w:p>
        </w:tc>
        <w:tc>
          <w:tcPr>
            <w:tcW w:w="2410" w:type="dxa"/>
          </w:tcPr>
          <w:p w:rsidR="002933DE" w:rsidRPr="00AB7845" w:rsidRDefault="002933DE" w:rsidP="002933DE">
            <w:pPr>
              <w:pStyle w:val="Tabletext"/>
              <w:jc w:val="center"/>
              <w:rPr>
                <w:szCs w:val="22"/>
                <w:lang w:val="es-ES_tradnl"/>
              </w:rPr>
            </w:pPr>
          </w:p>
        </w:tc>
      </w:tr>
    </w:tbl>
    <w:p w:rsidR="002933DE" w:rsidRPr="00AB7845" w:rsidRDefault="002933DE" w:rsidP="002933DE">
      <w:pPr>
        <w:pStyle w:val="Tablefin"/>
        <w:rPr>
          <w:lang w:val="es-ES_tradnl"/>
        </w:rPr>
      </w:pPr>
    </w:p>
    <w:p w:rsidR="002933DE" w:rsidRPr="00AB7845" w:rsidRDefault="002933DE" w:rsidP="002933DE">
      <w:pPr>
        <w:rPr>
          <w:lang w:val="es-ES_tradnl"/>
        </w:rPr>
      </w:pPr>
    </w:p>
    <w:p w:rsidR="002933DE" w:rsidRPr="00AB7845" w:rsidRDefault="002933DE" w:rsidP="002933DE">
      <w:pPr>
        <w:rPr>
          <w:lang w:val="es-ES_tradnl"/>
        </w:rPr>
      </w:pPr>
    </w:p>
    <w:p w:rsidR="002933DE" w:rsidRDefault="002933DE" w:rsidP="006C7ED4">
      <w:pPr>
        <w:pStyle w:val="AnnexNoTitle"/>
        <w:rPr>
          <w:lang w:val="es-ES_tradnl"/>
        </w:rPr>
      </w:pPr>
      <w:r w:rsidRPr="001155C9">
        <w:rPr>
          <w:lang w:val="es-ES_tradnl"/>
        </w:rPr>
        <w:t>Anexo 2</w:t>
      </w:r>
      <w:r w:rsidRPr="001155C9">
        <w:rPr>
          <w:lang w:val="es-ES_tradnl"/>
        </w:rPr>
        <w:br/>
      </w:r>
      <w:r w:rsidRPr="001155C9">
        <w:rPr>
          <w:lang w:val="es-ES_tradnl"/>
        </w:rPr>
        <w:br/>
      </w:r>
      <w:r w:rsidR="006C7ED4" w:rsidRPr="002E608F">
        <w:rPr>
          <w:lang w:val="es-ES_tradnl"/>
        </w:rPr>
        <w:t xml:space="preserve">Estaciones móviles multiportadora AMDC </w:t>
      </w:r>
      <w:r w:rsidR="00C21F1F">
        <w:rPr>
          <w:lang w:val="es-ES_tradnl"/>
        </w:rPr>
        <w:t>(CDMA-2000)</w:t>
      </w:r>
      <w:r w:rsidR="00C21F1F">
        <w:rPr>
          <w:lang w:val="es-ES_tradnl"/>
        </w:rPr>
        <w:br/>
      </w:r>
      <w:r w:rsidR="006C7ED4" w:rsidRPr="002E608F">
        <w:rPr>
          <w:lang w:val="es-ES_tradnl"/>
        </w:rPr>
        <w:t>de las IMT</w:t>
      </w:r>
      <w:r w:rsidR="006C7ED4" w:rsidRPr="002E608F">
        <w:rPr>
          <w:lang w:val="es-ES_tradnl"/>
        </w:rPr>
        <w:noBreakHyphen/>
        <w:t>2000</w:t>
      </w:r>
    </w:p>
    <w:p w:rsidR="002933DE" w:rsidRPr="001155C9" w:rsidRDefault="002933DE" w:rsidP="002933DE">
      <w:pPr>
        <w:rPr>
          <w:lang w:val="es-ES_tradnl"/>
        </w:rPr>
      </w:pPr>
    </w:p>
    <w:p w:rsidR="002933DE" w:rsidRPr="002933DE" w:rsidRDefault="002933DE" w:rsidP="00CF21A6">
      <w:pPr>
        <w:pStyle w:val="Note"/>
        <w:rPr>
          <w:lang w:val="es-ES_tradnl"/>
        </w:rPr>
      </w:pPr>
      <w:r w:rsidRPr="002933DE">
        <w:rPr>
          <w:lang w:val="es-ES_tradnl"/>
        </w:rPr>
        <w:t>NOTA 1 – </w:t>
      </w:r>
      <w:r>
        <w:rPr>
          <w:lang w:val="es-ES_tradnl"/>
        </w:rPr>
        <w:t>El c</w:t>
      </w:r>
      <w:r w:rsidRPr="002933DE">
        <w:rPr>
          <w:lang w:val="es-ES_tradnl"/>
        </w:rPr>
        <w:t xml:space="preserve">ontorno del espectro de emisión </w:t>
      </w:r>
      <w:r>
        <w:rPr>
          <w:lang w:val="es-ES_tradnl"/>
        </w:rPr>
        <w:t xml:space="preserve">HRPD de una sola portadora </w:t>
      </w:r>
      <w:r w:rsidRPr="002933DE">
        <w:rPr>
          <w:lang w:val="es-ES_tradnl"/>
        </w:rPr>
        <w:t>o los límites de las emisiones no esenciales sólo son aplicables para una tasa de dispersión 1.</w:t>
      </w:r>
    </w:p>
    <w:p w:rsidR="002933DE" w:rsidRPr="002933DE" w:rsidRDefault="002933DE" w:rsidP="005A4FFC">
      <w:pPr>
        <w:pStyle w:val="Heading1"/>
        <w:rPr>
          <w:lang w:val="es-ES_tradnl"/>
        </w:rPr>
      </w:pPr>
      <w:r w:rsidRPr="002933DE">
        <w:rPr>
          <w:lang w:val="es-ES_tradnl"/>
        </w:rPr>
        <w:t>1</w:t>
      </w:r>
      <w:r w:rsidRPr="002933DE">
        <w:rPr>
          <w:lang w:val="es-ES_tradnl"/>
        </w:rPr>
        <w:tab/>
        <w:t>Contorno del espectro</w:t>
      </w:r>
    </w:p>
    <w:p w:rsidR="002933DE" w:rsidRPr="002933DE" w:rsidRDefault="002933DE" w:rsidP="005A4FFC">
      <w:pPr>
        <w:pStyle w:val="Heading2"/>
        <w:rPr>
          <w:lang w:val="es-ES_tradnl"/>
        </w:rPr>
      </w:pPr>
      <w:r w:rsidRPr="002933DE">
        <w:rPr>
          <w:lang w:val="es-ES_tradnl"/>
        </w:rPr>
        <w:t>1.1</w:t>
      </w:r>
      <w:r w:rsidRPr="002933DE">
        <w:rPr>
          <w:lang w:val="es-ES_tradnl"/>
        </w:rPr>
        <w:tab/>
        <w:t>Tasa de dispersión 1</w:t>
      </w:r>
    </w:p>
    <w:p w:rsidR="002933DE" w:rsidRPr="001155C9" w:rsidRDefault="002933DE" w:rsidP="00BC0426">
      <w:pPr>
        <w:rPr>
          <w:lang w:val="es-ES_tradnl"/>
        </w:rPr>
      </w:pPr>
      <w:r w:rsidRPr="001155C9">
        <w:rPr>
          <w:lang w:val="es-ES_tradnl"/>
        </w:rPr>
        <w:t xml:space="preserve">Al transmitir con una tasa de dispersión 1, </w:t>
      </w:r>
      <w:r>
        <w:rPr>
          <w:lang w:val="es-ES_tradnl"/>
        </w:rPr>
        <w:t xml:space="preserve">el espectro de </w:t>
      </w:r>
      <w:r w:rsidRPr="001155C9">
        <w:rPr>
          <w:lang w:val="es-ES_tradnl"/>
        </w:rPr>
        <w:t>las e</w:t>
      </w:r>
      <w:r>
        <w:rPr>
          <w:lang w:val="es-ES_tradnl"/>
        </w:rPr>
        <w:t xml:space="preserve">misiones para las </w:t>
      </w:r>
      <w:r w:rsidR="00BC0426">
        <w:rPr>
          <w:lang w:val="es-ES_tradnl"/>
        </w:rPr>
        <w:t>c</w:t>
      </w:r>
      <w:r>
        <w:rPr>
          <w:lang w:val="es-ES_tradnl"/>
        </w:rPr>
        <w:t xml:space="preserve">lases de </w:t>
      </w:r>
      <w:r w:rsidR="00BC0426">
        <w:rPr>
          <w:lang w:val="es-ES_tradnl"/>
        </w:rPr>
        <w:t>b</w:t>
      </w:r>
      <w:r w:rsidRPr="001155C9">
        <w:rPr>
          <w:lang w:val="es-ES_tradnl"/>
        </w:rPr>
        <w:t>anda</w:t>
      </w:r>
      <w:r>
        <w:rPr>
          <w:lang w:val="es-ES_tradnl"/>
        </w:rPr>
        <w:t> </w:t>
      </w:r>
      <w:r w:rsidRPr="001155C9">
        <w:rPr>
          <w:lang w:val="es-ES_tradnl"/>
        </w:rPr>
        <w:t xml:space="preserve">0, 2, 5, 7, 9, 10, 11 </w:t>
      </w:r>
      <w:r>
        <w:rPr>
          <w:lang w:val="es-ES_tradnl"/>
        </w:rPr>
        <w:t>y</w:t>
      </w:r>
      <w:r w:rsidRPr="001155C9">
        <w:rPr>
          <w:lang w:val="es-ES_tradnl"/>
        </w:rPr>
        <w:t xml:space="preserve"> 12 </w:t>
      </w:r>
      <w:r>
        <w:rPr>
          <w:lang w:val="es-ES_tradnl"/>
        </w:rPr>
        <w:t>deberá permanecer por debajo de los límites especificados en el Cuadro</w:t>
      </w:r>
      <w:r w:rsidRPr="001155C9">
        <w:rPr>
          <w:lang w:val="es-ES_tradnl"/>
        </w:rPr>
        <w:t> 8.</w:t>
      </w:r>
    </w:p>
    <w:p w:rsidR="002933DE" w:rsidRPr="001155C9" w:rsidRDefault="002933DE" w:rsidP="002933DE">
      <w:pPr>
        <w:pStyle w:val="TableNo"/>
        <w:rPr>
          <w:lang w:val="es-ES_tradnl"/>
        </w:rPr>
      </w:pPr>
      <w:r w:rsidRPr="001155C9">
        <w:rPr>
          <w:lang w:val="es-ES_tradnl"/>
        </w:rPr>
        <w:t>CUADRO 8</w:t>
      </w:r>
    </w:p>
    <w:p w:rsidR="002933DE" w:rsidRPr="001155C9" w:rsidRDefault="002933DE" w:rsidP="00CF21A6">
      <w:pPr>
        <w:pStyle w:val="Tabletitle"/>
        <w:rPr>
          <w:lang w:val="es-ES_tradnl"/>
        </w:rPr>
      </w:pPr>
      <w:r w:rsidRPr="001155C9">
        <w:rPr>
          <w:lang w:val="es-ES_tradnl"/>
        </w:rPr>
        <w:t xml:space="preserve">Contorno del espectro de emisión de las clases de banda 0, 2, 5, 7, 9, 10, 11 </w:t>
      </w:r>
      <w:r>
        <w:rPr>
          <w:lang w:val="es-ES_tradnl"/>
        </w:rPr>
        <w:t xml:space="preserve">y </w:t>
      </w:r>
      <w:r w:rsidRPr="001155C9">
        <w:rPr>
          <w:lang w:val="es-ES_tradnl"/>
        </w:rPr>
        <w:t>12</w:t>
      </w:r>
      <w:r>
        <w:rPr>
          <w:lang w:val="es-ES_tradnl"/>
        </w:rPr>
        <w:br/>
        <w:t>para una tasa de dispersión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402"/>
        <w:gridCol w:w="6237"/>
      </w:tblGrid>
      <w:tr w:rsidR="002933DE" w:rsidRPr="00374686" w:rsidTr="002168C4">
        <w:trPr>
          <w:cantSplit/>
          <w:jc w:val="center"/>
        </w:trPr>
        <w:tc>
          <w:tcPr>
            <w:tcW w:w="3402" w:type="dxa"/>
            <w:vAlign w:val="center"/>
          </w:tcPr>
          <w:p w:rsidR="002933DE" w:rsidRPr="002933DE" w:rsidRDefault="002933DE" w:rsidP="002168C4">
            <w:pPr>
              <w:pStyle w:val="Tablehead"/>
              <w:rPr>
                <w:lang w:val="es-ES_tradnl"/>
              </w:rPr>
            </w:pPr>
            <w:r w:rsidRPr="002933DE">
              <w:rPr>
                <w:lang w:val="es-ES_tradnl"/>
              </w:rPr>
              <w:t>Para |</w:t>
            </w:r>
            <w:r w:rsidRPr="005E5017">
              <w:sym w:font="Symbol" w:char="F044"/>
            </w:r>
            <w:r w:rsidRPr="002933DE">
              <w:rPr>
                <w:i/>
                <w:iCs/>
                <w:lang w:val="es-ES_tradnl"/>
              </w:rPr>
              <w:t>f</w:t>
            </w:r>
            <w:r w:rsidRPr="002933DE">
              <w:rPr>
                <w:lang w:val="es-ES_tradnl"/>
              </w:rPr>
              <w:t> | dentro de la gama</w:t>
            </w:r>
            <w:r w:rsidRPr="002933DE">
              <w:rPr>
                <w:lang w:val="es-ES_tradnl"/>
              </w:rPr>
              <w:br/>
              <w:t>(MHz)</w:t>
            </w:r>
          </w:p>
        </w:tc>
        <w:tc>
          <w:tcPr>
            <w:tcW w:w="6237" w:type="dxa"/>
            <w:vAlign w:val="center"/>
          </w:tcPr>
          <w:p w:rsidR="002933DE" w:rsidRPr="00374686" w:rsidRDefault="002933DE" w:rsidP="002168C4">
            <w:pPr>
              <w:pStyle w:val="Tablehead"/>
              <w:rPr>
                <w:lang w:val="en-US"/>
              </w:rPr>
            </w:pPr>
            <w:r>
              <w:rPr>
                <w:lang w:val="en-US"/>
              </w:rPr>
              <w:t>Límite de emisión</w:t>
            </w:r>
          </w:p>
        </w:tc>
      </w:tr>
      <w:tr w:rsidR="002933DE" w:rsidRPr="00D23268" w:rsidTr="005D2BB0">
        <w:trPr>
          <w:cantSplit/>
          <w:jc w:val="center"/>
        </w:trPr>
        <w:tc>
          <w:tcPr>
            <w:tcW w:w="3402" w:type="dxa"/>
          </w:tcPr>
          <w:p w:rsidR="002933DE" w:rsidRPr="00374686" w:rsidRDefault="002933DE" w:rsidP="002933DE">
            <w:pPr>
              <w:pStyle w:val="Tabletext"/>
              <w:jc w:val="center"/>
              <w:rPr>
                <w:lang w:val="en-US"/>
              </w:rPr>
            </w:pPr>
            <w:r>
              <w:rPr>
                <w:lang w:val="en-US"/>
              </w:rPr>
              <w:t>885-1,</w:t>
            </w:r>
            <w:r w:rsidRPr="00374686">
              <w:rPr>
                <w:lang w:val="en-US"/>
              </w:rPr>
              <w:t>98</w:t>
            </w:r>
          </w:p>
        </w:tc>
        <w:tc>
          <w:tcPr>
            <w:tcW w:w="6237" w:type="dxa"/>
          </w:tcPr>
          <w:p w:rsidR="002933DE" w:rsidRPr="002933DE" w:rsidRDefault="002933DE" w:rsidP="008D379B">
            <w:pPr>
              <w:pStyle w:val="Tabletext"/>
              <w:jc w:val="center"/>
              <w:rPr>
                <w:lang w:val="es-ES_tradnl"/>
              </w:rPr>
            </w:pPr>
            <w:r w:rsidRPr="002933DE">
              <w:rPr>
                <w:lang w:val="es-ES_tradnl"/>
              </w:rPr>
              <w:t>Menos estricto que –42 dBc/30 kHz o –54 dBm/1</w:t>
            </w:r>
            <w:r w:rsidR="008D379B">
              <w:rPr>
                <w:lang w:val="es-ES_tradnl"/>
              </w:rPr>
              <w:t>,</w:t>
            </w:r>
            <w:r w:rsidRPr="002933DE">
              <w:rPr>
                <w:lang w:val="es-ES_tradnl"/>
              </w:rPr>
              <w:t>23 MHz</w:t>
            </w:r>
          </w:p>
        </w:tc>
      </w:tr>
      <w:tr w:rsidR="002933DE" w:rsidRPr="00374686" w:rsidTr="005D2BB0">
        <w:trPr>
          <w:cantSplit/>
          <w:jc w:val="center"/>
        </w:trPr>
        <w:tc>
          <w:tcPr>
            <w:tcW w:w="3402" w:type="dxa"/>
          </w:tcPr>
          <w:p w:rsidR="002933DE" w:rsidRPr="002933DE" w:rsidRDefault="002933DE" w:rsidP="00AB7845">
            <w:pPr>
              <w:pStyle w:val="Tabletext"/>
              <w:jc w:val="center"/>
              <w:rPr>
                <w:lang w:val="es-ES_tradnl"/>
              </w:rPr>
            </w:pPr>
            <w:r w:rsidRPr="002933DE">
              <w:rPr>
                <w:lang w:val="es-ES_tradnl"/>
              </w:rPr>
              <w:t>1,25 a 4,00</w:t>
            </w:r>
            <w:r w:rsidRPr="002933DE">
              <w:rPr>
                <w:lang w:val="es-ES_tradnl"/>
              </w:rPr>
              <w:br/>
              <w:t xml:space="preserve">(clase de </w:t>
            </w:r>
            <w:r>
              <w:rPr>
                <w:lang w:val="es-ES_tradnl"/>
              </w:rPr>
              <w:t>b</w:t>
            </w:r>
            <w:r w:rsidRPr="002933DE">
              <w:rPr>
                <w:lang w:val="es-ES_tradnl"/>
              </w:rPr>
              <w:t>anda 10</w:t>
            </w:r>
            <w:r w:rsidR="00AB7845">
              <w:rPr>
                <w:lang w:val="es-ES_tradnl"/>
              </w:rPr>
              <w:t xml:space="preserve"> ú</w:t>
            </w:r>
            <w:r w:rsidR="00AB7845" w:rsidRPr="002933DE">
              <w:rPr>
                <w:lang w:val="es-ES_tradnl"/>
              </w:rPr>
              <w:t>nicamente</w:t>
            </w:r>
            <w:r w:rsidRPr="002933DE">
              <w:rPr>
                <w:lang w:val="es-ES_tradnl"/>
              </w:rPr>
              <w:t>)</w:t>
            </w:r>
          </w:p>
        </w:tc>
        <w:tc>
          <w:tcPr>
            <w:tcW w:w="6237" w:type="dxa"/>
          </w:tcPr>
          <w:p w:rsidR="002933DE" w:rsidRPr="00374686" w:rsidRDefault="002933DE" w:rsidP="002933DE">
            <w:pPr>
              <w:pStyle w:val="Tabletext"/>
              <w:jc w:val="center"/>
              <w:rPr>
                <w:lang w:val="en-US"/>
              </w:rPr>
            </w:pPr>
            <w:r w:rsidRPr="00374686">
              <w:rPr>
                <w:lang w:val="en-US"/>
              </w:rPr>
              <w:t>–13 dBm/30 kHz</w:t>
            </w:r>
          </w:p>
        </w:tc>
      </w:tr>
      <w:tr w:rsidR="002933DE" w:rsidRPr="00D23268" w:rsidTr="005D2BB0">
        <w:trPr>
          <w:cantSplit/>
          <w:jc w:val="center"/>
        </w:trPr>
        <w:tc>
          <w:tcPr>
            <w:tcW w:w="3402" w:type="dxa"/>
          </w:tcPr>
          <w:p w:rsidR="002933DE" w:rsidRPr="005E5017" w:rsidRDefault="002933DE" w:rsidP="002933DE">
            <w:pPr>
              <w:pStyle w:val="Tabletext"/>
              <w:jc w:val="center"/>
            </w:pPr>
            <w:r>
              <w:t>1,98-4,</w:t>
            </w:r>
            <w:r w:rsidRPr="005E5017">
              <w:t>00</w:t>
            </w:r>
          </w:p>
        </w:tc>
        <w:tc>
          <w:tcPr>
            <w:tcW w:w="6237" w:type="dxa"/>
          </w:tcPr>
          <w:p w:rsidR="002933DE" w:rsidRPr="002933DE" w:rsidRDefault="002933DE" w:rsidP="008D379B">
            <w:pPr>
              <w:pStyle w:val="Tabletext"/>
              <w:jc w:val="center"/>
              <w:rPr>
                <w:lang w:val="es-ES_tradnl"/>
              </w:rPr>
            </w:pPr>
            <w:r w:rsidRPr="002933DE">
              <w:rPr>
                <w:lang w:val="es-ES_tradnl"/>
              </w:rPr>
              <w:t>Menos estricto que–54 dBc/30 kHz o –54 dBm/1</w:t>
            </w:r>
            <w:r w:rsidR="008D379B">
              <w:rPr>
                <w:lang w:val="es-ES_tradnl"/>
              </w:rPr>
              <w:t>,</w:t>
            </w:r>
            <w:r w:rsidRPr="002933DE">
              <w:rPr>
                <w:lang w:val="es-ES_tradnl"/>
              </w:rPr>
              <w:t>23 MHz</w:t>
            </w:r>
          </w:p>
        </w:tc>
      </w:tr>
      <w:tr w:rsidR="002933DE" w:rsidRPr="005E5017" w:rsidTr="005D2BB0">
        <w:trPr>
          <w:cantSplit/>
          <w:jc w:val="center"/>
        </w:trPr>
        <w:tc>
          <w:tcPr>
            <w:tcW w:w="3402" w:type="dxa"/>
            <w:tcBorders>
              <w:bottom w:val="single" w:sz="4" w:space="0" w:color="auto"/>
            </w:tcBorders>
          </w:tcPr>
          <w:p w:rsidR="002933DE" w:rsidRPr="005E5017" w:rsidRDefault="002933DE" w:rsidP="00AB7845">
            <w:pPr>
              <w:pStyle w:val="Tabletext"/>
              <w:jc w:val="center"/>
            </w:pPr>
            <w:r>
              <w:t>2,25-4,</w:t>
            </w:r>
            <w:r w:rsidRPr="005E5017">
              <w:t>00</w:t>
            </w:r>
            <w:r w:rsidRPr="005E5017">
              <w:br/>
              <w:t>(</w:t>
            </w:r>
            <w:r>
              <w:t>clase de banda 7</w:t>
            </w:r>
            <w:r w:rsidR="00AB7845">
              <w:t xml:space="preserve"> únicamente</w:t>
            </w:r>
            <w:r w:rsidRPr="005E5017">
              <w:t>)</w:t>
            </w:r>
          </w:p>
        </w:tc>
        <w:tc>
          <w:tcPr>
            <w:tcW w:w="6237" w:type="dxa"/>
            <w:tcBorders>
              <w:bottom w:val="single" w:sz="4" w:space="0" w:color="auto"/>
            </w:tcBorders>
          </w:tcPr>
          <w:p w:rsidR="002933DE" w:rsidRPr="005E5017" w:rsidRDefault="002933DE" w:rsidP="002933DE">
            <w:pPr>
              <w:pStyle w:val="Tabletext"/>
              <w:jc w:val="center"/>
            </w:pPr>
            <w:r>
              <w:t>–35 dBm/6,</w:t>
            </w:r>
            <w:r w:rsidRPr="005E5017">
              <w:t>25 kHz</w:t>
            </w:r>
          </w:p>
        </w:tc>
      </w:tr>
      <w:tr w:rsidR="002933DE" w:rsidRPr="00D23268" w:rsidTr="005D2BB0">
        <w:trPr>
          <w:cantSplit/>
          <w:jc w:val="center"/>
        </w:trPr>
        <w:tc>
          <w:tcPr>
            <w:tcW w:w="6237" w:type="dxa"/>
            <w:gridSpan w:val="2"/>
            <w:tcBorders>
              <w:top w:val="single" w:sz="4" w:space="0" w:color="auto"/>
              <w:left w:val="nil"/>
              <w:bottom w:val="nil"/>
              <w:right w:val="nil"/>
            </w:tcBorders>
          </w:tcPr>
          <w:p w:rsidR="002933DE" w:rsidRPr="002D02B0" w:rsidRDefault="002933DE" w:rsidP="00CF21A6">
            <w:pPr>
              <w:pStyle w:val="TableLegendNote"/>
              <w:rPr>
                <w:lang w:val="es-ES_tradnl"/>
              </w:rPr>
            </w:pPr>
            <w:r w:rsidRPr="002D02B0">
              <w:rPr>
                <w:lang w:val="es-ES_tradnl"/>
              </w:rPr>
              <w:t>NOTA 1 – Todas las frecuencias de la anchura de banda de medición deberán satisfacer las restricciones impuestas a |</w:t>
            </w:r>
            <w:r w:rsidRPr="005E5017">
              <w:sym w:font="Symbol" w:char="F044"/>
            </w:r>
            <w:r w:rsidRPr="002D02B0">
              <w:rPr>
                <w:i/>
                <w:iCs/>
                <w:lang w:val="es-ES_tradnl"/>
              </w:rPr>
              <w:t>f</w:t>
            </w:r>
            <w:r w:rsidRPr="002D02B0">
              <w:rPr>
                <w:lang w:val="es-ES_tradnl"/>
              </w:rPr>
              <w:t xml:space="preserve"> | donde </w:t>
            </w:r>
            <w:r w:rsidRPr="005E5017">
              <w:sym w:font="Symbol" w:char="F044"/>
            </w:r>
            <w:r w:rsidRPr="002D02B0">
              <w:rPr>
                <w:i/>
                <w:iCs/>
                <w:lang w:val="es-ES_tradnl"/>
              </w:rPr>
              <w:t>f</w:t>
            </w:r>
            <w:r w:rsidRPr="002D02B0">
              <w:rPr>
                <w:lang w:val="es-ES_tradnl"/>
              </w:rPr>
              <w:t xml:space="preserve"> = frecuencia central – frecuencia, </w:t>
            </w:r>
            <w:r w:rsidRPr="002D02B0">
              <w:rPr>
                <w:i/>
                <w:iCs/>
                <w:lang w:val="es-ES_tradnl"/>
              </w:rPr>
              <w:t>f</w:t>
            </w:r>
            <w:r w:rsidRPr="002D02B0">
              <w:rPr>
                <w:lang w:val="es-ES_tradnl"/>
              </w:rPr>
              <w:t>, del extremo más próximo del filtro de medición.</w:t>
            </w:r>
          </w:p>
        </w:tc>
      </w:tr>
    </w:tbl>
    <w:p w:rsidR="002933DE" w:rsidRPr="001155C9" w:rsidRDefault="002933DE" w:rsidP="00BC0426">
      <w:pPr>
        <w:jc w:val="left"/>
        <w:rPr>
          <w:lang w:val="es-ES_tradnl"/>
        </w:rPr>
      </w:pPr>
      <w:r w:rsidRPr="001155C9">
        <w:rPr>
          <w:lang w:val="es-ES_tradnl"/>
        </w:rPr>
        <w:lastRenderedPageBreak/>
        <w:t xml:space="preserve">Al transmitir con una tasa de dispersión 1, las </w:t>
      </w:r>
      <w:r>
        <w:rPr>
          <w:lang w:val="es-ES_tradnl"/>
        </w:rPr>
        <w:t xml:space="preserve">emisiones de espectro para las </w:t>
      </w:r>
      <w:r w:rsidR="00BC0426">
        <w:rPr>
          <w:lang w:val="es-ES_tradnl"/>
        </w:rPr>
        <w:t>clases de banda</w:t>
      </w:r>
      <w:r>
        <w:rPr>
          <w:lang w:val="es-ES_tradnl"/>
        </w:rPr>
        <w:t> </w:t>
      </w:r>
      <w:r w:rsidRPr="001155C9">
        <w:rPr>
          <w:lang w:val="es-ES_tradnl"/>
        </w:rPr>
        <w:t xml:space="preserve">1, 4, 6, 8, 13, 14 </w:t>
      </w:r>
      <w:r>
        <w:rPr>
          <w:lang w:val="es-ES_tradnl"/>
        </w:rPr>
        <w:t>y</w:t>
      </w:r>
      <w:r w:rsidRPr="001155C9">
        <w:rPr>
          <w:lang w:val="es-ES_tradnl"/>
        </w:rPr>
        <w:t xml:space="preserve"> 15 </w:t>
      </w:r>
      <w:r>
        <w:rPr>
          <w:lang w:val="es-ES_tradnl"/>
        </w:rPr>
        <w:t>deberán ser inferiores a los límites especificados en el Cuadro</w:t>
      </w:r>
      <w:r w:rsidRPr="001155C9">
        <w:rPr>
          <w:lang w:val="es-ES_tradnl"/>
        </w:rPr>
        <w:t> 9.</w:t>
      </w:r>
    </w:p>
    <w:p w:rsidR="002933DE" w:rsidRPr="001155C9" w:rsidRDefault="002933DE" w:rsidP="002933DE">
      <w:pPr>
        <w:pStyle w:val="TableNo"/>
        <w:rPr>
          <w:lang w:val="es-ES_tradnl"/>
        </w:rPr>
      </w:pPr>
      <w:r w:rsidRPr="001155C9">
        <w:rPr>
          <w:lang w:val="es-ES_tradnl"/>
        </w:rPr>
        <w:t>CUADRO 9</w:t>
      </w:r>
    </w:p>
    <w:p w:rsidR="002933DE" w:rsidRPr="001155C9" w:rsidRDefault="002933DE" w:rsidP="00AB7845">
      <w:pPr>
        <w:pStyle w:val="Tabletitle"/>
        <w:rPr>
          <w:lang w:val="es-ES_tradnl"/>
        </w:rPr>
      </w:pPr>
      <w:r w:rsidRPr="001155C9">
        <w:rPr>
          <w:lang w:val="es-ES_tradnl"/>
        </w:rPr>
        <w:t xml:space="preserve">Contorno del espectro de emisión </w:t>
      </w:r>
      <w:r w:rsidR="008D379B">
        <w:rPr>
          <w:lang w:val="es-ES_tradnl"/>
        </w:rPr>
        <w:t>de</w:t>
      </w:r>
      <w:r w:rsidRPr="001155C9">
        <w:rPr>
          <w:lang w:val="es-ES_tradnl"/>
        </w:rPr>
        <w:t xml:space="preserve"> las clases de </w:t>
      </w:r>
      <w:r w:rsidR="008D379B">
        <w:rPr>
          <w:lang w:val="es-ES_tradnl"/>
        </w:rPr>
        <w:t>b</w:t>
      </w:r>
      <w:r w:rsidRPr="001155C9">
        <w:rPr>
          <w:lang w:val="es-ES_tradnl"/>
        </w:rPr>
        <w:t xml:space="preserve">anda 1, 4, 6, 8, 13, 14 </w:t>
      </w:r>
      <w:r>
        <w:rPr>
          <w:lang w:val="es-ES_tradnl"/>
        </w:rPr>
        <w:t xml:space="preserve">y </w:t>
      </w:r>
      <w:r w:rsidRPr="001155C9">
        <w:rPr>
          <w:lang w:val="es-ES_tradnl"/>
        </w:rPr>
        <w:t xml:space="preserve">15 </w:t>
      </w:r>
      <w:r w:rsidR="00AB7845">
        <w:rPr>
          <w:lang w:val="es-ES_tradnl"/>
        </w:rPr>
        <w:br/>
      </w:r>
      <w:r>
        <w:rPr>
          <w:lang w:val="es-ES_tradnl"/>
        </w:rPr>
        <w:t>para</w:t>
      </w:r>
      <w:r w:rsidR="00AB7845">
        <w:rPr>
          <w:lang w:val="es-ES_tradnl"/>
        </w:rPr>
        <w:t xml:space="preserve"> </w:t>
      </w:r>
      <w:r>
        <w:rPr>
          <w:lang w:val="es-ES_tradnl"/>
        </w:rPr>
        <w:t>una tasa de dispersión</w:t>
      </w:r>
      <w:r w:rsidRPr="001155C9">
        <w:rPr>
          <w:lang w:val="es-ES_tradnl"/>
        </w:rPr>
        <w:t xml:space="preserve">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828"/>
        <w:gridCol w:w="5811"/>
      </w:tblGrid>
      <w:tr w:rsidR="002933DE" w:rsidRPr="00AB0D6E" w:rsidTr="00537DDF">
        <w:trPr>
          <w:cantSplit/>
          <w:jc w:val="center"/>
        </w:trPr>
        <w:tc>
          <w:tcPr>
            <w:tcW w:w="3828" w:type="dxa"/>
            <w:vAlign w:val="center"/>
          </w:tcPr>
          <w:p w:rsidR="002933DE" w:rsidRPr="002933DE" w:rsidRDefault="002933DE" w:rsidP="002168C4">
            <w:pPr>
              <w:pStyle w:val="Tablehead"/>
              <w:rPr>
                <w:lang w:val="es-ES_tradnl"/>
              </w:rPr>
            </w:pPr>
            <w:r w:rsidRPr="002933DE">
              <w:rPr>
                <w:lang w:val="es-ES_tradnl"/>
              </w:rPr>
              <w:t>Para |</w:t>
            </w:r>
            <w:r w:rsidRPr="005E5017">
              <w:sym w:font="Symbol" w:char="F044"/>
            </w:r>
            <w:r w:rsidRPr="002933DE">
              <w:rPr>
                <w:i/>
                <w:iCs/>
                <w:lang w:val="es-ES_tradnl"/>
              </w:rPr>
              <w:t>f</w:t>
            </w:r>
            <w:r w:rsidRPr="002933DE">
              <w:rPr>
                <w:lang w:val="es-ES_tradnl"/>
              </w:rPr>
              <w:t> | dentro de la gama</w:t>
            </w:r>
            <w:r w:rsidRPr="002933DE">
              <w:rPr>
                <w:lang w:val="es-ES_tradnl"/>
              </w:rPr>
              <w:br/>
              <w:t>(MHz)</w:t>
            </w:r>
          </w:p>
        </w:tc>
        <w:tc>
          <w:tcPr>
            <w:tcW w:w="5811" w:type="dxa"/>
            <w:vAlign w:val="center"/>
          </w:tcPr>
          <w:p w:rsidR="002933DE" w:rsidRPr="00AB0D6E" w:rsidRDefault="002933DE" w:rsidP="002168C4">
            <w:pPr>
              <w:pStyle w:val="Tablehead"/>
              <w:rPr>
                <w:lang w:val="en-US"/>
              </w:rPr>
            </w:pPr>
            <w:r>
              <w:rPr>
                <w:lang w:val="en-US"/>
              </w:rPr>
              <w:t>Límite de emisión</w:t>
            </w:r>
          </w:p>
        </w:tc>
      </w:tr>
      <w:tr w:rsidR="002933DE" w:rsidRPr="00D23268" w:rsidTr="00537DDF">
        <w:trPr>
          <w:cantSplit/>
          <w:jc w:val="center"/>
        </w:trPr>
        <w:tc>
          <w:tcPr>
            <w:tcW w:w="3828" w:type="dxa"/>
          </w:tcPr>
          <w:p w:rsidR="002933DE" w:rsidRPr="00AB0D6E" w:rsidRDefault="002933DE" w:rsidP="002933DE">
            <w:pPr>
              <w:pStyle w:val="Tabletext"/>
              <w:jc w:val="center"/>
              <w:rPr>
                <w:lang w:val="en-US"/>
              </w:rPr>
            </w:pPr>
            <w:r>
              <w:rPr>
                <w:lang w:val="en-US"/>
              </w:rPr>
              <w:t>1,</w:t>
            </w:r>
            <w:r w:rsidRPr="00AB0D6E">
              <w:rPr>
                <w:lang w:val="en-US"/>
              </w:rPr>
              <w:t xml:space="preserve">25 </w:t>
            </w:r>
            <w:r>
              <w:rPr>
                <w:lang w:val="en-US"/>
              </w:rPr>
              <w:t>a 1,</w:t>
            </w:r>
            <w:r w:rsidRPr="00AB0D6E">
              <w:rPr>
                <w:lang w:val="en-US"/>
              </w:rPr>
              <w:t>98</w:t>
            </w:r>
          </w:p>
        </w:tc>
        <w:tc>
          <w:tcPr>
            <w:tcW w:w="5811" w:type="dxa"/>
          </w:tcPr>
          <w:p w:rsidR="002933DE" w:rsidRPr="002933DE" w:rsidRDefault="002933DE" w:rsidP="002933DE">
            <w:pPr>
              <w:pStyle w:val="Tabletext"/>
              <w:jc w:val="center"/>
              <w:rPr>
                <w:lang w:val="es-ES_tradnl"/>
              </w:rPr>
            </w:pPr>
            <w:r w:rsidRPr="002933DE">
              <w:rPr>
                <w:lang w:val="es-ES_tradnl"/>
              </w:rPr>
              <w:t>Menos estricto que –42 dBc/30 kHz o –54 dBm/1,23 MHz</w:t>
            </w:r>
          </w:p>
        </w:tc>
      </w:tr>
      <w:tr w:rsidR="002933DE" w:rsidRPr="00D23268" w:rsidTr="00537DDF">
        <w:trPr>
          <w:cantSplit/>
          <w:jc w:val="center"/>
        </w:trPr>
        <w:tc>
          <w:tcPr>
            <w:tcW w:w="3828" w:type="dxa"/>
          </w:tcPr>
          <w:p w:rsidR="002933DE" w:rsidRPr="00AB0D6E" w:rsidRDefault="002933DE" w:rsidP="002933DE">
            <w:pPr>
              <w:pStyle w:val="Tabletext"/>
              <w:jc w:val="center"/>
              <w:rPr>
                <w:lang w:val="en-US"/>
              </w:rPr>
            </w:pPr>
            <w:r>
              <w:rPr>
                <w:lang w:val="en-US"/>
              </w:rPr>
              <w:t>1,98 a 4,</w:t>
            </w:r>
            <w:r w:rsidRPr="00AB0D6E">
              <w:rPr>
                <w:lang w:val="en-US"/>
              </w:rPr>
              <w:t>00</w:t>
            </w:r>
          </w:p>
        </w:tc>
        <w:tc>
          <w:tcPr>
            <w:tcW w:w="5811" w:type="dxa"/>
          </w:tcPr>
          <w:p w:rsidR="002933DE" w:rsidRPr="002933DE" w:rsidRDefault="002933DE" w:rsidP="002933DE">
            <w:pPr>
              <w:pStyle w:val="Tabletext"/>
              <w:jc w:val="center"/>
              <w:rPr>
                <w:lang w:val="es-ES_tradnl"/>
              </w:rPr>
            </w:pPr>
            <w:r w:rsidRPr="002933DE">
              <w:rPr>
                <w:lang w:val="es-ES_tradnl"/>
              </w:rPr>
              <w:t>Menos estricto que –50 dBc/30 kHz o –54 dBm/1,23 MHz</w:t>
            </w:r>
          </w:p>
        </w:tc>
      </w:tr>
      <w:tr w:rsidR="002933DE" w:rsidRPr="00AB7845" w:rsidTr="00537DDF">
        <w:trPr>
          <w:cantSplit/>
          <w:jc w:val="center"/>
        </w:trPr>
        <w:tc>
          <w:tcPr>
            <w:tcW w:w="3828" w:type="dxa"/>
          </w:tcPr>
          <w:p w:rsidR="002933DE" w:rsidRPr="00F53D03" w:rsidRDefault="002933DE" w:rsidP="00537DDF">
            <w:pPr>
              <w:pStyle w:val="Tabletext"/>
              <w:jc w:val="center"/>
              <w:rPr>
                <w:lang w:val="es-ES_tradnl"/>
              </w:rPr>
            </w:pPr>
            <w:r w:rsidRPr="00F53D03">
              <w:rPr>
                <w:lang w:val="es-ES_tradnl"/>
              </w:rPr>
              <w:t>2,25 a 4,00</w:t>
            </w:r>
            <w:r w:rsidRPr="00F53D03">
              <w:rPr>
                <w:lang w:val="es-ES_tradnl"/>
              </w:rPr>
              <w:br/>
              <w:t>(clase</w:t>
            </w:r>
            <w:r w:rsidR="00537DDF">
              <w:rPr>
                <w:lang w:val="es-ES_tradnl"/>
              </w:rPr>
              <w:t>s</w:t>
            </w:r>
            <w:r w:rsidRPr="00F53D03">
              <w:rPr>
                <w:lang w:val="es-ES_tradnl"/>
              </w:rPr>
              <w:t xml:space="preserve"> de </w:t>
            </w:r>
            <w:r w:rsidR="008D379B">
              <w:rPr>
                <w:lang w:val="es-ES_tradnl"/>
              </w:rPr>
              <w:t>b</w:t>
            </w:r>
            <w:r w:rsidRPr="00F53D03">
              <w:rPr>
                <w:lang w:val="es-ES_tradnl"/>
              </w:rPr>
              <w:t>anda 6, 8 y 13</w:t>
            </w:r>
            <w:r w:rsidR="00537DDF">
              <w:rPr>
                <w:lang w:val="es-ES_tradnl"/>
              </w:rPr>
              <w:t xml:space="preserve"> únicamente</w:t>
            </w:r>
            <w:r w:rsidRPr="00F53D03">
              <w:rPr>
                <w:lang w:val="es-ES_tradnl"/>
              </w:rPr>
              <w:t>)</w:t>
            </w:r>
          </w:p>
        </w:tc>
        <w:tc>
          <w:tcPr>
            <w:tcW w:w="5811" w:type="dxa"/>
          </w:tcPr>
          <w:p w:rsidR="002933DE" w:rsidRPr="00AB7845" w:rsidRDefault="002933DE" w:rsidP="002933DE">
            <w:pPr>
              <w:pStyle w:val="Tabletext"/>
              <w:jc w:val="center"/>
              <w:rPr>
                <w:lang w:val="es-ES_tradnl"/>
              </w:rPr>
            </w:pPr>
            <w:r w:rsidRPr="00AB7845">
              <w:rPr>
                <w:lang w:val="es-ES_tradnl"/>
              </w:rPr>
              <w:t xml:space="preserve">(13 + 1 </w:t>
            </w:r>
            <w:r w:rsidRPr="005E5017">
              <w:sym w:font="Symbol" w:char="F0B4"/>
            </w:r>
            <w:r w:rsidRPr="00AB7845">
              <w:rPr>
                <w:lang w:val="es-ES_tradnl"/>
              </w:rPr>
              <w:t xml:space="preserve"> (</w:t>
            </w:r>
            <w:r w:rsidRPr="005E5017">
              <w:sym w:font="Symbol" w:char="F044"/>
            </w:r>
            <w:r w:rsidRPr="00AB7845">
              <w:rPr>
                <w:i/>
                <w:iCs/>
                <w:lang w:val="es-ES_tradnl"/>
              </w:rPr>
              <w:t>f</w:t>
            </w:r>
            <w:r w:rsidRPr="00AB7845">
              <w:rPr>
                <w:lang w:val="es-ES_tradnl"/>
              </w:rPr>
              <w:t xml:space="preserve"> – 2,25 MHz)) dBm/1 MHz</w:t>
            </w:r>
          </w:p>
        </w:tc>
      </w:tr>
      <w:tr w:rsidR="002933DE" w:rsidRPr="00D23268" w:rsidTr="00537DDF">
        <w:trPr>
          <w:cantSplit/>
          <w:jc w:val="center"/>
        </w:trPr>
        <w:tc>
          <w:tcPr>
            <w:tcW w:w="9639" w:type="dxa"/>
            <w:gridSpan w:val="2"/>
            <w:tcBorders>
              <w:top w:val="single" w:sz="4" w:space="0" w:color="auto"/>
              <w:left w:val="nil"/>
              <w:bottom w:val="nil"/>
              <w:right w:val="nil"/>
            </w:tcBorders>
            <w:vAlign w:val="center"/>
          </w:tcPr>
          <w:p w:rsidR="002933DE" w:rsidRPr="002D02B0" w:rsidRDefault="002933DE" w:rsidP="008D379B">
            <w:pPr>
              <w:pStyle w:val="TableLegendNote"/>
              <w:rPr>
                <w:szCs w:val="22"/>
                <w:lang w:val="es-ES_tradnl"/>
              </w:rPr>
            </w:pPr>
            <w:r w:rsidRPr="002D02B0">
              <w:rPr>
                <w:szCs w:val="22"/>
                <w:lang w:val="es-ES_tradnl"/>
              </w:rPr>
              <w:t>NOTA 1 – Todas las frecuencias de la anchura de banda de medición deberán satisfacer las restricciones impuestas a |</w:t>
            </w:r>
            <w:r w:rsidRPr="008D379B">
              <w:rPr>
                <w:szCs w:val="22"/>
              </w:rPr>
              <w:sym w:font="Symbol" w:char="F044"/>
            </w:r>
            <w:r w:rsidRPr="002D02B0">
              <w:rPr>
                <w:i/>
                <w:iCs/>
                <w:szCs w:val="22"/>
                <w:lang w:val="es-ES_tradnl"/>
              </w:rPr>
              <w:t>f</w:t>
            </w:r>
            <w:r w:rsidRPr="002D02B0">
              <w:rPr>
                <w:szCs w:val="22"/>
                <w:lang w:val="es-ES_tradnl"/>
              </w:rPr>
              <w:t xml:space="preserve"> | donde </w:t>
            </w:r>
            <w:r w:rsidRPr="008D379B">
              <w:rPr>
                <w:szCs w:val="22"/>
              </w:rPr>
              <w:sym w:font="Symbol" w:char="F044"/>
            </w:r>
            <w:r w:rsidRPr="002D02B0">
              <w:rPr>
                <w:i/>
                <w:iCs/>
                <w:szCs w:val="22"/>
                <w:lang w:val="es-ES_tradnl"/>
              </w:rPr>
              <w:t>f</w:t>
            </w:r>
            <w:r w:rsidRPr="002D02B0">
              <w:rPr>
                <w:szCs w:val="22"/>
                <w:lang w:val="es-ES_tradnl"/>
              </w:rPr>
              <w:t xml:space="preserve"> = frecuencia central – frecuencia, </w:t>
            </w:r>
            <w:r w:rsidRPr="002D02B0">
              <w:rPr>
                <w:i/>
                <w:iCs/>
                <w:szCs w:val="22"/>
                <w:lang w:val="es-ES_tradnl"/>
              </w:rPr>
              <w:t>f</w:t>
            </w:r>
            <w:r w:rsidRPr="002D02B0">
              <w:rPr>
                <w:szCs w:val="22"/>
                <w:lang w:val="es-ES_tradnl"/>
              </w:rPr>
              <w:t>, del extremo más próximo del filtro de medición.</w:t>
            </w:r>
          </w:p>
        </w:tc>
      </w:tr>
    </w:tbl>
    <w:p w:rsidR="002933DE" w:rsidRPr="00F76E58" w:rsidRDefault="002933DE" w:rsidP="002933DE">
      <w:pPr>
        <w:pStyle w:val="Tablefin"/>
        <w:rPr>
          <w:lang w:val="es-ES_tradnl"/>
        </w:rPr>
      </w:pPr>
    </w:p>
    <w:p w:rsidR="002933DE" w:rsidRPr="00F76E58" w:rsidRDefault="002933DE" w:rsidP="004A3683">
      <w:pPr>
        <w:rPr>
          <w:lang w:val="es-ES_tradnl"/>
        </w:rPr>
      </w:pPr>
      <w:r w:rsidRPr="00F76E58">
        <w:rPr>
          <w:lang w:val="es-ES_tradnl"/>
        </w:rPr>
        <w:t xml:space="preserve">Al transmitir en </w:t>
      </w:r>
      <w:r w:rsidR="004A3683">
        <w:rPr>
          <w:lang w:val="es-ES_tradnl"/>
        </w:rPr>
        <w:t>c</w:t>
      </w:r>
      <w:r w:rsidRPr="00F76E58">
        <w:rPr>
          <w:lang w:val="es-ES_tradnl"/>
        </w:rPr>
        <w:t xml:space="preserve">lase de </w:t>
      </w:r>
      <w:r w:rsidR="004A3683">
        <w:rPr>
          <w:lang w:val="es-ES_tradnl"/>
        </w:rPr>
        <w:t>b</w:t>
      </w:r>
      <w:r w:rsidRPr="00F76E58">
        <w:rPr>
          <w:lang w:val="es-ES_tradnl"/>
        </w:rPr>
        <w:t>anda 3, las emisiones del espectro deber</w:t>
      </w:r>
      <w:r>
        <w:rPr>
          <w:lang w:val="es-ES_tradnl"/>
        </w:rPr>
        <w:t>án ser inferiores a los límites especificados en el Cuadro 10</w:t>
      </w:r>
      <w:r w:rsidRPr="00F76E58">
        <w:rPr>
          <w:lang w:val="es-ES_tradnl"/>
        </w:rPr>
        <w:t>.</w:t>
      </w:r>
    </w:p>
    <w:p w:rsidR="002933DE" w:rsidRPr="00F76E58" w:rsidRDefault="002933DE" w:rsidP="002933DE">
      <w:pPr>
        <w:pStyle w:val="TableNo"/>
        <w:rPr>
          <w:lang w:val="es-ES_tradnl"/>
        </w:rPr>
      </w:pPr>
      <w:bookmarkStart w:id="24" w:name="_Toc120000894"/>
      <w:r w:rsidRPr="00F76E58">
        <w:rPr>
          <w:lang w:val="es-ES_tradnl"/>
        </w:rPr>
        <w:t>CUADRO 10</w:t>
      </w:r>
    </w:p>
    <w:p w:rsidR="002933DE" w:rsidRPr="00F76E58" w:rsidRDefault="002933DE" w:rsidP="008D379B">
      <w:pPr>
        <w:pStyle w:val="Tabletitle"/>
        <w:rPr>
          <w:lang w:val="es-ES_tradnl"/>
        </w:rPr>
      </w:pPr>
      <w:r w:rsidRPr="00F76E58">
        <w:rPr>
          <w:lang w:val="es-ES_tradnl"/>
        </w:rPr>
        <w:t xml:space="preserve">Contorno del espectro de emisión de la clase de </w:t>
      </w:r>
      <w:r w:rsidR="008D379B">
        <w:rPr>
          <w:lang w:val="es-ES_tradnl"/>
        </w:rPr>
        <w:t>b</w:t>
      </w:r>
      <w:r w:rsidRPr="00F76E58">
        <w:rPr>
          <w:lang w:val="es-ES_tradnl"/>
        </w:rPr>
        <w:t>anda 3 para una tasa de dispersi</w:t>
      </w:r>
      <w:r>
        <w:rPr>
          <w:lang w:val="es-ES_tradnl"/>
        </w:rPr>
        <w:t>ón </w:t>
      </w:r>
      <w:r w:rsidRPr="00F76E58">
        <w:rPr>
          <w:lang w:val="es-ES_tradnl"/>
        </w:rPr>
        <w:t>1</w:t>
      </w:r>
      <w:bookmarkEnd w:id="2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5"/>
        <w:gridCol w:w="2050"/>
        <w:gridCol w:w="5404"/>
      </w:tblGrid>
      <w:tr w:rsidR="002933DE" w:rsidRPr="00AB7845" w:rsidTr="002168C4">
        <w:trPr>
          <w:cantSplit/>
          <w:jc w:val="center"/>
        </w:trPr>
        <w:tc>
          <w:tcPr>
            <w:tcW w:w="2185" w:type="dxa"/>
            <w:vAlign w:val="center"/>
          </w:tcPr>
          <w:p w:rsidR="002933DE" w:rsidRPr="005E5017" w:rsidRDefault="002933DE" w:rsidP="002168C4">
            <w:pPr>
              <w:pStyle w:val="Tablehead"/>
            </w:pPr>
            <w:r>
              <w:t>Frecuencia de medición</w:t>
            </w:r>
            <w:r>
              <w:br/>
            </w:r>
            <w:r w:rsidRPr="005E5017">
              <w:t>(MHz)</w:t>
            </w:r>
          </w:p>
        </w:tc>
        <w:tc>
          <w:tcPr>
            <w:tcW w:w="2050" w:type="dxa"/>
            <w:vAlign w:val="center"/>
          </w:tcPr>
          <w:p w:rsidR="002933DE" w:rsidRPr="00F76E58" w:rsidRDefault="002933DE" w:rsidP="002168C4">
            <w:pPr>
              <w:pStyle w:val="Tablehead"/>
              <w:rPr>
                <w:lang w:val="es-ES_tradnl"/>
              </w:rPr>
            </w:pPr>
            <w:r w:rsidRPr="00F76E58">
              <w:rPr>
                <w:lang w:val="es-ES_tradnl"/>
              </w:rPr>
              <w:t>Para |</w:t>
            </w:r>
            <w:r w:rsidRPr="005E5017">
              <w:sym w:font="Symbol" w:char="F044"/>
            </w:r>
            <w:r w:rsidRPr="00F76E58">
              <w:rPr>
                <w:i/>
                <w:iCs/>
                <w:lang w:val="es-ES_tradnl"/>
              </w:rPr>
              <w:t xml:space="preserve">f </w:t>
            </w:r>
            <w:r w:rsidRPr="00F76E58">
              <w:rPr>
                <w:lang w:val="es-ES_tradnl"/>
              </w:rPr>
              <w:t xml:space="preserve">| dentro </w:t>
            </w:r>
            <w:r w:rsidR="00AB7845">
              <w:rPr>
                <w:lang w:val="es-ES_tradnl"/>
              </w:rPr>
              <w:br/>
            </w:r>
            <w:r w:rsidRPr="00F76E58">
              <w:rPr>
                <w:lang w:val="es-ES_tradnl"/>
              </w:rPr>
              <w:t>de la gama</w:t>
            </w:r>
            <w:r w:rsidRPr="00F76E58">
              <w:rPr>
                <w:lang w:val="es-ES_tradnl"/>
              </w:rPr>
              <w:br/>
            </w:r>
          </w:p>
        </w:tc>
        <w:tc>
          <w:tcPr>
            <w:tcW w:w="5404" w:type="dxa"/>
            <w:vAlign w:val="center"/>
          </w:tcPr>
          <w:p w:rsidR="002933DE" w:rsidRPr="00AB7845" w:rsidRDefault="002933DE" w:rsidP="002168C4">
            <w:pPr>
              <w:pStyle w:val="Tablehead"/>
              <w:rPr>
                <w:lang w:val="es-ES_tradnl"/>
              </w:rPr>
            </w:pPr>
            <w:r w:rsidRPr="00AB7845">
              <w:rPr>
                <w:lang w:val="es-ES_tradnl"/>
              </w:rPr>
              <w:t>Límite de emisión</w:t>
            </w:r>
          </w:p>
        </w:tc>
      </w:tr>
      <w:tr w:rsidR="002933DE" w:rsidRPr="00AB7845" w:rsidTr="005D2BB0">
        <w:trPr>
          <w:cantSplit/>
          <w:jc w:val="center"/>
        </w:trPr>
        <w:tc>
          <w:tcPr>
            <w:tcW w:w="2185" w:type="dxa"/>
            <w:vMerge w:val="restart"/>
          </w:tcPr>
          <w:p w:rsidR="002933DE" w:rsidRPr="00AB7845" w:rsidRDefault="002933DE" w:rsidP="002933DE">
            <w:pPr>
              <w:pStyle w:val="Tabletext"/>
              <w:jc w:val="center"/>
              <w:rPr>
                <w:lang w:val="es-ES_tradnl"/>
              </w:rPr>
            </w:pPr>
            <w:r w:rsidRPr="00AB7845">
              <w:rPr>
                <w:lang w:val="es-ES_tradnl"/>
              </w:rPr>
              <w:t xml:space="preserve">&gt; 815 y </w:t>
            </w:r>
            <w:r w:rsidRPr="005E5017">
              <w:sym w:font="Symbol" w:char="F0A3"/>
            </w:r>
            <w:r w:rsidRPr="00AB7845">
              <w:rPr>
                <w:lang w:val="es-ES_tradnl"/>
              </w:rPr>
              <w:t xml:space="preserve"> 850,</w:t>
            </w:r>
            <w:r w:rsidRPr="00AB7845">
              <w:rPr>
                <w:lang w:val="es-ES_tradnl"/>
              </w:rPr>
              <w:br/>
              <w:t xml:space="preserve">&gt; 887 y </w:t>
            </w:r>
            <w:r w:rsidRPr="005E5017">
              <w:sym w:font="Symbol" w:char="F0A3"/>
            </w:r>
            <w:r w:rsidRPr="00AB7845">
              <w:rPr>
                <w:lang w:val="es-ES_tradnl"/>
              </w:rPr>
              <w:t xml:space="preserve"> 889,</w:t>
            </w:r>
            <w:r w:rsidRPr="00AB7845">
              <w:rPr>
                <w:lang w:val="es-ES_tradnl"/>
              </w:rPr>
              <w:br/>
              <w:t xml:space="preserve">&gt; 893 y </w:t>
            </w:r>
            <w:r w:rsidRPr="005E5017">
              <w:sym w:font="Symbol" w:char="F0A3"/>
            </w:r>
            <w:r w:rsidRPr="00AB7845">
              <w:rPr>
                <w:lang w:val="es-ES_tradnl"/>
              </w:rPr>
              <w:t xml:space="preserve"> 901,</w:t>
            </w:r>
            <w:r w:rsidRPr="00AB7845">
              <w:rPr>
                <w:lang w:val="es-ES_tradnl"/>
              </w:rPr>
              <w:br/>
              <w:t xml:space="preserve">&gt; 915 y </w:t>
            </w:r>
            <w:r w:rsidRPr="005E5017">
              <w:sym w:font="Symbol" w:char="F0A3"/>
            </w:r>
            <w:r w:rsidRPr="00AB7845">
              <w:rPr>
                <w:lang w:val="es-ES_tradnl"/>
              </w:rPr>
              <w:t xml:space="preserve"> 925</w:t>
            </w:r>
          </w:p>
        </w:tc>
        <w:tc>
          <w:tcPr>
            <w:tcW w:w="2050" w:type="dxa"/>
          </w:tcPr>
          <w:p w:rsidR="002933DE" w:rsidRPr="00AB7845" w:rsidRDefault="002933DE" w:rsidP="002933DE">
            <w:pPr>
              <w:pStyle w:val="Tabletext"/>
              <w:jc w:val="center"/>
              <w:rPr>
                <w:lang w:val="es-ES_tradnl"/>
              </w:rPr>
            </w:pPr>
            <w:r w:rsidRPr="005E5017">
              <w:sym w:font="Symbol" w:char="F0B3"/>
            </w:r>
            <w:r w:rsidRPr="00AB7845">
              <w:rPr>
                <w:lang w:val="es-ES_tradnl"/>
              </w:rPr>
              <w:t xml:space="preserve"> 900 kHz y</w:t>
            </w:r>
            <w:r w:rsidRPr="00AB7845">
              <w:rPr>
                <w:lang w:val="es-ES_tradnl"/>
              </w:rPr>
              <w:br/>
              <w:t>&lt; 1,98 MHz</w:t>
            </w:r>
          </w:p>
        </w:tc>
        <w:tc>
          <w:tcPr>
            <w:tcW w:w="5404" w:type="dxa"/>
          </w:tcPr>
          <w:p w:rsidR="002933DE" w:rsidRPr="00AB7845" w:rsidRDefault="002933DE" w:rsidP="002933DE">
            <w:pPr>
              <w:pStyle w:val="Tabletext"/>
              <w:jc w:val="center"/>
              <w:rPr>
                <w:lang w:val="es-ES_tradnl"/>
              </w:rPr>
            </w:pPr>
            <w:r w:rsidRPr="00AB7845">
              <w:rPr>
                <w:lang w:val="es-ES_tradnl"/>
              </w:rPr>
              <w:t>−42 dBc/30 kHz</w:t>
            </w:r>
          </w:p>
        </w:tc>
      </w:tr>
      <w:tr w:rsidR="002933DE" w:rsidRPr="002933DE" w:rsidTr="005D2BB0">
        <w:trPr>
          <w:cantSplit/>
          <w:jc w:val="center"/>
        </w:trPr>
        <w:tc>
          <w:tcPr>
            <w:tcW w:w="2185" w:type="dxa"/>
            <w:vMerge/>
          </w:tcPr>
          <w:p w:rsidR="002933DE" w:rsidRPr="00AB7845" w:rsidRDefault="002933DE" w:rsidP="002933DE">
            <w:pPr>
              <w:pStyle w:val="Tabletext"/>
              <w:jc w:val="center"/>
              <w:rPr>
                <w:lang w:val="es-ES_tradnl"/>
              </w:rPr>
            </w:pPr>
          </w:p>
        </w:tc>
        <w:tc>
          <w:tcPr>
            <w:tcW w:w="2050" w:type="dxa"/>
          </w:tcPr>
          <w:p w:rsidR="002933DE" w:rsidRPr="005E5017" w:rsidRDefault="002933DE" w:rsidP="002933DE">
            <w:pPr>
              <w:pStyle w:val="Tabletext"/>
              <w:jc w:val="center"/>
            </w:pPr>
            <w:r w:rsidRPr="005E5017">
              <w:sym w:font="Symbol" w:char="F0B3"/>
            </w:r>
            <w:r w:rsidRPr="00AB7845">
              <w:rPr>
                <w:lang w:val="es-ES_tradnl"/>
              </w:rPr>
              <w:t xml:space="preserve"> 1,98 MH</w:t>
            </w:r>
            <w:r w:rsidRPr="005E5017">
              <w:t>z</w:t>
            </w:r>
          </w:p>
        </w:tc>
        <w:tc>
          <w:tcPr>
            <w:tcW w:w="5404" w:type="dxa"/>
          </w:tcPr>
          <w:p w:rsidR="002933DE" w:rsidRPr="00390EBB" w:rsidRDefault="002933DE" w:rsidP="00AB7845">
            <w:pPr>
              <w:pStyle w:val="Tabletext"/>
              <w:jc w:val="center"/>
            </w:pPr>
            <w:r w:rsidRPr="00390EBB">
              <w:t xml:space="preserve">25 </w:t>
            </w:r>
            <w:r w:rsidRPr="005E5017">
              <w:sym w:font="Symbol" w:char="006D"/>
            </w:r>
            <w:r w:rsidRPr="00390EBB">
              <w:t>W (−16 dBm)/100 kHz; P</w:t>
            </w:r>
            <w:r w:rsidR="005B266A">
              <w:t xml:space="preserve">salida </w:t>
            </w:r>
            <w:r w:rsidRPr="005E5017">
              <w:sym w:font="Symbol" w:char="F0A3"/>
            </w:r>
            <w:r w:rsidRPr="00390EBB">
              <w:t xml:space="preserve"> 30 dBm</w:t>
            </w:r>
            <w:r w:rsidRPr="00390EBB">
              <w:br/>
              <w:t>−54 dBc/100 kHz; P</w:t>
            </w:r>
            <w:r w:rsidR="001A5CFA">
              <w:t>salida</w:t>
            </w:r>
            <w:r w:rsidR="001A5CFA" w:rsidRPr="00390EBB">
              <w:t xml:space="preserve"> </w:t>
            </w:r>
            <w:r w:rsidRPr="00390EBB">
              <w:t>&gt; 30 dBm</w:t>
            </w:r>
          </w:p>
        </w:tc>
      </w:tr>
      <w:tr w:rsidR="002933DE" w:rsidRPr="00D23268" w:rsidTr="005D2BB0">
        <w:trPr>
          <w:cantSplit/>
          <w:jc w:val="center"/>
        </w:trPr>
        <w:tc>
          <w:tcPr>
            <w:tcW w:w="2185" w:type="dxa"/>
            <w:vMerge w:val="restart"/>
          </w:tcPr>
          <w:p w:rsidR="002933DE" w:rsidRPr="00F76E58" w:rsidRDefault="002933DE" w:rsidP="002933DE">
            <w:pPr>
              <w:pStyle w:val="Tabletext"/>
              <w:jc w:val="center"/>
              <w:rPr>
                <w:lang w:val="es-ES_tradnl"/>
              </w:rPr>
            </w:pPr>
            <w:r w:rsidRPr="00F76E58">
              <w:rPr>
                <w:lang w:val="es-ES_tradnl"/>
              </w:rPr>
              <w:t xml:space="preserve">&gt; 885 y </w:t>
            </w:r>
            <w:r w:rsidRPr="005E5017">
              <w:sym w:font="Symbol" w:char="F0A3"/>
            </w:r>
            <w:r w:rsidRPr="00F76E58">
              <w:rPr>
                <w:lang w:val="es-ES_tradnl"/>
              </w:rPr>
              <w:t xml:space="preserve"> 958,</w:t>
            </w:r>
            <w:r w:rsidRPr="00F76E58">
              <w:rPr>
                <w:lang w:val="es-ES_tradnl"/>
              </w:rPr>
              <w:br/>
              <w:t>excepto</w:t>
            </w:r>
            <w:r w:rsidRPr="00F76E58">
              <w:rPr>
                <w:lang w:val="es-ES_tradnl"/>
              </w:rPr>
              <w:br/>
              <w:t xml:space="preserve">&gt; 887 y </w:t>
            </w:r>
            <w:r w:rsidRPr="005E5017">
              <w:sym w:font="Symbol" w:char="F0A3"/>
            </w:r>
            <w:r w:rsidRPr="00F76E58">
              <w:rPr>
                <w:lang w:val="es-ES_tradnl"/>
              </w:rPr>
              <w:t xml:space="preserve"> 889,</w:t>
            </w:r>
            <w:r w:rsidRPr="00F76E58">
              <w:rPr>
                <w:lang w:val="es-ES_tradnl"/>
              </w:rPr>
              <w:br/>
              <w:t xml:space="preserve">&gt; 893 y </w:t>
            </w:r>
            <w:r w:rsidRPr="005E5017">
              <w:sym w:font="Symbol" w:char="F0A3"/>
            </w:r>
            <w:r w:rsidRPr="00F76E58">
              <w:rPr>
                <w:lang w:val="es-ES_tradnl"/>
              </w:rPr>
              <w:t xml:space="preserve"> 901,</w:t>
            </w:r>
            <w:r w:rsidRPr="00F76E58">
              <w:rPr>
                <w:lang w:val="es-ES_tradnl"/>
              </w:rPr>
              <w:br/>
              <w:t xml:space="preserve">&gt; 915 y </w:t>
            </w:r>
            <w:r w:rsidRPr="005E5017">
              <w:sym w:font="Symbol" w:char="F0A3"/>
            </w:r>
            <w:r w:rsidRPr="00F76E58">
              <w:rPr>
                <w:lang w:val="es-ES_tradnl"/>
              </w:rPr>
              <w:t xml:space="preserve"> 925</w:t>
            </w:r>
          </w:p>
        </w:tc>
        <w:tc>
          <w:tcPr>
            <w:tcW w:w="2050" w:type="dxa"/>
          </w:tcPr>
          <w:p w:rsidR="002933DE" w:rsidRPr="00374686" w:rsidRDefault="002933DE" w:rsidP="002933DE">
            <w:pPr>
              <w:pStyle w:val="Tabletext"/>
              <w:jc w:val="center"/>
              <w:rPr>
                <w:lang w:val="en-US"/>
              </w:rPr>
            </w:pPr>
            <w:r>
              <w:rPr>
                <w:lang w:val="en-US"/>
              </w:rPr>
              <w:t>&lt; 1,</w:t>
            </w:r>
            <w:r w:rsidRPr="00374686">
              <w:rPr>
                <w:lang w:val="en-US"/>
              </w:rPr>
              <w:t>98 MHz</w:t>
            </w:r>
          </w:p>
        </w:tc>
        <w:tc>
          <w:tcPr>
            <w:tcW w:w="5404" w:type="dxa"/>
          </w:tcPr>
          <w:p w:rsidR="002933DE" w:rsidRPr="001A5CFA" w:rsidRDefault="002933DE" w:rsidP="00AB7845">
            <w:pPr>
              <w:pStyle w:val="Tabletext"/>
              <w:jc w:val="center"/>
              <w:rPr>
                <w:lang w:val="es-ES_tradnl"/>
              </w:rPr>
            </w:pPr>
            <w:r w:rsidRPr="001A5CFA">
              <w:rPr>
                <w:lang w:val="es-ES_tradnl"/>
              </w:rPr>
              <w:t xml:space="preserve">25 </w:t>
            </w:r>
            <w:r w:rsidRPr="005E5017">
              <w:sym w:font="Symbol" w:char="006D"/>
            </w:r>
            <w:r w:rsidRPr="001A5CFA">
              <w:rPr>
                <w:lang w:val="es-ES_tradnl"/>
              </w:rPr>
              <w:t xml:space="preserve">W (−16 dBm)/30 kHz; </w:t>
            </w:r>
            <w:r w:rsidR="008D379B" w:rsidRPr="001A5CFA">
              <w:rPr>
                <w:lang w:val="es-ES_tradnl"/>
              </w:rPr>
              <w:t>P</w:t>
            </w:r>
            <w:r w:rsidR="001A5CFA" w:rsidRPr="001A5CFA">
              <w:rPr>
                <w:lang w:val="es-ES_tradnl"/>
              </w:rPr>
              <w:t xml:space="preserve">salida </w:t>
            </w:r>
            <w:r w:rsidRPr="005E5017">
              <w:sym w:font="Symbol" w:char="F0A3"/>
            </w:r>
            <w:r w:rsidRPr="001A5CFA">
              <w:rPr>
                <w:lang w:val="es-ES_tradnl"/>
              </w:rPr>
              <w:t xml:space="preserve"> 30 dBm</w:t>
            </w:r>
            <w:r w:rsidRPr="001A5CFA">
              <w:rPr>
                <w:lang w:val="es-ES_tradnl"/>
              </w:rPr>
              <w:br/>
              <w:t xml:space="preserve">Menos estricto que −60 dBc/30 kHz </w:t>
            </w:r>
            <w:r w:rsidRPr="001A5CFA">
              <w:rPr>
                <w:lang w:val="es-ES_tradnl"/>
              </w:rPr>
              <w:br/>
              <w:t xml:space="preserve">o 2,5 </w:t>
            </w:r>
            <w:r w:rsidRPr="005E5017">
              <w:sym w:font="Symbol" w:char="006D"/>
            </w:r>
            <w:r w:rsidRPr="001A5CFA">
              <w:rPr>
                <w:lang w:val="es-ES_tradnl"/>
              </w:rPr>
              <w:t>W (−26 dBm)/30 kHz; P</w:t>
            </w:r>
            <w:r w:rsidR="001A5CFA" w:rsidRPr="001A5CFA">
              <w:rPr>
                <w:lang w:val="es-ES_tradnl"/>
              </w:rPr>
              <w:t>salida</w:t>
            </w:r>
            <w:r w:rsidRPr="001A5CFA">
              <w:rPr>
                <w:lang w:val="es-ES_tradnl"/>
              </w:rPr>
              <w:t xml:space="preserve"> &gt; 30 dBm</w:t>
            </w:r>
          </w:p>
        </w:tc>
      </w:tr>
      <w:tr w:rsidR="002933DE" w:rsidRPr="00D23268" w:rsidTr="005D2BB0">
        <w:trPr>
          <w:cantSplit/>
          <w:jc w:val="center"/>
        </w:trPr>
        <w:tc>
          <w:tcPr>
            <w:tcW w:w="2185" w:type="dxa"/>
            <w:vMerge/>
            <w:tcBorders>
              <w:bottom w:val="single" w:sz="4" w:space="0" w:color="auto"/>
            </w:tcBorders>
          </w:tcPr>
          <w:p w:rsidR="002933DE" w:rsidRPr="001A5CFA" w:rsidRDefault="002933DE" w:rsidP="002933DE">
            <w:pPr>
              <w:pStyle w:val="Tabletext"/>
              <w:jc w:val="center"/>
              <w:rPr>
                <w:lang w:val="es-ES_tradnl"/>
              </w:rPr>
            </w:pPr>
          </w:p>
        </w:tc>
        <w:tc>
          <w:tcPr>
            <w:tcW w:w="2050" w:type="dxa"/>
            <w:tcBorders>
              <w:bottom w:val="single" w:sz="4" w:space="0" w:color="auto"/>
            </w:tcBorders>
          </w:tcPr>
          <w:p w:rsidR="002933DE" w:rsidRPr="005E5017" w:rsidRDefault="002933DE" w:rsidP="002933DE">
            <w:pPr>
              <w:pStyle w:val="Tabletext"/>
              <w:jc w:val="center"/>
            </w:pPr>
            <w:r w:rsidRPr="005E5017">
              <w:sym w:font="Symbol" w:char="F0B3"/>
            </w:r>
            <w:r>
              <w:t xml:space="preserve"> 1,</w:t>
            </w:r>
            <w:r w:rsidRPr="005E5017">
              <w:t>98 MHz</w:t>
            </w:r>
          </w:p>
        </w:tc>
        <w:tc>
          <w:tcPr>
            <w:tcW w:w="5404" w:type="dxa"/>
            <w:tcBorders>
              <w:bottom w:val="single" w:sz="4" w:space="0" w:color="auto"/>
            </w:tcBorders>
          </w:tcPr>
          <w:p w:rsidR="002933DE" w:rsidRPr="001A5CFA" w:rsidRDefault="002933DE" w:rsidP="00AB7845">
            <w:pPr>
              <w:pStyle w:val="Tabletext"/>
              <w:jc w:val="center"/>
              <w:rPr>
                <w:lang w:val="es-ES_tradnl"/>
              </w:rPr>
            </w:pPr>
            <w:r w:rsidRPr="001A5CFA">
              <w:rPr>
                <w:lang w:val="es-ES_tradnl"/>
              </w:rPr>
              <w:t xml:space="preserve">25 </w:t>
            </w:r>
            <w:r w:rsidRPr="005E5017">
              <w:sym w:font="Symbol" w:char="006D"/>
            </w:r>
            <w:r w:rsidRPr="001A5CFA">
              <w:rPr>
                <w:lang w:val="es-ES_tradnl"/>
              </w:rPr>
              <w:t xml:space="preserve">W (−16 dBm)/100 kHz; </w:t>
            </w:r>
            <w:r w:rsidR="008D379B" w:rsidRPr="001A5CFA">
              <w:rPr>
                <w:lang w:val="es-ES_tradnl"/>
              </w:rPr>
              <w:t>P</w:t>
            </w:r>
            <w:r w:rsidR="001A5CFA" w:rsidRPr="001A5CFA">
              <w:rPr>
                <w:lang w:val="es-ES_tradnl"/>
              </w:rPr>
              <w:t xml:space="preserve">salida </w:t>
            </w:r>
            <w:r w:rsidRPr="005E5017">
              <w:sym w:font="Symbol" w:char="F0A3"/>
            </w:r>
            <w:r w:rsidRPr="001A5CFA">
              <w:rPr>
                <w:lang w:val="es-ES_tradnl"/>
              </w:rPr>
              <w:t xml:space="preserve"> 30 dBm</w:t>
            </w:r>
            <w:r w:rsidRPr="001A5CFA">
              <w:rPr>
                <w:lang w:val="es-ES_tradnl"/>
              </w:rPr>
              <w:br/>
              <w:t xml:space="preserve">Menos estricto que −60 dBc/100 kHz </w:t>
            </w:r>
            <w:r w:rsidRPr="001A5CFA">
              <w:rPr>
                <w:lang w:val="es-ES_tradnl"/>
              </w:rPr>
              <w:br/>
              <w:t xml:space="preserve">o 2,5 </w:t>
            </w:r>
            <w:r w:rsidRPr="005E5017">
              <w:sym w:font="Symbol" w:char="006D"/>
            </w:r>
            <w:r w:rsidRPr="001A5CFA">
              <w:rPr>
                <w:lang w:val="es-ES_tradnl"/>
              </w:rPr>
              <w:t xml:space="preserve">W (−26 dBm)/100 kHz; </w:t>
            </w:r>
            <w:r w:rsidR="008D379B" w:rsidRPr="001A5CFA">
              <w:rPr>
                <w:lang w:val="es-ES_tradnl"/>
              </w:rPr>
              <w:t>P</w:t>
            </w:r>
            <w:r w:rsidR="001A5CFA" w:rsidRPr="001A5CFA">
              <w:rPr>
                <w:lang w:val="es-ES_tradnl"/>
              </w:rPr>
              <w:t xml:space="preserve">salida </w:t>
            </w:r>
            <w:r w:rsidRPr="001A5CFA">
              <w:rPr>
                <w:lang w:val="es-ES_tradnl"/>
              </w:rPr>
              <w:t>&gt; 30 dBm</w:t>
            </w:r>
          </w:p>
        </w:tc>
      </w:tr>
      <w:tr w:rsidR="002933DE" w:rsidRPr="00D23268" w:rsidTr="005D2BB0">
        <w:trPr>
          <w:cantSplit/>
          <w:jc w:val="center"/>
        </w:trPr>
        <w:tc>
          <w:tcPr>
            <w:tcW w:w="2185" w:type="dxa"/>
            <w:vMerge w:val="restart"/>
          </w:tcPr>
          <w:p w:rsidR="002933DE" w:rsidRPr="00374686" w:rsidRDefault="002933DE" w:rsidP="002933DE">
            <w:pPr>
              <w:pStyle w:val="Tabletext"/>
              <w:jc w:val="center"/>
              <w:rPr>
                <w:lang w:val="en-US"/>
              </w:rPr>
            </w:pPr>
            <w:r w:rsidRPr="005E5017">
              <w:sym w:font="Symbol" w:char="F0A3"/>
            </w:r>
            <w:r w:rsidRPr="00374686">
              <w:rPr>
                <w:lang w:val="en-US"/>
              </w:rPr>
              <w:t xml:space="preserve"> 885 </w:t>
            </w:r>
            <w:r>
              <w:rPr>
                <w:lang w:val="en-US"/>
              </w:rPr>
              <w:t xml:space="preserve">y </w:t>
            </w:r>
            <w:r w:rsidRPr="00374686">
              <w:rPr>
                <w:lang w:val="en-US"/>
              </w:rPr>
              <w:t>&gt; 958,</w:t>
            </w:r>
            <w:r w:rsidRPr="00374686">
              <w:rPr>
                <w:lang w:val="en-US"/>
              </w:rPr>
              <w:br/>
              <w:t>except</w:t>
            </w:r>
            <w:r>
              <w:rPr>
                <w:lang w:val="en-US"/>
              </w:rPr>
              <w:t>o</w:t>
            </w:r>
            <w:r w:rsidRPr="00374686">
              <w:rPr>
                <w:lang w:val="en-US"/>
              </w:rPr>
              <w:t xml:space="preserve"> </w:t>
            </w:r>
            <w:r w:rsidRPr="00374686">
              <w:rPr>
                <w:lang w:val="en-US"/>
              </w:rPr>
              <w:br/>
              <w:t>815-850</w:t>
            </w:r>
          </w:p>
        </w:tc>
        <w:tc>
          <w:tcPr>
            <w:tcW w:w="2050" w:type="dxa"/>
          </w:tcPr>
          <w:p w:rsidR="002933DE" w:rsidRPr="00374686" w:rsidRDefault="002933DE" w:rsidP="002933DE">
            <w:pPr>
              <w:pStyle w:val="Tabletext"/>
              <w:jc w:val="center"/>
              <w:rPr>
                <w:lang w:val="en-US"/>
              </w:rPr>
            </w:pPr>
            <w:r>
              <w:rPr>
                <w:lang w:val="en-US"/>
              </w:rPr>
              <w:t>&lt; 1,</w:t>
            </w:r>
            <w:r w:rsidRPr="00374686">
              <w:rPr>
                <w:lang w:val="en-US"/>
              </w:rPr>
              <w:t>98 MHz</w:t>
            </w:r>
          </w:p>
        </w:tc>
        <w:tc>
          <w:tcPr>
            <w:tcW w:w="5404" w:type="dxa"/>
          </w:tcPr>
          <w:p w:rsidR="002933DE" w:rsidRPr="001A5CFA" w:rsidRDefault="002933DE" w:rsidP="00AB7845">
            <w:pPr>
              <w:pStyle w:val="Tabletext"/>
              <w:jc w:val="center"/>
              <w:rPr>
                <w:lang w:val="es-ES_tradnl"/>
              </w:rPr>
            </w:pPr>
            <w:r w:rsidRPr="001A5CFA">
              <w:rPr>
                <w:lang w:val="es-ES_tradnl"/>
              </w:rPr>
              <w:t xml:space="preserve">25 </w:t>
            </w:r>
            <w:r w:rsidRPr="005E5017">
              <w:sym w:font="Symbol" w:char="006D"/>
            </w:r>
            <w:r w:rsidRPr="001A5CFA">
              <w:rPr>
                <w:lang w:val="es-ES_tradnl"/>
              </w:rPr>
              <w:t xml:space="preserve">W (−16 dBm)/30 kHz; </w:t>
            </w:r>
            <w:r w:rsidR="008D379B" w:rsidRPr="001A5CFA">
              <w:rPr>
                <w:lang w:val="es-ES_tradnl"/>
              </w:rPr>
              <w:t>P</w:t>
            </w:r>
            <w:r w:rsidR="001A5CFA" w:rsidRPr="001A5CFA">
              <w:rPr>
                <w:lang w:val="es-ES_tradnl"/>
              </w:rPr>
              <w:t xml:space="preserve">salida </w:t>
            </w:r>
            <w:r w:rsidRPr="005E5017">
              <w:sym w:font="Symbol" w:char="F0A3"/>
            </w:r>
            <w:r w:rsidRPr="001A5CFA">
              <w:rPr>
                <w:lang w:val="es-ES_tradnl"/>
              </w:rPr>
              <w:t xml:space="preserve"> 30 dBm</w:t>
            </w:r>
            <w:r w:rsidRPr="001A5CFA">
              <w:rPr>
                <w:lang w:val="es-ES_tradnl"/>
              </w:rPr>
              <w:br/>
              <w:t xml:space="preserve">Menos estricto que −60 dBc/30 kHz </w:t>
            </w:r>
            <w:r w:rsidRPr="001A5CFA">
              <w:rPr>
                <w:lang w:val="es-ES_tradnl"/>
              </w:rPr>
              <w:br/>
              <w:t xml:space="preserve">o 2,5 </w:t>
            </w:r>
            <w:r w:rsidRPr="005E5017">
              <w:sym w:font="Symbol" w:char="006D"/>
            </w:r>
            <w:r w:rsidRPr="001A5CFA">
              <w:rPr>
                <w:lang w:val="es-ES_tradnl"/>
              </w:rPr>
              <w:t xml:space="preserve">W (−26 dBm)/30 kHz; </w:t>
            </w:r>
            <w:r w:rsidR="008D379B" w:rsidRPr="001A5CFA">
              <w:rPr>
                <w:lang w:val="es-ES_tradnl"/>
              </w:rPr>
              <w:t>P</w:t>
            </w:r>
            <w:r w:rsidR="001A5CFA" w:rsidRPr="001A5CFA">
              <w:rPr>
                <w:lang w:val="es-ES_tradnl"/>
              </w:rPr>
              <w:t xml:space="preserve">salida </w:t>
            </w:r>
            <w:r w:rsidRPr="001A5CFA">
              <w:rPr>
                <w:lang w:val="es-ES_tradnl"/>
              </w:rPr>
              <w:t>&gt; 30 dBm</w:t>
            </w:r>
          </w:p>
        </w:tc>
      </w:tr>
      <w:tr w:rsidR="002933DE" w:rsidRPr="00D23268" w:rsidTr="005D2BB0">
        <w:trPr>
          <w:cantSplit/>
          <w:jc w:val="center"/>
        </w:trPr>
        <w:tc>
          <w:tcPr>
            <w:tcW w:w="2185" w:type="dxa"/>
            <w:vMerge/>
            <w:tcBorders>
              <w:bottom w:val="single" w:sz="4" w:space="0" w:color="auto"/>
            </w:tcBorders>
          </w:tcPr>
          <w:p w:rsidR="002933DE" w:rsidRPr="001A5CFA" w:rsidRDefault="002933DE" w:rsidP="002933DE">
            <w:pPr>
              <w:pStyle w:val="Tabletext"/>
              <w:jc w:val="center"/>
              <w:rPr>
                <w:lang w:val="es-ES_tradnl"/>
              </w:rPr>
            </w:pPr>
          </w:p>
        </w:tc>
        <w:tc>
          <w:tcPr>
            <w:tcW w:w="2050" w:type="dxa"/>
            <w:tcBorders>
              <w:bottom w:val="single" w:sz="4" w:space="0" w:color="auto"/>
            </w:tcBorders>
          </w:tcPr>
          <w:p w:rsidR="002933DE" w:rsidRPr="005E5017" w:rsidRDefault="002933DE" w:rsidP="002933DE">
            <w:pPr>
              <w:pStyle w:val="Tabletext"/>
              <w:jc w:val="center"/>
            </w:pPr>
            <w:r w:rsidRPr="005E5017">
              <w:sym w:font="Symbol" w:char="F0B3"/>
            </w:r>
            <w:r>
              <w:t xml:space="preserve"> 1,</w:t>
            </w:r>
            <w:r w:rsidRPr="005E5017">
              <w:t>98 MHz</w:t>
            </w:r>
          </w:p>
        </w:tc>
        <w:tc>
          <w:tcPr>
            <w:tcW w:w="5404" w:type="dxa"/>
            <w:tcBorders>
              <w:bottom w:val="single" w:sz="4" w:space="0" w:color="auto"/>
            </w:tcBorders>
          </w:tcPr>
          <w:p w:rsidR="002933DE" w:rsidRPr="001A5CFA" w:rsidRDefault="002933DE" w:rsidP="00AB7845">
            <w:pPr>
              <w:pStyle w:val="Tabletext"/>
              <w:jc w:val="center"/>
              <w:rPr>
                <w:lang w:val="es-ES_tradnl"/>
              </w:rPr>
            </w:pPr>
            <w:r w:rsidRPr="001A5CFA">
              <w:rPr>
                <w:lang w:val="es-ES_tradnl"/>
              </w:rPr>
              <w:t xml:space="preserve">25 </w:t>
            </w:r>
            <w:r w:rsidRPr="005E5017">
              <w:sym w:font="Symbol" w:char="006D"/>
            </w:r>
            <w:r w:rsidRPr="001A5CFA">
              <w:rPr>
                <w:lang w:val="es-ES_tradnl"/>
              </w:rPr>
              <w:t xml:space="preserve">W (−16 dBm)/1 MHz; </w:t>
            </w:r>
            <w:r w:rsidR="008D379B" w:rsidRPr="001A5CFA">
              <w:rPr>
                <w:lang w:val="es-ES_tradnl"/>
              </w:rPr>
              <w:t>P</w:t>
            </w:r>
            <w:r w:rsidR="001A5CFA" w:rsidRPr="001A5CFA">
              <w:rPr>
                <w:lang w:val="es-ES_tradnl"/>
              </w:rPr>
              <w:t xml:space="preserve">salida </w:t>
            </w:r>
            <w:r w:rsidRPr="005E5017">
              <w:sym w:font="Symbol" w:char="F0A3"/>
            </w:r>
            <w:r w:rsidRPr="001A5CFA">
              <w:rPr>
                <w:lang w:val="es-ES_tradnl"/>
              </w:rPr>
              <w:t xml:space="preserve"> 44 dBm</w:t>
            </w:r>
            <w:r w:rsidRPr="001A5CFA">
              <w:rPr>
                <w:lang w:val="es-ES_tradnl"/>
              </w:rPr>
              <w:br/>
              <w:t xml:space="preserve">Más estricto que −60 dBc/1 MHz </w:t>
            </w:r>
            <w:r w:rsidRPr="001A5CFA">
              <w:rPr>
                <w:lang w:val="es-ES_tradnl"/>
              </w:rPr>
              <w:br/>
              <w:t xml:space="preserve">y 20 mW (13 dBm)/1 MHz; </w:t>
            </w:r>
            <w:r w:rsidR="008D379B" w:rsidRPr="001A5CFA">
              <w:rPr>
                <w:lang w:val="es-ES_tradnl"/>
              </w:rPr>
              <w:t>P</w:t>
            </w:r>
            <w:r w:rsidR="001A5CFA" w:rsidRPr="001A5CFA">
              <w:rPr>
                <w:lang w:val="es-ES_tradnl"/>
              </w:rPr>
              <w:t xml:space="preserve">salida </w:t>
            </w:r>
            <w:r w:rsidRPr="001A5CFA">
              <w:rPr>
                <w:lang w:val="es-ES_tradnl"/>
              </w:rPr>
              <w:t>&gt; 44 dBm</w:t>
            </w:r>
          </w:p>
        </w:tc>
      </w:tr>
      <w:tr w:rsidR="002933DE" w:rsidRPr="00D23268" w:rsidTr="005D2BB0">
        <w:trPr>
          <w:cantSplit/>
          <w:jc w:val="center"/>
        </w:trPr>
        <w:tc>
          <w:tcPr>
            <w:tcW w:w="9639" w:type="dxa"/>
            <w:gridSpan w:val="3"/>
            <w:tcBorders>
              <w:top w:val="single" w:sz="4" w:space="0" w:color="auto"/>
              <w:left w:val="nil"/>
              <w:bottom w:val="nil"/>
              <w:right w:val="nil"/>
            </w:tcBorders>
            <w:vAlign w:val="center"/>
          </w:tcPr>
          <w:p w:rsidR="002933DE" w:rsidRPr="002D02B0" w:rsidRDefault="002933DE" w:rsidP="008D379B">
            <w:pPr>
              <w:pStyle w:val="TableLegendNote"/>
              <w:rPr>
                <w:lang w:val="es-ES_tradnl"/>
              </w:rPr>
            </w:pPr>
            <w:r w:rsidRPr="002D02B0">
              <w:rPr>
                <w:lang w:val="es-ES_tradnl"/>
              </w:rPr>
              <w:t>NOTA 1 – Todas las frecuencias de la anchura de banda de medición deberán satisfacer las restricciones impuestas a |</w:t>
            </w:r>
            <w:r w:rsidRPr="005E5017">
              <w:sym w:font="Symbol" w:char="F044"/>
            </w:r>
            <w:r w:rsidRPr="002D02B0">
              <w:rPr>
                <w:i/>
                <w:iCs/>
                <w:lang w:val="es-ES_tradnl"/>
              </w:rPr>
              <w:t xml:space="preserve">f </w:t>
            </w:r>
            <w:r w:rsidRPr="002D02B0">
              <w:rPr>
                <w:lang w:val="es-ES_tradnl"/>
              </w:rPr>
              <w:t xml:space="preserve">| donde </w:t>
            </w:r>
            <w:r w:rsidRPr="005E5017">
              <w:sym w:font="Symbol" w:char="F044"/>
            </w:r>
            <w:r w:rsidRPr="002D02B0">
              <w:rPr>
                <w:i/>
                <w:iCs/>
                <w:lang w:val="es-ES_tradnl"/>
              </w:rPr>
              <w:t>f</w:t>
            </w:r>
            <w:r w:rsidRPr="002D02B0">
              <w:rPr>
                <w:lang w:val="es-ES_tradnl"/>
              </w:rPr>
              <w:t xml:space="preserve"> = frecuencia central – frecuencia, </w:t>
            </w:r>
            <w:r w:rsidRPr="002D02B0">
              <w:rPr>
                <w:i/>
                <w:iCs/>
                <w:lang w:val="es-ES_tradnl"/>
              </w:rPr>
              <w:t>f</w:t>
            </w:r>
            <w:r w:rsidRPr="002D02B0">
              <w:rPr>
                <w:lang w:val="es-ES_tradnl"/>
              </w:rPr>
              <w:t>, del extremo más próximo del filtro de medición, los límites inferior y superior de radiación de frecuencias son actualmente 10 MHz y 3 GHz en los documentos de medición radioeléctrica japoneses.</w:t>
            </w:r>
          </w:p>
        </w:tc>
      </w:tr>
    </w:tbl>
    <w:p w:rsidR="002933DE" w:rsidRPr="00F76E58" w:rsidRDefault="002933DE" w:rsidP="002933DE">
      <w:pPr>
        <w:pStyle w:val="Tablefin"/>
        <w:rPr>
          <w:lang w:val="es-ES_tradnl"/>
        </w:rPr>
      </w:pPr>
    </w:p>
    <w:p w:rsidR="002933DE" w:rsidRPr="003528FD" w:rsidRDefault="002933DE" w:rsidP="00BC0426">
      <w:pPr>
        <w:rPr>
          <w:lang w:val="es-ES_tradnl"/>
        </w:rPr>
      </w:pPr>
      <w:r w:rsidRPr="003528FD">
        <w:rPr>
          <w:lang w:val="es-ES_tradnl"/>
        </w:rPr>
        <w:lastRenderedPageBreak/>
        <w:t xml:space="preserve">Al transmitir en las </w:t>
      </w:r>
      <w:r w:rsidR="00BC0426">
        <w:rPr>
          <w:lang w:val="es-ES_tradnl"/>
        </w:rPr>
        <w:t>clases de banda</w:t>
      </w:r>
      <w:r w:rsidRPr="003528FD">
        <w:rPr>
          <w:lang w:val="es-ES_tradnl"/>
        </w:rPr>
        <w:t xml:space="preserve"> 11 </w:t>
      </w:r>
      <w:r w:rsidR="001A5CFA">
        <w:rPr>
          <w:lang w:val="es-ES_tradnl"/>
        </w:rPr>
        <w:t>ó</w:t>
      </w:r>
      <w:r w:rsidRPr="003528FD">
        <w:rPr>
          <w:lang w:val="es-ES_tradnl"/>
        </w:rPr>
        <w:t xml:space="preserve"> 12 con una tasa de dispersi</w:t>
      </w:r>
      <w:r>
        <w:rPr>
          <w:lang w:val="es-ES_tradnl"/>
        </w:rPr>
        <w:t>ón 1, las emisiones de espectro también deberán ser inferiores a los requisitos del Cuadro </w:t>
      </w:r>
      <w:r w:rsidRPr="003528FD">
        <w:rPr>
          <w:lang w:val="es-ES_tradnl"/>
        </w:rPr>
        <w:t xml:space="preserve">11a </w:t>
      </w:r>
      <w:r>
        <w:rPr>
          <w:lang w:val="es-ES_tradnl"/>
        </w:rPr>
        <w:t xml:space="preserve">para </w:t>
      </w:r>
      <w:r w:rsidRPr="003528FD">
        <w:rPr>
          <w:lang w:val="es-ES_tradnl"/>
        </w:rPr>
        <w:t xml:space="preserve">cdma2000 </w:t>
      </w:r>
      <w:r>
        <w:rPr>
          <w:lang w:val="es-ES_tradnl"/>
        </w:rPr>
        <w:t>y del Cuadro </w:t>
      </w:r>
      <w:r w:rsidRPr="003528FD">
        <w:rPr>
          <w:lang w:val="es-ES_tradnl"/>
        </w:rPr>
        <w:t xml:space="preserve">11b </w:t>
      </w:r>
      <w:r>
        <w:rPr>
          <w:lang w:val="es-ES_tradnl"/>
        </w:rPr>
        <w:t xml:space="preserve">para </w:t>
      </w:r>
      <w:r w:rsidRPr="003528FD">
        <w:rPr>
          <w:lang w:val="es-ES_tradnl"/>
        </w:rPr>
        <w:t>HRPD.</w:t>
      </w:r>
    </w:p>
    <w:p w:rsidR="002933DE" w:rsidRPr="002933DE" w:rsidRDefault="002933DE" w:rsidP="002933DE">
      <w:pPr>
        <w:pStyle w:val="TableNo"/>
        <w:spacing w:before="240"/>
        <w:rPr>
          <w:lang w:val="es-ES_tradnl"/>
        </w:rPr>
      </w:pPr>
      <w:bookmarkStart w:id="25" w:name="_Toc120000896"/>
      <w:r w:rsidRPr="002933DE">
        <w:rPr>
          <w:lang w:val="es-ES_tradnl"/>
        </w:rPr>
        <w:t>CUADRO 11a</w:t>
      </w:r>
    </w:p>
    <w:p w:rsidR="002933DE" w:rsidRPr="003528FD" w:rsidRDefault="002933DE" w:rsidP="00AB7845">
      <w:pPr>
        <w:pStyle w:val="Tabletitle"/>
        <w:rPr>
          <w:lang w:val="es-ES_tradnl"/>
        </w:rPr>
      </w:pPr>
      <w:r w:rsidRPr="003528FD">
        <w:rPr>
          <w:lang w:val="es-ES_tradnl"/>
        </w:rPr>
        <w:t>Contorno de</w:t>
      </w:r>
      <w:r w:rsidR="001A5CFA">
        <w:rPr>
          <w:lang w:val="es-ES_tradnl"/>
        </w:rPr>
        <w:t>l espectro de</w:t>
      </w:r>
      <w:r w:rsidRPr="003528FD">
        <w:rPr>
          <w:lang w:val="es-ES_tradnl"/>
        </w:rPr>
        <w:t xml:space="preserve"> emisión adicional </w:t>
      </w:r>
      <w:r w:rsidR="004A16E3">
        <w:rPr>
          <w:lang w:val="es-ES_tradnl"/>
        </w:rPr>
        <w:t>de</w:t>
      </w:r>
      <w:r w:rsidRPr="003528FD">
        <w:rPr>
          <w:lang w:val="es-ES_tradnl"/>
        </w:rPr>
        <w:t xml:space="preserve"> </w:t>
      </w:r>
      <w:r w:rsidR="004A16E3">
        <w:rPr>
          <w:lang w:val="es-ES_tradnl"/>
        </w:rPr>
        <w:t>c</w:t>
      </w:r>
      <w:r w:rsidRPr="003528FD">
        <w:rPr>
          <w:lang w:val="es-ES_tradnl"/>
        </w:rPr>
        <w:t xml:space="preserve">lases de </w:t>
      </w:r>
      <w:r w:rsidR="004A16E3">
        <w:rPr>
          <w:lang w:val="es-ES_tradnl"/>
        </w:rPr>
        <w:t>b</w:t>
      </w:r>
      <w:r w:rsidRPr="003528FD">
        <w:rPr>
          <w:lang w:val="es-ES_tradnl"/>
        </w:rPr>
        <w:t xml:space="preserve">anda 11 y 12 </w:t>
      </w:r>
      <w:r w:rsidR="00AB7845" w:rsidRPr="003528FD">
        <w:rPr>
          <w:lang w:val="es-ES_tradnl"/>
        </w:rPr>
        <w:t>cdma2000</w:t>
      </w:r>
      <w:r w:rsidR="005D2BB0">
        <w:rPr>
          <w:lang w:val="es-ES_tradnl"/>
        </w:rPr>
        <w:br/>
      </w:r>
      <w:r>
        <w:rPr>
          <w:lang w:val="es-ES_tradnl"/>
        </w:rPr>
        <w:t>para una tasa de disp</w:t>
      </w:r>
      <w:r w:rsidRPr="003528FD">
        <w:rPr>
          <w:lang w:val="es-ES_tradnl"/>
        </w:rPr>
        <w:t>ersi</w:t>
      </w:r>
      <w:r>
        <w:rPr>
          <w:lang w:val="es-ES_tradnl"/>
        </w:rPr>
        <w:t>ón </w:t>
      </w:r>
      <w:r w:rsidRPr="003528FD">
        <w:rPr>
          <w:lang w:val="es-ES_tradnl"/>
        </w:rPr>
        <w:t>1</w:t>
      </w:r>
      <w:bookmarkEnd w:id="25"/>
    </w:p>
    <w:tbl>
      <w:tblPr>
        <w:tblW w:w="9639" w:type="dxa"/>
        <w:jc w:val="center"/>
        <w:tblLayout w:type="fixed"/>
        <w:tblLook w:val="0000"/>
      </w:tblPr>
      <w:tblGrid>
        <w:gridCol w:w="3402"/>
        <w:gridCol w:w="6237"/>
      </w:tblGrid>
      <w:tr w:rsidR="002933DE" w:rsidRPr="009F4132" w:rsidTr="002168C4">
        <w:trPr>
          <w:cantSplit/>
          <w:trHeight w:val="20"/>
          <w:jc w:val="center"/>
        </w:trPr>
        <w:tc>
          <w:tcPr>
            <w:tcW w:w="3402" w:type="dxa"/>
            <w:tcBorders>
              <w:top w:val="single" w:sz="6" w:space="0" w:color="auto"/>
              <w:left w:val="single" w:sz="6" w:space="0" w:color="auto"/>
              <w:bottom w:val="single" w:sz="4" w:space="0" w:color="auto"/>
              <w:right w:val="single" w:sz="6" w:space="0" w:color="auto"/>
            </w:tcBorders>
            <w:vAlign w:val="center"/>
          </w:tcPr>
          <w:p w:rsidR="002933DE" w:rsidRPr="003528FD" w:rsidRDefault="002933DE" w:rsidP="002168C4">
            <w:pPr>
              <w:pStyle w:val="Tablehead"/>
              <w:rPr>
                <w:lang w:val="es-ES_tradnl"/>
              </w:rPr>
            </w:pPr>
            <w:r w:rsidRPr="003528FD">
              <w:rPr>
                <w:lang w:val="es-ES_tradnl"/>
              </w:rPr>
              <w:t>Para |</w:t>
            </w:r>
            <w:r w:rsidRPr="005E5017">
              <w:sym w:font="Symbol" w:char="F044"/>
            </w:r>
            <w:r w:rsidRPr="003528FD">
              <w:rPr>
                <w:i/>
                <w:iCs/>
                <w:lang w:val="es-ES_tradnl"/>
              </w:rPr>
              <w:t xml:space="preserve">f </w:t>
            </w:r>
            <w:r w:rsidRPr="003528FD">
              <w:rPr>
                <w:lang w:val="es-ES_tradnl"/>
              </w:rPr>
              <w:t>| dentro de la gama</w:t>
            </w:r>
          </w:p>
        </w:tc>
        <w:tc>
          <w:tcPr>
            <w:tcW w:w="6237" w:type="dxa"/>
            <w:tcBorders>
              <w:top w:val="single" w:sz="6" w:space="0" w:color="auto"/>
              <w:left w:val="single" w:sz="6" w:space="0" w:color="auto"/>
              <w:bottom w:val="single" w:sz="4" w:space="0" w:color="auto"/>
              <w:right w:val="single" w:sz="6" w:space="0" w:color="auto"/>
            </w:tcBorders>
            <w:vAlign w:val="center"/>
          </w:tcPr>
          <w:p w:rsidR="002933DE" w:rsidRPr="009F4132" w:rsidRDefault="002933DE" w:rsidP="002168C4">
            <w:pPr>
              <w:pStyle w:val="Tablehead"/>
              <w:rPr>
                <w:lang w:val="en-US"/>
              </w:rPr>
            </w:pPr>
            <w:r>
              <w:rPr>
                <w:lang w:val="en-US"/>
              </w:rPr>
              <w:t>Límite de emisión</w:t>
            </w:r>
          </w:p>
        </w:tc>
      </w:tr>
      <w:tr w:rsidR="002933DE" w:rsidRPr="009F4132" w:rsidTr="00AF3D3B">
        <w:trPr>
          <w:cantSplit/>
          <w:trHeight w:val="20"/>
          <w:jc w:val="center"/>
        </w:trPr>
        <w:tc>
          <w:tcPr>
            <w:tcW w:w="3402" w:type="dxa"/>
            <w:tcBorders>
              <w:top w:val="single" w:sz="4" w:space="0" w:color="auto"/>
              <w:left w:val="single" w:sz="6" w:space="0" w:color="auto"/>
              <w:bottom w:val="single" w:sz="6" w:space="0" w:color="auto"/>
              <w:right w:val="single" w:sz="6" w:space="0" w:color="auto"/>
            </w:tcBorders>
          </w:tcPr>
          <w:p w:rsidR="002933DE" w:rsidRPr="009F4132" w:rsidRDefault="002933DE" w:rsidP="002933DE">
            <w:pPr>
              <w:pStyle w:val="Tabletext"/>
              <w:jc w:val="center"/>
              <w:rPr>
                <w:lang w:val="en-US"/>
              </w:rPr>
            </w:pPr>
            <w:r w:rsidRPr="009F4132">
              <w:rPr>
                <w:lang w:val="en-US"/>
              </w:rPr>
              <w:t xml:space="preserve">885 </w:t>
            </w:r>
            <w:r>
              <w:rPr>
                <w:lang w:val="en-US"/>
              </w:rPr>
              <w:t>a 1,</w:t>
            </w:r>
            <w:r w:rsidRPr="009F4132">
              <w:rPr>
                <w:lang w:val="en-US"/>
              </w:rPr>
              <w:t>125</w:t>
            </w:r>
          </w:p>
        </w:tc>
        <w:tc>
          <w:tcPr>
            <w:tcW w:w="6237" w:type="dxa"/>
            <w:tcBorders>
              <w:top w:val="single" w:sz="4" w:space="0" w:color="auto"/>
              <w:left w:val="single" w:sz="6" w:space="0" w:color="auto"/>
              <w:bottom w:val="single" w:sz="6" w:space="0" w:color="auto"/>
              <w:right w:val="single" w:sz="6" w:space="0" w:color="auto"/>
            </w:tcBorders>
          </w:tcPr>
          <w:p w:rsidR="002933DE" w:rsidRPr="009F4132" w:rsidRDefault="002933DE" w:rsidP="002933DE">
            <w:pPr>
              <w:pStyle w:val="Tabletext"/>
              <w:jc w:val="center"/>
              <w:rPr>
                <w:lang w:val="en-US"/>
              </w:rPr>
            </w:pPr>
            <w:r w:rsidRPr="009F4132">
              <w:rPr>
                <w:lang w:val="en-US"/>
              </w:rPr>
              <w:t xml:space="preserve">−47 – 7 </w:t>
            </w:r>
            <w:r w:rsidRPr="005E5017">
              <w:sym w:font="Symbol" w:char="F0B4"/>
            </w:r>
            <w:r w:rsidRPr="009F4132">
              <w:rPr>
                <w:lang w:val="en-US"/>
              </w:rPr>
              <w:t xml:space="preserve"> (|</w:t>
            </w:r>
            <w:r w:rsidRPr="005E5017">
              <w:sym w:font="Symbol" w:char="F044"/>
            </w:r>
            <w:r w:rsidRPr="009F4132">
              <w:rPr>
                <w:i/>
                <w:iCs/>
                <w:lang w:val="en-US"/>
              </w:rPr>
              <w:t xml:space="preserve">f </w:t>
            </w:r>
            <w:r w:rsidRPr="009F4132">
              <w:rPr>
                <w:lang w:val="en-US"/>
              </w:rPr>
              <w:t xml:space="preserve">| – 885)/240 dBc </w:t>
            </w:r>
            <w:r>
              <w:rPr>
                <w:lang w:val="en-US"/>
              </w:rPr>
              <w:t>e</w:t>
            </w:r>
            <w:r w:rsidRPr="009F4132">
              <w:rPr>
                <w:lang w:val="en-US"/>
              </w:rPr>
              <w:t>n 30 kHz</w:t>
            </w:r>
          </w:p>
        </w:tc>
      </w:tr>
      <w:tr w:rsidR="002933DE" w:rsidRPr="005E5017" w:rsidTr="00AF3D3B">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2933DE" w:rsidRPr="009F4132" w:rsidRDefault="002933DE" w:rsidP="002933DE">
            <w:pPr>
              <w:pStyle w:val="Tabletext"/>
              <w:jc w:val="center"/>
              <w:rPr>
                <w:lang w:val="en-US"/>
              </w:rPr>
            </w:pPr>
            <w:r>
              <w:rPr>
                <w:lang w:val="en-US"/>
              </w:rPr>
              <w:t>1,</w:t>
            </w:r>
            <w:r w:rsidRPr="009F4132">
              <w:rPr>
                <w:lang w:val="en-US"/>
              </w:rPr>
              <w:t xml:space="preserve">125 </w:t>
            </w:r>
            <w:r>
              <w:rPr>
                <w:lang w:val="en-US"/>
              </w:rPr>
              <w:t>a 1,</w:t>
            </w:r>
            <w:r w:rsidRPr="009F4132">
              <w:rPr>
                <w:lang w:val="en-US"/>
              </w:rPr>
              <w:t>98</w:t>
            </w:r>
          </w:p>
        </w:tc>
        <w:tc>
          <w:tcPr>
            <w:tcW w:w="6237" w:type="dxa"/>
            <w:tcBorders>
              <w:top w:val="single" w:sz="6" w:space="0" w:color="auto"/>
              <w:left w:val="single" w:sz="6" w:space="0" w:color="auto"/>
              <w:bottom w:val="single" w:sz="6" w:space="0" w:color="auto"/>
              <w:right w:val="single" w:sz="6" w:space="0" w:color="auto"/>
            </w:tcBorders>
          </w:tcPr>
          <w:p w:rsidR="002933DE" w:rsidRPr="005E5017" w:rsidRDefault="002933DE" w:rsidP="002933DE">
            <w:pPr>
              <w:pStyle w:val="Tabletext"/>
              <w:jc w:val="center"/>
            </w:pPr>
            <w:r w:rsidRPr="009F4132">
              <w:rPr>
                <w:lang w:val="en-US"/>
              </w:rPr>
              <w:t xml:space="preserve">−54 – 13 </w:t>
            </w:r>
            <w:r w:rsidRPr="005E5017">
              <w:sym w:font="Symbol" w:char="F0B4"/>
            </w:r>
            <w:r w:rsidRPr="009F4132">
              <w:rPr>
                <w:lang w:val="en-US"/>
              </w:rPr>
              <w:t xml:space="preserve"> (|</w:t>
            </w:r>
            <w:r w:rsidRPr="005E5017">
              <w:sym w:font="Symbol" w:char="F044"/>
            </w:r>
            <w:r w:rsidRPr="00CB2DAE">
              <w:rPr>
                <w:i/>
                <w:iCs/>
              </w:rPr>
              <w:t>f</w:t>
            </w:r>
            <w:r>
              <w:rPr>
                <w:i/>
                <w:iCs/>
              </w:rPr>
              <w:t xml:space="preserve"> </w:t>
            </w:r>
            <w:r w:rsidRPr="005E5017">
              <w:t xml:space="preserve">| – 1 125)/855 dBc </w:t>
            </w:r>
            <w:r>
              <w:t>e</w:t>
            </w:r>
            <w:r w:rsidRPr="005E5017">
              <w:t>n 30 kHz</w:t>
            </w:r>
          </w:p>
        </w:tc>
      </w:tr>
      <w:tr w:rsidR="002933DE" w:rsidRPr="005E5017" w:rsidTr="00AF3D3B">
        <w:trPr>
          <w:cantSplit/>
          <w:trHeight w:val="20"/>
          <w:jc w:val="center"/>
        </w:trPr>
        <w:tc>
          <w:tcPr>
            <w:tcW w:w="3402" w:type="dxa"/>
            <w:tcBorders>
              <w:top w:val="single" w:sz="6" w:space="0" w:color="auto"/>
              <w:left w:val="single" w:sz="6" w:space="0" w:color="auto"/>
              <w:bottom w:val="single" w:sz="6" w:space="0" w:color="auto"/>
              <w:right w:val="single" w:sz="6" w:space="0" w:color="auto"/>
            </w:tcBorders>
          </w:tcPr>
          <w:p w:rsidR="002933DE" w:rsidRPr="005E5017" w:rsidRDefault="002933DE" w:rsidP="002933DE">
            <w:pPr>
              <w:pStyle w:val="Tabletext"/>
              <w:jc w:val="center"/>
            </w:pPr>
            <w:r>
              <w:t>1,</w:t>
            </w:r>
            <w:r w:rsidRPr="005E5017">
              <w:t xml:space="preserve">98 </w:t>
            </w:r>
            <w:r>
              <w:t>a 4,</w:t>
            </w:r>
            <w:r w:rsidRPr="005E5017">
              <w:t>00</w:t>
            </w:r>
          </w:p>
        </w:tc>
        <w:tc>
          <w:tcPr>
            <w:tcW w:w="6237" w:type="dxa"/>
            <w:tcBorders>
              <w:top w:val="single" w:sz="6" w:space="0" w:color="auto"/>
              <w:left w:val="single" w:sz="6" w:space="0" w:color="auto"/>
              <w:bottom w:val="single" w:sz="6" w:space="0" w:color="auto"/>
              <w:right w:val="single" w:sz="6" w:space="0" w:color="auto"/>
            </w:tcBorders>
          </w:tcPr>
          <w:p w:rsidR="002933DE" w:rsidRPr="005E5017" w:rsidRDefault="002933DE" w:rsidP="002933DE">
            <w:pPr>
              <w:pStyle w:val="Tabletext"/>
              <w:jc w:val="center"/>
            </w:pPr>
            <w:r w:rsidRPr="005E5017">
              <w:t xml:space="preserve">−67 – 15 </w:t>
            </w:r>
            <w:r w:rsidRPr="005E5017">
              <w:sym w:font="Symbol" w:char="F0B4"/>
            </w:r>
            <w:r w:rsidRPr="005E5017">
              <w:t xml:space="preserve"> (|</w:t>
            </w:r>
            <w:r w:rsidRPr="005E5017">
              <w:sym w:font="Symbol" w:char="F044"/>
            </w:r>
            <w:r w:rsidRPr="00CB2DAE">
              <w:rPr>
                <w:i/>
                <w:iCs/>
              </w:rPr>
              <w:t>f</w:t>
            </w:r>
            <w:r>
              <w:rPr>
                <w:i/>
                <w:iCs/>
              </w:rPr>
              <w:t xml:space="preserve"> </w:t>
            </w:r>
            <w:r w:rsidRPr="005E5017">
              <w:t xml:space="preserve">| – 1 980)/2 020 dBc </w:t>
            </w:r>
            <w:r>
              <w:t>e</w:t>
            </w:r>
            <w:r w:rsidRPr="005E5017">
              <w:t>n 30 kHz</w:t>
            </w:r>
          </w:p>
        </w:tc>
      </w:tr>
      <w:tr w:rsidR="002933DE" w:rsidRPr="005E5017" w:rsidTr="00AF3D3B">
        <w:trPr>
          <w:cantSplit/>
          <w:trHeight w:val="20"/>
          <w:jc w:val="center"/>
        </w:trPr>
        <w:tc>
          <w:tcPr>
            <w:tcW w:w="3402" w:type="dxa"/>
            <w:tcBorders>
              <w:top w:val="single" w:sz="6" w:space="0" w:color="auto"/>
              <w:left w:val="single" w:sz="6" w:space="0" w:color="auto"/>
              <w:bottom w:val="single" w:sz="4" w:space="0" w:color="auto"/>
              <w:right w:val="single" w:sz="6" w:space="0" w:color="auto"/>
            </w:tcBorders>
          </w:tcPr>
          <w:p w:rsidR="002933DE" w:rsidRPr="005E5017" w:rsidRDefault="002933DE" w:rsidP="002933DE">
            <w:pPr>
              <w:pStyle w:val="Tabletext"/>
              <w:jc w:val="center"/>
            </w:pPr>
            <w:r>
              <w:t>4,</w:t>
            </w:r>
            <w:r w:rsidRPr="005E5017">
              <w:t xml:space="preserve">00 </w:t>
            </w:r>
            <w:r>
              <w:t>a 10,</w:t>
            </w:r>
            <w:r w:rsidRPr="005E5017">
              <w:t>00</w:t>
            </w:r>
          </w:p>
        </w:tc>
        <w:tc>
          <w:tcPr>
            <w:tcW w:w="6237" w:type="dxa"/>
            <w:tcBorders>
              <w:top w:val="single" w:sz="6" w:space="0" w:color="auto"/>
              <w:left w:val="single" w:sz="6" w:space="0" w:color="auto"/>
              <w:bottom w:val="single" w:sz="4" w:space="0" w:color="auto"/>
              <w:right w:val="single" w:sz="6" w:space="0" w:color="auto"/>
            </w:tcBorders>
          </w:tcPr>
          <w:p w:rsidR="002933DE" w:rsidRPr="005E5017" w:rsidRDefault="002933DE" w:rsidP="002933DE">
            <w:pPr>
              <w:pStyle w:val="Tabletext"/>
              <w:jc w:val="center"/>
            </w:pPr>
            <w:r w:rsidRPr="005E5017">
              <w:t xml:space="preserve">−51 dBm </w:t>
            </w:r>
            <w:r>
              <w:t>e</w:t>
            </w:r>
            <w:r w:rsidRPr="005E5017">
              <w:t>n 100 kHz</w:t>
            </w:r>
          </w:p>
        </w:tc>
      </w:tr>
      <w:tr w:rsidR="002933DE" w:rsidRPr="00D23268" w:rsidTr="00AF3D3B">
        <w:trPr>
          <w:cantSplit/>
          <w:trHeight w:val="20"/>
          <w:jc w:val="center"/>
        </w:trPr>
        <w:tc>
          <w:tcPr>
            <w:tcW w:w="9639" w:type="dxa"/>
            <w:gridSpan w:val="2"/>
            <w:tcBorders>
              <w:top w:val="single" w:sz="4" w:space="0" w:color="auto"/>
            </w:tcBorders>
          </w:tcPr>
          <w:p w:rsidR="002933DE" w:rsidRPr="005D2BB0" w:rsidRDefault="002933DE" w:rsidP="00AB7845">
            <w:pPr>
              <w:pStyle w:val="TableLegendNote"/>
              <w:rPr>
                <w:szCs w:val="22"/>
                <w:lang w:val="es-ES_tradnl"/>
              </w:rPr>
            </w:pPr>
            <w:r w:rsidRPr="002D02B0">
              <w:rPr>
                <w:szCs w:val="22"/>
                <w:lang w:val="es-ES_tradnl"/>
              </w:rPr>
              <w:t>NOTA 1 – Todas las frecuencias de la anchura de banda de medición deberán satisfacer las restricciones impuestas a |</w:t>
            </w:r>
            <w:r w:rsidRPr="005D2BB0">
              <w:rPr>
                <w:szCs w:val="22"/>
              </w:rPr>
              <w:sym w:font="Symbol" w:char="F044"/>
            </w:r>
            <w:r w:rsidRPr="002D02B0">
              <w:rPr>
                <w:i/>
                <w:iCs/>
                <w:szCs w:val="22"/>
                <w:lang w:val="es-ES_tradnl"/>
              </w:rPr>
              <w:t>f</w:t>
            </w:r>
            <w:r w:rsidRPr="002D02B0">
              <w:rPr>
                <w:szCs w:val="22"/>
                <w:lang w:val="es-ES_tradnl"/>
              </w:rPr>
              <w:t xml:space="preserve"> | donde </w:t>
            </w:r>
            <w:r w:rsidRPr="005D2BB0">
              <w:rPr>
                <w:szCs w:val="22"/>
              </w:rPr>
              <w:sym w:font="Symbol" w:char="F044"/>
            </w:r>
            <w:r w:rsidRPr="002D02B0">
              <w:rPr>
                <w:i/>
                <w:iCs/>
                <w:szCs w:val="22"/>
                <w:lang w:val="es-ES_tradnl"/>
              </w:rPr>
              <w:t>f</w:t>
            </w:r>
            <w:r w:rsidRPr="002D02B0">
              <w:rPr>
                <w:szCs w:val="22"/>
                <w:lang w:val="es-ES_tradnl"/>
              </w:rPr>
              <w:t xml:space="preserve"> = frecuencia central – frecuencia, </w:t>
            </w:r>
            <w:r w:rsidRPr="002D02B0">
              <w:rPr>
                <w:i/>
                <w:iCs/>
                <w:szCs w:val="22"/>
                <w:lang w:val="es-ES_tradnl"/>
              </w:rPr>
              <w:t>f</w:t>
            </w:r>
            <w:r w:rsidRPr="002D02B0">
              <w:rPr>
                <w:szCs w:val="22"/>
                <w:lang w:val="es-ES_tradnl"/>
              </w:rPr>
              <w:t xml:space="preserve">, del extremo más próximo del filtro de medición. </w:t>
            </w:r>
            <w:r w:rsidRPr="005D2BB0">
              <w:rPr>
                <w:szCs w:val="22"/>
              </w:rPr>
              <w:t>Δ</w:t>
            </w:r>
            <w:r w:rsidRPr="002D02B0">
              <w:rPr>
                <w:i/>
                <w:iCs/>
                <w:szCs w:val="22"/>
                <w:lang w:val="es-ES_tradnl"/>
              </w:rPr>
              <w:t>f</w:t>
            </w:r>
            <w:r w:rsidRPr="002D02B0">
              <w:rPr>
                <w:szCs w:val="22"/>
                <w:lang w:val="es-ES_tradnl"/>
              </w:rPr>
              <w:t xml:space="preserve"> es un desplazamiento positivo a partir del canal AMDC válido más elevado en la subclase de banda o un desplazamiento negativo a partir del canal AMDC válido más bajo en la subclase de banda. </w:t>
            </w:r>
            <w:r w:rsidRPr="005D2BB0">
              <w:rPr>
                <w:szCs w:val="22"/>
                <w:lang w:val="es-ES_tradnl"/>
              </w:rPr>
              <w:t xml:space="preserve">Los límites de emisión para las </w:t>
            </w:r>
            <w:r w:rsidR="004A3683" w:rsidRPr="005D2BB0">
              <w:rPr>
                <w:szCs w:val="22"/>
                <w:lang w:val="es-ES_tradnl"/>
              </w:rPr>
              <w:t xml:space="preserve">clases de banda </w:t>
            </w:r>
            <w:r w:rsidRPr="005D2BB0">
              <w:rPr>
                <w:szCs w:val="22"/>
                <w:lang w:val="es-ES_tradnl"/>
              </w:rPr>
              <w:t xml:space="preserve">11 y 12 (Bandas PAMR europeas) se </w:t>
            </w:r>
            <w:r w:rsidR="005D2BB0">
              <w:rPr>
                <w:szCs w:val="22"/>
                <w:lang w:val="es-ES_tradnl"/>
              </w:rPr>
              <w:t xml:space="preserve">han diseñado </w:t>
            </w:r>
            <w:r w:rsidRPr="005D2BB0">
              <w:rPr>
                <w:szCs w:val="22"/>
                <w:lang w:val="es-ES_tradnl"/>
              </w:rPr>
              <w:t xml:space="preserve">para permitir la coexistencia con </w:t>
            </w:r>
            <w:r w:rsidR="005D2BB0">
              <w:rPr>
                <w:szCs w:val="22"/>
                <w:lang w:val="es-ES_tradnl"/>
              </w:rPr>
              <w:t xml:space="preserve">los </w:t>
            </w:r>
            <w:r w:rsidRPr="005D2BB0">
              <w:rPr>
                <w:szCs w:val="22"/>
                <w:lang w:val="es-ES_tradnl"/>
              </w:rPr>
              <w:t xml:space="preserve">servicios existentes en Europa y son más estrictos que los requisitos de </w:t>
            </w:r>
            <w:r w:rsidR="00AB7845">
              <w:rPr>
                <w:szCs w:val="22"/>
                <w:lang w:val="es-ES_tradnl"/>
              </w:rPr>
              <w:t>C</w:t>
            </w:r>
            <w:r w:rsidRPr="005D2BB0">
              <w:rPr>
                <w:szCs w:val="22"/>
                <w:lang w:val="es-ES_tradnl"/>
              </w:rPr>
              <w:t>ategoría B de la UIT.</w:t>
            </w:r>
          </w:p>
        </w:tc>
      </w:tr>
    </w:tbl>
    <w:p w:rsidR="002933DE" w:rsidRPr="003528FD" w:rsidRDefault="002933DE" w:rsidP="002933DE">
      <w:pPr>
        <w:pStyle w:val="Tablefin"/>
        <w:rPr>
          <w:lang w:val="es-ES_tradnl"/>
        </w:rPr>
      </w:pPr>
    </w:p>
    <w:p w:rsidR="002933DE" w:rsidRPr="003528FD" w:rsidRDefault="002933DE" w:rsidP="002933DE">
      <w:pPr>
        <w:pStyle w:val="TableNo"/>
        <w:spacing w:before="320"/>
        <w:rPr>
          <w:lang w:val="es-ES_tradnl"/>
        </w:rPr>
      </w:pPr>
      <w:bookmarkStart w:id="26" w:name="_Ref35243015"/>
      <w:bookmarkStart w:id="27" w:name="_Toc121822386"/>
      <w:r w:rsidRPr="003528FD">
        <w:rPr>
          <w:lang w:val="es-ES_tradnl"/>
        </w:rPr>
        <w:t xml:space="preserve">CUADRO </w:t>
      </w:r>
      <w:bookmarkEnd w:id="26"/>
      <w:r w:rsidRPr="003528FD">
        <w:rPr>
          <w:lang w:val="es-ES_tradnl"/>
        </w:rPr>
        <w:t>11b</w:t>
      </w:r>
    </w:p>
    <w:p w:rsidR="002933DE" w:rsidRPr="003528FD" w:rsidRDefault="002933DE" w:rsidP="004A16E3">
      <w:pPr>
        <w:pStyle w:val="Tabletitle"/>
        <w:rPr>
          <w:lang w:val="es-ES_tradnl"/>
        </w:rPr>
      </w:pPr>
      <w:r w:rsidRPr="003528FD">
        <w:rPr>
          <w:lang w:val="es-ES_tradnl"/>
        </w:rPr>
        <w:t>Contornos del espectro de emisi</w:t>
      </w:r>
      <w:r>
        <w:rPr>
          <w:lang w:val="es-ES_tradnl"/>
        </w:rPr>
        <w:t xml:space="preserve">ón adicionales para las </w:t>
      </w:r>
      <w:r w:rsidR="004A16E3">
        <w:rPr>
          <w:lang w:val="es-ES_tradnl"/>
        </w:rPr>
        <w:t>clases de b</w:t>
      </w:r>
      <w:r>
        <w:rPr>
          <w:lang w:val="es-ES_tradnl"/>
        </w:rPr>
        <w:t>anda 11 y 12</w:t>
      </w:r>
      <w:r w:rsidRPr="003528FD">
        <w:rPr>
          <w:lang w:val="es-ES_tradnl"/>
        </w:rPr>
        <w:t xml:space="preserve"> HRPD</w:t>
      </w:r>
      <w:bookmarkEnd w:id="2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5"/>
        <w:gridCol w:w="4577"/>
        <w:gridCol w:w="3047"/>
      </w:tblGrid>
      <w:tr w:rsidR="002933DE" w:rsidRPr="00D23268" w:rsidTr="002168C4">
        <w:trPr>
          <w:jc w:val="center"/>
        </w:trPr>
        <w:tc>
          <w:tcPr>
            <w:tcW w:w="2015" w:type="dxa"/>
            <w:vAlign w:val="center"/>
          </w:tcPr>
          <w:p w:rsidR="002933DE" w:rsidRPr="003528FD" w:rsidRDefault="002933DE" w:rsidP="002168C4">
            <w:pPr>
              <w:pStyle w:val="Tablehead"/>
              <w:rPr>
                <w:lang w:val="es-ES_tradnl"/>
              </w:rPr>
            </w:pPr>
            <w:r w:rsidRPr="003528FD">
              <w:rPr>
                <w:lang w:val="es-ES_tradnl"/>
              </w:rPr>
              <w:t>Para |</w:t>
            </w:r>
            <w:r w:rsidRPr="006A64C4">
              <w:sym w:font="Symbol" w:char="F044"/>
            </w:r>
            <w:r w:rsidRPr="003528FD">
              <w:rPr>
                <w:b w:val="0"/>
                <w:i/>
                <w:lang w:val="es-ES_tradnl"/>
              </w:rPr>
              <w:t>f</w:t>
            </w:r>
            <w:r w:rsidRPr="003528FD">
              <w:rPr>
                <w:lang w:val="es-ES_tradnl"/>
              </w:rPr>
              <w:t xml:space="preserve"> | dentro de la gama</w:t>
            </w:r>
            <w:r w:rsidRPr="003528FD">
              <w:rPr>
                <w:lang w:val="es-ES_tradnl"/>
              </w:rPr>
              <w:br/>
              <w:t>(MHz)</w:t>
            </w:r>
          </w:p>
        </w:tc>
        <w:tc>
          <w:tcPr>
            <w:tcW w:w="4577" w:type="dxa"/>
            <w:vAlign w:val="center"/>
          </w:tcPr>
          <w:p w:rsidR="002933DE" w:rsidRPr="003528FD" w:rsidRDefault="002933DE" w:rsidP="00AB7845">
            <w:pPr>
              <w:pStyle w:val="Tablehead"/>
              <w:rPr>
                <w:lang w:val="es-ES_tradnl"/>
              </w:rPr>
            </w:pPr>
            <w:r w:rsidRPr="003528FD">
              <w:rPr>
                <w:lang w:val="es-ES_tradnl"/>
              </w:rPr>
              <w:t xml:space="preserve">Límite de emisión de la </w:t>
            </w:r>
            <w:r w:rsidR="004A16E3">
              <w:rPr>
                <w:lang w:val="es-ES_tradnl"/>
              </w:rPr>
              <w:t>c</w:t>
            </w:r>
            <w:r w:rsidRPr="003528FD">
              <w:rPr>
                <w:lang w:val="es-ES_tradnl"/>
              </w:rPr>
              <w:t>lase</w:t>
            </w:r>
            <w:r>
              <w:rPr>
                <w:lang w:val="es-ES_tradnl"/>
              </w:rPr>
              <w:t xml:space="preserve"> </w:t>
            </w:r>
            <w:r w:rsidR="004A16E3">
              <w:rPr>
                <w:lang w:val="es-ES_tradnl"/>
              </w:rPr>
              <w:t>de ban</w:t>
            </w:r>
            <w:r w:rsidR="004A3683">
              <w:rPr>
                <w:lang w:val="es-ES_tradnl"/>
              </w:rPr>
              <w:t>d</w:t>
            </w:r>
            <w:r w:rsidR="004A16E3">
              <w:rPr>
                <w:lang w:val="es-ES_tradnl"/>
              </w:rPr>
              <w:t xml:space="preserve">a </w:t>
            </w:r>
            <w:r>
              <w:rPr>
                <w:lang w:val="es-ES_tradnl"/>
              </w:rPr>
              <w:t xml:space="preserve">11 </w:t>
            </w:r>
            <w:r>
              <w:rPr>
                <w:lang w:val="es-ES_tradnl"/>
              </w:rPr>
              <w:br/>
            </w:r>
            <w:r w:rsidR="004A3683">
              <w:rPr>
                <w:lang w:val="es-ES_tradnl"/>
              </w:rPr>
              <w:t>s</w:t>
            </w:r>
            <w:r>
              <w:rPr>
                <w:lang w:val="es-ES_tradnl"/>
              </w:rPr>
              <w:t>ubclas</w:t>
            </w:r>
            <w:r w:rsidRPr="003528FD">
              <w:rPr>
                <w:lang w:val="es-ES_tradnl"/>
              </w:rPr>
              <w:t xml:space="preserve">es 4, 5; </w:t>
            </w:r>
            <w:r w:rsidR="004A16E3">
              <w:rPr>
                <w:lang w:val="es-ES_tradnl"/>
              </w:rPr>
              <w:t xml:space="preserve">clase de banda </w:t>
            </w:r>
            <w:r w:rsidRPr="003528FD">
              <w:rPr>
                <w:lang w:val="es-ES_tradnl"/>
              </w:rPr>
              <w:t xml:space="preserve">12 </w:t>
            </w:r>
            <w:r w:rsidRPr="003528FD">
              <w:rPr>
                <w:lang w:val="es-ES_tradnl"/>
              </w:rPr>
              <w:br/>
            </w:r>
            <w:r w:rsidR="004A3683">
              <w:rPr>
                <w:lang w:val="es-ES_tradnl"/>
              </w:rPr>
              <w:t>s</w:t>
            </w:r>
            <w:r w:rsidRPr="003528FD">
              <w:rPr>
                <w:lang w:val="es-ES_tradnl"/>
              </w:rPr>
              <w:t>ubclas</w:t>
            </w:r>
            <w:r>
              <w:rPr>
                <w:lang w:val="es-ES_tradnl"/>
              </w:rPr>
              <w:t>e</w:t>
            </w:r>
            <w:r w:rsidRPr="003528FD">
              <w:rPr>
                <w:lang w:val="es-ES_tradnl"/>
              </w:rPr>
              <w:t xml:space="preserve"> 1</w:t>
            </w:r>
          </w:p>
        </w:tc>
        <w:tc>
          <w:tcPr>
            <w:tcW w:w="3047" w:type="dxa"/>
            <w:vAlign w:val="center"/>
          </w:tcPr>
          <w:p w:rsidR="002933DE" w:rsidRPr="003528FD" w:rsidRDefault="002933DE" w:rsidP="00840556">
            <w:pPr>
              <w:pStyle w:val="Tablehead"/>
              <w:rPr>
                <w:lang w:val="es-ES_tradnl"/>
              </w:rPr>
            </w:pPr>
            <w:r w:rsidRPr="003528FD">
              <w:rPr>
                <w:lang w:val="es-ES_tradnl"/>
              </w:rPr>
              <w:t>Límite de emisión de</w:t>
            </w:r>
            <w:r w:rsidR="00840556">
              <w:rPr>
                <w:lang w:val="es-ES_tradnl"/>
              </w:rPr>
              <w:br/>
            </w:r>
            <w:r w:rsidR="00840556" w:rsidRPr="003528FD">
              <w:rPr>
                <w:lang w:val="es-ES_tradnl"/>
              </w:rPr>
              <w:t xml:space="preserve">la </w:t>
            </w:r>
            <w:r w:rsidR="00840556">
              <w:rPr>
                <w:lang w:val="es-ES_tradnl"/>
              </w:rPr>
              <w:t xml:space="preserve">clase </w:t>
            </w:r>
            <w:r w:rsidR="004A16E3">
              <w:rPr>
                <w:lang w:val="es-ES_tradnl"/>
              </w:rPr>
              <w:t>de b</w:t>
            </w:r>
            <w:r w:rsidRPr="003528FD">
              <w:rPr>
                <w:lang w:val="es-ES_tradnl"/>
              </w:rPr>
              <w:t>anda 11</w:t>
            </w:r>
            <w:r w:rsidRPr="003528FD">
              <w:rPr>
                <w:lang w:val="es-ES_tradnl"/>
              </w:rPr>
              <w:br/>
            </w:r>
            <w:r w:rsidR="004A3683">
              <w:rPr>
                <w:lang w:val="es-ES_tradnl"/>
              </w:rPr>
              <w:t>s</w:t>
            </w:r>
            <w:r w:rsidRPr="003528FD">
              <w:rPr>
                <w:lang w:val="es-ES_tradnl"/>
              </w:rPr>
              <w:t>ubclases 0, 1, 2, 3;</w:t>
            </w:r>
            <w:r w:rsidRPr="003528FD">
              <w:rPr>
                <w:lang w:val="es-ES_tradnl"/>
              </w:rPr>
              <w:br/>
            </w:r>
            <w:r w:rsidR="004A16E3">
              <w:rPr>
                <w:lang w:val="es-ES_tradnl"/>
              </w:rPr>
              <w:t>clase de b</w:t>
            </w:r>
            <w:r w:rsidRPr="003528FD">
              <w:rPr>
                <w:lang w:val="es-ES_tradnl"/>
              </w:rPr>
              <w:t>and</w:t>
            </w:r>
            <w:r>
              <w:rPr>
                <w:lang w:val="es-ES_tradnl"/>
              </w:rPr>
              <w:t>a</w:t>
            </w:r>
            <w:r w:rsidRPr="003528FD">
              <w:rPr>
                <w:lang w:val="es-ES_tradnl"/>
              </w:rPr>
              <w:t xml:space="preserve"> 12 </w:t>
            </w:r>
            <w:r w:rsidR="004A3683">
              <w:rPr>
                <w:lang w:val="es-ES_tradnl"/>
              </w:rPr>
              <w:t>s</w:t>
            </w:r>
            <w:r w:rsidRPr="003528FD">
              <w:rPr>
                <w:lang w:val="es-ES_tradnl"/>
              </w:rPr>
              <w:t>ubclas</w:t>
            </w:r>
            <w:r>
              <w:rPr>
                <w:lang w:val="es-ES_tradnl"/>
              </w:rPr>
              <w:t>e</w:t>
            </w:r>
            <w:r w:rsidRPr="003528FD">
              <w:rPr>
                <w:lang w:val="es-ES_tradnl"/>
              </w:rPr>
              <w:t xml:space="preserve"> 0</w:t>
            </w:r>
          </w:p>
        </w:tc>
      </w:tr>
      <w:tr w:rsidR="002933DE" w:rsidRPr="005E5017" w:rsidTr="005D2BB0">
        <w:trPr>
          <w:jc w:val="center"/>
        </w:trPr>
        <w:tc>
          <w:tcPr>
            <w:tcW w:w="2015" w:type="dxa"/>
            <w:vAlign w:val="center"/>
          </w:tcPr>
          <w:p w:rsidR="002933DE" w:rsidRPr="006A64C4" w:rsidRDefault="002933DE" w:rsidP="002933DE">
            <w:pPr>
              <w:pStyle w:val="Tabletext"/>
              <w:jc w:val="center"/>
            </w:pPr>
            <w:r w:rsidRPr="006A64C4">
              <w:t xml:space="preserve">885 </w:t>
            </w:r>
            <w:r>
              <w:t>a 1,</w:t>
            </w:r>
            <w:r w:rsidRPr="006A64C4">
              <w:t>12</w:t>
            </w:r>
          </w:p>
        </w:tc>
        <w:tc>
          <w:tcPr>
            <w:tcW w:w="4577" w:type="dxa"/>
            <w:vAlign w:val="center"/>
          </w:tcPr>
          <w:p w:rsidR="002933DE" w:rsidRPr="006A64C4" w:rsidRDefault="002933DE" w:rsidP="00B37E89">
            <w:pPr>
              <w:pStyle w:val="Tabletext"/>
              <w:jc w:val="center"/>
            </w:pPr>
            <w:r w:rsidRPr="006A64C4">
              <w:t xml:space="preserve">−47 – 7 </w:t>
            </w:r>
            <w:r w:rsidRPr="006A64C4">
              <w:sym w:font="Symbol" w:char="00B4"/>
            </w:r>
            <w:r w:rsidRPr="006A64C4">
              <w:t xml:space="preserve"> </w:t>
            </w:r>
            <w:r w:rsidR="00B37E89">
              <w:t>(|</w:t>
            </w:r>
            <w:r w:rsidR="00B37E89">
              <w:sym w:font="Symbol" w:char="F044"/>
            </w:r>
            <w:r w:rsidR="00B37E89" w:rsidRPr="00B37E89">
              <w:rPr>
                <w:i/>
                <w:iCs/>
              </w:rPr>
              <w:t>f</w:t>
            </w:r>
            <w:r w:rsidR="00B37E89">
              <w:t xml:space="preserve"> | </w:t>
            </w:r>
            <w:r>
              <w:t>– 885)/235 dBc e</w:t>
            </w:r>
            <w:r w:rsidRPr="006A64C4">
              <w:t>n 30 kHz</w:t>
            </w:r>
          </w:p>
        </w:tc>
        <w:tc>
          <w:tcPr>
            <w:tcW w:w="3047" w:type="dxa"/>
            <w:vAlign w:val="center"/>
          </w:tcPr>
          <w:p w:rsidR="002933DE" w:rsidRPr="006A64C4" w:rsidRDefault="002933DE" w:rsidP="002933DE">
            <w:pPr>
              <w:pStyle w:val="Tabletext"/>
              <w:jc w:val="center"/>
            </w:pPr>
            <w:r w:rsidRPr="006A64C4">
              <w:t>No</w:t>
            </w:r>
            <w:r>
              <w:t xml:space="preserve"> especificado</w:t>
            </w:r>
          </w:p>
        </w:tc>
      </w:tr>
      <w:tr w:rsidR="002933DE" w:rsidRPr="005E5017" w:rsidTr="005D2BB0">
        <w:trPr>
          <w:jc w:val="center"/>
        </w:trPr>
        <w:tc>
          <w:tcPr>
            <w:tcW w:w="2015" w:type="dxa"/>
            <w:vAlign w:val="center"/>
          </w:tcPr>
          <w:p w:rsidR="002933DE" w:rsidRPr="006A64C4" w:rsidRDefault="002933DE" w:rsidP="002933DE">
            <w:pPr>
              <w:pStyle w:val="Tabletext"/>
              <w:jc w:val="center"/>
            </w:pPr>
            <w:r>
              <w:t>1,</w:t>
            </w:r>
            <w:r w:rsidRPr="006A64C4">
              <w:t xml:space="preserve">12 </w:t>
            </w:r>
            <w:r>
              <w:t>a 1,</w:t>
            </w:r>
            <w:r w:rsidRPr="006A64C4">
              <w:t>98</w:t>
            </w:r>
          </w:p>
        </w:tc>
        <w:tc>
          <w:tcPr>
            <w:tcW w:w="4577" w:type="dxa"/>
            <w:vAlign w:val="center"/>
          </w:tcPr>
          <w:p w:rsidR="002933DE" w:rsidRPr="006A64C4" w:rsidRDefault="002933DE" w:rsidP="002933DE">
            <w:pPr>
              <w:pStyle w:val="Tabletext"/>
              <w:jc w:val="center"/>
            </w:pPr>
            <w:r w:rsidRPr="006A64C4">
              <w:t xml:space="preserve">−54 – 13 </w:t>
            </w:r>
            <w:r w:rsidRPr="006A64C4">
              <w:sym w:font="Symbol" w:char="00B4"/>
            </w:r>
            <w:r w:rsidRPr="006A64C4">
              <w:t xml:space="preserve"> </w:t>
            </w:r>
            <w:r w:rsidR="00B37E89">
              <w:t>(|</w:t>
            </w:r>
            <w:r w:rsidR="00B37E89">
              <w:sym w:font="Symbol" w:char="F044"/>
            </w:r>
            <w:r w:rsidR="00B37E89" w:rsidRPr="00B37E89">
              <w:rPr>
                <w:i/>
                <w:iCs/>
              </w:rPr>
              <w:t>f</w:t>
            </w:r>
            <w:r w:rsidR="00B37E89">
              <w:t xml:space="preserve"> | </w:t>
            </w:r>
            <w:r>
              <w:t>– 1 120)/860 dBc e</w:t>
            </w:r>
            <w:r w:rsidRPr="006A64C4">
              <w:t>n 30 kHz</w:t>
            </w:r>
          </w:p>
        </w:tc>
        <w:tc>
          <w:tcPr>
            <w:tcW w:w="3047" w:type="dxa"/>
            <w:vAlign w:val="center"/>
          </w:tcPr>
          <w:p w:rsidR="002933DE" w:rsidRPr="006A64C4" w:rsidRDefault="002933DE" w:rsidP="002933DE">
            <w:pPr>
              <w:pStyle w:val="Tabletext"/>
              <w:jc w:val="center"/>
            </w:pPr>
            <w:r w:rsidRPr="006A64C4">
              <w:t>No</w:t>
            </w:r>
            <w:r>
              <w:t xml:space="preserve"> especificado</w:t>
            </w:r>
          </w:p>
        </w:tc>
      </w:tr>
      <w:tr w:rsidR="002933DE" w:rsidRPr="005E5017" w:rsidTr="005D2BB0">
        <w:trPr>
          <w:jc w:val="center"/>
        </w:trPr>
        <w:tc>
          <w:tcPr>
            <w:tcW w:w="2015" w:type="dxa"/>
            <w:tcBorders>
              <w:bottom w:val="single" w:sz="4" w:space="0" w:color="auto"/>
            </w:tcBorders>
            <w:vAlign w:val="center"/>
          </w:tcPr>
          <w:p w:rsidR="002933DE" w:rsidRPr="006A64C4" w:rsidRDefault="002933DE" w:rsidP="002933DE">
            <w:pPr>
              <w:pStyle w:val="Tabletext"/>
              <w:jc w:val="center"/>
            </w:pPr>
            <w:r>
              <w:t>1,</w:t>
            </w:r>
            <w:r w:rsidRPr="006A64C4">
              <w:t xml:space="preserve">98 </w:t>
            </w:r>
            <w:r>
              <w:t>a 4,</w:t>
            </w:r>
            <w:r w:rsidRPr="006A64C4">
              <w:t>00</w:t>
            </w:r>
          </w:p>
        </w:tc>
        <w:tc>
          <w:tcPr>
            <w:tcW w:w="4577" w:type="dxa"/>
            <w:tcBorders>
              <w:bottom w:val="single" w:sz="4" w:space="0" w:color="auto"/>
            </w:tcBorders>
            <w:vAlign w:val="center"/>
          </w:tcPr>
          <w:p w:rsidR="002933DE" w:rsidRPr="006A64C4" w:rsidRDefault="002933DE" w:rsidP="002933DE">
            <w:pPr>
              <w:pStyle w:val="Tabletext"/>
              <w:jc w:val="center"/>
            </w:pPr>
            <w:r w:rsidRPr="006A64C4">
              <w:t xml:space="preserve">−67 – 15 </w:t>
            </w:r>
            <w:r w:rsidRPr="006A64C4">
              <w:sym w:font="Symbol" w:char="00B4"/>
            </w:r>
            <w:r w:rsidRPr="006A64C4">
              <w:t xml:space="preserve"> </w:t>
            </w:r>
            <w:r w:rsidR="00B37E89">
              <w:t>(|</w:t>
            </w:r>
            <w:r w:rsidR="00B37E89">
              <w:sym w:font="Symbol" w:char="F044"/>
            </w:r>
            <w:r w:rsidR="00B37E89" w:rsidRPr="00B37E89">
              <w:rPr>
                <w:i/>
                <w:iCs/>
              </w:rPr>
              <w:t>f</w:t>
            </w:r>
            <w:r w:rsidR="00B37E89">
              <w:t xml:space="preserve"> | </w:t>
            </w:r>
            <w:r>
              <w:t>– 1 980)/2 020 dBc e</w:t>
            </w:r>
            <w:r w:rsidRPr="006A64C4">
              <w:t>n 30 kHz</w:t>
            </w:r>
          </w:p>
        </w:tc>
        <w:tc>
          <w:tcPr>
            <w:tcW w:w="3047" w:type="dxa"/>
            <w:tcBorders>
              <w:bottom w:val="single" w:sz="4" w:space="0" w:color="auto"/>
            </w:tcBorders>
            <w:vAlign w:val="center"/>
          </w:tcPr>
          <w:p w:rsidR="002933DE" w:rsidRPr="006A64C4" w:rsidRDefault="002933DE" w:rsidP="002933DE">
            <w:pPr>
              <w:pStyle w:val="Tabletext"/>
              <w:jc w:val="center"/>
            </w:pPr>
            <w:r w:rsidRPr="006A64C4">
              <w:t>No</w:t>
            </w:r>
            <w:r>
              <w:t xml:space="preserve"> especificado</w:t>
            </w:r>
          </w:p>
        </w:tc>
      </w:tr>
      <w:tr w:rsidR="002933DE" w:rsidRPr="00D23268" w:rsidTr="005D2BB0">
        <w:trPr>
          <w:jc w:val="center"/>
        </w:trPr>
        <w:tc>
          <w:tcPr>
            <w:tcW w:w="9639" w:type="dxa"/>
            <w:gridSpan w:val="3"/>
            <w:tcBorders>
              <w:top w:val="single" w:sz="4" w:space="0" w:color="auto"/>
              <w:left w:val="nil"/>
              <w:bottom w:val="nil"/>
              <w:right w:val="nil"/>
            </w:tcBorders>
            <w:vAlign w:val="center"/>
          </w:tcPr>
          <w:p w:rsidR="002933DE" w:rsidRPr="004A16E3" w:rsidRDefault="002933DE" w:rsidP="00840556">
            <w:pPr>
              <w:pStyle w:val="TableLegendNote"/>
              <w:rPr>
                <w:lang w:val="es-ES_tradnl"/>
              </w:rPr>
            </w:pPr>
            <w:r w:rsidRPr="002D02B0">
              <w:rPr>
                <w:lang w:val="es-ES_tradnl"/>
              </w:rPr>
              <w:t>NOTA 1 – Todas las frecuencias de la anchura de banda de medición deberán satisfacer las restricciones impuestas a |</w:t>
            </w:r>
            <w:r w:rsidRPr="006A64C4">
              <w:sym w:font="Symbol" w:char="F044"/>
            </w:r>
            <w:r w:rsidRPr="002D02B0">
              <w:rPr>
                <w:i/>
                <w:lang w:val="es-ES_tradnl"/>
              </w:rPr>
              <w:t>f</w:t>
            </w:r>
            <w:r w:rsidRPr="002D02B0">
              <w:rPr>
                <w:lang w:val="es-ES_tradnl"/>
              </w:rPr>
              <w:t xml:space="preserve"> | donde </w:t>
            </w:r>
            <w:r>
              <w:sym w:font="Symbol" w:char="F044"/>
            </w:r>
            <w:r w:rsidRPr="002D02B0">
              <w:rPr>
                <w:i/>
                <w:iCs/>
                <w:lang w:val="es-ES_tradnl"/>
              </w:rPr>
              <w:t>f</w:t>
            </w:r>
            <w:r w:rsidRPr="002D02B0">
              <w:rPr>
                <w:lang w:val="es-ES_tradnl"/>
              </w:rPr>
              <w:t> = frecuencia</w:t>
            </w:r>
            <w:r w:rsidR="00840556">
              <w:rPr>
                <w:lang w:val="es-ES_tradnl"/>
              </w:rPr>
              <w:t> </w:t>
            </w:r>
            <w:r w:rsidRPr="002D02B0">
              <w:rPr>
                <w:lang w:val="es-ES_tradnl"/>
              </w:rPr>
              <w:t>central</w:t>
            </w:r>
            <w:r w:rsidR="00840556">
              <w:rPr>
                <w:lang w:val="es-ES_tradnl"/>
              </w:rPr>
              <w:t> </w:t>
            </w:r>
            <w:r w:rsidRPr="002D02B0">
              <w:rPr>
                <w:lang w:val="es-ES_tradnl"/>
              </w:rPr>
              <w:t>–</w:t>
            </w:r>
            <w:r w:rsidR="00840556">
              <w:rPr>
                <w:lang w:val="es-ES_tradnl"/>
              </w:rPr>
              <w:t> </w:t>
            </w:r>
            <w:r w:rsidRPr="002D02B0">
              <w:rPr>
                <w:lang w:val="es-ES_tradnl"/>
              </w:rPr>
              <w:t xml:space="preserve">frecuencia, </w:t>
            </w:r>
            <w:r w:rsidRPr="002D02B0">
              <w:rPr>
                <w:i/>
                <w:iCs/>
                <w:lang w:val="es-ES_tradnl"/>
              </w:rPr>
              <w:t>f</w:t>
            </w:r>
            <w:r w:rsidRPr="002D02B0">
              <w:rPr>
                <w:lang w:val="es-ES_tradnl"/>
              </w:rPr>
              <w:t xml:space="preserve">, del extremo más próximo del filtro de medición. </w:t>
            </w:r>
            <w:r>
              <w:sym w:font="Symbol" w:char="F044"/>
            </w:r>
            <w:r w:rsidRPr="002D02B0">
              <w:rPr>
                <w:i/>
                <w:iCs/>
                <w:lang w:val="es-ES_tradnl"/>
              </w:rPr>
              <w:t>f</w:t>
            </w:r>
            <w:r w:rsidRPr="002D02B0">
              <w:rPr>
                <w:lang w:val="es-ES_tradnl"/>
              </w:rPr>
              <w:t xml:space="preserve"> es un desplazamiento positivo a partir del canal AMDC válido más alto en la subclase de banda o un desplazamiento negativo a partir del canal AMDC válido más bajo en la subclase de banda. </w:t>
            </w:r>
            <w:r w:rsidRPr="004A16E3">
              <w:rPr>
                <w:lang w:val="es-ES_tradnl"/>
              </w:rPr>
              <w:t>Los límites de emisión para las clases de banda 11 y 12 (bandas PAMR europeas</w:t>
            </w:r>
            <w:r w:rsidR="004A16E3" w:rsidRPr="004A16E3">
              <w:rPr>
                <w:lang w:val="es-ES_tradnl"/>
              </w:rPr>
              <w:t>)</w:t>
            </w:r>
            <w:r w:rsidRPr="004A16E3">
              <w:rPr>
                <w:lang w:val="es-ES_tradnl"/>
              </w:rPr>
              <w:t xml:space="preserve"> se </w:t>
            </w:r>
            <w:r w:rsidR="004A16E3">
              <w:rPr>
                <w:lang w:val="es-ES_tradnl"/>
              </w:rPr>
              <w:t xml:space="preserve">han diseñado </w:t>
            </w:r>
            <w:r w:rsidRPr="004A16E3">
              <w:rPr>
                <w:lang w:val="es-ES_tradnl"/>
              </w:rPr>
              <w:t>para permitir la coexistencia con los servicios existentes en Europa y son más estrictos que los requisitos de Categoría B de la UIT.</w:t>
            </w:r>
          </w:p>
        </w:tc>
      </w:tr>
    </w:tbl>
    <w:p w:rsidR="00AB7845" w:rsidRPr="00C47647" w:rsidRDefault="00AB7845" w:rsidP="00AB7845">
      <w:pPr>
        <w:pStyle w:val="Tablefin"/>
        <w:rPr>
          <w:lang w:val="es-ES_tradnl"/>
        </w:rPr>
      </w:pPr>
    </w:p>
    <w:p w:rsidR="002933DE" w:rsidRPr="002933DE" w:rsidRDefault="002933DE" w:rsidP="005A4FFC">
      <w:pPr>
        <w:pStyle w:val="Heading2"/>
        <w:rPr>
          <w:lang w:val="es-ES_tradnl"/>
        </w:rPr>
      </w:pPr>
      <w:r w:rsidRPr="002933DE">
        <w:rPr>
          <w:lang w:val="es-ES_tradnl"/>
        </w:rPr>
        <w:t>1.2</w:t>
      </w:r>
      <w:r w:rsidRPr="002933DE">
        <w:rPr>
          <w:lang w:val="es-ES_tradnl"/>
        </w:rPr>
        <w:tab/>
        <w:t>Multiportadora HRPD</w:t>
      </w:r>
    </w:p>
    <w:p w:rsidR="002933DE" w:rsidRPr="00A80F51" w:rsidRDefault="002933DE" w:rsidP="00BC0426">
      <w:pPr>
        <w:rPr>
          <w:lang w:val="es-ES_tradnl"/>
        </w:rPr>
      </w:pPr>
      <w:r w:rsidRPr="00A80F51">
        <w:rPr>
          <w:lang w:val="es-ES_tradnl"/>
        </w:rPr>
        <w:t xml:space="preserve">Al transmitir en </w:t>
      </w:r>
      <w:r w:rsidR="00BC0426">
        <w:rPr>
          <w:lang w:val="es-ES_tradnl"/>
        </w:rPr>
        <w:t>c</w:t>
      </w:r>
      <w:r w:rsidRPr="00A80F51">
        <w:rPr>
          <w:lang w:val="es-ES_tradnl"/>
        </w:rPr>
        <w:t xml:space="preserve">lases de </w:t>
      </w:r>
      <w:r w:rsidR="00BC0426">
        <w:rPr>
          <w:lang w:val="es-ES_tradnl"/>
        </w:rPr>
        <w:t>b</w:t>
      </w:r>
      <w:r w:rsidRPr="00A80F51">
        <w:rPr>
          <w:lang w:val="es-ES_tradnl"/>
        </w:rPr>
        <w:t>anda 0, 2, 3, 5, 7, 9, 10, 11 ó 12 para un terminal HRPD Rev B configurado</w:t>
      </w:r>
      <w:r>
        <w:rPr>
          <w:lang w:val="es-ES_tradnl"/>
        </w:rPr>
        <w:t xml:space="preserve"> con dos canales de enlace invertido </w:t>
      </w:r>
      <w:r w:rsidR="004A16E3">
        <w:rPr>
          <w:lang w:val="es-ES_tradnl"/>
        </w:rPr>
        <w:t>y</w:t>
      </w:r>
      <w:r>
        <w:rPr>
          <w:lang w:val="es-ES_tradnl"/>
        </w:rPr>
        <w:t xml:space="preserve"> máxima separación de frecuencias,</w:t>
      </w:r>
      <w:r w:rsidR="00AB7845">
        <w:rPr>
          <w:lang w:val="es-ES_tradnl"/>
        </w:rPr>
        <w:t xml:space="preserve"> </w:t>
      </w:r>
      <w:r w:rsidR="004A16E3">
        <w:rPr>
          <w:lang w:val="es-ES_tradnl"/>
        </w:rPr>
        <w:t>el espectro de</w:t>
      </w:r>
      <w:r>
        <w:rPr>
          <w:lang w:val="es-ES_tradnl"/>
        </w:rPr>
        <w:t xml:space="preserve"> las emisiones con diez o más valores medios deberá</w:t>
      </w:r>
      <w:r w:rsidR="004A16E3">
        <w:rPr>
          <w:lang w:val="es-ES_tradnl"/>
        </w:rPr>
        <w:t xml:space="preserve"> permanecer por debajo de </w:t>
      </w:r>
      <w:r>
        <w:rPr>
          <w:lang w:val="es-ES_tradnl"/>
        </w:rPr>
        <w:t>los límites especificados en el Cuadro </w:t>
      </w:r>
      <w:r w:rsidRPr="00A80F51">
        <w:rPr>
          <w:lang w:val="es-ES_tradnl"/>
        </w:rPr>
        <w:t>12a.</w:t>
      </w:r>
    </w:p>
    <w:p w:rsidR="002933DE" w:rsidRPr="008C4772" w:rsidRDefault="002933DE" w:rsidP="002933DE">
      <w:pPr>
        <w:pStyle w:val="TableNo"/>
        <w:spacing w:before="280"/>
        <w:rPr>
          <w:lang w:val="es-ES_tradnl"/>
        </w:rPr>
      </w:pPr>
      <w:r w:rsidRPr="008C4772">
        <w:rPr>
          <w:lang w:val="es-ES_tradnl"/>
        </w:rPr>
        <w:lastRenderedPageBreak/>
        <w:t>CUADRO 12a</w:t>
      </w:r>
    </w:p>
    <w:p w:rsidR="002933DE" w:rsidRPr="008C4772" w:rsidRDefault="002933DE" w:rsidP="004A16E3">
      <w:pPr>
        <w:pStyle w:val="Tabletitle"/>
        <w:rPr>
          <w:lang w:val="es-ES_tradnl"/>
        </w:rPr>
      </w:pPr>
      <w:r w:rsidRPr="008C4772">
        <w:rPr>
          <w:lang w:val="es-ES_tradnl"/>
        </w:rPr>
        <w:t>Contorno del espectro de emisi</w:t>
      </w:r>
      <w:r>
        <w:rPr>
          <w:lang w:val="es-ES_tradnl"/>
        </w:rPr>
        <w:t xml:space="preserve">ón de las </w:t>
      </w:r>
      <w:r w:rsidR="004A16E3">
        <w:rPr>
          <w:lang w:val="es-ES_tradnl"/>
        </w:rPr>
        <w:t>c</w:t>
      </w:r>
      <w:r>
        <w:rPr>
          <w:lang w:val="es-ES_tradnl"/>
        </w:rPr>
        <w:t xml:space="preserve">lases de </w:t>
      </w:r>
      <w:r w:rsidR="004A16E3">
        <w:rPr>
          <w:lang w:val="es-ES_tradnl"/>
        </w:rPr>
        <w:t>b</w:t>
      </w:r>
      <w:r>
        <w:rPr>
          <w:lang w:val="es-ES_tradnl"/>
        </w:rPr>
        <w:t>anda</w:t>
      </w:r>
      <w:r w:rsidRPr="008C4772">
        <w:rPr>
          <w:lang w:val="es-ES_tradnl"/>
        </w:rPr>
        <w:t xml:space="preserve"> 0, 2, 3, 5, 7, 9, 10, 11 </w:t>
      </w:r>
      <w:r>
        <w:rPr>
          <w:lang w:val="es-ES_tradnl"/>
        </w:rPr>
        <w:t>y</w:t>
      </w:r>
      <w:r w:rsidRPr="008C4772">
        <w:rPr>
          <w:lang w:val="es-ES_tradnl"/>
        </w:rPr>
        <w:t xml:space="preserve"> 12</w:t>
      </w:r>
      <w:r>
        <w:rPr>
          <w:lang w:val="es-ES_tradnl"/>
        </w:rPr>
        <w:br/>
        <w:t xml:space="preserve">para una multiportadora </w:t>
      </w:r>
      <w:r w:rsidRPr="008C4772">
        <w:rPr>
          <w:lang w:val="es-ES_tradnl"/>
        </w:rPr>
        <w:t xml:space="preserve">HRPD </w:t>
      </w:r>
    </w:p>
    <w:tbl>
      <w:tblPr>
        <w:tblW w:w="9639" w:type="dxa"/>
        <w:jc w:val="center"/>
        <w:tblLayout w:type="fixed"/>
        <w:tblLook w:val="0000"/>
      </w:tblPr>
      <w:tblGrid>
        <w:gridCol w:w="3402"/>
        <w:gridCol w:w="6237"/>
      </w:tblGrid>
      <w:tr w:rsidR="002933DE" w:rsidRPr="004804FF" w:rsidTr="00BA27A8">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933DE" w:rsidRPr="008C4772" w:rsidRDefault="002933DE" w:rsidP="00BA27A8">
            <w:pPr>
              <w:pStyle w:val="Tablehead"/>
              <w:spacing w:before="35" w:after="35"/>
              <w:rPr>
                <w:lang w:val="es-ES_tradnl"/>
              </w:rPr>
            </w:pPr>
            <w:r w:rsidRPr="008C4772">
              <w:rPr>
                <w:lang w:val="es-ES_tradnl"/>
              </w:rPr>
              <w:t>Para |</w:t>
            </w:r>
            <w:r>
              <w:rPr>
                <w:lang w:val="en-US"/>
              </w:rPr>
              <w:sym w:font="Symbol" w:char="F044"/>
            </w:r>
            <w:r w:rsidRPr="008C4772">
              <w:rPr>
                <w:i/>
                <w:iCs/>
                <w:lang w:val="es-ES_tradnl"/>
              </w:rPr>
              <w:t xml:space="preserve">f </w:t>
            </w:r>
            <w:r w:rsidRPr="008C4772">
              <w:rPr>
                <w:lang w:val="es-ES_tradnl"/>
              </w:rPr>
              <w:t>| dentro de la gama</w:t>
            </w:r>
            <w:r w:rsidRPr="008C4772">
              <w:rPr>
                <w:lang w:val="es-ES_tradnl"/>
              </w:rPr>
              <w:br/>
              <w:t>(MHz)</w:t>
            </w:r>
          </w:p>
        </w:tc>
        <w:tc>
          <w:tcPr>
            <w:tcW w:w="6237" w:type="dxa"/>
            <w:tcBorders>
              <w:top w:val="single" w:sz="6" w:space="0" w:color="auto"/>
              <w:left w:val="single" w:sz="6" w:space="0" w:color="auto"/>
              <w:bottom w:val="single" w:sz="6" w:space="0" w:color="auto"/>
              <w:right w:val="single" w:sz="6" w:space="0" w:color="auto"/>
            </w:tcBorders>
            <w:vAlign w:val="center"/>
          </w:tcPr>
          <w:p w:rsidR="002933DE" w:rsidRPr="004804FF" w:rsidRDefault="002933DE" w:rsidP="00BA27A8">
            <w:pPr>
              <w:pStyle w:val="Tablehead"/>
              <w:spacing w:before="35" w:after="35"/>
              <w:rPr>
                <w:lang w:val="en-US"/>
              </w:rPr>
            </w:pPr>
            <w:r>
              <w:rPr>
                <w:lang w:val="en-US"/>
              </w:rPr>
              <w:t>Límite de emisión</w:t>
            </w:r>
          </w:p>
        </w:tc>
      </w:tr>
      <w:tr w:rsidR="002933DE" w:rsidRPr="004804FF" w:rsidTr="005D2BB0">
        <w:trPr>
          <w:cantSplit/>
          <w:jc w:val="center"/>
        </w:trPr>
        <w:tc>
          <w:tcPr>
            <w:tcW w:w="3402" w:type="dxa"/>
            <w:tcBorders>
              <w:top w:val="single" w:sz="6" w:space="0" w:color="auto"/>
              <w:left w:val="single" w:sz="6" w:space="0" w:color="auto"/>
              <w:bottom w:val="single" w:sz="4" w:space="0" w:color="auto"/>
              <w:right w:val="single" w:sz="6" w:space="0" w:color="auto"/>
            </w:tcBorders>
          </w:tcPr>
          <w:p w:rsidR="002933DE" w:rsidRPr="009F4132" w:rsidRDefault="002933DE" w:rsidP="002933DE">
            <w:pPr>
              <w:pStyle w:val="Tabletext"/>
              <w:spacing w:before="35" w:after="35"/>
              <w:jc w:val="center"/>
              <w:rPr>
                <w:lang w:val="en-US"/>
              </w:rPr>
            </w:pPr>
            <w:r w:rsidRPr="009F4132">
              <w:rPr>
                <w:lang w:val="en-US"/>
              </w:rPr>
              <w:t xml:space="preserve">885 kHz </w:t>
            </w:r>
            <w:r>
              <w:rPr>
                <w:lang w:val="en-US"/>
              </w:rPr>
              <w:t>a 1,</w:t>
            </w:r>
            <w:r w:rsidRPr="009F4132">
              <w:rPr>
                <w:lang w:val="en-US"/>
              </w:rPr>
              <w:t>885</w:t>
            </w:r>
          </w:p>
        </w:tc>
        <w:tc>
          <w:tcPr>
            <w:tcW w:w="6237" w:type="dxa"/>
            <w:tcBorders>
              <w:top w:val="single" w:sz="6" w:space="0" w:color="auto"/>
              <w:left w:val="single" w:sz="6" w:space="0" w:color="auto"/>
              <w:bottom w:val="single" w:sz="4" w:space="0" w:color="auto"/>
              <w:right w:val="single" w:sz="6" w:space="0" w:color="auto"/>
            </w:tcBorders>
          </w:tcPr>
          <w:p w:rsidR="002933DE" w:rsidRPr="009F4132" w:rsidRDefault="002933DE" w:rsidP="002933DE">
            <w:pPr>
              <w:pStyle w:val="Tabletext"/>
              <w:spacing w:before="35" w:after="35"/>
              <w:jc w:val="center"/>
              <w:rPr>
                <w:lang w:val="en-US"/>
              </w:rPr>
            </w:pPr>
            <w:r w:rsidRPr="009F4132">
              <w:rPr>
                <w:lang w:val="en-US"/>
              </w:rPr>
              <w:t>6 dBm/1 MHz</w:t>
            </w:r>
          </w:p>
        </w:tc>
      </w:tr>
      <w:tr w:rsidR="002933DE" w:rsidRPr="004804FF" w:rsidTr="005D2BB0">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2933DE" w:rsidRPr="009F4132" w:rsidRDefault="002933DE" w:rsidP="002933DE">
            <w:pPr>
              <w:pStyle w:val="Tabletext"/>
              <w:spacing w:before="35" w:after="35"/>
              <w:jc w:val="center"/>
              <w:rPr>
                <w:lang w:val="en-US"/>
              </w:rPr>
            </w:pPr>
            <w:r>
              <w:rPr>
                <w:lang w:val="en-US"/>
              </w:rPr>
              <w:t>&gt; 1,</w:t>
            </w:r>
            <w:r w:rsidRPr="009F4132">
              <w:rPr>
                <w:lang w:val="en-US"/>
              </w:rPr>
              <w:t>885</w:t>
            </w:r>
          </w:p>
        </w:tc>
        <w:tc>
          <w:tcPr>
            <w:tcW w:w="6237" w:type="dxa"/>
            <w:tcBorders>
              <w:top w:val="single" w:sz="4" w:space="0" w:color="auto"/>
              <w:left w:val="single" w:sz="6" w:space="0" w:color="auto"/>
              <w:bottom w:val="single" w:sz="4" w:space="0" w:color="auto"/>
              <w:right w:val="single" w:sz="4" w:space="0" w:color="auto"/>
            </w:tcBorders>
            <w:vAlign w:val="center"/>
          </w:tcPr>
          <w:p w:rsidR="002933DE" w:rsidRPr="009F4132" w:rsidRDefault="002933DE" w:rsidP="002933DE">
            <w:pPr>
              <w:pStyle w:val="Tabletext"/>
              <w:spacing w:before="35" w:after="35"/>
              <w:jc w:val="center"/>
              <w:rPr>
                <w:lang w:val="en-US"/>
              </w:rPr>
            </w:pPr>
            <w:r w:rsidRPr="009F4132">
              <w:rPr>
                <w:lang w:val="en-US"/>
              </w:rPr>
              <w:t>−13 dBm/1 MHz</w:t>
            </w:r>
          </w:p>
        </w:tc>
      </w:tr>
      <w:tr w:rsidR="002933DE" w:rsidRPr="00D23268" w:rsidTr="005D2BB0">
        <w:trPr>
          <w:cantSplit/>
          <w:jc w:val="center"/>
        </w:trPr>
        <w:tc>
          <w:tcPr>
            <w:tcW w:w="6237" w:type="dxa"/>
            <w:gridSpan w:val="2"/>
            <w:tcBorders>
              <w:top w:val="single" w:sz="4" w:space="0" w:color="auto"/>
            </w:tcBorders>
          </w:tcPr>
          <w:p w:rsidR="002933DE" w:rsidRPr="002D02B0" w:rsidRDefault="002933DE" w:rsidP="004A16E3">
            <w:pPr>
              <w:pStyle w:val="TableLegendNote"/>
              <w:rPr>
                <w:lang w:val="es-ES_tradnl"/>
              </w:rPr>
            </w:pPr>
            <w:r w:rsidRPr="002D02B0">
              <w:rPr>
                <w:lang w:val="es-ES_tradnl"/>
              </w:rPr>
              <w:t>NOTA 1 – Todas las frecuencias de la anchura de banda de medición deberán satisfacer las restricciones impuestas a |</w:t>
            </w:r>
            <w:r w:rsidRPr="005E5017">
              <w:sym w:font="Symbol" w:char="F044"/>
            </w:r>
            <w:r w:rsidRPr="002D02B0">
              <w:rPr>
                <w:i/>
                <w:iCs/>
                <w:lang w:val="es-ES_tradnl"/>
              </w:rPr>
              <w:t xml:space="preserve">f </w:t>
            </w:r>
            <w:r w:rsidRPr="002D02B0">
              <w:rPr>
                <w:lang w:val="es-ES_tradnl"/>
              </w:rPr>
              <w:t xml:space="preserve">| donde </w:t>
            </w:r>
            <w:r w:rsidRPr="005E5017">
              <w:sym w:font="Symbol" w:char="F044"/>
            </w:r>
            <w:r w:rsidRPr="002D02B0">
              <w:rPr>
                <w:i/>
                <w:iCs/>
                <w:lang w:val="es-ES_tradnl"/>
              </w:rPr>
              <w:t>f</w:t>
            </w:r>
            <w:r w:rsidRPr="002D02B0">
              <w:rPr>
                <w:lang w:val="es-ES_tradnl"/>
              </w:rPr>
              <w:t xml:space="preserve"> se mide como el desplazamiento de frecuencia a partir de la frecuencia centr</w:t>
            </w:r>
            <w:r w:rsidR="006C0B71">
              <w:rPr>
                <w:lang w:val="es-ES_tradnl"/>
              </w:rPr>
              <w:t>al de cada canal AMDC invertido.</w:t>
            </w:r>
          </w:p>
          <w:p w:rsidR="002933DE" w:rsidRPr="002D02B0" w:rsidRDefault="002933DE" w:rsidP="004A16E3">
            <w:pPr>
              <w:pStyle w:val="TableLegendNote"/>
              <w:rPr>
                <w:lang w:val="es-ES_tradnl"/>
              </w:rPr>
            </w:pPr>
            <w:r w:rsidRPr="002D02B0">
              <w:rPr>
                <w:lang w:val="es-ES_tradnl"/>
              </w:rPr>
              <w:t>Los límites de emisión se aplicarán entre los canales AMDC invertidos cuando la máxima anchura de banda de enlace invertido sea  ≥ 4 </w:t>
            </w:r>
            <w:r w:rsidRPr="005E5017">
              <w:sym w:font="Symbol" w:char="F0B4"/>
            </w:r>
            <w:r w:rsidRPr="002D02B0">
              <w:rPr>
                <w:lang w:val="es-ES_tradnl"/>
              </w:rPr>
              <w:t> 1,23 MHz.</w:t>
            </w:r>
          </w:p>
        </w:tc>
      </w:tr>
    </w:tbl>
    <w:p w:rsidR="004A16E3" w:rsidRPr="002D02B0" w:rsidRDefault="004A16E3" w:rsidP="004A16E3">
      <w:pPr>
        <w:pStyle w:val="Tablefin"/>
        <w:rPr>
          <w:lang w:val="es-ES_tradnl"/>
        </w:rPr>
      </w:pPr>
    </w:p>
    <w:p w:rsidR="002933DE" w:rsidRPr="00011049" w:rsidRDefault="004A16E3" w:rsidP="00AB7845">
      <w:pPr>
        <w:rPr>
          <w:lang w:val="es-ES_tradnl"/>
        </w:rPr>
      </w:pPr>
      <w:r>
        <w:rPr>
          <w:lang w:val="es-ES_tradnl"/>
        </w:rPr>
        <w:t xml:space="preserve">Al transmitir en </w:t>
      </w:r>
      <w:r w:rsidR="00BC0426">
        <w:rPr>
          <w:lang w:val="es-ES_tradnl"/>
        </w:rPr>
        <w:t>c</w:t>
      </w:r>
      <w:r w:rsidR="002933DE" w:rsidRPr="00011049">
        <w:rPr>
          <w:lang w:val="es-ES_tradnl"/>
        </w:rPr>
        <w:t xml:space="preserve">lases de </w:t>
      </w:r>
      <w:r w:rsidR="00BC0426">
        <w:rPr>
          <w:lang w:val="es-ES_tradnl"/>
        </w:rPr>
        <w:t>b</w:t>
      </w:r>
      <w:r w:rsidR="002933DE" w:rsidRPr="00011049">
        <w:rPr>
          <w:lang w:val="es-ES_tradnl"/>
        </w:rPr>
        <w:t>anda 1, 4, 6 u 8 para un terminal HRPD Rev B configurado con dos</w:t>
      </w:r>
      <w:r w:rsidR="00AB7845">
        <w:rPr>
          <w:lang w:val="es-ES_tradnl"/>
        </w:rPr>
        <w:t> </w:t>
      </w:r>
      <w:r w:rsidR="002933DE" w:rsidRPr="00011049">
        <w:rPr>
          <w:lang w:val="es-ES_tradnl"/>
        </w:rPr>
        <w:t>canales de enlace invertido</w:t>
      </w:r>
      <w:r w:rsidR="002933DE">
        <w:rPr>
          <w:lang w:val="es-ES_tradnl"/>
        </w:rPr>
        <w:t xml:space="preserve"> y máxima separación de frecuencias, </w:t>
      </w:r>
      <w:r>
        <w:rPr>
          <w:lang w:val="es-ES_tradnl"/>
        </w:rPr>
        <w:t xml:space="preserve">el espectro de </w:t>
      </w:r>
      <w:r w:rsidR="002933DE">
        <w:rPr>
          <w:lang w:val="es-ES_tradnl"/>
        </w:rPr>
        <w:t xml:space="preserve">las emisiones con diez o más </w:t>
      </w:r>
      <w:r>
        <w:rPr>
          <w:lang w:val="es-ES_tradnl"/>
        </w:rPr>
        <w:t xml:space="preserve">valores medios deberá permanecer por debajo de </w:t>
      </w:r>
      <w:r w:rsidR="002933DE">
        <w:rPr>
          <w:lang w:val="es-ES_tradnl"/>
        </w:rPr>
        <w:t>los límites especificados en el Cuadro 12b.</w:t>
      </w:r>
    </w:p>
    <w:p w:rsidR="002933DE" w:rsidRPr="00011049" w:rsidRDefault="002933DE" w:rsidP="002933DE">
      <w:pPr>
        <w:pStyle w:val="TableNo"/>
        <w:rPr>
          <w:lang w:val="es-ES_tradnl"/>
        </w:rPr>
      </w:pPr>
      <w:bookmarkStart w:id="28" w:name="_Ref184208474"/>
      <w:r w:rsidRPr="00011049">
        <w:rPr>
          <w:lang w:val="es-ES_tradnl"/>
        </w:rPr>
        <w:t xml:space="preserve">CUADRO </w:t>
      </w:r>
      <w:bookmarkEnd w:id="28"/>
      <w:r w:rsidRPr="00011049">
        <w:rPr>
          <w:lang w:val="es-ES_tradnl"/>
        </w:rPr>
        <w:t>12b</w:t>
      </w:r>
    </w:p>
    <w:p w:rsidR="002933DE" w:rsidRPr="00011049" w:rsidRDefault="002933DE" w:rsidP="00BC0426">
      <w:pPr>
        <w:pStyle w:val="Tabletitle"/>
        <w:rPr>
          <w:lang w:val="es-ES_tradnl"/>
        </w:rPr>
      </w:pPr>
      <w:r w:rsidRPr="008C4772">
        <w:rPr>
          <w:lang w:val="es-ES_tradnl"/>
        </w:rPr>
        <w:t>Contorno del espectro de emisi</w:t>
      </w:r>
      <w:r>
        <w:rPr>
          <w:lang w:val="es-ES_tradnl"/>
        </w:rPr>
        <w:t xml:space="preserve">ón de las </w:t>
      </w:r>
      <w:r w:rsidR="00BC0426">
        <w:rPr>
          <w:lang w:val="es-ES_tradnl"/>
        </w:rPr>
        <w:t>c</w:t>
      </w:r>
      <w:r>
        <w:rPr>
          <w:lang w:val="es-ES_tradnl"/>
        </w:rPr>
        <w:t xml:space="preserve">lases de </w:t>
      </w:r>
      <w:r w:rsidR="00BC0426">
        <w:rPr>
          <w:lang w:val="es-ES_tradnl"/>
        </w:rPr>
        <w:t>b</w:t>
      </w:r>
      <w:r>
        <w:rPr>
          <w:lang w:val="es-ES_tradnl"/>
        </w:rPr>
        <w:t>anda</w:t>
      </w:r>
      <w:r w:rsidRPr="00011049">
        <w:rPr>
          <w:lang w:val="es-ES_tradnl"/>
        </w:rPr>
        <w:t xml:space="preserve"> 1, 4, 6 </w:t>
      </w:r>
      <w:r>
        <w:rPr>
          <w:lang w:val="es-ES_tradnl"/>
        </w:rPr>
        <w:t>y</w:t>
      </w:r>
      <w:r w:rsidRPr="00011049">
        <w:rPr>
          <w:lang w:val="es-ES_tradnl"/>
        </w:rPr>
        <w:t xml:space="preserve"> 8</w:t>
      </w:r>
      <w:r>
        <w:rPr>
          <w:lang w:val="es-ES_tradnl"/>
        </w:rPr>
        <w:br/>
        <w:t xml:space="preserve">para una multiportadora </w:t>
      </w:r>
      <w:r w:rsidRPr="008C4772">
        <w:rPr>
          <w:lang w:val="es-ES_tradnl"/>
        </w:rPr>
        <w:t>HRPD</w:t>
      </w:r>
    </w:p>
    <w:tbl>
      <w:tblPr>
        <w:tblW w:w="9639" w:type="dxa"/>
        <w:jc w:val="center"/>
        <w:tblLayout w:type="fixed"/>
        <w:tblLook w:val="0000"/>
      </w:tblPr>
      <w:tblGrid>
        <w:gridCol w:w="3402"/>
        <w:gridCol w:w="6237"/>
      </w:tblGrid>
      <w:tr w:rsidR="002933DE" w:rsidRPr="004804FF" w:rsidTr="00BA27A8">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933DE" w:rsidRPr="00011049" w:rsidRDefault="002933DE" w:rsidP="00BA27A8">
            <w:pPr>
              <w:pStyle w:val="Tablehead"/>
              <w:spacing w:before="35" w:after="35"/>
              <w:rPr>
                <w:lang w:val="es-ES_tradnl"/>
              </w:rPr>
            </w:pPr>
            <w:r w:rsidRPr="00011049">
              <w:rPr>
                <w:lang w:val="es-ES_tradnl"/>
              </w:rPr>
              <w:t>Para |</w:t>
            </w:r>
            <w:r>
              <w:rPr>
                <w:lang w:val="en-US"/>
              </w:rPr>
              <w:sym w:font="Symbol" w:char="F044"/>
            </w:r>
            <w:r w:rsidRPr="00011049">
              <w:rPr>
                <w:i/>
                <w:iCs/>
                <w:lang w:val="es-ES_tradnl"/>
              </w:rPr>
              <w:t>f</w:t>
            </w:r>
            <w:r w:rsidRPr="00011049">
              <w:rPr>
                <w:lang w:val="es-ES_tradnl"/>
              </w:rPr>
              <w:t xml:space="preserve"> | </w:t>
            </w:r>
            <w:r w:rsidRPr="008C4772">
              <w:rPr>
                <w:lang w:val="es-ES_tradnl"/>
              </w:rPr>
              <w:t>dentro de la gama</w:t>
            </w:r>
            <w:r w:rsidRPr="00011049">
              <w:rPr>
                <w:lang w:val="es-ES_tradnl"/>
              </w:rPr>
              <w:br/>
              <w:t>(MHz)</w:t>
            </w:r>
          </w:p>
        </w:tc>
        <w:tc>
          <w:tcPr>
            <w:tcW w:w="6237" w:type="dxa"/>
            <w:tcBorders>
              <w:top w:val="single" w:sz="6" w:space="0" w:color="auto"/>
              <w:left w:val="single" w:sz="6" w:space="0" w:color="auto"/>
              <w:bottom w:val="single" w:sz="6" w:space="0" w:color="auto"/>
              <w:right w:val="single" w:sz="6" w:space="0" w:color="auto"/>
            </w:tcBorders>
            <w:vAlign w:val="center"/>
          </w:tcPr>
          <w:p w:rsidR="002933DE" w:rsidRPr="004804FF" w:rsidRDefault="002933DE" w:rsidP="00BA27A8">
            <w:pPr>
              <w:pStyle w:val="Tablehead"/>
              <w:spacing w:before="35" w:after="35"/>
              <w:rPr>
                <w:lang w:val="en-US"/>
              </w:rPr>
            </w:pPr>
            <w:r>
              <w:rPr>
                <w:lang w:val="en-US"/>
              </w:rPr>
              <w:t>Límite de emisión</w:t>
            </w:r>
          </w:p>
        </w:tc>
      </w:tr>
      <w:tr w:rsidR="002933DE" w:rsidRPr="004804FF" w:rsidTr="005D2BB0">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2933DE" w:rsidRPr="004804FF" w:rsidRDefault="002933DE" w:rsidP="002933DE">
            <w:pPr>
              <w:pStyle w:val="Tabletext"/>
              <w:jc w:val="center"/>
              <w:rPr>
                <w:lang w:val="en-US"/>
              </w:rPr>
            </w:pPr>
            <w:r>
              <w:rPr>
                <w:lang w:val="en-US"/>
              </w:rPr>
              <w:t>1,</w:t>
            </w:r>
            <w:r w:rsidRPr="004804FF">
              <w:rPr>
                <w:lang w:val="en-US"/>
              </w:rPr>
              <w:t xml:space="preserve">25 </w:t>
            </w:r>
            <w:r>
              <w:rPr>
                <w:lang w:val="en-US"/>
              </w:rPr>
              <w:t>a 2,</w:t>
            </w:r>
            <w:r w:rsidRPr="004804FF">
              <w:rPr>
                <w:lang w:val="en-US"/>
              </w:rPr>
              <w:t>25</w:t>
            </w:r>
          </w:p>
        </w:tc>
        <w:tc>
          <w:tcPr>
            <w:tcW w:w="6237" w:type="dxa"/>
            <w:tcBorders>
              <w:top w:val="single" w:sz="6" w:space="0" w:color="auto"/>
              <w:left w:val="single" w:sz="6" w:space="0" w:color="auto"/>
              <w:bottom w:val="single" w:sz="4" w:space="0" w:color="auto"/>
              <w:right w:val="single" w:sz="6" w:space="0" w:color="auto"/>
            </w:tcBorders>
            <w:vAlign w:val="center"/>
          </w:tcPr>
          <w:p w:rsidR="002933DE" w:rsidRPr="004804FF" w:rsidRDefault="002933DE" w:rsidP="002933DE">
            <w:pPr>
              <w:pStyle w:val="Tabletext"/>
              <w:jc w:val="center"/>
              <w:rPr>
                <w:lang w:val="en-US"/>
              </w:rPr>
            </w:pPr>
            <w:r w:rsidRPr="004804FF">
              <w:rPr>
                <w:lang w:val="en-US"/>
              </w:rPr>
              <w:t>6 dBm/1 MHz</w:t>
            </w:r>
          </w:p>
        </w:tc>
      </w:tr>
      <w:tr w:rsidR="002933DE" w:rsidRPr="004804FF" w:rsidTr="005D2BB0">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2933DE" w:rsidRPr="004804FF" w:rsidRDefault="002933DE" w:rsidP="002933DE">
            <w:pPr>
              <w:pStyle w:val="Tabletext"/>
              <w:jc w:val="center"/>
              <w:rPr>
                <w:lang w:val="en-US"/>
              </w:rPr>
            </w:pPr>
            <w:r>
              <w:rPr>
                <w:lang w:val="en-US"/>
              </w:rPr>
              <w:t>&gt; 2,</w:t>
            </w:r>
            <w:r w:rsidRPr="004804FF">
              <w:rPr>
                <w:lang w:val="en-US"/>
              </w:rPr>
              <w:t>25</w:t>
            </w:r>
          </w:p>
        </w:tc>
        <w:tc>
          <w:tcPr>
            <w:tcW w:w="6237" w:type="dxa"/>
            <w:tcBorders>
              <w:top w:val="single" w:sz="4" w:space="0" w:color="auto"/>
              <w:left w:val="single" w:sz="6" w:space="0" w:color="auto"/>
              <w:bottom w:val="single" w:sz="4" w:space="0" w:color="auto"/>
              <w:right w:val="single" w:sz="4" w:space="0" w:color="auto"/>
            </w:tcBorders>
            <w:vAlign w:val="center"/>
          </w:tcPr>
          <w:p w:rsidR="002933DE" w:rsidRPr="004804FF" w:rsidRDefault="002933DE" w:rsidP="002933DE">
            <w:pPr>
              <w:pStyle w:val="Tabletext"/>
              <w:jc w:val="center"/>
              <w:rPr>
                <w:lang w:val="en-US"/>
              </w:rPr>
            </w:pPr>
            <w:r w:rsidRPr="004804FF">
              <w:rPr>
                <w:lang w:val="en-US"/>
              </w:rPr>
              <w:t>−13 dBm/1 MHz</w:t>
            </w:r>
          </w:p>
        </w:tc>
      </w:tr>
      <w:tr w:rsidR="002933DE" w:rsidRPr="00D23268" w:rsidTr="005D2BB0">
        <w:trPr>
          <w:cantSplit/>
          <w:jc w:val="center"/>
        </w:trPr>
        <w:tc>
          <w:tcPr>
            <w:tcW w:w="6237" w:type="dxa"/>
            <w:gridSpan w:val="2"/>
            <w:tcBorders>
              <w:top w:val="single" w:sz="4" w:space="0" w:color="auto"/>
            </w:tcBorders>
            <w:vAlign w:val="center"/>
          </w:tcPr>
          <w:p w:rsidR="002933DE" w:rsidRPr="004A16E3" w:rsidRDefault="002933DE" w:rsidP="004A16E3">
            <w:pPr>
              <w:pStyle w:val="TableLegendNote"/>
              <w:rPr>
                <w:lang w:val="es-ES_tradnl"/>
              </w:rPr>
            </w:pPr>
            <w:r w:rsidRPr="004A16E3">
              <w:rPr>
                <w:lang w:val="es-ES_tradnl"/>
              </w:rPr>
              <w:t>NOTA 1 – Todas las frecuencias de la anchura de banda de medición deberán satisfacer las restricciones impuestas a |</w:t>
            </w:r>
            <w:r w:rsidRPr="005E5017">
              <w:sym w:font="Symbol" w:char="F044"/>
            </w:r>
            <w:r w:rsidRPr="004A16E3">
              <w:rPr>
                <w:i/>
                <w:iCs/>
                <w:lang w:val="es-ES_tradnl"/>
              </w:rPr>
              <w:t xml:space="preserve">f </w:t>
            </w:r>
            <w:r w:rsidRPr="004A16E3">
              <w:rPr>
                <w:lang w:val="es-ES_tradnl"/>
              </w:rPr>
              <w:t xml:space="preserve">| donde </w:t>
            </w:r>
            <w:r w:rsidRPr="005E5017">
              <w:sym w:font="Symbol" w:char="F044"/>
            </w:r>
            <w:r w:rsidRPr="004A16E3">
              <w:rPr>
                <w:i/>
                <w:iCs/>
                <w:lang w:val="es-ES_tradnl"/>
              </w:rPr>
              <w:t>f</w:t>
            </w:r>
            <w:r w:rsidRPr="004A16E3">
              <w:rPr>
                <w:lang w:val="es-ES_tradnl"/>
              </w:rPr>
              <w:t xml:space="preserve"> se mide como el desplazamiento de frecuencia </w:t>
            </w:r>
            <w:r w:rsidR="004A16E3" w:rsidRPr="004A16E3">
              <w:rPr>
                <w:lang w:val="es-ES_tradnl"/>
              </w:rPr>
              <w:t xml:space="preserve">a partir de </w:t>
            </w:r>
            <w:r w:rsidRPr="004A16E3">
              <w:rPr>
                <w:lang w:val="es-ES_tradnl"/>
              </w:rPr>
              <w:t>la frecuencia central de cada canal.</w:t>
            </w:r>
          </w:p>
          <w:p w:rsidR="002933DE" w:rsidRPr="002D02B0" w:rsidRDefault="002933DE" w:rsidP="004A16E3">
            <w:pPr>
              <w:pStyle w:val="TableLegendNote"/>
              <w:rPr>
                <w:lang w:val="es-ES_tradnl"/>
              </w:rPr>
            </w:pPr>
            <w:r w:rsidRPr="002D02B0">
              <w:rPr>
                <w:lang w:val="es-ES_tradnl"/>
              </w:rPr>
              <w:t xml:space="preserve">Los límites de emisión se aplicarán entre las portadoras cuando la máxima anchura de banda del enlace inverso sea ≥ 4 </w:t>
            </w:r>
            <w:r w:rsidRPr="005E5017">
              <w:sym w:font="Symbol" w:char="F0B4"/>
            </w:r>
            <w:r w:rsidRPr="002D02B0">
              <w:rPr>
                <w:lang w:val="es-ES_tradnl"/>
              </w:rPr>
              <w:t xml:space="preserve"> 1,25 MHz. </w:t>
            </w:r>
          </w:p>
        </w:tc>
      </w:tr>
    </w:tbl>
    <w:p w:rsidR="002933DE" w:rsidRPr="00011049" w:rsidRDefault="002933DE" w:rsidP="002933DE">
      <w:pPr>
        <w:pStyle w:val="Tablefin"/>
        <w:rPr>
          <w:lang w:val="es-ES_tradnl"/>
        </w:rPr>
      </w:pPr>
    </w:p>
    <w:p w:rsidR="002933DE" w:rsidRPr="005858EE" w:rsidRDefault="002933DE" w:rsidP="008A0B78">
      <w:pPr>
        <w:rPr>
          <w:lang w:val="es-ES_tradnl"/>
        </w:rPr>
      </w:pPr>
      <w:r w:rsidRPr="005858EE">
        <w:rPr>
          <w:lang w:val="es-ES_tradnl"/>
        </w:rPr>
        <w:t xml:space="preserve">Sólo se admitirá una excepción para frecuencias de emisiones no esenciales entre los dos canales AMDC </w:t>
      </w:r>
      <w:r w:rsidR="004A16E3">
        <w:rPr>
          <w:lang w:val="es-ES_tradnl"/>
        </w:rPr>
        <w:t xml:space="preserve">invertidos </w:t>
      </w:r>
      <w:r w:rsidRPr="005858EE">
        <w:rPr>
          <w:lang w:val="es-ES_tradnl"/>
        </w:rPr>
        <w:t>(</w:t>
      </w:r>
      <w:r>
        <w:rPr>
          <w:lang w:val="es-ES_tradnl"/>
        </w:rPr>
        <w:t>para los Cuadros </w:t>
      </w:r>
      <w:r w:rsidRPr="005858EE">
        <w:rPr>
          <w:lang w:val="es-ES_tradnl"/>
        </w:rPr>
        <w:t xml:space="preserve">12a </w:t>
      </w:r>
      <w:r>
        <w:rPr>
          <w:lang w:val="es-ES_tradnl"/>
        </w:rPr>
        <w:t>y</w:t>
      </w:r>
      <w:r w:rsidR="008A0B78">
        <w:rPr>
          <w:lang w:val="es-ES_tradnl"/>
        </w:rPr>
        <w:t xml:space="preserve"> </w:t>
      </w:r>
      <w:r w:rsidRPr="005858EE">
        <w:rPr>
          <w:lang w:val="es-ES_tradnl"/>
        </w:rPr>
        <w:t>12b).</w:t>
      </w:r>
    </w:p>
    <w:p w:rsidR="002933DE" w:rsidRDefault="002933DE" w:rsidP="005A4FFC">
      <w:pPr>
        <w:rPr>
          <w:lang w:val="es-ES_tradnl"/>
        </w:rPr>
      </w:pPr>
      <w:r w:rsidRPr="005858EE">
        <w:rPr>
          <w:lang w:val="es-ES_tradnl"/>
        </w:rPr>
        <w:t>Para los canales AMDC in</w:t>
      </w:r>
      <w:r w:rsidR="004A16E3">
        <w:rPr>
          <w:lang w:val="es-ES_tradnl"/>
        </w:rPr>
        <w:t xml:space="preserve">vertidos </w:t>
      </w:r>
      <w:r w:rsidRPr="005858EE">
        <w:rPr>
          <w:lang w:val="es-ES_tradnl"/>
        </w:rPr>
        <w:t xml:space="preserve">adyacentes, </w:t>
      </w:r>
      <w:r w:rsidR="004A16E3">
        <w:rPr>
          <w:lang w:val="es-ES_tradnl"/>
        </w:rPr>
        <w:t xml:space="preserve">el espectro de </w:t>
      </w:r>
      <w:r w:rsidRPr="005858EE">
        <w:rPr>
          <w:lang w:val="es-ES_tradnl"/>
        </w:rPr>
        <w:t xml:space="preserve">las emisiones con diez o más </w:t>
      </w:r>
      <w:r w:rsidR="004A16E3">
        <w:rPr>
          <w:lang w:val="es-ES_tradnl"/>
        </w:rPr>
        <w:t xml:space="preserve">valores </w:t>
      </w:r>
      <w:r w:rsidRPr="005858EE">
        <w:rPr>
          <w:lang w:val="es-ES_tradnl"/>
        </w:rPr>
        <w:t>medi</w:t>
      </w:r>
      <w:r w:rsidR="004A16E3">
        <w:rPr>
          <w:lang w:val="es-ES_tradnl"/>
        </w:rPr>
        <w:t>o</w:t>
      </w:r>
      <w:r w:rsidRPr="005858EE">
        <w:rPr>
          <w:lang w:val="es-ES_tradnl"/>
        </w:rPr>
        <w:t xml:space="preserve">s deberán </w:t>
      </w:r>
      <w:r w:rsidR="004050F8">
        <w:rPr>
          <w:lang w:val="es-ES_tradnl"/>
        </w:rPr>
        <w:t xml:space="preserve">permanecer por debajo de </w:t>
      </w:r>
      <w:r w:rsidRPr="005858EE">
        <w:rPr>
          <w:lang w:val="es-ES_tradnl"/>
        </w:rPr>
        <w:t>los l</w:t>
      </w:r>
      <w:r>
        <w:rPr>
          <w:lang w:val="es-ES_tradnl"/>
        </w:rPr>
        <w:t>ímites especificados en los Cuadros 13a y</w:t>
      </w:r>
      <w:r w:rsidR="004050F8">
        <w:rPr>
          <w:lang w:val="es-ES_tradnl"/>
        </w:rPr>
        <w:t> </w:t>
      </w:r>
      <w:r>
        <w:rPr>
          <w:lang w:val="es-ES_tradnl"/>
        </w:rPr>
        <w:t>13b.</w:t>
      </w:r>
    </w:p>
    <w:p w:rsidR="002933DE" w:rsidRPr="005858EE" w:rsidRDefault="002933DE" w:rsidP="002933DE">
      <w:pPr>
        <w:pStyle w:val="TableNo"/>
        <w:rPr>
          <w:lang w:val="es-ES_tradnl"/>
        </w:rPr>
      </w:pPr>
      <w:bookmarkStart w:id="29" w:name="_Toc89839631"/>
      <w:r w:rsidRPr="005858EE">
        <w:rPr>
          <w:lang w:val="es-ES_tradnl"/>
        </w:rPr>
        <w:lastRenderedPageBreak/>
        <w:t>CUADRO 13a</w:t>
      </w:r>
      <w:bookmarkEnd w:id="29"/>
    </w:p>
    <w:p w:rsidR="002933DE" w:rsidRPr="005858EE" w:rsidRDefault="002933DE" w:rsidP="00AB7845">
      <w:pPr>
        <w:pStyle w:val="Tabletitle"/>
        <w:rPr>
          <w:lang w:val="es-ES_tradnl"/>
        </w:rPr>
      </w:pPr>
      <w:r w:rsidRPr="005858EE">
        <w:rPr>
          <w:lang w:val="es-ES_tradnl"/>
        </w:rPr>
        <w:t>Límites del espectro de emisi</w:t>
      </w:r>
      <w:r>
        <w:rPr>
          <w:lang w:val="es-ES_tradnl"/>
        </w:rPr>
        <w:t xml:space="preserve">ón multiportadora para un número </w:t>
      </w:r>
      <w:r w:rsidR="00AB7845">
        <w:rPr>
          <w:lang w:val="es-ES_tradnl"/>
        </w:rPr>
        <w:br/>
      </w:r>
      <w:r>
        <w:rPr>
          <w:lang w:val="es-ES_tradnl"/>
        </w:rPr>
        <w:t>de</w:t>
      </w:r>
      <w:r w:rsidR="00AB7845">
        <w:rPr>
          <w:lang w:val="es-ES_tradnl"/>
        </w:rPr>
        <w:t xml:space="preserve"> </w:t>
      </w:r>
      <w:r>
        <w:rPr>
          <w:lang w:val="es-ES_tradnl"/>
        </w:rPr>
        <w:t>canales AMDC inve</w:t>
      </w:r>
      <w:r w:rsidR="004050F8">
        <w:rPr>
          <w:lang w:val="es-ES_tradnl"/>
        </w:rPr>
        <w:t xml:space="preserve">rtidos </w:t>
      </w:r>
      <w:r>
        <w:rPr>
          <w:lang w:val="es-ES_tradnl"/>
        </w:rPr>
        <w:t>adyacentes,</w:t>
      </w:r>
      <w:r w:rsidRPr="005858EE">
        <w:rPr>
          <w:lang w:val="es-ES_tradnl"/>
        </w:rPr>
        <w:t xml:space="preserve"> </w:t>
      </w:r>
      <w:r w:rsidRPr="004050F8">
        <w:rPr>
          <w:rFonts w:ascii="Times New Roman Bold" w:hAnsi="Times New Roman Bold" w:cs="Times New Roman Bold"/>
          <w:i/>
          <w:iCs/>
          <w:lang w:val="es-ES_tradnl"/>
        </w:rPr>
        <w:t>N</w:t>
      </w:r>
      <w:r w:rsidRPr="005858EE">
        <w:rPr>
          <w:lang w:val="es-ES_tradnl"/>
        </w:rPr>
        <w:t xml:space="preserve"> = 3</w:t>
      </w:r>
    </w:p>
    <w:tbl>
      <w:tblPr>
        <w:tblW w:w="9639" w:type="dxa"/>
        <w:jc w:val="center"/>
        <w:tblLayout w:type="fixed"/>
        <w:tblLook w:val="0000"/>
      </w:tblPr>
      <w:tblGrid>
        <w:gridCol w:w="3402"/>
        <w:gridCol w:w="6237"/>
      </w:tblGrid>
      <w:tr w:rsidR="002933DE" w:rsidRPr="004804FF" w:rsidTr="00BA27A8">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933DE" w:rsidRPr="005858EE" w:rsidRDefault="002933DE" w:rsidP="00566036">
            <w:pPr>
              <w:pStyle w:val="Tablehead"/>
              <w:keepLines/>
              <w:spacing w:before="35" w:after="35"/>
              <w:rPr>
                <w:lang w:val="es-ES_tradnl"/>
              </w:rPr>
            </w:pPr>
            <w:r w:rsidRPr="005858EE">
              <w:rPr>
                <w:lang w:val="es-ES_tradnl"/>
              </w:rPr>
              <w:t>Para |</w:t>
            </w:r>
            <w:r>
              <w:rPr>
                <w:lang w:val="en-US"/>
              </w:rPr>
              <w:sym w:font="Symbol" w:char="F044"/>
            </w:r>
            <w:r w:rsidRPr="005858EE">
              <w:rPr>
                <w:i/>
                <w:iCs/>
                <w:lang w:val="es-ES_tradnl"/>
              </w:rPr>
              <w:t>f</w:t>
            </w:r>
            <w:r w:rsidRPr="005858EE">
              <w:rPr>
                <w:lang w:val="es-ES_tradnl"/>
              </w:rPr>
              <w:t xml:space="preserve"> | dentro de la gama</w:t>
            </w:r>
            <w:r w:rsidRPr="005858EE">
              <w:rPr>
                <w:lang w:val="es-ES_tradnl"/>
              </w:rPr>
              <w:br/>
              <w:t>(MHz)</w:t>
            </w:r>
          </w:p>
        </w:tc>
        <w:tc>
          <w:tcPr>
            <w:tcW w:w="6237" w:type="dxa"/>
            <w:tcBorders>
              <w:top w:val="single" w:sz="6" w:space="0" w:color="auto"/>
              <w:left w:val="single" w:sz="6" w:space="0" w:color="auto"/>
              <w:bottom w:val="single" w:sz="6" w:space="0" w:color="auto"/>
              <w:right w:val="single" w:sz="6" w:space="0" w:color="auto"/>
            </w:tcBorders>
            <w:vAlign w:val="center"/>
          </w:tcPr>
          <w:p w:rsidR="002933DE" w:rsidRPr="004804FF" w:rsidRDefault="002933DE" w:rsidP="00566036">
            <w:pPr>
              <w:pStyle w:val="Tablehead"/>
              <w:keepLines/>
              <w:spacing w:before="35" w:after="35"/>
              <w:rPr>
                <w:lang w:val="en-US"/>
              </w:rPr>
            </w:pPr>
            <w:r>
              <w:rPr>
                <w:lang w:val="en-US"/>
              </w:rPr>
              <w:t>Límite de emisión</w:t>
            </w:r>
          </w:p>
        </w:tc>
      </w:tr>
      <w:tr w:rsidR="002933DE" w:rsidRPr="004804FF" w:rsidTr="005D2BB0">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933DE" w:rsidRPr="004804FF" w:rsidRDefault="002933DE" w:rsidP="00566036">
            <w:pPr>
              <w:pStyle w:val="Tabletext"/>
              <w:keepNext/>
              <w:keepLines/>
              <w:jc w:val="center"/>
              <w:rPr>
                <w:lang w:val="en-US"/>
              </w:rPr>
            </w:pPr>
            <w:r>
              <w:rPr>
                <w:lang w:val="en-US"/>
              </w:rPr>
              <w:t>2,</w:t>
            </w:r>
            <w:r w:rsidRPr="004804FF">
              <w:rPr>
                <w:lang w:val="en-US"/>
              </w:rPr>
              <w:t xml:space="preserve">5 </w:t>
            </w:r>
            <w:r>
              <w:rPr>
                <w:lang w:val="en-US"/>
              </w:rPr>
              <w:t>a</w:t>
            </w:r>
            <w:r w:rsidRPr="004804FF">
              <w:rPr>
                <w:lang w:val="en-US"/>
              </w:rPr>
              <w:t xml:space="preserve"> 2.7</w:t>
            </w:r>
          </w:p>
        </w:tc>
        <w:tc>
          <w:tcPr>
            <w:tcW w:w="6237" w:type="dxa"/>
            <w:tcBorders>
              <w:top w:val="single" w:sz="6" w:space="0" w:color="auto"/>
              <w:left w:val="single" w:sz="6" w:space="0" w:color="auto"/>
              <w:bottom w:val="single" w:sz="6" w:space="0" w:color="auto"/>
              <w:right w:val="single" w:sz="6" w:space="0" w:color="auto"/>
            </w:tcBorders>
            <w:vAlign w:val="center"/>
          </w:tcPr>
          <w:p w:rsidR="002933DE" w:rsidRPr="004804FF" w:rsidRDefault="002933DE" w:rsidP="00566036">
            <w:pPr>
              <w:pStyle w:val="Tabletext"/>
              <w:keepNext/>
              <w:keepLines/>
              <w:jc w:val="center"/>
              <w:rPr>
                <w:lang w:val="en-US"/>
              </w:rPr>
            </w:pPr>
            <w:r w:rsidRPr="004804FF">
              <w:rPr>
                <w:lang w:val="en-US"/>
              </w:rPr>
              <w:t>−14 dBm/30 kHz</w:t>
            </w:r>
          </w:p>
        </w:tc>
      </w:tr>
      <w:tr w:rsidR="002933DE" w:rsidRPr="004804FF" w:rsidTr="005D2BB0">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933DE" w:rsidRPr="004804FF" w:rsidRDefault="002933DE" w:rsidP="00566036">
            <w:pPr>
              <w:pStyle w:val="Tabletext"/>
              <w:keepNext/>
              <w:keepLines/>
              <w:jc w:val="center"/>
              <w:rPr>
                <w:lang w:val="en-US"/>
              </w:rPr>
            </w:pPr>
            <w:r w:rsidRPr="004804FF">
              <w:rPr>
                <w:lang w:val="en-US"/>
              </w:rPr>
              <w:t>2</w:t>
            </w:r>
            <w:r>
              <w:rPr>
                <w:lang w:val="en-US"/>
              </w:rPr>
              <w:t>,</w:t>
            </w:r>
            <w:r w:rsidRPr="004804FF">
              <w:rPr>
                <w:lang w:val="en-US"/>
              </w:rPr>
              <w:t xml:space="preserve">7 </w:t>
            </w:r>
            <w:r>
              <w:rPr>
                <w:lang w:val="en-US"/>
              </w:rPr>
              <w:t>a 3,</w:t>
            </w:r>
            <w:r w:rsidRPr="004804FF">
              <w:rPr>
                <w:lang w:val="en-US"/>
              </w:rPr>
              <w:t>5</w:t>
            </w:r>
          </w:p>
        </w:tc>
        <w:tc>
          <w:tcPr>
            <w:tcW w:w="6237" w:type="dxa"/>
            <w:tcBorders>
              <w:top w:val="single" w:sz="6" w:space="0" w:color="auto"/>
              <w:left w:val="single" w:sz="6" w:space="0" w:color="auto"/>
              <w:bottom w:val="single" w:sz="6" w:space="0" w:color="auto"/>
              <w:right w:val="single" w:sz="6" w:space="0" w:color="auto"/>
            </w:tcBorders>
            <w:vAlign w:val="center"/>
          </w:tcPr>
          <w:p w:rsidR="002933DE" w:rsidRPr="004804FF" w:rsidRDefault="002933DE" w:rsidP="00566036">
            <w:pPr>
              <w:pStyle w:val="Tabletext"/>
              <w:keepNext/>
              <w:keepLines/>
              <w:jc w:val="center"/>
              <w:rPr>
                <w:lang w:val="en-US"/>
              </w:rPr>
            </w:pPr>
            <w:r w:rsidRPr="004804FF">
              <w:rPr>
                <w:lang w:val="en-US"/>
              </w:rPr>
              <w:t xml:space="preserve">(14 + 15 </w:t>
            </w:r>
            <w:r w:rsidRPr="005E5017">
              <w:sym w:font="Symbol" w:char="F0B4"/>
            </w:r>
            <w:r w:rsidRPr="004804FF">
              <w:rPr>
                <w:lang w:val="en-US"/>
              </w:rPr>
              <w:t xml:space="preserve"> (</w:t>
            </w:r>
            <w:r w:rsidRPr="005E5017">
              <w:sym w:font="Symbol" w:char="F044"/>
            </w:r>
            <w:r w:rsidRPr="004804FF">
              <w:rPr>
                <w:i/>
                <w:iCs/>
                <w:lang w:val="en-US"/>
              </w:rPr>
              <w:t>f</w:t>
            </w:r>
            <w:r>
              <w:rPr>
                <w:lang w:val="en-US"/>
              </w:rPr>
              <w:t xml:space="preserve"> – 2,</w:t>
            </w:r>
            <w:r w:rsidRPr="004804FF">
              <w:rPr>
                <w:lang w:val="en-US"/>
              </w:rPr>
              <w:t>7 MHz)) dB /30 kHz</w:t>
            </w:r>
          </w:p>
        </w:tc>
      </w:tr>
      <w:tr w:rsidR="002933DE" w:rsidRPr="00AB7845" w:rsidTr="008A0B78">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933DE" w:rsidRPr="00AB7845" w:rsidRDefault="002933DE" w:rsidP="00AB7845">
            <w:pPr>
              <w:pStyle w:val="Tabletext"/>
              <w:jc w:val="center"/>
              <w:rPr>
                <w:lang w:val="es-ES_tradnl"/>
              </w:rPr>
            </w:pPr>
            <w:r w:rsidRPr="00AB7845">
              <w:rPr>
                <w:lang w:val="es-ES_tradnl"/>
              </w:rPr>
              <w:t xml:space="preserve">3,08 </w:t>
            </w:r>
            <w:r w:rsidR="00AB7845" w:rsidRPr="00AB7845">
              <w:rPr>
                <w:lang w:val="es-ES_tradnl"/>
              </w:rPr>
              <w:br/>
            </w:r>
            <w:r w:rsidRPr="00AB7845">
              <w:rPr>
                <w:lang w:val="es-ES_tradnl"/>
              </w:rPr>
              <w:t>(</w:t>
            </w:r>
            <w:r w:rsidR="00AB7845" w:rsidRPr="00AB7845">
              <w:rPr>
                <w:lang w:val="es-ES_tradnl"/>
              </w:rPr>
              <w:t>c</w:t>
            </w:r>
            <w:r w:rsidR="004A3683" w:rsidRPr="00AB7845">
              <w:rPr>
                <w:lang w:val="es-ES_tradnl"/>
              </w:rPr>
              <w:t>lase de banda</w:t>
            </w:r>
            <w:r w:rsidRPr="00AB7845">
              <w:rPr>
                <w:lang w:val="es-ES_tradnl"/>
              </w:rPr>
              <w:t xml:space="preserve"> 6 únicamente)</w:t>
            </w:r>
          </w:p>
        </w:tc>
        <w:tc>
          <w:tcPr>
            <w:tcW w:w="6237" w:type="dxa"/>
            <w:tcBorders>
              <w:top w:val="single" w:sz="6" w:space="0" w:color="auto"/>
              <w:left w:val="single" w:sz="6" w:space="0" w:color="auto"/>
              <w:bottom w:val="single" w:sz="6" w:space="0" w:color="auto"/>
              <w:right w:val="single" w:sz="6" w:space="0" w:color="auto"/>
            </w:tcBorders>
          </w:tcPr>
          <w:p w:rsidR="002933DE" w:rsidRPr="00AB7845" w:rsidRDefault="002933DE" w:rsidP="002933DE">
            <w:pPr>
              <w:pStyle w:val="Tabletext"/>
              <w:jc w:val="center"/>
              <w:rPr>
                <w:lang w:val="es-ES_tradnl"/>
              </w:rPr>
            </w:pPr>
            <w:r w:rsidRPr="00AB7845">
              <w:rPr>
                <w:lang w:val="es-ES_tradnl"/>
              </w:rPr>
              <w:t>–33 dBc/3,84 MHz</w:t>
            </w:r>
          </w:p>
        </w:tc>
      </w:tr>
      <w:tr w:rsidR="002933DE" w:rsidRPr="00AB7845" w:rsidTr="005D2BB0">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933DE" w:rsidRPr="00AB7845" w:rsidRDefault="002933DE" w:rsidP="002933DE">
            <w:pPr>
              <w:pStyle w:val="Tabletext"/>
              <w:jc w:val="center"/>
              <w:rPr>
                <w:lang w:val="es-ES_tradnl"/>
              </w:rPr>
            </w:pPr>
            <w:r w:rsidRPr="00AB7845">
              <w:rPr>
                <w:lang w:val="es-ES_tradnl"/>
              </w:rPr>
              <w:t>3,5 a 7,5</w:t>
            </w:r>
          </w:p>
        </w:tc>
        <w:tc>
          <w:tcPr>
            <w:tcW w:w="6237" w:type="dxa"/>
            <w:tcBorders>
              <w:top w:val="single" w:sz="6" w:space="0" w:color="auto"/>
              <w:left w:val="single" w:sz="6" w:space="0" w:color="auto"/>
              <w:bottom w:val="single" w:sz="6" w:space="0" w:color="auto"/>
              <w:right w:val="single" w:sz="6" w:space="0" w:color="auto"/>
            </w:tcBorders>
            <w:vAlign w:val="center"/>
          </w:tcPr>
          <w:p w:rsidR="002933DE" w:rsidRPr="00AB7845" w:rsidRDefault="002933DE" w:rsidP="002933DE">
            <w:pPr>
              <w:pStyle w:val="Tabletext"/>
              <w:jc w:val="center"/>
              <w:rPr>
                <w:lang w:val="es-ES_tradnl"/>
              </w:rPr>
            </w:pPr>
            <w:r w:rsidRPr="00AB7845">
              <w:rPr>
                <w:lang w:val="es-ES_tradnl"/>
              </w:rPr>
              <w:t xml:space="preserve">(13 + 1 </w:t>
            </w:r>
            <w:r w:rsidRPr="005E5017">
              <w:sym w:font="Symbol" w:char="F0B4"/>
            </w:r>
            <w:r w:rsidRPr="00AB7845">
              <w:rPr>
                <w:lang w:val="es-ES_tradnl"/>
              </w:rPr>
              <w:t xml:space="preserve"> (</w:t>
            </w:r>
            <w:r w:rsidRPr="005E5017">
              <w:sym w:font="Symbol" w:char="F044"/>
            </w:r>
            <w:r w:rsidRPr="00AB7845">
              <w:rPr>
                <w:i/>
                <w:iCs/>
                <w:lang w:val="es-ES_tradnl"/>
              </w:rPr>
              <w:t>f</w:t>
            </w:r>
            <w:r w:rsidRPr="00AB7845">
              <w:rPr>
                <w:lang w:val="es-ES_tradnl"/>
              </w:rPr>
              <w:t xml:space="preserve"> – 3,5 MHz)) dBm/1 MHz</w:t>
            </w:r>
          </w:p>
        </w:tc>
      </w:tr>
      <w:tr w:rsidR="002933DE" w:rsidRPr="00AB7845" w:rsidTr="005D2BB0">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933DE" w:rsidRPr="00AB7845" w:rsidRDefault="002933DE" w:rsidP="002933DE">
            <w:pPr>
              <w:pStyle w:val="Tabletext"/>
              <w:jc w:val="center"/>
              <w:rPr>
                <w:lang w:val="es-ES_tradnl"/>
              </w:rPr>
            </w:pPr>
            <w:r w:rsidRPr="00AB7845">
              <w:rPr>
                <w:lang w:val="es-ES_tradnl"/>
              </w:rPr>
              <w:t>7,5 a 8,5</w:t>
            </w:r>
          </w:p>
        </w:tc>
        <w:tc>
          <w:tcPr>
            <w:tcW w:w="6237" w:type="dxa"/>
            <w:tcBorders>
              <w:top w:val="single" w:sz="6" w:space="0" w:color="auto"/>
              <w:left w:val="single" w:sz="6" w:space="0" w:color="auto"/>
              <w:bottom w:val="single" w:sz="6" w:space="0" w:color="auto"/>
              <w:right w:val="single" w:sz="6" w:space="0" w:color="auto"/>
            </w:tcBorders>
            <w:vAlign w:val="center"/>
          </w:tcPr>
          <w:p w:rsidR="002933DE" w:rsidRPr="00AB7845" w:rsidRDefault="002933DE" w:rsidP="002933DE">
            <w:pPr>
              <w:pStyle w:val="Tabletext"/>
              <w:jc w:val="center"/>
              <w:rPr>
                <w:lang w:val="es-ES_tradnl"/>
              </w:rPr>
            </w:pPr>
            <w:r w:rsidRPr="00AB7845">
              <w:rPr>
                <w:lang w:val="es-ES_tradnl"/>
              </w:rPr>
              <w:t xml:space="preserve">(17 + 10 </w:t>
            </w:r>
            <w:r w:rsidRPr="005E5017">
              <w:sym w:font="Symbol" w:char="F0B4"/>
            </w:r>
            <w:r w:rsidRPr="00AB7845">
              <w:rPr>
                <w:lang w:val="es-ES_tradnl"/>
              </w:rPr>
              <w:t xml:space="preserve"> (</w:t>
            </w:r>
            <w:r w:rsidRPr="005E5017">
              <w:sym w:font="Symbol" w:char="F044"/>
            </w:r>
            <w:r w:rsidRPr="00AB7845">
              <w:rPr>
                <w:i/>
                <w:iCs/>
                <w:lang w:val="es-ES_tradnl"/>
              </w:rPr>
              <w:t>f</w:t>
            </w:r>
            <w:r w:rsidRPr="00AB7845">
              <w:rPr>
                <w:lang w:val="es-ES_tradnl"/>
              </w:rPr>
              <w:t xml:space="preserve"> – 7,5 MHz)) dBm/1 MHz</w:t>
            </w:r>
          </w:p>
        </w:tc>
      </w:tr>
      <w:tr w:rsidR="002933DE" w:rsidRPr="00AB7845" w:rsidTr="008A0B78">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933DE" w:rsidRPr="00AB7845" w:rsidRDefault="002933DE" w:rsidP="00AB7845">
            <w:pPr>
              <w:pStyle w:val="Tabletext"/>
              <w:jc w:val="center"/>
              <w:rPr>
                <w:lang w:val="es-ES_tradnl"/>
              </w:rPr>
            </w:pPr>
            <w:r w:rsidRPr="00AB7845">
              <w:rPr>
                <w:lang w:val="es-ES_tradnl"/>
              </w:rPr>
              <w:t xml:space="preserve">8,08 </w:t>
            </w:r>
            <w:r w:rsidR="00AB7845">
              <w:rPr>
                <w:lang w:val="es-ES_tradnl"/>
              </w:rPr>
              <w:br/>
            </w:r>
            <w:r w:rsidRPr="00AB7845">
              <w:rPr>
                <w:lang w:val="es-ES_tradnl"/>
              </w:rPr>
              <w:t>(</w:t>
            </w:r>
            <w:r w:rsidR="00AB7845">
              <w:rPr>
                <w:lang w:val="es-ES_tradnl"/>
              </w:rPr>
              <w:t>c</w:t>
            </w:r>
            <w:r w:rsidR="004A3683" w:rsidRPr="00AB7845">
              <w:rPr>
                <w:lang w:val="es-ES_tradnl"/>
              </w:rPr>
              <w:t>lase de banda</w:t>
            </w:r>
            <w:r w:rsidRPr="00AB7845">
              <w:rPr>
                <w:lang w:val="es-ES_tradnl"/>
              </w:rPr>
              <w:t xml:space="preserve"> 6 únicamente)</w:t>
            </w:r>
          </w:p>
        </w:tc>
        <w:tc>
          <w:tcPr>
            <w:tcW w:w="6237" w:type="dxa"/>
            <w:tcBorders>
              <w:top w:val="single" w:sz="6" w:space="0" w:color="auto"/>
              <w:left w:val="single" w:sz="6" w:space="0" w:color="auto"/>
              <w:bottom w:val="single" w:sz="6" w:space="0" w:color="auto"/>
              <w:right w:val="single" w:sz="6" w:space="0" w:color="auto"/>
            </w:tcBorders>
          </w:tcPr>
          <w:p w:rsidR="002933DE" w:rsidRPr="00AB7845" w:rsidRDefault="002933DE" w:rsidP="002933DE">
            <w:pPr>
              <w:pStyle w:val="Tabletext"/>
              <w:jc w:val="center"/>
              <w:rPr>
                <w:lang w:val="es-ES_tradnl"/>
              </w:rPr>
            </w:pPr>
            <w:r w:rsidRPr="00AB7845">
              <w:rPr>
                <w:lang w:val="es-ES_tradnl"/>
              </w:rPr>
              <w:t>−43 dBc/3,84 MHz</w:t>
            </w:r>
          </w:p>
        </w:tc>
      </w:tr>
      <w:tr w:rsidR="002933DE" w:rsidRPr="00AB7845" w:rsidTr="005D2BB0">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2933DE" w:rsidRPr="00AB7845" w:rsidRDefault="002933DE" w:rsidP="002933DE">
            <w:pPr>
              <w:pStyle w:val="Tabletext"/>
              <w:jc w:val="center"/>
              <w:rPr>
                <w:lang w:val="es-ES_tradnl"/>
              </w:rPr>
            </w:pPr>
            <w:r w:rsidRPr="00AB7845">
              <w:rPr>
                <w:lang w:val="es-ES_tradnl"/>
              </w:rPr>
              <w:t>8,5 a 12,5</w:t>
            </w:r>
          </w:p>
        </w:tc>
        <w:tc>
          <w:tcPr>
            <w:tcW w:w="6237" w:type="dxa"/>
            <w:tcBorders>
              <w:top w:val="single" w:sz="6" w:space="0" w:color="auto"/>
              <w:left w:val="single" w:sz="6" w:space="0" w:color="auto"/>
              <w:bottom w:val="single" w:sz="4" w:space="0" w:color="auto"/>
              <w:right w:val="single" w:sz="6" w:space="0" w:color="auto"/>
            </w:tcBorders>
            <w:vAlign w:val="center"/>
          </w:tcPr>
          <w:p w:rsidR="002933DE" w:rsidRPr="00AB7845" w:rsidRDefault="002933DE" w:rsidP="002933DE">
            <w:pPr>
              <w:pStyle w:val="Tabletext"/>
              <w:jc w:val="center"/>
              <w:rPr>
                <w:lang w:val="es-ES_tradnl"/>
              </w:rPr>
            </w:pPr>
            <w:r w:rsidRPr="00AB7845">
              <w:rPr>
                <w:lang w:val="es-ES_tradnl"/>
              </w:rPr>
              <w:t>−27 dBm/1 MHz</w:t>
            </w:r>
          </w:p>
        </w:tc>
      </w:tr>
      <w:tr w:rsidR="002933DE" w:rsidRPr="00D23268" w:rsidTr="005D2BB0">
        <w:trPr>
          <w:cantSplit/>
          <w:jc w:val="center"/>
        </w:trPr>
        <w:tc>
          <w:tcPr>
            <w:tcW w:w="6237" w:type="dxa"/>
            <w:gridSpan w:val="2"/>
            <w:tcBorders>
              <w:top w:val="single" w:sz="4" w:space="0" w:color="auto"/>
            </w:tcBorders>
            <w:vAlign w:val="center"/>
          </w:tcPr>
          <w:p w:rsidR="002933DE" w:rsidRPr="002D02B0" w:rsidRDefault="002933DE" w:rsidP="008A0B78">
            <w:pPr>
              <w:pStyle w:val="TableLegendNote"/>
              <w:rPr>
                <w:lang w:val="es-ES_tradnl"/>
              </w:rPr>
            </w:pPr>
            <w:r w:rsidRPr="004050F8">
              <w:rPr>
                <w:lang w:val="es-ES_tradnl"/>
              </w:rPr>
              <w:t>NOTA 1 – Todas las frecuencias de la anchura de banda de medición deberán satisfacer las restricciones impuestas a |</w:t>
            </w:r>
            <w:r w:rsidRPr="005E5017">
              <w:sym w:font="Symbol" w:char="F044"/>
            </w:r>
            <w:r w:rsidRPr="004050F8">
              <w:rPr>
                <w:i/>
                <w:iCs/>
                <w:lang w:val="es-ES_tradnl"/>
              </w:rPr>
              <w:t>f</w:t>
            </w:r>
            <w:r w:rsidRPr="004050F8">
              <w:rPr>
                <w:lang w:val="es-ES_tradnl"/>
              </w:rPr>
              <w:t xml:space="preserve"> | donde </w:t>
            </w:r>
            <w:r w:rsidRPr="005E5017">
              <w:sym w:font="Symbol" w:char="F044"/>
            </w:r>
            <w:r w:rsidRPr="004050F8">
              <w:rPr>
                <w:i/>
                <w:iCs/>
                <w:lang w:val="es-ES_tradnl"/>
              </w:rPr>
              <w:t>f</w:t>
            </w:r>
            <w:r w:rsidRPr="004050F8">
              <w:rPr>
                <w:lang w:val="es-ES_tradnl"/>
              </w:rPr>
              <w:t> = frecuencia central en el canal AMDC i</w:t>
            </w:r>
            <w:r w:rsidR="004050F8" w:rsidRPr="004050F8">
              <w:rPr>
                <w:lang w:val="es-ES_tradnl"/>
              </w:rPr>
              <w:t>nvertido</w:t>
            </w:r>
            <w:r w:rsidRPr="004050F8">
              <w:rPr>
                <w:lang w:val="es-ES_tradnl"/>
              </w:rPr>
              <w:t xml:space="preserve"> medio – frecuencia, (</w:t>
            </w:r>
            <w:r w:rsidRPr="004050F8">
              <w:rPr>
                <w:i/>
                <w:iCs/>
                <w:lang w:val="es-ES_tradnl"/>
              </w:rPr>
              <w:t>f</w:t>
            </w:r>
            <w:r w:rsidRPr="004050F8">
              <w:rPr>
                <w:lang w:val="es-ES_tradnl"/>
              </w:rPr>
              <w:t xml:space="preserve">), del extremo más próximo del centro de medición. Los requisitos </w:t>
            </w:r>
            <w:r w:rsidR="004050F8" w:rsidRPr="004050F8">
              <w:rPr>
                <w:lang w:val="es-ES_tradnl"/>
              </w:rPr>
              <w:t xml:space="preserve">en separaciones </w:t>
            </w:r>
            <w:r w:rsidRPr="004050F8">
              <w:rPr>
                <w:lang w:val="es-ES_tradnl"/>
              </w:rPr>
              <w:t xml:space="preserve">de 3,08 MHz y 8,08 MHz son equivalentes a los requisitos ACLR de 33 dB y 43 dB </w:t>
            </w:r>
            <w:r w:rsidR="004050F8">
              <w:rPr>
                <w:lang w:val="es-ES_tradnl"/>
              </w:rPr>
              <w:t xml:space="preserve">de la emisión procedente </w:t>
            </w:r>
            <w:r w:rsidRPr="004050F8">
              <w:rPr>
                <w:lang w:val="es-ES_tradnl"/>
              </w:rPr>
              <w:t xml:space="preserve">de un transmisor de estación móvil con tasa de dispersión 3 </w:t>
            </w:r>
            <w:r w:rsidR="004050F8">
              <w:rPr>
                <w:lang w:val="es-ES_tradnl"/>
              </w:rPr>
              <w:t xml:space="preserve">en </w:t>
            </w:r>
            <w:r w:rsidRPr="004050F8">
              <w:rPr>
                <w:lang w:val="es-ES_tradnl"/>
              </w:rPr>
              <w:t xml:space="preserve">un receptor de estación móvil de tasa de dispersión 3 o </w:t>
            </w:r>
            <w:r w:rsidR="004050F8">
              <w:rPr>
                <w:lang w:val="es-ES_tradnl"/>
              </w:rPr>
              <w:t xml:space="preserve">dispersión directa IMT separación </w:t>
            </w:r>
            <w:r w:rsidR="008A0B78">
              <w:rPr>
                <w:lang w:val="es-ES_tradnl"/>
              </w:rPr>
              <w:t xml:space="preserve">de 5 y </w:t>
            </w:r>
            <w:r w:rsidRPr="004050F8">
              <w:rPr>
                <w:lang w:val="es-ES_tradnl"/>
              </w:rPr>
              <w:t>10</w:t>
            </w:r>
            <w:r w:rsidR="008A0B78">
              <w:rPr>
                <w:lang w:val="es-ES_tradnl"/>
              </w:rPr>
              <w:t> </w:t>
            </w:r>
            <w:r w:rsidRPr="004050F8">
              <w:rPr>
                <w:lang w:val="es-ES_tradnl"/>
              </w:rPr>
              <w:t>MHz</w:t>
            </w:r>
            <w:r w:rsidR="004050F8">
              <w:rPr>
                <w:lang w:val="es-ES_tradnl"/>
              </w:rPr>
              <w:t>,</w:t>
            </w:r>
            <w:r w:rsidRPr="004050F8">
              <w:rPr>
                <w:lang w:val="es-ES_tradnl"/>
              </w:rPr>
              <w:t xml:space="preserve"> respectivamente. </w:t>
            </w:r>
            <w:r w:rsidRPr="002D02B0">
              <w:rPr>
                <w:lang w:val="es-ES_tradnl"/>
              </w:rPr>
              <w:t xml:space="preserve">La Categoría B de la UIT puede aplicarse únicamente a las </w:t>
            </w:r>
            <w:r w:rsidR="00BC0426" w:rsidRPr="002D02B0">
              <w:rPr>
                <w:lang w:val="es-ES_tradnl"/>
              </w:rPr>
              <w:t xml:space="preserve">clases de banda </w:t>
            </w:r>
            <w:r w:rsidRPr="002D02B0">
              <w:rPr>
                <w:lang w:val="es-ES_tradnl"/>
              </w:rPr>
              <w:t>6, 8, 9, 11 y 12.</w:t>
            </w:r>
          </w:p>
        </w:tc>
      </w:tr>
    </w:tbl>
    <w:p w:rsidR="002933DE" w:rsidRPr="002D02B0" w:rsidRDefault="002933DE" w:rsidP="004050F8">
      <w:pPr>
        <w:pStyle w:val="TableLegendNote"/>
        <w:rPr>
          <w:lang w:val="es-ES_tradnl"/>
        </w:rPr>
      </w:pPr>
      <w:bookmarkStart w:id="30" w:name="_Ref184208514"/>
    </w:p>
    <w:bookmarkEnd w:id="30"/>
    <w:p w:rsidR="002933DE" w:rsidRPr="00FE32DF" w:rsidRDefault="002933DE" w:rsidP="002933DE">
      <w:pPr>
        <w:pStyle w:val="TableNo"/>
        <w:rPr>
          <w:lang w:val="es-ES_tradnl"/>
        </w:rPr>
      </w:pPr>
      <w:r w:rsidRPr="00FE32DF">
        <w:rPr>
          <w:lang w:val="es-ES_tradnl"/>
        </w:rPr>
        <w:t>CUADRO 13b</w:t>
      </w:r>
    </w:p>
    <w:p w:rsidR="002933DE" w:rsidRPr="00FE32DF" w:rsidRDefault="002933DE" w:rsidP="00566036">
      <w:pPr>
        <w:pStyle w:val="Tabletitle"/>
        <w:rPr>
          <w:lang w:val="es-ES_tradnl"/>
        </w:rPr>
      </w:pPr>
      <w:r w:rsidRPr="00FE32DF">
        <w:rPr>
          <w:lang w:val="es-ES_tradnl"/>
        </w:rPr>
        <w:t xml:space="preserve">Límites del espectro de emisión multiportadora adyacente </w:t>
      </w:r>
      <w:r>
        <w:rPr>
          <w:lang w:val="es-ES_tradnl"/>
        </w:rPr>
        <w:t xml:space="preserve">para </w:t>
      </w:r>
      <w:r w:rsidR="00AB7845">
        <w:rPr>
          <w:lang w:val="es-ES_tradnl"/>
        </w:rPr>
        <w:br/>
      </w:r>
      <w:r w:rsidR="00566036">
        <w:rPr>
          <w:lang w:val="es-ES_tradnl"/>
        </w:rPr>
        <w:t xml:space="preserve">un número </w:t>
      </w:r>
      <w:r>
        <w:rPr>
          <w:lang w:val="es-ES_tradnl"/>
        </w:rPr>
        <w:t>de canales AMDC inver</w:t>
      </w:r>
      <w:r w:rsidR="004050F8">
        <w:rPr>
          <w:lang w:val="es-ES_tradnl"/>
        </w:rPr>
        <w:t xml:space="preserve">tidos </w:t>
      </w:r>
      <w:r>
        <w:rPr>
          <w:lang w:val="es-ES_tradnl"/>
        </w:rPr>
        <w:t>adyacentes</w:t>
      </w:r>
      <w:r w:rsidRPr="00FE32DF">
        <w:rPr>
          <w:lang w:val="es-ES_tradnl"/>
        </w:rPr>
        <w:t xml:space="preserve">, </w:t>
      </w:r>
      <w:r w:rsidRPr="00FE32DF">
        <w:rPr>
          <w:i/>
          <w:iCs/>
          <w:lang w:val="es-ES_tradnl"/>
        </w:rPr>
        <w:t>N</w:t>
      </w:r>
      <w:r w:rsidR="00AB7845">
        <w:rPr>
          <w:i/>
          <w:iCs/>
          <w:lang w:val="es-ES_tradnl"/>
        </w:rPr>
        <w:t xml:space="preserve"> </w:t>
      </w:r>
      <w:r w:rsidRPr="00FE32DF">
        <w:rPr>
          <w:lang w:val="es-ES_tradnl"/>
        </w:rPr>
        <w:t>≠ 3</w:t>
      </w:r>
    </w:p>
    <w:tbl>
      <w:tblPr>
        <w:tblW w:w="9639" w:type="dxa"/>
        <w:jc w:val="center"/>
        <w:tblLayout w:type="fixed"/>
        <w:tblLook w:val="0000"/>
      </w:tblPr>
      <w:tblGrid>
        <w:gridCol w:w="3402"/>
        <w:gridCol w:w="6237"/>
      </w:tblGrid>
      <w:tr w:rsidR="002933DE" w:rsidRPr="004804FF" w:rsidTr="005D2BB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933DE" w:rsidRPr="00FE32DF" w:rsidRDefault="002933DE" w:rsidP="002933DE">
            <w:pPr>
              <w:pStyle w:val="Tablehead"/>
              <w:rPr>
                <w:lang w:val="es-ES_tradnl"/>
              </w:rPr>
            </w:pPr>
            <w:r w:rsidRPr="00FE32DF">
              <w:rPr>
                <w:lang w:val="es-ES_tradnl"/>
              </w:rPr>
              <w:t>Para |</w:t>
            </w:r>
            <w:r>
              <w:rPr>
                <w:lang w:val="en-US"/>
              </w:rPr>
              <w:sym w:font="Symbol" w:char="F044"/>
            </w:r>
            <w:r w:rsidRPr="00FE32DF">
              <w:rPr>
                <w:i/>
                <w:iCs/>
                <w:lang w:val="es-ES_tradnl"/>
              </w:rPr>
              <w:t>f</w:t>
            </w:r>
            <w:r w:rsidRPr="00FE32DF">
              <w:rPr>
                <w:lang w:val="es-ES_tradnl"/>
              </w:rPr>
              <w:t xml:space="preserve"> | dentro de la gama</w:t>
            </w:r>
            <w:r w:rsidRPr="00FE32DF">
              <w:rPr>
                <w:lang w:val="es-ES_tradnl"/>
              </w:rPr>
              <w:br/>
              <w:t>(MHz)</w:t>
            </w:r>
          </w:p>
        </w:tc>
        <w:tc>
          <w:tcPr>
            <w:tcW w:w="6237" w:type="dxa"/>
            <w:tcBorders>
              <w:top w:val="single" w:sz="4" w:space="0" w:color="auto"/>
              <w:left w:val="single" w:sz="4" w:space="0" w:color="auto"/>
              <w:bottom w:val="single" w:sz="4" w:space="0" w:color="auto"/>
              <w:right w:val="single" w:sz="4" w:space="0" w:color="auto"/>
            </w:tcBorders>
          </w:tcPr>
          <w:p w:rsidR="002933DE" w:rsidRPr="004804FF" w:rsidRDefault="002933DE" w:rsidP="002933DE">
            <w:pPr>
              <w:pStyle w:val="Tablehead"/>
              <w:rPr>
                <w:lang w:val="en-US"/>
              </w:rPr>
            </w:pPr>
            <w:r>
              <w:rPr>
                <w:lang w:val="en-US"/>
              </w:rPr>
              <w:t>Límite de emisión</w:t>
            </w:r>
          </w:p>
        </w:tc>
      </w:tr>
      <w:tr w:rsidR="002933DE" w:rsidRPr="004804FF" w:rsidTr="005D2BB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933DE" w:rsidRPr="004804FF" w:rsidRDefault="002933DE" w:rsidP="002933DE">
            <w:pPr>
              <w:pStyle w:val="Tabletext"/>
              <w:jc w:val="center"/>
              <w:rPr>
                <w:lang w:val="en-US"/>
              </w:rPr>
            </w:pPr>
            <w:r>
              <w:rPr>
                <w:lang w:val="en-US"/>
              </w:rPr>
              <w:t>2,</w:t>
            </w:r>
            <w:r w:rsidRPr="004804FF">
              <w:rPr>
                <w:lang w:val="en-US"/>
              </w:rPr>
              <w:t>5 + ∆</w:t>
            </w:r>
            <w:r w:rsidRPr="004804FF">
              <w:rPr>
                <w:i/>
                <w:iCs/>
                <w:lang w:val="en-US"/>
              </w:rPr>
              <w:t>f</w:t>
            </w:r>
            <w:r w:rsidRPr="004804FF">
              <w:rPr>
                <w:lang w:val="en-US"/>
              </w:rPr>
              <w:t xml:space="preserve"> </w:t>
            </w:r>
            <w:r>
              <w:rPr>
                <w:lang w:val="en-US"/>
              </w:rPr>
              <w:t>a 3,</w:t>
            </w:r>
            <w:r w:rsidRPr="004804FF">
              <w:rPr>
                <w:lang w:val="en-US"/>
              </w:rPr>
              <w:t>5 + ∆</w:t>
            </w:r>
          </w:p>
        </w:tc>
        <w:tc>
          <w:tcPr>
            <w:tcW w:w="6237" w:type="dxa"/>
            <w:tcBorders>
              <w:top w:val="single" w:sz="4" w:space="0" w:color="auto"/>
              <w:left w:val="single" w:sz="4" w:space="0" w:color="auto"/>
              <w:bottom w:val="single" w:sz="4" w:space="0" w:color="auto"/>
              <w:right w:val="single" w:sz="4" w:space="0" w:color="auto"/>
            </w:tcBorders>
            <w:vAlign w:val="center"/>
          </w:tcPr>
          <w:p w:rsidR="002933DE" w:rsidRPr="004804FF" w:rsidRDefault="002933DE" w:rsidP="002933DE">
            <w:pPr>
              <w:pStyle w:val="Tabletext"/>
              <w:jc w:val="center"/>
              <w:rPr>
                <w:lang w:val="en-US"/>
              </w:rPr>
            </w:pPr>
            <w:r>
              <w:rPr>
                <w:lang w:val="en-US"/>
              </w:rPr>
              <w:t>−13 dBm/(12,</w:t>
            </w:r>
            <w:r w:rsidRPr="004804FF">
              <w:rPr>
                <w:lang w:val="en-US"/>
              </w:rPr>
              <w:t xml:space="preserve">5 kHz × </w:t>
            </w:r>
            <w:r w:rsidRPr="004804FF">
              <w:rPr>
                <w:i/>
                <w:iCs/>
                <w:lang w:val="en-US"/>
              </w:rPr>
              <w:t>N</w:t>
            </w:r>
            <w:r w:rsidRPr="004804FF">
              <w:rPr>
                <w:lang w:val="en-US"/>
              </w:rPr>
              <w:t>) kHz</w:t>
            </w:r>
          </w:p>
        </w:tc>
      </w:tr>
      <w:tr w:rsidR="002933DE" w:rsidRPr="004804FF" w:rsidTr="005D2BB0">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933DE" w:rsidRPr="004804FF" w:rsidRDefault="002933DE" w:rsidP="002933DE">
            <w:pPr>
              <w:pStyle w:val="Tabletext"/>
              <w:jc w:val="center"/>
              <w:rPr>
                <w:lang w:val="en-US"/>
              </w:rPr>
            </w:pPr>
            <w:r>
              <w:rPr>
                <w:lang w:val="en-US"/>
              </w:rPr>
              <w:t>3,</w:t>
            </w:r>
            <w:r w:rsidRPr="004804FF">
              <w:rPr>
                <w:lang w:val="en-US"/>
              </w:rPr>
              <w:t>5 + ∆</w:t>
            </w:r>
            <w:r w:rsidRPr="004804FF">
              <w:rPr>
                <w:i/>
                <w:iCs/>
                <w:lang w:val="en-US"/>
              </w:rPr>
              <w:t>f</w:t>
            </w:r>
            <w:r w:rsidRPr="004804FF">
              <w:rPr>
                <w:lang w:val="en-US"/>
              </w:rPr>
              <w:t xml:space="preserve"> </w:t>
            </w:r>
            <w:r>
              <w:rPr>
                <w:lang w:val="en-US"/>
              </w:rPr>
              <w:t>a 3,</w:t>
            </w:r>
            <w:r w:rsidRPr="004804FF">
              <w:rPr>
                <w:lang w:val="en-US"/>
              </w:rPr>
              <w:t>125 × (</w:t>
            </w:r>
            <w:r w:rsidRPr="004804FF">
              <w:rPr>
                <w:i/>
                <w:iCs/>
                <w:lang w:val="en-US"/>
              </w:rPr>
              <w:t>N</w:t>
            </w:r>
            <w:r w:rsidRPr="004804FF">
              <w:rPr>
                <w:lang w:val="en-US"/>
              </w:rPr>
              <w:t>+1)</w:t>
            </w:r>
          </w:p>
        </w:tc>
        <w:tc>
          <w:tcPr>
            <w:tcW w:w="6237" w:type="dxa"/>
            <w:tcBorders>
              <w:top w:val="single" w:sz="4" w:space="0" w:color="auto"/>
              <w:left w:val="single" w:sz="4" w:space="0" w:color="auto"/>
              <w:bottom w:val="single" w:sz="4" w:space="0" w:color="auto"/>
              <w:right w:val="single" w:sz="4" w:space="0" w:color="auto"/>
            </w:tcBorders>
            <w:vAlign w:val="center"/>
          </w:tcPr>
          <w:p w:rsidR="002933DE" w:rsidRPr="004804FF" w:rsidRDefault="002933DE" w:rsidP="002933DE">
            <w:pPr>
              <w:pStyle w:val="Tabletext"/>
              <w:jc w:val="center"/>
              <w:rPr>
                <w:lang w:val="en-US"/>
              </w:rPr>
            </w:pPr>
            <w:r w:rsidRPr="004804FF">
              <w:rPr>
                <w:lang w:val="en-US"/>
              </w:rPr>
              <w:t>−13 dBm/1 MHz</w:t>
            </w:r>
          </w:p>
        </w:tc>
      </w:tr>
      <w:tr w:rsidR="002933DE" w:rsidRPr="00D23268" w:rsidTr="005D2BB0">
        <w:trPr>
          <w:cantSplit/>
          <w:jc w:val="center"/>
        </w:trPr>
        <w:tc>
          <w:tcPr>
            <w:tcW w:w="6237" w:type="dxa"/>
            <w:gridSpan w:val="2"/>
            <w:tcBorders>
              <w:top w:val="single" w:sz="4" w:space="0" w:color="auto"/>
            </w:tcBorders>
            <w:vAlign w:val="center"/>
          </w:tcPr>
          <w:p w:rsidR="002933DE" w:rsidRPr="002D02B0" w:rsidRDefault="002933DE" w:rsidP="004050F8">
            <w:pPr>
              <w:pStyle w:val="TableLegendNote"/>
              <w:rPr>
                <w:lang w:val="es-ES_tradnl"/>
              </w:rPr>
            </w:pPr>
            <w:r w:rsidRPr="002D02B0">
              <w:rPr>
                <w:lang w:val="es-ES_tradnl"/>
              </w:rPr>
              <w:t>NOTA 1 – Todas las frecuencias de la anchura de banda de medición deberán satisfacer las restricciones impuestas a |∆</w:t>
            </w:r>
            <w:r w:rsidRPr="002D02B0">
              <w:rPr>
                <w:i/>
                <w:iCs/>
                <w:lang w:val="es-ES_tradnl"/>
              </w:rPr>
              <w:t>f</w:t>
            </w:r>
            <w:r w:rsidRPr="002D02B0">
              <w:rPr>
                <w:lang w:val="es-ES_tradnl"/>
              </w:rPr>
              <w:t xml:space="preserve"> | donde ∆</w:t>
            </w:r>
            <w:r w:rsidRPr="002D02B0">
              <w:rPr>
                <w:i/>
                <w:iCs/>
                <w:lang w:val="es-ES_tradnl"/>
              </w:rPr>
              <w:t>f</w:t>
            </w:r>
            <w:r w:rsidRPr="002D02B0">
              <w:rPr>
                <w:lang w:val="es-ES_tradnl"/>
              </w:rPr>
              <w:t xml:space="preserve"> = frecuencia central – frecuencia, </w:t>
            </w:r>
            <w:r w:rsidRPr="002D02B0">
              <w:rPr>
                <w:i/>
                <w:iCs/>
                <w:lang w:val="es-ES_tradnl"/>
              </w:rPr>
              <w:t>f</w:t>
            </w:r>
            <w:r w:rsidRPr="002D02B0">
              <w:rPr>
                <w:lang w:val="es-ES_tradnl"/>
              </w:rPr>
              <w:t xml:space="preserve">, del extremo más próximo del filtro de medición. La Categoría B de la UIT debe aplicarse únicamente a las </w:t>
            </w:r>
            <w:r w:rsidR="00BC0426" w:rsidRPr="002D02B0">
              <w:rPr>
                <w:lang w:val="es-ES_tradnl"/>
              </w:rPr>
              <w:t xml:space="preserve">clases de banda </w:t>
            </w:r>
            <w:r w:rsidRPr="002D02B0">
              <w:rPr>
                <w:lang w:val="es-ES_tradnl"/>
              </w:rPr>
              <w:t>6, 8, 9, 11 y 12. ∆</w:t>
            </w:r>
            <w:r w:rsidRPr="002D02B0">
              <w:rPr>
                <w:i/>
                <w:iCs/>
                <w:lang w:val="es-ES_tradnl"/>
              </w:rPr>
              <w:t>f</w:t>
            </w:r>
            <w:r w:rsidRPr="002D02B0">
              <w:rPr>
                <w:lang w:val="es-ES_tradnl"/>
              </w:rPr>
              <w:t> = (</w:t>
            </w:r>
            <w:r w:rsidRPr="002D02B0">
              <w:rPr>
                <w:i/>
                <w:iCs/>
                <w:lang w:val="es-ES_tradnl"/>
              </w:rPr>
              <w:t>N</w:t>
            </w:r>
            <w:r w:rsidRPr="002D02B0">
              <w:rPr>
                <w:lang w:val="es-ES_tradnl"/>
              </w:rPr>
              <w:t xml:space="preserve">–3) × 625 kHz, siendo </w:t>
            </w:r>
            <w:r w:rsidRPr="002D02B0">
              <w:rPr>
                <w:i/>
                <w:iCs/>
                <w:lang w:val="es-ES_tradnl"/>
              </w:rPr>
              <w:t>N</w:t>
            </w:r>
            <w:r w:rsidRPr="002D02B0">
              <w:rPr>
                <w:lang w:val="es-ES_tradnl"/>
              </w:rPr>
              <w:t xml:space="preserve"> el número de portadoras (</w:t>
            </w:r>
            <w:r w:rsidRPr="002D02B0">
              <w:rPr>
                <w:i/>
                <w:iCs/>
                <w:lang w:val="es-ES_tradnl"/>
              </w:rPr>
              <w:t>N</w:t>
            </w:r>
            <w:r w:rsidRPr="002D02B0">
              <w:rPr>
                <w:lang w:val="es-ES_tradnl"/>
              </w:rPr>
              <w:t xml:space="preserve"> ≥ 2). Aún debe estudiarse el funcionamiento fuera de América del Norte.</w:t>
            </w:r>
          </w:p>
        </w:tc>
      </w:tr>
    </w:tbl>
    <w:p w:rsidR="002933DE" w:rsidRPr="00094DED" w:rsidRDefault="002933DE" w:rsidP="002933DE">
      <w:pPr>
        <w:pStyle w:val="Tablefin"/>
        <w:rPr>
          <w:lang w:val="es-ES_tradnl"/>
        </w:rPr>
      </w:pPr>
    </w:p>
    <w:p w:rsidR="002933DE" w:rsidRPr="007F635F" w:rsidRDefault="002933DE" w:rsidP="002933DE">
      <w:pPr>
        <w:pStyle w:val="Heading2"/>
        <w:rPr>
          <w:lang w:val="es-ES_tradnl"/>
        </w:rPr>
      </w:pPr>
      <w:r w:rsidRPr="007F635F">
        <w:rPr>
          <w:lang w:val="es-ES_tradnl"/>
        </w:rPr>
        <w:t>1.3</w:t>
      </w:r>
      <w:r w:rsidRPr="007F635F">
        <w:rPr>
          <w:lang w:val="es-ES_tradnl"/>
        </w:rPr>
        <w:tab/>
        <w:t>Tasa de dispersión 3</w:t>
      </w:r>
    </w:p>
    <w:p w:rsidR="002933DE" w:rsidRDefault="002933DE" w:rsidP="00CF21A6">
      <w:pPr>
        <w:rPr>
          <w:lang w:val="es-ES_tradnl"/>
        </w:rPr>
      </w:pPr>
      <w:r w:rsidRPr="007F635F">
        <w:rPr>
          <w:lang w:val="es-ES_tradnl"/>
        </w:rPr>
        <w:t xml:space="preserve">Al transmitir con una tasa de dispersión 3, </w:t>
      </w:r>
      <w:r w:rsidR="004050F8">
        <w:rPr>
          <w:lang w:val="es-ES_tradnl"/>
        </w:rPr>
        <w:t xml:space="preserve">el espectro de </w:t>
      </w:r>
      <w:r w:rsidRPr="007F635F">
        <w:rPr>
          <w:lang w:val="es-ES_tradnl"/>
        </w:rPr>
        <w:t>las emisiones de espectro deber</w:t>
      </w:r>
      <w:r>
        <w:rPr>
          <w:lang w:val="es-ES_tradnl"/>
        </w:rPr>
        <w:t>á</w:t>
      </w:r>
      <w:r w:rsidR="004050F8">
        <w:rPr>
          <w:lang w:val="es-ES_tradnl"/>
        </w:rPr>
        <w:t xml:space="preserve"> permanecer por debajo de </w:t>
      </w:r>
      <w:r>
        <w:rPr>
          <w:lang w:val="es-ES_tradnl"/>
        </w:rPr>
        <w:t>los límites especificados en el Cuadro </w:t>
      </w:r>
      <w:r w:rsidRPr="007F635F">
        <w:rPr>
          <w:lang w:val="es-ES_tradnl"/>
        </w:rPr>
        <w:t>14.</w:t>
      </w:r>
    </w:p>
    <w:p w:rsidR="002933DE" w:rsidRPr="007F635F" w:rsidRDefault="002933DE" w:rsidP="002933DE">
      <w:pPr>
        <w:pStyle w:val="TableNo"/>
        <w:rPr>
          <w:lang w:val="es-ES_tradnl"/>
        </w:rPr>
      </w:pPr>
      <w:r w:rsidRPr="007F635F">
        <w:rPr>
          <w:lang w:val="es-ES_tradnl"/>
        </w:rPr>
        <w:lastRenderedPageBreak/>
        <w:t>CUADRO 14</w:t>
      </w:r>
    </w:p>
    <w:p w:rsidR="002933DE" w:rsidRPr="007F635F" w:rsidRDefault="002933DE" w:rsidP="002933DE">
      <w:pPr>
        <w:pStyle w:val="Tabletitle"/>
        <w:rPr>
          <w:lang w:val="es-ES_tradnl"/>
        </w:rPr>
      </w:pPr>
      <w:r w:rsidRPr="007F635F">
        <w:rPr>
          <w:lang w:val="es-ES_tradnl"/>
        </w:rPr>
        <w:t>Límites del espectro de emisión para una tasa de dispersión 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402"/>
        <w:gridCol w:w="6237"/>
      </w:tblGrid>
      <w:tr w:rsidR="002933DE" w:rsidRPr="005E5017" w:rsidTr="00BA27A8">
        <w:trPr>
          <w:cantSplit/>
          <w:jc w:val="center"/>
        </w:trPr>
        <w:tc>
          <w:tcPr>
            <w:tcW w:w="3402" w:type="dxa"/>
            <w:vAlign w:val="center"/>
          </w:tcPr>
          <w:p w:rsidR="002933DE" w:rsidRPr="007F635F" w:rsidRDefault="002933DE" w:rsidP="00BA27A8">
            <w:pPr>
              <w:pStyle w:val="Tablehead"/>
              <w:rPr>
                <w:lang w:val="es-ES_tradnl"/>
              </w:rPr>
            </w:pPr>
            <w:r w:rsidRPr="007F635F">
              <w:rPr>
                <w:lang w:val="es-ES_tradnl"/>
              </w:rPr>
              <w:t>Para |</w:t>
            </w:r>
            <w:r w:rsidRPr="005E5017">
              <w:sym w:font="Symbol" w:char="F044"/>
            </w:r>
            <w:r w:rsidRPr="007F635F">
              <w:rPr>
                <w:i/>
                <w:iCs/>
                <w:lang w:val="es-ES_tradnl"/>
              </w:rPr>
              <w:t>f</w:t>
            </w:r>
            <w:r w:rsidRPr="007F635F">
              <w:rPr>
                <w:lang w:val="es-ES_tradnl"/>
              </w:rPr>
              <w:t> | dentro de la gama</w:t>
            </w:r>
            <w:r w:rsidRPr="007F635F">
              <w:rPr>
                <w:lang w:val="es-ES_tradnl"/>
              </w:rPr>
              <w:br/>
              <w:t>(MHz)</w:t>
            </w:r>
          </w:p>
        </w:tc>
        <w:tc>
          <w:tcPr>
            <w:tcW w:w="6237" w:type="dxa"/>
            <w:vAlign w:val="center"/>
          </w:tcPr>
          <w:p w:rsidR="002933DE" w:rsidRPr="005E5017" w:rsidRDefault="002933DE" w:rsidP="00BA27A8">
            <w:pPr>
              <w:pStyle w:val="Tablehead"/>
            </w:pPr>
            <w:r>
              <w:t>Límite de emisión</w:t>
            </w:r>
          </w:p>
        </w:tc>
      </w:tr>
      <w:tr w:rsidR="002933DE" w:rsidRPr="005E5017" w:rsidTr="005D2BB0">
        <w:trPr>
          <w:cantSplit/>
          <w:jc w:val="center"/>
        </w:trPr>
        <w:tc>
          <w:tcPr>
            <w:tcW w:w="3402" w:type="dxa"/>
            <w:vAlign w:val="center"/>
          </w:tcPr>
          <w:p w:rsidR="002933DE" w:rsidRPr="005E5017" w:rsidRDefault="002933DE" w:rsidP="002933DE">
            <w:pPr>
              <w:pStyle w:val="Tabletext"/>
              <w:jc w:val="center"/>
            </w:pPr>
            <w:r>
              <w:t>2,5-2,</w:t>
            </w:r>
            <w:r w:rsidRPr="005E5017">
              <w:t>7</w:t>
            </w:r>
          </w:p>
        </w:tc>
        <w:tc>
          <w:tcPr>
            <w:tcW w:w="6237" w:type="dxa"/>
            <w:vAlign w:val="center"/>
          </w:tcPr>
          <w:p w:rsidR="002933DE" w:rsidRPr="005E5017" w:rsidRDefault="002933DE" w:rsidP="002933DE">
            <w:pPr>
              <w:pStyle w:val="Tabletext"/>
              <w:jc w:val="center"/>
            </w:pPr>
            <w:r w:rsidRPr="005E5017">
              <w:t>–14 dBm/30 kHz</w:t>
            </w:r>
          </w:p>
        </w:tc>
      </w:tr>
      <w:tr w:rsidR="002933DE" w:rsidRPr="005E5017" w:rsidTr="005D2BB0">
        <w:trPr>
          <w:cantSplit/>
          <w:jc w:val="center"/>
        </w:trPr>
        <w:tc>
          <w:tcPr>
            <w:tcW w:w="3402" w:type="dxa"/>
            <w:vAlign w:val="center"/>
          </w:tcPr>
          <w:p w:rsidR="002933DE" w:rsidRPr="005E5017" w:rsidRDefault="002933DE" w:rsidP="002933DE">
            <w:pPr>
              <w:pStyle w:val="Tabletext"/>
              <w:jc w:val="center"/>
            </w:pPr>
            <w:r>
              <w:t>2,</w:t>
            </w:r>
            <w:r w:rsidRPr="005E5017">
              <w:t>7-3</w:t>
            </w:r>
            <w:r>
              <w:t>,</w:t>
            </w:r>
            <w:r w:rsidRPr="005E5017">
              <w:t>5</w:t>
            </w:r>
          </w:p>
        </w:tc>
        <w:tc>
          <w:tcPr>
            <w:tcW w:w="6237" w:type="dxa"/>
            <w:vAlign w:val="center"/>
          </w:tcPr>
          <w:p w:rsidR="002933DE" w:rsidRPr="005E5017" w:rsidRDefault="002933DE" w:rsidP="002933DE">
            <w:pPr>
              <w:pStyle w:val="Tabletext"/>
              <w:jc w:val="center"/>
            </w:pPr>
            <w:r w:rsidRPr="005E5017">
              <w:t xml:space="preserve">–(14 + 15 </w:t>
            </w:r>
            <w:r w:rsidRPr="005E5017">
              <w:sym w:font="Symbol" w:char="F0B4"/>
            </w:r>
            <w:r w:rsidRPr="005E5017">
              <w:t xml:space="preserve"> (</w:t>
            </w:r>
            <w:r w:rsidRPr="005E5017">
              <w:sym w:font="Symbol" w:char="F044"/>
            </w:r>
            <w:r w:rsidRPr="00333E03">
              <w:rPr>
                <w:i/>
                <w:iCs/>
              </w:rPr>
              <w:t>f</w:t>
            </w:r>
            <w:r>
              <w:t xml:space="preserve"> – 2,7 MHz)) dBm/</w:t>
            </w:r>
            <w:r w:rsidRPr="005E5017">
              <w:t>30 kHz</w:t>
            </w:r>
          </w:p>
        </w:tc>
      </w:tr>
      <w:tr w:rsidR="002933DE" w:rsidRPr="00AB7845" w:rsidTr="00566036">
        <w:trPr>
          <w:cantSplit/>
          <w:jc w:val="center"/>
        </w:trPr>
        <w:tc>
          <w:tcPr>
            <w:tcW w:w="3402" w:type="dxa"/>
            <w:vAlign w:val="center"/>
          </w:tcPr>
          <w:p w:rsidR="002933DE" w:rsidRPr="00AB7845" w:rsidRDefault="002933DE" w:rsidP="00AB7845">
            <w:pPr>
              <w:pStyle w:val="Tabletext"/>
              <w:jc w:val="center"/>
              <w:rPr>
                <w:lang w:val="es-ES_tradnl"/>
              </w:rPr>
            </w:pPr>
            <w:r w:rsidRPr="00AB7845">
              <w:rPr>
                <w:lang w:val="es-ES_tradnl"/>
              </w:rPr>
              <w:t xml:space="preserve">3,08 </w:t>
            </w:r>
            <w:r w:rsidR="00AB7845" w:rsidRPr="00AB7845">
              <w:rPr>
                <w:lang w:val="es-ES_tradnl"/>
              </w:rPr>
              <w:br/>
            </w:r>
            <w:r w:rsidRPr="00AB7845">
              <w:rPr>
                <w:lang w:val="es-ES_tradnl"/>
              </w:rPr>
              <w:t>(</w:t>
            </w:r>
            <w:r w:rsidR="00AB7845">
              <w:rPr>
                <w:lang w:val="es-ES_tradnl"/>
              </w:rPr>
              <w:t>c</w:t>
            </w:r>
            <w:r w:rsidR="004A3683" w:rsidRPr="00AB7845">
              <w:rPr>
                <w:lang w:val="es-ES_tradnl"/>
              </w:rPr>
              <w:t>lase de banda</w:t>
            </w:r>
            <w:r w:rsidRPr="00AB7845">
              <w:rPr>
                <w:lang w:val="es-ES_tradnl"/>
              </w:rPr>
              <w:t xml:space="preserve"> 6 únicamente)</w:t>
            </w:r>
          </w:p>
        </w:tc>
        <w:tc>
          <w:tcPr>
            <w:tcW w:w="6237" w:type="dxa"/>
          </w:tcPr>
          <w:p w:rsidR="002933DE" w:rsidRPr="00AB7845" w:rsidRDefault="002933DE" w:rsidP="002933DE">
            <w:pPr>
              <w:pStyle w:val="Tabletext"/>
              <w:jc w:val="center"/>
              <w:rPr>
                <w:lang w:val="es-ES_tradnl"/>
              </w:rPr>
            </w:pPr>
            <w:r w:rsidRPr="00AB7845">
              <w:rPr>
                <w:lang w:val="es-ES_tradnl"/>
              </w:rPr>
              <w:t>–33 dBc/3,84 MHz</w:t>
            </w:r>
          </w:p>
        </w:tc>
      </w:tr>
      <w:tr w:rsidR="002933DE" w:rsidRPr="00AB7845" w:rsidTr="00566036">
        <w:trPr>
          <w:cantSplit/>
          <w:jc w:val="center"/>
        </w:trPr>
        <w:tc>
          <w:tcPr>
            <w:tcW w:w="3402" w:type="dxa"/>
            <w:vAlign w:val="center"/>
          </w:tcPr>
          <w:p w:rsidR="002933DE" w:rsidRPr="00AB7845" w:rsidRDefault="002933DE" w:rsidP="002933DE">
            <w:pPr>
              <w:pStyle w:val="Tabletext"/>
              <w:jc w:val="center"/>
              <w:rPr>
                <w:lang w:val="es-ES_tradnl"/>
              </w:rPr>
            </w:pPr>
            <w:r w:rsidRPr="00AB7845">
              <w:rPr>
                <w:lang w:val="es-ES_tradnl"/>
              </w:rPr>
              <w:t>3,5-7,5</w:t>
            </w:r>
          </w:p>
        </w:tc>
        <w:tc>
          <w:tcPr>
            <w:tcW w:w="6237" w:type="dxa"/>
          </w:tcPr>
          <w:p w:rsidR="002933DE" w:rsidRPr="00AB7845" w:rsidRDefault="002933DE" w:rsidP="002933DE">
            <w:pPr>
              <w:pStyle w:val="Tabletext"/>
              <w:jc w:val="center"/>
              <w:rPr>
                <w:lang w:val="es-ES_tradnl"/>
              </w:rPr>
            </w:pPr>
            <w:r w:rsidRPr="00AB7845">
              <w:rPr>
                <w:lang w:val="es-ES_tradnl"/>
              </w:rPr>
              <w:t xml:space="preserve">–(13 + 1 </w:t>
            </w:r>
            <w:r w:rsidRPr="005E5017">
              <w:sym w:font="Symbol" w:char="F0B4"/>
            </w:r>
            <w:r w:rsidRPr="00AB7845">
              <w:rPr>
                <w:lang w:val="es-ES_tradnl"/>
              </w:rPr>
              <w:t xml:space="preserve"> (</w:t>
            </w:r>
            <w:r w:rsidRPr="005E5017">
              <w:sym w:font="Symbol" w:char="F044"/>
            </w:r>
            <w:r w:rsidRPr="00AB7845">
              <w:rPr>
                <w:i/>
                <w:iCs/>
                <w:lang w:val="es-ES_tradnl"/>
              </w:rPr>
              <w:t>f</w:t>
            </w:r>
            <w:r w:rsidRPr="00AB7845">
              <w:rPr>
                <w:lang w:val="es-ES_tradnl"/>
              </w:rPr>
              <w:t xml:space="preserve"> – 3,5 MHz)) dBm/1 MHz</w:t>
            </w:r>
          </w:p>
        </w:tc>
      </w:tr>
      <w:tr w:rsidR="002933DE" w:rsidRPr="00AB7845" w:rsidTr="00566036">
        <w:trPr>
          <w:cantSplit/>
          <w:jc w:val="center"/>
        </w:trPr>
        <w:tc>
          <w:tcPr>
            <w:tcW w:w="3402" w:type="dxa"/>
            <w:vAlign w:val="center"/>
          </w:tcPr>
          <w:p w:rsidR="002933DE" w:rsidRPr="00AB7845" w:rsidRDefault="002933DE" w:rsidP="002933DE">
            <w:pPr>
              <w:pStyle w:val="Tabletext"/>
              <w:jc w:val="center"/>
              <w:rPr>
                <w:lang w:val="es-ES_tradnl"/>
              </w:rPr>
            </w:pPr>
            <w:r w:rsidRPr="00AB7845">
              <w:rPr>
                <w:lang w:val="es-ES_tradnl"/>
              </w:rPr>
              <w:t>7,5-8,5</w:t>
            </w:r>
          </w:p>
        </w:tc>
        <w:tc>
          <w:tcPr>
            <w:tcW w:w="6237" w:type="dxa"/>
          </w:tcPr>
          <w:p w:rsidR="002933DE" w:rsidRPr="00AB7845" w:rsidRDefault="002933DE" w:rsidP="002933DE">
            <w:pPr>
              <w:pStyle w:val="Tabletext"/>
              <w:jc w:val="center"/>
              <w:rPr>
                <w:lang w:val="es-ES_tradnl"/>
              </w:rPr>
            </w:pPr>
            <w:r w:rsidRPr="00AB7845">
              <w:rPr>
                <w:lang w:val="es-ES_tradnl"/>
              </w:rPr>
              <w:t xml:space="preserve">–(17 + 10 </w:t>
            </w:r>
            <w:r w:rsidRPr="005E5017">
              <w:sym w:font="Symbol" w:char="F0B4"/>
            </w:r>
            <w:r w:rsidRPr="00AB7845">
              <w:rPr>
                <w:lang w:val="es-ES_tradnl"/>
              </w:rPr>
              <w:t xml:space="preserve"> (</w:t>
            </w:r>
            <w:r w:rsidRPr="005E5017">
              <w:sym w:font="Symbol" w:char="F044"/>
            </w:r>
            <w:r w:rsidRPr="00AB7845">
              <w:rPr>
                <w:i/>
                <w:iCs/>
                <w:lang w:val="es-ES_tradnl"/>
              </w:rPr>
              <w:t>f</w:t>
            </w:r>
            <w:r w:rsidRPr="00AB7845">
              <w:rPr>
                <w:lang w:val="es-ES_tradnl"/>
              </w:rPr>
              <w:t xml:space="preserve"> – 7,5 MHz)) dBm/1 MHz</w:t>
            </w:r>
          </w:p>
        </w:tc>
      </w:tr>
      <w:tr w:rsidR="002933DE" w:rsidRPr="00AB7845" w:rsidTr="00566036">
        <w:trPr>
          <w:cantSplit/>
          <w:jc w:val="center"/>
        </w:trPr>
        <w:tc>
          <w:tcPr>
            <w:tcW w:w="3402" w:type="dxa"/>
            <w:vAlign w:val="center"/>
          </w:tcPr>
          <w:p w:rsidR="002933DE" w:rsidRPr="00AB7845" w:rsidRDefault="002933DE" w:rsidP="00AB7845">
            <w:pPr>
              <w:pStyle w:val="Tabletext"/>
              <w:jc w:val="center"/>
              <w:rPr>
                <w:lang w:val="es-ES_tradnl"/>
              </w:rPr>
            </w:pPr>
            <w:r w:rsidRPr="00AB7845">
              <w:rPr>
                <w:lang w:val="es-ES_tradnl"/>
              </w:rPr>
              <w:t xml:space="preserve">8,08 </w:t>
            </w:r>
            <w:r w:rsidR="00AB7845">
              <w:rPr>
                <w:lang w:val="es-ES_tradnl"/>
              </w:rPr>
              <w:br/>
            </w:r>
            <w:r w:rsidRPr="00AB7845">
              <w:rPr>
                <w:lang w:val="es-ES_tradnl"/>
              </w:rPr>
              <w:t>(</w:t>
            </w:r>
            <w:r w:rsidR="00AB7845">
              <w:rPr>
                <w:lang w:val="es-ES_tradnl"/>
              </w:rPr>
              <w:t>c</w:t>
            </w:r>
            <w:r w:rsidR="004A3683" w:rsidRPr="00AB7845">
              <w:rPr>
                <w:lang w:val="es-ES_tradnl"/>
              </w:rPr>
              <w:t>lase de banda</w:t>
            </w:r>
            <w:r w:rsidRPr="00AB7845">
              <w:rPr>
                <w:lang w:val="es-ES_tradnl"/>
              </w:rPr>
              <w:t> 6 únicamente)</w:t>
            </w:r>
          </w:p>
        </w:tc>
        <w:tc>
          <w:tcPr>
            <w:tcW w:w="6237" w:type="dxa"/>
          </w:tcPr>
          <w:p w:rsidR="002933DE" w:rsidRPr="00AB7845" w:rsidRDefault="002933DE" w:rsidP="002933DE">
            <w:pPr>
              <w:pStyle w:val="Tabletext"/>
              <w:jc w:val="center"/>
              <w:rPr>
                <w:lang w:val="es-ES_tradnl"/>
              </w:rPr>
            </w:pPr>
            <w:r w:rsidRPr="00AB7845">
              <w:rPr>
                <w:lang w:val="es-ES_tradnl"/>
              </w:rPr>
              <w:t>–43 dBc/3,84 MHz</w:t>
            </w:r>
          </w:p>
        </w:tc>
      </w:tr>
      <w:tr w:rsidR="002933DE" w:rsidRPr="00AB7845" w:rsidTr="00566036">
        <w:trPr>
          <w:cantSplit/>
          <w:jc w:val="center"/>
        </w:trPr>
        <w:tc>
          <w:tcPr>
            <w:tcW w:w="3402" w:type="dxa"/>
            <w:tcBorders>
              <w:bottom w:val="single" w:sz="4" w:space="0" w:color="auto"/>
            </w:tcBorders>
            <w:vAlign w:val="center"/>
          </w:tcPr>
          <w:p w:rsidR="002933DE" w:rsidRPr="00AB7845" w:rsidRDefault="002933DE" w:rsidP="002933DE">
            <w:pPr>
              <w:pStyle w:val="Tabletext"/>
              <w:jc w:val="center"/>
              <w:rPr>
                <w:lang w:val="es-ES_tradnl"/>
              </w:rPr>
            </w:pPr>
            <w:r w:rsidRPr="00AB7845">
              <w:rPr>
                <w:lang w:val="es-ES_tradnl"/>
              </w:rPr>
              <w:t>8,5-12,5</w:t>
            </w:r>
          </w:p>
        </w:tc>
        <w:tc>
          <w:tcPr>
            <w:tcW w:w="6237" w:type="dxa"/>
            <w:tcBorders>
              <w:bottom w:val="single" w:sz="4" w:space="0" w:color="auto"/>
            </w:tcBorders>
          </w:tcPr>
          <w:p w:rsidR="002933DE" w:rsidRPr="00AB7845" w:rsidRDefault="002933DE" w:rsidP="002933DE">
            <w:pPr>
              <w:pStyle w:val="Tabletext"/>
              <w:jc w:val="center"/>
              <w:rPr>
                <w:lang w:val="es-ES_tradnl"/>
              </w:rPr>
            </w:pPr>
            <w:r w:rsidRPr="00AB7845">
              <w:rPr>
                <w:lang w:val="es-ES_tradnl"/>
              </w:rPr>
              <w:t>–27 dBm/1 MHz</w:t>
            </w:r>
          </w:p>
        </w:tc>
      </w:tr>
      <w:tr w:rsidR="002933DE" w:rsidRPr="00D23268" w:rsidTr="005D2BB0">
        <w:trPr>
          <w:cantSplit/>
          <w:jc w:val="center"/>
        </w:trPr>
        <w:tc>
          <w:tcPr>
            <w:tcW w:w="6237" w:type="dxa"/>
            <w:gridSpan w:val="2"/>
            <w:tcBorders>
              <w:top w:val="single" w:sz="4" w:space="0" w:color="auto"/>
              <w:left w:val="nil"/>
              <w:bottom w:val="nil"/>
              <w:right w:val="nil"/>
            </w:tcBorders>
            <w:vAlign w:val="center"/>
          </w:tcPr>
          <w:p w:rsidR="002933DE" w:rsidRPr="002D02B0" w:rsidRDefault="002933DE" w:rsidP="004050F8">
            <w:pPr>
              <w:pStyle w:val="TableLegendNote"/>
              <w:rPr>
                <w:lang w:val="es-ES_tradnl"/>
              </w:rPr>
            </w:pPr>
            <w:r w:rsidRPr="002D02B0">
              <w:rPr>
                <w:lang w:val="es-ES_tradnl"/>
              </w:rPr>
              <w:t>NOTA 1 – Todas las frecuencias de la anchura de banda de medición deberá satisfacer las restricciones impuestas a |</w:t>
            </w:r>
            <w:r w:rsidRPr="005E5017">
              <w:sym w:font="Symbol" w:char="F044"/>
            </w:r>
            <w:r w:rsidRPr="002D02B0">
              <w:rPr>
                <w:i/>
                <w:iCs/>
                <w:lang w:val="es-ES_tradnl"/>
              </w:rPr>
              <w:t>f</w:t>
            </w:r>
            <w:r w:rsidRPr="002D02B0">
              <w:rPr>
                <w:lang w:val="es-ES_tradnl"/>
              </w:rPr>
              <w:t xml:space="preserve"> | donde </w:t>
            </w:r>
            <w:r w:rsidRPr="005E5017">
              <w:sym w:font="Symbol" w:char="F044"/>
            </w:r>
            <w:r w:rsidRPr="002D02B0">
              <w:rPr>
                <w:i/>
                <w:iCs/>
                <w:lang w:val="es-ES_tradnl"/>
              </w:rPr>
              <w:t>f</w:t>
            </w:r>
            <w:r w:rsidRPr="002D02B0">
              <w:rPr>
                <w:lang w:val="es-ES_tradnl"/>
              </w:rPr>
              <w:t xml:space="preserve"> = frecuencia central – frecuencia, </w:t>
            </w:r>
            <w:r w:rsidRPr="002D02B0">
              <w:rPr>
                <w:i/>
                <w:iCs/>
                <w:lang w:val="es-ES_tradnl"/>
              </w:rPr>
              <w:t>f</w:t>
            </w:r>
            <w:r w:rsidRPr="002D02B0">
              <w:rPr>
                <w:lang w:val="es-ES_tradnl"/>
              </w:rPr>
              <w:t>, del extremo más próximo del filtro de medición.</w:t>
            </w:r>
          </w:p>
          <w:p w:rsidR="002933DE" w:rsidRPr="002D02B0" w:rsidRDefault="002933DE" w:rsidP="004050F8">
            <w:pPr>
              <w:pStyle w:val="TableLegendNote"/>
              <w:rPr>
                <w:lang w:val="es-ES_tradnl"/>
              </w:rPr>
            </w:pPr>
            <w:r w:rsidRPr="004050F8">
              <w:rPr>
                <w:lang w:val="es-ES_tradnl"/>
              </w:rPr>
              <w:t xml:space="preserve">Los requisitos </w:t>
            </w:r>
            <w:r w:rsidR="004050F8" w:rsidRPr="004050F8">
              <w:rPr>
                <w:lang w:val="es-ES_tradnl"/>
              </w:rPr>
              <w:t xml:space="preserve">en separaciones </w:t>
            </w:r>
            <w:r w:rsidRPr="004050F8">
              <w:rPr>
                <w:lang w:val="es-ES_tradnl"/>
              </w:rPr>
              <w:t xml:space="preserve">de 3,08 MHz y 8,08 MHz son equivalentes a los requisitos ACLR de 33 dB y 43 dB de </w:t>
            </w:r>
            <w:r w:rsidR="004050F8" w:rsidRPr="004050F8">
              <w:rPr>
                <w:lang w:val="es-ES_tradnl"/>
              </w:rPr>
              <w:t>la emisi</w:t>
            </w:r>
            <w:r w:rsidR="004050F8">
              <w:rPr>
                <w:lang w:val="es-ES_tradnl"/>
              </w:rPr>
              <w:t xml:space="preserve">ón procedente de </w:t>
            </w:r>
            <w:r w:rsidRPr="004050F8">
              <w:rPr>
                <w:lang w:val="es-ES_tradnl"/>
              </w:rPr>
              <w:t xml:space="preserve">un transmisor de estación móvil con tasa de dispersión 3 </w:t>
            </w:r>
            <w:r w:rsidR="004050F8">
              <w:rPr>
                <w:lang w:val="es-ES_tradnl"/>
              </w:rPr>
              <w:t xml:space="preserve">en </w:t>
            </w:r>
            <w:r w:rsidRPr="004050F8">
              <w:rPr>
                <w:lang w:val="es-ES_tradnl"/>
              </w:rPr>
              <w:t xml:space="preserve"> un receptor con tasa de dispersión 3 o </w:t>
            </w:r>
            <w:r w:rsidR="004050F8">
              <w:rPr>
                <w:lang w:val="es-ES_tradnl"/>
              </w:rPr>
              <w:t xml:space="preserve">dispersión directa </w:t>
            </w:r>
            <w:r w:rsidRPr="004050F8">
              <w:rPr>
                <w:lang w:val="es-ES_tradnl"/>
              </w:rPr>
              <w:t xml:space="preserve">AMDC </w:t>
            </w:r>
            <w:r w:rsidR="004050F8">
              <w:rPr>
                <w:lang w:val="es-ES_tradnl"/>
              </w:rPr>
              <w:t xml:space="preserve">IMT-2000 con separación de </w:t>
            </w:r>
            <w:r w:rsidRPr="004050F8">
              <w:rPr>
                <w:lang w:val="es-ES_tradnl"/>
              </w:rPr>
              <w:t>5 y 10</w:t>
            </w:r>
            <w:r w:rsidR="004050F8">
              <w:rPr>
                <w:lang w:val="es-ES_tradnl"/>
              </w:rPr>
              <w:t> </w:t>
            </w:r>
            <w:r w:rsidRPr="004050F8">
              <w:rPr>
                <w:lang w:val="es-ES_tradnl"/>
              </w:rPr>
              <w:t>MHz</w:t>
            </w:r>
            <w:r w:rsidR="004050F8">
              <w:rPr>
                <w:lang w:val="es-ES_tradnl"/>
              </w:rPr>
              <w:t>,</w:t>
            </w:r>
            <w:r w:rsidRPr="004050F8">
              <w:rPr>
                <w:lang w:val="es-ES_tradnl"/>
              </w:rPr>
              <w:t xml:space="preserve"> respectivamente. </w:t>
            </w:r>
            <w:r w:rsidRPr="002D02B0">
              <w:rPr>
                <w:lang w:val="es-ES_tradnl"/>
              </w:rPr>
              <w:t xml:space="preserve">La Categoría B de la UIT debe aplicarse únicamente a las </w:t>
            </w:r>
            <w:r w:rsidR="00BC0426" w:rsidRPr="002D02B0">
              <w:rPr>
                <w:lang w:val="es-ES_tradnl"/>
              </w:rPr>
              <w:t>clases de banda</w:t>
            </w:r>
            <w:r w:rsidRPr="002D02B0">
              <w:rPr>
                <w:lang w:val="es-ES_tradnl"/>
              </w:rPr>
              <w:t xml:space="preserve"> 5, 6, 8, 9, 11 y 12.</w:t>
            </w:r>
          </w:p>
        </w:tc>
      </w:tr>
    </w:tbl>
    <w:p w:rsidR="002933DE" w:rsidRPr="001E662E" w:rsidRDefault="002933DE" w:rsidP="005A4FFC">
      <w:pPr>
        <w:pStyle w:val="Heading1"/>
        <w:rPr>
          <w:lang w:val="es-ES_tradnl"/>
        </w:rPr>
      </w:pPr>
      <w:r w:rsidRPr="001E662E">
        <w:rPr>
          <w:lang w:val="es-ES_tradnl"/>
        </w:rPr>
        <w:t>2</w:t>
      </w:r>
      <w:r w:rsidRPr="001E662E">
        <w:rPr>
          <w:lang w:val="es-ES_tradnl"/>
        </w:rPr>
        <w:tab/>
        <w:t>Emisiones no esenciales del transmisor (conducidas)</w:t>
      </w:r>
    </w:p>
    <w:p w:rsidR="002933DE" w:rsidRPr="001E662E" w:rsidRDefault="002933DE" w:rsidP="005A4FFC">
      <w:pPr>
        <w:rPr>
          <w:lang w:val="es-ES_tradnl"/>
        </w:rPr>
      </w:pPr>
      <w:r w:rsidRPr="001E662E">
        <w:rPr>
          <w:lang w:val="es-ES_tradnl"/>
        </w:rPr>
        <w:t>Al transmitir con una tasa de dispersión 1 ó 3, las emisiones no esenciales deber</w:t>
      </w:r>
      <w:r>
        <w:rPr>
          <w:lang w:val="es-ES_tradnl"/>
        </w:rPr>
        <w:t>án ser inferiores a los límites especificados en los Cuadros </w:t>
      </w:r>
      <w:r w:rsidRPr="001E662E">
        <w:rPr>
          <w:lang w:val="es-ES_tradnl"/>
        </w:rPr>
        <w:t xml:space="preserve">15a </w:t>
      </w:r>
      <w:r>
        <w:rPr>
          <w:lang w:val="es-ES_tradnl"/>
        </w:rPr>
        <w:t>y </w:t>
      </w:r>
      <w:r w:rsidRPr="001E662E">
        <w:rPr>
          <w:lang w:val="es-ES_tradnl"/>
        </w:rPr>
        <w:t>15b.</w:t>
      </w:r>
    </w:p>
    <w:p w:rsidR="007F1C5E" w:rsidRPr="0043066C" w:rsidRDefault="007F1C5E" w:rsidP="0043066C">
      <w:pPr>
        <w:pStyle w:val="TableNo"/>
        <w:rPr>
          <w:lang w:val="es-ES_tradnl"/>
        </w:rPr>
      </w:pPr>
      <w:r w:rsidRPr="00214F58">
        <w:rPr>
          <w:lang w:val="es-ES_tradnl"/>
        </w:rPr>
        <w:t>CUADRO 15</w:t>
      </w:r>
      <w:r w:rsidR="0043066C">
        <w:rPr>
          <w:lang w:val="es-ES_tradnl"/>
        </w:rPr>
        <w:t>a</w:t>
      </w:r>
    </w:p>
    <w:p w:rsidR="007F1C5E" w:rsidRPr="00214F58" w:rsidRDefault="007F1C5E" w:rsidP="00566036">
      <w:pPr>
        <w:pStyle w:val="Tabletitle"/>
        <w:rPr>
          <w:lang w:val="es-ES_tradnl"/>
        </w:rPr>
      </w:pPr>
      <w:r w:rsidRPr="00214F58">
        <w:rPr>
          <w:lang w:val="es-ES_tradnl"/>
        </w:rPr>
        <w:t>Límites de emisiones no esenciales del transmisor</w:t>
      </w:r>
      <w:r>
        <w:rPr>
          <w:lang w:val="es-ES_tradnl"/>
        </w:rPr>
        <w:t xml:space="preserve"> </w:t>
      </w:r>
      <w:r>
        <w:rPr>
          <w:lang w:val="es-ES_tradnl"/>
        </w:rPr>
        <w:br/>
      </w:r>
      <w:r w:rsidR="00566036">
        <w:rPr>
          <w:lang w:val="es-ES_tradnl"/>
        </w:rPr>
        <w:t xml:space="preserve">para </w:t>
      </w:r>
      <w:r>
        <w:rPr>
          <w:lang w:val="es-ES_tradnl"/>
        </w:rPr>
        <w:t>tasas de dispersión</w:t>
      </w:r>
      <w:r w:rsidRPr="00214F58">
        <w:rPr>
          <w:lang w:val="es-ES_tradnl"/>
        </w:rPr>
        <w:t xml:space="preserve"> 1 </w:t>
      </w:r>
      <w:r>
        <w:rPr>
          <w:lang w:val="es-ES_tradnl"/>
        </w:rPr>
        <w:t xml:space="preserve">y </w:t>
      </w:r>
      <w:r w:rsidRPr="00214F58">
        <w:rPr>
          <w:lang w:val="es-ES_tradnl"/>
        </w:rPr>
        <w:t xml:space="preserve">3, </w:t>
      </w:r>
      <w:r>
        <w:rPr>
          <w:lang w:val="es-ES_tradnl"/>
        </w:rPr>
        <w:t>respectivamente</w:t>
      </w:r>
      <w:r w:rsidRPr="00214F58">
        <w:rPr>
          <w:lang w:val="es-ES_tradnl"/>
        </w:rPr>
        <w:t xml:space="preserve"> </w:t>
      </w:r>
      <w:r w:rsidR="00AB7845">
        <w:rPr>
          <w:lang w:val="es-ES_tradnl"/>
        </w:rPr>
        <w:br/>
      </w:r>
      <w:r w:rsidRPr="00214F58">
        <w:rPr>
          <w:lang w:val="es-ES_tradnl"/>
        </w:rPr>
        <w:t>(</w:t>
      </w:r>
      <w:r>
        <w:rPr>
          <w:lang w:val="es-ES_tradnl"/>
        </w:rPr>
        <w:t>Categoría</w:t>
      </w:r>
      <w:r w:rsidRPr="00214F58">
        <w:rPr>
          <w:lang w:val="es-ES_tradnl"/>
        </w:rPr>
        <w:t xml:space="preserve"> A)</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805"/>
        <w:gridCol w:w="2558"/>
        <w:gridCol w:w="1691"/>
        <w:gridCol w:w="1585"/>
      </w:tblGrid>
      <w:tr w:rsidR="007F1C5E" w:rsidRPr="00214F58" w:rsidTr="00BA27A8">
        <w:trPr>
          <w:cantSplit/>
          <w:jc w:val="center"/>
        </w:trPr>
        <w:tc>
          <w:tcPr>
            <w:tcW w:w="3794" w:type="dxa"/>
            <w:vAlign w:val="center"/>
          </w:tcPr>
          <w:p w:rsidR="007F1C5E" w:rsidRPr="00214F58" w:rsidRDefault="007F1C5E" w:rsidP="00BA27A8">
            <w:pPr>
              <w:pStyle w:val="Tablehead"/>
              <w:rPr>
                <w:lang w:val="es-ES_tradnl"/>
              </w:rPr>
            </w:pPr>
            <w:r w:rsidRPr="00214F58">
              <w:rPr>
                <w:lang w:val="es-ES_tradnl"/>
              </w:rPr>
              <w:t>Para |</w:t>
            </w:r>
            <w:r w:rsidRPr="005E5017">
              <w:sym w:font="Symbol" w:char="F044"/>
            </w:r>
            <w:r w:rsidRPr="00214F58">
              <w:rPr>
                <w:i/>
                <w:iCs/>
                <w:lang w:val="es-ES_tradnl"/>
              </w:rPr>
              <w:t>f</w:t>
            </w:r>
            <w:r w:rsidRPr="00214F58">
              <w:rPr>
                <w:lang w:val="es-ES_tradnl"/>
              </w:rPr>
              <w:t> | dentro de la gama</w:t>
            </w:r>
          </w:p>
        </w:tc>
        <w:tc>
          <w:tcPr>
            <w:tcW w:w="2551" w:type="dxa"/>
            <w:vAlign w:val="center"/>
          </w:tcPr>
          <w:p w:rsidR="007F1C5E" w:rsidRPr="00214F58" w:rsidRDefault="007F1C5E" w:rsidP="00BA27A8">
            <w:pPr>
              <w:pStyle w:val="Tablehead"/>
              <w:rPr>
                <w:lang w:val="es-ES_tradnl"/>
              </w:rPr>
            </w:pPr>
            <w:r w:rsidRPr="00214F58">
              <w:rPr>
                <w:lang w:val="es-ES_tradnl"/>
              </w:rPr>
              <w:t>Anchura de banda</w:t>
            </w:r>
            <w:r w:rsidRPr="00214F58">
              <w:rPr>
                <w:lang w:val="es-ES_tradnl"/>
              </w:rPr>
              <w:br/>
              <w:t>de frecuencias</w:t>
            </w:r>
          </w:p>
        </w:tc>
        <w:tc>
          <w:tcPr>
            <w:tcW w:w="1686" w:type="dxa"/>
            <w:vAlign w:val="center"/>
          </w:tcPr>
          <w:p w:rsidR="007F1C5E" w:rsidRPr="00214F58" w:rsidRDefault="007F1C5E" w:rsidP="00BA27A8">
            <w:pPr>
              <w:pStyle w:val="Tablehead"/>
              <w:rPr>
                <w:lang w:val="es-ES_tradnl"/>
              </w:rPr>
            </w:pPr>
            <w:r w:rsidRPr="00214F58">
              <w:rPr>
                <w:lang w:val="es-ES_tradnl"/>
              </w:rPr>
              <w:t>Anchura</w:t>
            </w:r>
            <w:r>
              <w:rPr>
                <w:lang w:val="es-ES_tradnl"/>
              </w:rPr>
              <w:br/>
            </w:r>
            <w:r w:rsidRPr="00214F58">
              <w:rPr>
                <w:lang w:val="es-ES_tradnl"/>
              </w:rPr>
              <w:t>de banda</w:t>
            </w:r>
            <w:r>
              <w:rPr>
                <w:lang w:val="es-ES_tradnl"/>
              </w:rPr>
              <w:br/>
            </w:r>
            <w:r w:rsidRPr="00214F58">
              <w:rPr>
                <w:lang w:val="es-ES_tradnl"/>
              </w:rPr>
              <w:t>de medición</w:t>
            </w:r>
          </w:p>
        </w:tc>
        <w:tc>
          <w:tcPr>
            <w:tcW w:w="1580" w:type="dxa"/>
            <w:vAlign w:val="center"/>
          </w:tcPr>
          <w:p w:rsidR="007F1C5E" w:rsidRPr="00214F58" w:rsidRDefault="007F1C5E" w:rsidP="00BA27A8">
            <w:pPr>
              <w:pStyle w:val="Tablehead"/>
              <w:rPr>
                <w:lang w:val="en-US"/>
              </w:rPr>
            </w:pPr>
            <w:r>
              <w:rPr>
                <w:lang w:val="en-US"/>
              </w:rPr>
              <w:t>Límite de emisión</w:t>
            </w:r>
            <w:r w:rsidRPr="00214F58">
              <w:rPr>
                <w:lang w:val="en-US"/>
              </w:rPr>
              <w:br/>
              <w:t>(dBm)</w:t>
            </w:r>
          </w:p>
        </w:tc>
      </w:tr>
      <w:tr w:rsidR="007F1C5E" w:rsidRPr="005E5017" w:rsidTr="007F1C5E">
        <w:trPr>
          <w:cantSplit/>
          <w:jc w:val="center"/>
        </w:trPr>
        <w:tc>
          <w:tcPr>
            <w:tcW w:w="3794" w:type="dxa"/>
            <w:tcBorders>
              <w:bottom w:val="single" w:sz="4" w:space="0" w:color="auto"/>
            </w:tcBorders>
          </w:tcPr>
          <w:p w:rsidR="007F1C5E" w:rsidRPr="00926F5C" w:rsidRDefault="007F1C5E" w:rsidP="007F1C5E">
            <w:pPr>
              <w:pStyle w:val="Tabletext"/>
              <w:jc w:val="left"/>
              <w:rPr>
                <w:lang w:val="es-ES_tradnl"/>
              </w:rPr>
            </w:pPr>
            <w:r w:rsidRPr="00926F5C">
              <w:rPr>
                <w:lang w:val="es-ES_tradnl"/>
              </w:rPr>
              <w:t>&gt; 4 MHz para tasa de dispersión 1</w:t>
            </w:r>
            <w:r w:rsidRPr="00926F5C">
              <w:rPr>
                <w:lang w:val="es-ES_tradnl"/>
              </w:rPr>
              <w:br/>
            </w:r>
          </w:p>
          <w:p w:rsidR="007F1C5E" w:rsidRPr="00926F5C" w:rsidRDefault="007F1C5E" w:rsidP="007F1C5E">
            <w:pPr>
              <w:pStyle w:val="Tabletext"/>
              <w:jc w:val="left"/>
              <w:rPr>
                <w:lang w:val="es-ES_tradnl"/>
              </w:rPr>
            </w:pPr>
            <w:r w:rsidRPr="00926F5C">
              <w:rPr>
                <w:lang w:val="es-ES_tradnl"/>
              </w:rPr>
              <w:t>&gt; 12,5 MHz para tasa de dispersión 3</w:t>
            </w:r>
          </w:p>
        </w:tc>
        <w:tc>
          <w:tcPr>
            <w:tcW w:w="2551" w:type="dxa"/>
            <w:tcBorders>
              <w:bottom w:val="single" w:sz="4" w:space="0" w:color="auto"/>
            </w:tcBorders>
            <w:vAlign w:val="center"/>
          </w:tcPr>
          <w:p w:rsidR="007F1C5E" w:rsidRPr="007F1C5E" w:rsidRDefault="007F1C5E" w:rsidP="007F1C5E">
            <w:pPr>
              <w:pStyle w:val="Tabletext"/>
              <w:jc w:val="center"/>
              <w:rPr>
                <w:lang w:val="es-ES_tradnl"/>
              </w:rPr>
            </w:pPr>
            <w:r w:rsidRPr="007F1C5E">
              <w:rPr>
                <w:lang w:val="es-ES_tradnl"/>
              </w:rPr>
              <w:t xml:space="preserve">9 kHz &lt; </w:t>
            </w:r>
            <w:r w:rsidRPr="007F1C5E">
              <w:rPr>
                <w:i/>
                <w:iCs/>
                <w:lang w:val="es-ES_tradnl"/>
              </w:rPr>
              <w:t>f</w:t>
            </w:r>
            <w:r w:rsidRPr="007F1C5E">
              <w:rPr>
                <w:lang w:val="es-ES_tradnl"/>
              </w:rPr>
              <w:t xml:space="preserve"> &lt; 150 kHz</w:t>
            </w:r>
            <w:r w:rsidRPr="007F1C5E">
              <w:rPr>
                <w:lang w:val="es-ES_tradnl"/>
              </w:rPr>
              <w:br/>
              <w:t xml:space="preserve">150 kHz &lt; </w:t>
            </w:r>
            <w:r w:rsidRPr="007F1C5E">
              <w:rPr>
                <w:i/>
                <w:iCs/>
                <w:lang w:val="es-ES_tradnl"/>
              </w:rPr>
              <w:t>f</w:t>
            </w:r>
            <w:r w:rsidRPr="007F1C5E">
              <w:rPr>
                <w:lang w:val="es-ES_tradnl"/>
              </w:rPr>
              <w:t xml:space="preserve"> &lt; 30 MHz</w:t>
            </w:r>
          </w:p>
          <w:p w:rsidR="007F1C5E" w:rsidRPr="007F1C5E" w:rsidRDefault="007F1C5E" w:rsidP="007F1C5E">
            <w:pPr>
              <w:pStyle w:val="Tabletext"/>
              <w:jc w:val="center"/>
              <w:rPr>
                <w:lang w:val="es-ES_tradnl"/>
              </w:rPr>
            </w:pPr>
            <w:r w:rsidRPr="007F1C5E">
              <w:rPr>
                <w:lang w:val="es-ES_tradnl"/>
              </w:rPr>
              <w:t xml:space="preserve">30 MHz &lt; </w:t>
            </w:r>
            <w:r w:rsidRPr="007F1C5E">
              <w:rPr>
                <w:i/>
                <w:iCs/>
                <w:lang w:val="es-ES_tradnl"/>
              </w:rPr>
              <w:t>f</w:t>
            </w:r>
            <w:r w:rsidRPr="007F1C5E">
              <w:rPr>
                <w:lang w:val="es-ES_tradnl"/>
              </w:rPr>
              <w:t xml:space="preserve"> &lt; 1 GHz</w:t>
            </w:r>
            <w:r w:rsidRPr="007F1C5E">
              <w:rPr>
                <w:lang w:val="es-ES_tradnl"/>
              </w:rPr>
              <w:br/>
              <w:t xml:space="preserve">1 GHz &lt; </w:t>
            </w:r>
            <w:r w:rsidRPr="007F1C5E">
              <w:rPr>
                <w:i/>
                <w:iCs/>
                <w:lang w:val="es-ES_tradnl"/>
              </w:rPr>
              <w:t>f</w:t>
            </w:r>
            <w:r w:rsidRPr="007F1C5E">
              <w:rPr>
                <w:lang w:val="es-ES_tradnl"/>
              </w:rPr>
              <w:t xml:space="preserve"> &lt; 12,75 GHz</w:t>
            </w:r>
          </w:p>
        </w:tc>
        <w:tc>
          <w:tcPr>
            <w:tcW w:w="1686" w:type="dxa"/>
            <w:tcBorders>
              <w:bottom w:val="single" w:sz="4" w:space="0" w:color="auto"/>
            </w:tcBorders>
            <w:vAlign w:val="center"/>
          </w:tcPr>
          <w:p w:rsidR="007F1C5E" w:rsidRPr="005E5017" w:rsidRDefault="007F1C5E" w:rsidP="007F1C5E">
            <w:pPr>
              <w:pStyle w:val="Tabletext"/>
              <w:jc w:val="center"/>
            </w:pPr>
            <w:r w:rsidRPr="005E5017">
              <w:t>1 kHz</w:t>
            </w:r>
            <w:r w:rsidRPr="005E5017">
              <w:br/>
              <w:t>10 kHz</w:t>
            </w:r>
          </w:p>
          <w:p w:rsidR="007F1C5E" w:rsidRPr="005E5017" w:rsidRDefault="007F1C5E" w:rsidP="007F1C5E">
            <w:pPr>
              <w:pStyle w:val="Tabletext"/>
              <w:jc w:val="center"/>
            </w:pPr>
            <w:r w:rsidRPr="005E5017">
              <w:t>100 kHz</w:t>
            </w:r>
            <w:r w:rsidRPr="005E5017">
              <w:br/>
              <w:t>1 MHz</w:t>
            </w:r>
          </w:p>
        </w:tc>
        <w:tc>
          <w:tcPr>
            <w:tcW w:w="1580" w:type="dxa"/>
            <w:tcBorders>
              <w:bottom w:val="single" w:sz="4" w:space="0" w:color="auto"/>
            </w:tcBorders>
            <w:vAlign w:val="center"/>
          </w:tcPr>
          <w:p w:rsidR="007F1C5E" w:rsidRPr="005E5017" w:rsidRDefault="007F1C5E" w:rsidP="007F1C5E">
            <w:pPr>
              <w:pStyle w:val="Tabletext"/>
              <w:jc w:val="center"/>
            </w:pPr>
            <w:r w:rsidRPr="005E5017">
              <w:t xml:space="preserve">–13 </w:t>
            </w:r>
            <w:r w:rsidRPr="005E5017">
              <w:br/>
              <w:t>–13</w:t>
            </w:r>
          </w:p>
          <w:p w:rsidR="007F1C5E" w:rsidRPr="005E5017" w:rsidRDefault="007F1C5E" w:rsidP="007F1C5E">
            <w:pPr>
              <w:pStyle w:val="Tabletext"/>
              <w:jc w:val="center"/>
            </w:pPr>
            <w:r w:rsidRPr="005E5017">
              <w:t xml:space="preserve">–13 </w:t>
            </w:r>
            <w:r w:rsidRPr="005E5017">
              <w:br/>
              <w:t>–13</w:t>
            </w:r>
          </w:p>
        </w:tc>
      </w:tr>
      <w:tr w:rsidR="007F1C5E" w:rsidRPr="00D23268" w:rsidTr="007F1C5E">
        <w:trPr>
          <w:cantSplit/>
          <w:jc w:val="center"/>
        </w:trPr>
        <w:tc>
          <w:tcPr>
            <w:tcW w:w="9611" w:type="dxa"/>
            <w:gridSpan w:val="4"/>
            <w:tcBorders>
              <w:top w:val="single" w:sz="4" w:space="0" w:color="auto"/>
              <w:left w:val="nil"/>
              <w:bottom w:val="nil"/>
              <w:right w:val="nil"/>
            </w:tcBorders>
            <w:vAlign w:val="center"/>
          </w:tcPr>
          <w:p w:rsidR="007F1C5E" w:rsidRPr="0043066C" w:rsidRDefault="007F1C5E" w:rsidP="0043066C">
            <w:pPr>
              <w:pStyle w:val="TableLegendNote"/>
              <w:rPr>
                <w:lang w:val="es-ES_tradnl"/>
              </w:rPr>
            </w:pPr>
            <w:r w:rsidRPr="0043066C">
              <w:rPr>
                <w:lang w:val="es-ES_tradnl"/>
              </w:rPr>
              <w:t>NOTA 1 – Todas las frecuencias de la anchura de banda de medición debe</w:t>
            </w:r>
            <w:r w:rsidR="0043066C" w:rsidRPr="0043066C">
              <w:rPr>
                <w:lang w:val="es-ES_tradnl"/>
              </w:rPr>
              <w:t>r</w:t>
            </w:r>
            <w:r w:rsidR="0043066C">
              <w:rPr>
                <w:lang w:val="es-ES_tradnl"/>
              </w:rPr>
              <w:t>án</w:t>
            </w:r>
            <w:r w:rsidRPr="0043066C">
              <w:rPr>
                <w:lang w:val="es-ES_tradnl"/>
              </w:rPr>
              <w:t xml:space="preserve"> satisfacer las restricciones impuestas a |</w:t>
            </w:r>
            <w:r w:rsidRPr="005E5017">
              <w:sym w:font="Symbol" w:char="F044"/>
            </w:r>
            <w:r w:rsidRPr="0043066C">
              <w:rPr>
                <w:i/>
                <w:iCs/>
                <w:lang w:val="es-ES_tradnl"/>
              </w:rPr>
              <w:t>f</w:t>
            </w:r>
            <w:r w:rsidRPr="0043066C">
              <w:rPr>
                <w:lang w:val="es-ES_tradnl"/>
              </w:rPr>
              <w:t xml:space="preserve"> | siendo </w:t>
            </w:r>
            <w:r w:rsidRPr="005E5017">
              <w:sym w:font="Symbol" w:char="F044"/>
            </w:r>
            <w:r w:rsidRPr="0043066C">
              <w:rPr>
                <w:i/>
                <w:iCs/>
                <w:lang w:val="es-ES_tradnl"/>
              </w:rPr>
              <w:t>f</w:t>
            </w:r>
            <w:r w:rsidRPr="0043066C">
              <w:rPr>
                <w:lang w:val="es-ES_tradnl"/>
              </w:rPr>
              <w:t xml:space="preserve"> = frecuencia central – frecuencia, </w:t>
            </w:r>
            <w:r w:rsidRPr="0043066C">
              <w:rPr>
                <w:i/>
                <w:iCs/>
                <w:lang w:val="es-ES_tradnl"/>
              </w:rPr>
              <w:t>f</w:t>
            </w:r>
            <w:r w:rsidRPr="0043066C">
              <w:rPr>
                <w:lang w:val="es-ES_tradnl"/>
              </w:rPr>
              <w:t>, del extremo más próximo del filtro de medición.</w:t>
            </w:r>
          </w:p>
        </w:tc>
      </w:tr>
    </w:tbl>
    <w:p w:rsidR="007F1C5E" w:rsidRPr="00926F5C" w:rsidRDefault="007F1C5E" w:rsidP="007F1C5E">
      <w:pPr>
        <w:pStyle w:val="Tablefin"/>
        <w:jc w:val="left"/>
        <w:rPr>
          <w:lang w:val="es-ES_tradnl"/>
        </w:rPr>
      </w:pPr>
    </w:p>
    <w:p w:rsidR="007F1C5E" w:rsidRPr="00926F5C" w:rsidRDefault="007F1C5E" w:rsidP="007F1C5E">
      <w:pPr>
        <w:pStyle w:val="TableNo"/>
        <w:rPr>
          <w:lang w:val="es-ES_tradnl"/>
        </w:rPr>
      </w:pPr>
      <w:r w:rsidRPr="00926F5C">
        <w:rPr>
          <w:lang w:val="es-ES_tradnl"/>
        </w:rPr>
        <w:lastRenderedPageBreak/>
        <w:t>CUADRO 15</w:t>
      </w:r>
      <w:r w:rsidRPr="00442B17">
        <w:rPr>
          <w:lang w:val="es-ES_tradnl"/>
        </w:rPr>
        <w:t>b</w:t>
      </w:r>
    </w:p>
    <w:p w:rsidR="007F1C5E" w:rsidRPr="00926F5C" w:rsidRDefault="007F1C5E" w:rsidP="00566036">
      <w:pPr>
        <w:pStyle w:val="Tabletitle"/>
        <w:rPr>
          <w:lang w:val="es-ES_tradnl"/>
        </w:rPr>
      </w:pPr>
      <w:r w:rsidRPr="00214F58">
        <w:rPr>
          <w:lang w:val="es-ES_tradnl"/>
        </w:rPr>
        <w:t>Límites de emisiones no esenciales del transmisor</w:t>
      </w:r>
      <w:r>
        <w:rPr>
          <w:lang w:val="es-ES_tradnl"/>
        </w:rPr>
        <w:t xml:space="preserve"> </w:t>
      </w:r>
      <w:r>
        <w:rPr>
          <w:lang w:val="es-ES_tradnl"/>
        </w:rPr>
        <w:br/>
      </w:r>
      <w:r w:rsidR="00566036">
        <w:rPr>
          <w:lang w:val="es-ES_tradnl"/>
        </w:rPr>
        <w:t xml:space="preserve">para </w:t>
      </w:r>
      <w:r>
        <w:rPr>
          <w:lang w:val="es-ES_tradnl"/>
        </w:rPr>
        <w:t>tasas de dispersión</w:t>
      </w:r>
      <w:r w:rsidRPr="00214F58">
        <w:rPr>
          <w:lang w:val="es-ES_tradnl"/>
        </w:rPr>
        <w:t xml:space="preserve"> 1 </w:t>
      </w:r>
      <w:r>
        <w:rPr>
          <w:lang w:val="es-ES_tradnl"/>
        </w:rPr>
        <w:t xml:space="preserve">y </w:t>
      </w:r>
      <w:r w:rsidRPr="00214F58">
        <w:rPr>
          <w:lang w:val="es-ES_tradnl"/>
        </w:rPr>
        <w:t xml:space="preserve">3, </w:t>
      </w:r>
      <w:r>
        <w:rPr>
          <w:lang w:val="es-ES_tradnl"/>
        </w:rPr>
        <w:t>respectivamente</w:t>
      </w:r>
      <w:r w:rsidRPr="00926F5C">
        <w:rPr>
          <w:lang w:val="es-ES_tradnl"/>
        </w:rPr>
        <w:t xml:space="preserve"> </w:t>
      </w:r>
      <w:r w:rsidR="00AB7845">
        <w:rPr>
          <w:lang w:val="es-ES_tradnl"/>
        </w:rPr>
        <w:br/>
      </w:r>
      <w:r w:rsidRPr="00926F5C">
        <w:rPr>
          <w:lang w:val="es-ES_tradnl"/>
        </w:rPr>
        <w:t>(Categoría B)</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3507"/>
        <w:gridCol w:w="2817"/>
        <w:gridCol w:w="1742"/>
        <w:gridCol w:w="1573"/>
      </w:tblGrid>
      <w:tr w:rsidR="007F1C5E" w:rsidRPr="009F4132" w:rsidTr="00BA27A8">
        <w:trPr>
          <w:cantSplit/>
          <w:jc w:val="center"/>
        </w:trPr>
        <w:tc>
          <w:tcPr>
            <w:tcW w:w="3530" w:type="dxa"/>
            <w:vAlign w:val="center"/>
          </w:tcPr>
          <w:p w:rsidR="007F1C5E" w:rsidRPr="00214F58" w:rsidRDefault="007F1C5E" w:rsidP="00BA27A8">
            <w:pPr>
              <w:pStyle w:val="Tablehead"/>
              <w:rPr>
                <w:lang w:val="es-ES_tradnl"/>
              </w:rPr>
            </w:pPr>
            <w:r>
              <w:rPr>
                <w:lang w:val="es-ES_tradnl"/>
              </w:rPr>
              <w:t>Para</w:t>
            </w:r>
            <w:r w:rsidRPr="00214F58">
              <w:rPr>
                <w:lang w:val="es-ES_tradnl"/>
              </w:rPr>
              <w:t xml:space="preserve"> |</w:t>
            </w:r>
            <w:r w:rsidRPr="005E5017">
              <w:sym w:font="Symbol" w:char="F044"/>
            </w:r>
            <w:r w:rsidRPr="00214F58">
              <w:rPr>
                <w:i/>
                <w:iCs/>
                <w:lang w:val="es-ES_tradnl"/>
              </w:rPr>
              <w:t>f</w:t>
            </w:r>
            <w:r w:rsidRPr="00214F58">
              <w:rPr>
                <w:lang w:val="es-ES_tradnl"/>
              </w:rPr>
              <w:t> | dentro de la gama</w:t>
            </w:r>
          </w:p>
        </w:tc>
        <w:tc>
          <w:tcPr>
            <w:tcW w:w="2835" w:type="dxa"/>
            <w:vAlign w:val="center"/>
          </w:tcPr>
          <w:p w:rsidR="007F1C5E" w:rsidRPr="007F1C5E" w:rsidRDefault="007F1C5E" w:rsidP="00BA27A8">
            <w:pPr>
              <w:pStyle w:val="Tablehead"/>
              <w:rPr>
                <w:lang w:val="es-ES_tradnl"/>
              </w:rPr>
            </w:pPr>
            <w:r w:rsidRPr="007F1C5E">
              <w:rPr>
                <w:lang w:val="es-ES_tradnl"/>
              </w:rPr>
              <w:t>Anchura de banda</w:t>
            </w:r>
            <w:r w:rsidRPr="007F1C5E">
              <w:rPr>
                <w:lang w:val="es-ES_tradnl"/>
              </w:rPr>
              <w:br/>
              <w:t>de frecuencias</w:t>
            </w:r>
          </w:p>
        </w:tc>
        <w:tc>
          <w:tcPr>
            <w:tcW w:w="1753" w:type="dxa"/>
            <w:vAlign w:val="center"/>
          </w:tcPr>
          <w:p w:rsidR="007F1C5E" w:rsidRPr="00214F58" w:rsidRDefault="007F1C5E" w:rsidP="00BA27A8">
            <w:pPr>
              <w:pStyle w:val="Tablehead"/>
              <w:rPr>
                <w:lang w:val="es-ES_tradnl"/>
              </w:rPr>
            </w:pPr>
            <w:r w:rsidRPr="00214F58">
              <w:rPr>
                <w:lang w:val="es-ES_tradnl"/>
              </w:rPr>
              <w:t>Anchura</w:t>
            </w:r>
            <w:r>
              <w:rPr>
                <w:lang w:val="es-ES_tradnl"/>
              </w:rPr>
              <w:br/>
            </w:r>
            <w:r w:rsidRPr="00214F58">
              <w:rPr>
                <w:lang w:val="es-ES_tradnl"/>
              </w:rPr>
              <w:t>de banda</w:t>
            </w:r>
            <w:r>
              <w:rPr>
                <w:lang w:val="es-ES_tradnl"/>
              </w:rPr>
              <w:br/>
            </w:r>
            <w:r w:rsidRPr="00214F58">
              <w:rPr>
                <w:lang w:val="es-ES_tradnl"/>
              </w:rPr>
              <w:t>de medición</w:t>
            </w:r>
          </w:p>
        </w:tc>
        <w:tc>
          <w:tcPr>
            <w:tcW w:w="1582" w:type="dxa"/>
            <w:vAlign w:val="center"/>
          </w:tcPr>
          <w:p w:rsidR="007F1C5E" w:rsidRPr="009F4132" w:rsidRDefault="007F1C5E" w:rsidP="00BA27A8">
            <w:pPr>
              <w:pStyle w:val="Tablehead"/>
              <w:rPr>
                <w:lang w:val="en-US"/>
              </w:rPr>
            </w:pPr>
            <w:r>
              <w:rPr>
                <w:lang w:val="en-US"/>
              </w:rPr>
              <w:t>Límite de emisión</w:t>
            </w:r>
            <w:r w:rsidRPr="009F4132">
              <w:rPr>
                <w:lang w:val="en-US"/>
              </w:rPr>
              <w:br/>
              <w:t>(dBm)</w:t>
            </w:r>
          </w:p>
        </w:tc>
      </w:tr>
      <w:tr w:rsidR="007F1C5E" w:rsidRPr="005E5017" w:rsidTr="007F1C5E">
        <w:trPr>
          <w:cantSplit/>
          <w:jc w:val="center"/>
        </w:trPr>
        <w:tc>
          <w:tcPr>
            <w:tcW w:w="3530" w:type="dxa"/>
            <w:tcBorders>
              <w:bottom w:val="single" w:sz="4" w:space="0" w:color="auto"/>
            </w:tcBorders>
          </w:tcPr>
          <w:p w:rsidR="007F1C5E" w:rsidRPr="00926F5C" w:rsidRDefault="007F1C5E" w:rsidP="007F1C5E">
            <w:pPr>
              <w:pStyle w:val="Tabletext"/>
              <w:jc w:val="left"/>
              <w:rPr>
                <w:lang w:val="es-ES_tradnl"/>
              </w:rPr>
            </w:pPr>
            <w:r w:rsidRPr="00926F5C">
              <w:rPr>
                <w:lang w:val="es-ES_tradnl"/>
              </w:rPr>
              <w:t>&gt; 4 MHz para tasa de dispersión 1</w:t>
            </w:r>
            <w:r w:rsidRPr="00926F5C">
              <w:rPr>
                <w:lang w:val="es-ES_tradnl"/>
              </w:rPr>
              <w:br/>
            </w:r>
          </w:p>
          <w:p w:rsidR="007F1C5E" w:rsidRPr="00926F5C" w:rsidRDefault="007F1C5E" w:rsidP="00AB7845">
            <w:pPr>
              <w:pStyle w:val="Tabletext"/>
              <w:jc w:val="left"/>
              <w:rPr>
                <w:lang w:val="es-ES_tradnl"/>
              </w:rPr>
            </w:pPr>
            <w:r w:rsidRPr="00926F5C">
              <w:rPr>
                <w:lang w:val="es-ES_tradnl"/>
              </w:rPr>
              <w:t>&gt; 12</w:t>
            </w:r>
            <w:r w:rsidR="00AB7845">
              <w:rPr>
                <w:lang w:val="es-ES_tradnl"/>
              </w:rPr>
              <w:t>,</w:t>
            </w:r>
            <w:r w:rsidRPr="00926F5C">
              <w:rPr>
                <w:lang w:val="es-ES_tradnl"/>
              </w:rPr>
              <w:t>5 MHz para tasa de dispersión 3</w:t>
            </w:r>
          </w:p>
        </w:tc>
        <w:tc>
          <w:tcPr>
            <w:tcW w:w="2835" w:type="dxa"/>
            <w:tcBorders>
              <w:bottom w:val="single" w:sz="4" w:space="0" w:color="auto"/>
            </w:tcBorders>
            <w:vAlign w:val="center"/>
          </w:tcPr>
          <w:p w:rsidR="007F1C5E" w:rsidRPr="007F1C5E" w:rsidRDefault="007F1C5E" w:rsidP="007F1C5E">
            <w:pPr>
              <w:pStyle w:val="Tabletext"/>
              <w:jc w:val="center"/>
              <w:rPr>
                <w:lang w:val="es-ES_tradnl"/>
              </w:rPr>
            </w:pPr>
            <w:r w:rsidRPr="007F1C5E">
              <w:rPr>
                <w:lang w:val="es-ES_tradnl"/>
              </w:rPr>
              <w:t xml:space="preserve">9 kHz &lt; </w:t>
            </w:r>
            <w:r w:rsidRPr="007F1C5E">
              <w:rPr>
                <w:i/>
                <w:iCs/>
                <w:lang w:val="es-ES_tradnl"/>
              </w:rPr>
              <w:t>f</w:t>
            </w:r>
            <w:r w:rsidRPr="007F1C5E">
              <w:rPr>
                <w:lang w:val="es-ES_tradnl"/>
              </w:rPr>
              <w:t xml:space="preserve"> &lt; 150 kHz</w:t>
            </w:r>
            <w:r w:rsidRPr="007F1C5E">
              <w:rPr>
                <w:lang w:val="es-ES_tradnl"/>
              </w:rPr>
              <w:br/>
              <w:t xml:space="preserve">150 kHz &lt; </w:t>
            </w:r>
            <w:r w:rsidRPr="007F1C5E">
              <w:rPr>
                <w:i/>
                <w:iCs/>
                <w:lang w:val="es-ES_tradnl"/>
              </w:rPr>
              <w:t>f</w:t>
            </w:r>
            <w:r w:rsidRPr="007F1C5E">
              <w:rPr>
                <w:lang w:val="es-ES_tradnl"/>
              </w:rPr>
              <w:t xml:space="preserve"> &lt; 30 MHz</w:t>
            </w:r>
          </w:p>
          <w:p w:rsidR="007F1C5E" w:rsidRPr="007F1C5E" w:rsidRDefault="007F1C5E" w:rsidP="007F1C5E">
            <w:pPr>
              <w:pStyle w:val="Tabletext"/>
              <w:jc w:val="center"/>
              <w:rPr>
                <w:lang w:val="es-ES_tradnl"/>
              </w:rPr>
            </w:pPr>
            <w:r w:rsidRPr="007F1C5E">
              <w:rPr>
                <w:lang w:val="es-ES_tradnl"/>
              </w:rPr>
              <w:t xml:space="preserve">30 MHz &lt; </w:t>
            </w:r>
            <w:r w:rsidRPr="007F1C5E">
              <w:rPr>
                <w:i/>
                <w:iCs/>
                <w:lang w:val="es-ES_tradnl"/>
              </w:rPr>
              <w:t>f</w:t>
            </w:r>
            <w:r w:rsidRPr="007F1C5E">
              <w:rPr>
                <w:lang w:val="es-ES_tradnl"/>
              </w:rPr>
              <w:t xml:space="preserve"> &lt; 1 GHz</w:t>
            </w:r>
            <w:r w:rsidRPr="007F1C5E">
              <w:rPr>
                <w:lang w:val="es-ES_tradnl"/>
              </w:rPr>
              <w:br/>
              <w:t xml:space="preserve">1 GHz &lt; </w:t>
            </w:r>
            <w:r w:rsidRPr="007F1C5E">
              <w:rPr>
                <w:i/>
                <w:iCs/>
                <w:lang w:val="es-ES_tradnl"/>
              </w:rPr>
              <w:t>f</w:t>
            </w:r>
            <w:r w:rsidRPr="007F1C5E">
              <w:rPr>
                <w:lang w:val="es-ES_tradnl"/>
              </w:rPr>
              <w:t xml:space="preserve"> &lt; 12,75 GHz</w:t>
            </w:r>
          </w:p>
        </w:tc>
        <w:tc>
          <w:tcPr>
            <w:tcW w:w="1753" w:type="dxa"/>
            <w:tcBorders>
              <w:bottom w:val="single" w:sz="4" w:space="0" w:color="auto"/>
            </w:tcBorders>
            <w:vAlign w:val="center"/>
          </w:tcPr>
          <w:p w:rsidR="007F1C5E" w:rsidRPr="005E5017" w:rsidRDefault="007F1C5E" w:rsidP="007F1C5E">
            <w:pPr>
              <w:pStyle w:val="Tabletext"/>
              <w:jc w:val="center"/>
            </w:pPr>
            <w:r w:rsidRPr="005E5017">
              <w:t>1 kHz</w:t>
            </w:r>
            <w:r w:rsidRPr="005E5017">
              <w:br/>
              <w:t>10 kHz</w:t>
            </w:r>
          </w:p>
          <w:p w:rsidR="007F1C5E" w:rsidRPr="005E5017" w:rsidRDefault="007F1C5E" w:rsidP="007F1C5E">
            <w:pPr>
              <w:pStyle w:val="Tabletext"/>
              <w:jc w:val="center"/>
            </w:pPr>
            <w:r w:rsidRPr="005E5017">
              <w:t>100 kHz</w:t>
            </w:r>
            <w:r w:rsidRPr="005E5017">
              <w:br/>
              <w:t>1 MHz</w:t>
            </w:r>
          </w:p>
        </w:tc>
        <w:tc>
          <w:tcPr>
            <w:tcW w:w="1582" w:type="dxa"/>
            <w:tcBorders>
              <w:bottom w:val="single" w:sz="4" w:space="0" w:color="auto"/>
            </w:tcBorders>
            <w:vAlign w:val="center"/>
          </w:tcPr>
          <w:p w:rsidR="007F1C5E" w:rsidRPr="005E5017" w:rsidRDefault="007F1C5E" w:rsidP="007F1C5E">
            <w:pPr>
              <w:pStyle w:val="Tabletext"/>
              <w:jc w:val="center"/>
            </w:pPr>
            <w:r w:rsidRPr="005E5017">
              <w:t xml:space="preserve">–36 </w:t>
            </w:r>
            <w:r w:rsidRPr="005E5017">
              <w:br/>
              <w:t>–36</w:t>
            </w:r>
          </w:p>
          <w:p w:rsidR="007F1C5E" w:rsidRPr="005E5017" w:rsidRDefault="007F1C5E" w:rsidP="007F1C5E">
            <w:pPr>
              <w:pStyle w:val="Tabletext"/>
              <w:jc w:val="center"/>
            </w:pPr>
            <w:r w:rsidRPr="005E5017">
              <w:t xml:space="preserve">–36 </w:t>
            </w:r>
            <w:r w:rsidRPr="005E5017">
              <w:br/>
              <w:t>–30</w:t>
            </w:r>
          </w:p>
        </w:tc>
      </w:tr>
      <w:tr w:rsidR="007F1C5E" w:rsidRPr="00D23268" w:rsidTr="007F1C5E">
        <w:trPr>
          <w:cantSplit/>
          <w:jc w:val="center"/>
        </w:trPr>
        <w:tc>
          <w:tcPr>
            <w:tcW w:w="1582" w:type="dxa"/>
            <w:gridSpan w:val="4"/>
            <w:tcBorders>
              <w:top w:val="single" w:sz="4" w:space="0" w:color="auto"/>
              <w:left w:val="nil"/>
              <w:bottom w:val="nil"/>
              <w:right w:val="nil"/>
            </w:tcBorders>
            <w:vAlign w:val="center"/>
          </w:tcPr>
          <w:p w:rsidR="007F1C5E" w:rsidRPr="00CF21A6" w:rsidRDefault="007F1C5E" w:rsidP="00CF21A6">
            <w:pPr>
              <w:pStyle w:val="TableLegendNote"/>
              <w:rPr>
                <w:lang w:val="es-ES_tradnl"/>
              </w:rPr>
            </w:pPr>
            <w:r w:rsidRPr="00CF21A6">
              <w:rPr>
                <w:lang w:val="es-ES_tradnl"/>
              </w:rPr>
              <w:t>NOTA 1 – Todas las frecuencias de la anchura de banda de medición deb</w:t>
            </w:r>
            <w:r w:rsidR="00CF21A6" w:rsidRPr="00CF21A6">
              <w:rPr>
                <w:lang w:val="es-ES_tradnl"/>
              </w:rPr>
              <w:t>er</w:t>
            </w:r>
            <w:r w:rsidR="00CF21A6">
              <w:rPr>
                <w:lang w:val="es-ES_tradnl"/>
              </w:rPr>
              <w:t>án</w:t>
            </w:r>
            <w:r w:rsidRPr="00CF21A6">
              <w:rPr>
                <w:lang w:val="es-ES_tradnl"/>
              </w:rPr>
              <w:t xml:space="preserve"> satisfacer las restricciones impuestas a |</w:t>
            </w:r>
            <w:r w:rsidRPr="005E5017">
              <w:sym w:font="Symbol" w:char="F044"/>
            </w:r>
            <w:r w:rsidRPr="00CF21A6">
              <w:rPr>
                <w:i/>
                <w:iCs/>
                <w:lang w:val="es-ES_tradnl"/>
              </w:rPr>
              <w:t>f</w:t>
            </w:r>
            <w:r w:rsidRPr="00CF21A6">
              <w:rPr>
                <w:lang w:val="es-ES_tradnl"/>
              </w:rPr>
              <w:t xml:space="preserve"> | siendo </w:t>
            </w:r>
            <w:r w:rsidRPr="005E5017">
              <w:sym w:font="Symbol" w:char="F044"/>
            </w:r>
            <w:r w:rsidRPr="00CF21A6">
              <w:rPr>
                <w:i/>
                <w:iCs/>
                <w:lang w:val="es-ES_tradnl"/>
              </w:rPr>
              <w:t>f</w:t>
            </w:r>
            <w:r w:rsidRPr="00CF21A6">
              <w:rPr>
                <w:lang w:val="es-ES_tradnl"/>
              </w:rPr>
              <w:t xml:space="preserve"> = frecuencia central – frecuencia, </w:t>
            </w:r>
            <w:r w:rsidRPr="00CF21A6">
              <w:rPr>
                <w:i/>
                <w:iCs/>
                <w:lang w:val="es-ES_tradnl"/>
              </w:rPr>
              <w:t>f</w:t>
            </w:r>
            <w:r w:rsidRPr="00CF21A6">
              <w:rPr>
                <w:lang w:val="es-ES_tradnl"/>
              </w:rPr>
              <w:t>, del extremo más próximo del filtro de medición.</w:t>
            </w:r>
          </w:p>
        </w:tc>
      </w:tr>
    </w:tbl>
    <w:p w:rsidR="007F1C5E" w:rsidRPr="00926F5C" w:rsidRDefault="007F1C5E" w:rsidP="007F1C5E">
      <w:pPr>
        <w:pStyle w:val="Tablefin"/>
        <w:jc w:val="left"/>
        <w:rPr>
          <w:lang w:val="es-ES_tradnl"/>
        </w:rPr>
      </w:pPr>
    </w:p>
    <w:p w:rsidR="007F1C5E" w:rsidRPr="00926F5C" w:rsidRDefault="007F1C5E" w:rsidP="005A4FFC">
      <w:pPr>
        <w:rPr>
          <w:lang w:val="es-ES_tradnl"/>
        </w:rPr>
      </w:pPr>
      <w:r w:rsidRPr="00926F5C">
        <w:rPr>
          <w:lang w:val="es-ES_tradnl"/>
        </w:rPr>
        <w:t>Al transmitir con una tasa de dispersión 1 o una tasa de dispersión 3 en la clase de banda</w:t>
      </w:r>
      <w:r>
        <w:rPr>
          <w:lang w:val="es-ES_tradnl"/>
        </w:rPr>
        <w:t> </w:t>
      </w:r>
      <w:r w:rsidRPr="00926F5C">
        <w:rPr>
          <w:lang w:val="es-ES_tradnl"/>
        </w:rPr>
        <w:t xml:space="preserve">6, </w:t>
      </w:r>
      <w:r>
        <w:rPr>
          <w:lang w:val="es-ES_tradnl"/>
        </w:rPr>
        <w:t>las emisiones no esenciales deberán ser inferiores a los límites especificados en el</w:t>
      </w:r>
      <w:r w:rsidRPr="00926F5C">
        <w:rPr>
          <w:lang w:val="es-ES_tradnl"/>
        </w:rPr>
        <w:t xml:space="preserve"> </w:t>
      </w:r>
      <w:r>
        <w:rPr>
          <w:lang w:val="es-ES_tradnl"/>
        </w:rPr>
        <w:t>Cuadro</w:t>
      </w:r>
      <w:r w:rsidRPr="00926F5C">
        <w:rPr>
          <w:lang w:val="es-ES_tradnl"/>
        </w:rPr>
        <w:t xml:space="preserve"> 16.</w:t>
      </w:r>
    </w:p>
    <w:p w:rsidR="007F1C5E" w:rsidRPr="00B06134" w:rsidRDefault="007F1C5E" w:rsidP="007F1C5E">
      <w:pPr>
        <w:pStyle w:val="TableNo"/>
        <w:rPr>
          <w:lang w:val="es-ES_tradnl"/>
        </w:rPr>
      </w:pPr>
      <w:r w:rsidRPr="00B06134">
        <w:rPr>
          <w:lang w:val="es-ES_tradnl"/>
        </w:rPr>
        <w:t>CUADRO 16</w:t>
      </w:r>
    </w:p>
    <w:p w:rsidR="007F1C5E" w:rsidRPr="00B06134" w:rsidRDefault="007F1C5E" w:rsidP="00566036">
      <w:pPr>
        <w:pStyle w:val="Tabletitle"/>
        <w:rPr>
          <w:lang w:val="es-ES_tradnl"/>
        </w:rPr>
      </w:pPr>
      <w:r w:rsidRPr="00B06134">
        <w:rPr>
          <w:lang w:val="es-ES_tradnl"/>
        </w:rPr>
        <w:t>Límites adicionales de las emisiones no esenciales del</w:t>
      </w:r>
      <w:r>
        <w:rPr>
          <w:lang w:val="es-ES_tradnl"/>
        </w:rPr>
        <w:t xml:space="preserve"> </w:t>
      </w:r>
      <w:r w:rsidRPr="00B06134">
        <w:rPr>
          <w:lang w:val="es-ES_tradnl"/>
        </w:rPr>
        <w:t>transmisor</w:t>
      </w:r>
      <w:r w:rsidR="00566036">
        <w:rPr>
          <w:lang w:val="es-ES_tradnl"/>
        </w:rPr>
        <w:t xml:space="preserve"> </w:t>
      </w:r>
      <w:r w:rsidRPr="00B06134">
        <w:rPr>
          <w:lang w:val="es-ES_tradnl"/>
        </w:rPr>
        <w:t>de la clase</w:t>
      </w:r>
      <w:r w:rsidR="00566036">
        <w:rPr>
          <w:lang w:val="es-ES_tradnl"/>
        </w:rPr>
        <w:br/>
      </w:r>
      <w:r w:rsidRPr="00B06134">
        <w:rPr>
          <w:lang w:val="es-ES_tradnl"/>
        </w:rPr>
        <w:t xml:space="preserve">de banda 6 </w:t>
      </w:r>
      <w:r>
        <w:rPr>
          <w:lang w:val="es-ES_tradnl"/>
        </w:rPr>
        <w:t>para tasas de dispersión</w:t>
      </w:r>
      <w:r w:rsidRPr="00B06134">
        <w:rPr>
          <w:lang w:val="es-ES_tradnl"/>
        </w:rPr>
        <w:t xml:space="preserve"> 1 </w:t>
      </w:r>
      <w:r>
        <w:rPr>
          <w:lang w:val="es-ES_tradnl"/>
        </w:rPr>
        <w:t>y</w:t>
      </w:r>
      <w:r w:rsidRPr="00B06134">
        <w:rPr>
          <w:lang w:val="es-ES_tradnl"/>
        </w:rPr>
        <w:t xml:space="preserve"> 3, respectiv</w:t>
      </w:r>
      <w:r>
        <w:rPr>
          <w:lang w:val="es-ES_tradnl"/>
        </w:rPr>
        <w:t>amente</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2409"/>
        <w:gridCol w:w="2410"/>
        <w:gridCol w:w="2410"/>
        <w:gridCol w:w="2410"/>
      </w:tblGrid>
      <w:tr w:rsidR="007F1C5E" w:rsidRPr="00D25883" w:rsidTr="007F1C5E">
        <w:trPr>
          <w:cantSplit/>
          <w:jc w:val="center"/>
        </w:trPr>
        <w:tc>
          <w:tcPr>
            <w:tcW w:w="2410" w:type="dxa"/>
            <w:vAlign w:val="center"/>
          </w:tcPr>
          <w:p w:rsidR="007F1C5E" w:rsidRPr="00B06134" w:rsidRDefault="007F1C5E" w:rsidP="007F1C5E">
            <w:pPr>
              <w:pStyle w:val="Tablehead"/>
              <w:rPr>
                <w:lang w:val="en-US"/>
              </w:rPr>
            </w:pPr>
            <w:r w:rsidRPr="00B06134">
              <w:rPr>
                <w:lang w:val="en-US"/>
              </w:rPr>
              <w:t>Frecuencia</w:t>
            </w:r>
            <w:r w:rsidRPr="00B06134">
              <w:rPr>
                <w:lang w:val="en-US"/>
              </w:rPr>
              <w:br/>
              <w:t>de medición</w:t>
            </w:r>
            <w:r w:rsidRPr="00B06134">
              <w:rPr>
                <w:lang w:val="en-US"/>
              </w:rPr>
              <w:br/>
              <w:t>(MHz)</w:t>
            </w:r>
          </w:p>
        </w:tc>
        <w:tc>
          <w:tcPr>
            <w:tcW w:w="2410" w:type="dxa"/>
            <w:vAlign w:val="center"/>
          </w:tcPr>
          <w:p w:rsidR="007F1C5E" w:rsidRPr="00B06134" w:rsidRDefault="007F1C5E" w:rsidP="007F1C5E">
            <w:pPr>
              <w:pStyle w:val="Tablehead"/>
              <w:rPr>
                <w:lang w:val="es-ES_tradnl"/>
              </w:rPr>
            </w:pPr>
            <w:r w:rsidRPr="00B06134">
              <w:rPr>
                <w:lang w:val="es-ES_tradnl"/>
              </w:rPr>
              <w:t>Anchura de banda</w:t>
            </w:r>
            <w:r>
              <w:rPr>
                <w:lang w:val="es-ES_tradnl"/>
              </w:rPr>
              <w:br/>
            </w:r>
            <w:r w:rsidRPr="00B06134">
              <w:rPr>
                <w:lang w:val="es-ES_tradnl"/>
              </w:rPr>
              <w:t>de medición</w:t>
            </w:r>
            <w:r w:rsidRPr="00B06134">
              <w:rPr>
                <w:lang w:val="es-ES_tradnl"/>
              </w:rPr>
              <w:br/>
              <w:t>(kHz)</w:t>
            </w:r>
          </w:p>
        </w:tc>
        <w:tc>
          <w:tcPr>
            <w:tcW w:w="2410" w:type="dxa"/>
            <w:vAlign w:val="center"/>
          </w:tcPr>
          <w:p w:rsidR="007F1C5E" w:rsidRPr="00B06134" w:rsidRDefault="007F1C5E" w:rsidP="007F1C5E">
            <w:pPr>
              <w:pStyle w:val="Tablehead"/>
              <w:rPr>
                <w:lang w:val="en-US"/>
              </w:rPr>
            </w:pPr>
            <w:r>
              <w:rPr>
                <w:lang w:val="en-US"/>
              </w:rPr>
              <w:t>Límite de emisión</w:t>
            </w:r>
            <w:r w:rsidRPr="00B06134">
              <w:rPr>
                <w:lang w:val="en-US"/>
              </w:rPr>
              <w:br/>
              <w:t>(dBm)</w:t>
            </w:r>
          </w:p>
        </w:tc>
        <w:tc>
          <w:tcPr>
            <w:tcW w:w="2410" w:type="dxa"/>
            <w:vAlign w:val="center"/>
          </w:tcPr>
          <w:p w:rsidR="007F1C5E" w:rsidRPr="00B06134" w:rsidRDefault="007F1C5E" w:rsidP="007F1C5E">
            <w:pPr>
              <w:pStyle w:val="Tablehead"/>
              <w:rPr>
                <w:lang w:val="en-US"/>
              </w:rPr>
            </w:pPr>
            <w:r>
              <w:rPr>
                <w:lang w:val="en-US"/>
              </w:rPr>
              <w:t>Banda víctima</w:t>
            </w:r>
          </w:p>
        </w:tc>
      </w:tr>
      <w:tr w:rsidR="007F1C5E" w:rsidRPr="00D25883" w:rsidTr="007F1C5E">
        <w:trPr>
          <w:cantSplit/>
          <w:jc w:val="center"/>
        </w:trPr>
        <w:tc>
          <w:tcPr>
            <w:tcW w:w="2410" w:type="dxa"/>
            <w:vAlign w:val="center"/>
          </w:tcPr>
          <w:p w:rsidR="007F1C5E" w:rsidRPr="00B06134" w:rsidRDefault="007F1C5E" w:rsidP="007F1C5E">
            <w:pPr>
              <w:pStyle w:val="Tabletext"/>
              <w:jc w:val="center"/>
              <w:rPr>
                <w:lang w:val="en-US"/>
              </w:rPr>
            </w:pPr>
            <w:r w:rsidRPr="00B06134">
              <w:rPr>
                <w:lang w:val="en-US"/>
              </w:rPr>
              <w:t>1 884</w:t>
            </w:r>
            <w:r>
              <w:rPr>
                <w:lang w:val="en-US"/>
              </w:rPr>
              <w:t>,</w:t>
            </w:r>
            <w:r w:rsidRPr="00B06134">
              <w:rPr>
                <w:lang w:val="en-US"/>
              </w:rPr>
              <w:t>5-1 919</w:t>
            </w:r>
            <w:r>
              <w:rPr>
                <w:lang w:val="en-US"/>
              </w:rPr>
              <w:t>,</w:t>
            </w:r>
            <w:r w:rsidRPr="00B06134">
              <w:rPr>
                <w:lang w:val="en-US"/>
              </w:rPr>
              <w:t>6</w:t>
            </w:r>
          </w:p>
        </w:tc>
        <w:tc>
          <w:tcPr>
            <w:tcW w:w="2410" w:type="dxa"/>
            <w:vAlign w:val="center"/>
          </w:tcPr>
          <w:p w:rsidR="007F1C5E" w:rsidRPr="00B06134" w:rsidRDefault="007F1C5E" w:rsidP="007F1C5E">
            <w:pPr>
              <w:pStyle w:val="Tabletext"/>
              <w:jc w:val="center"/>
              <w:rPr>
                <w:lang w:val="en-US"/>
              </w:rPr>
            </w:pPr>
            <w:r w:rsidRPr="00B06134">
              <w:rPr>
                <w:lang w:val="en-US"/>
              </w:rPr>
              <w:t>300</w:t>
            </w:r>
          </w:p>
        </w:tc>
        <w:tc>
          <w:tcPr>
            <w:tcW w:w="2410" w:type="dxa"/>
            <w:vAlign w:val="center"/>
          </w:tcPr>
          <w:p w:rsidR="007F1C5E" w:rsidRPr="00B06134" w:rsidRDefault="007F1C5E" w:rsidP="007F1C5E">
            <w:pPr>
              <w:pStyle w:val="Tabletext"/>
              <w:jc w:val="center"/>
              <w:rPr>
                <w:lang w:val="en-US"/>
              </w:rPr>
            </w:pPr>
            <w:r w:rsidRPr="00D25883">
              <w:sym w:font="Symbol" w:char="F02D"/>
            </w:r>
            <w:r w:rsidRPr="00B06134">
              <w:rPr>
                <w:lang w:val="en-US"/>
              </w:rPr>
              <w:t>41</w:t>
            </w:r>
          </w:p>
        </w:tc>
        <w:tc>
          <w:tcPr>
            <w:tcW w:w="2410" w:type="dxa"/>
            <w:vAlign w:val="center"/>
          </w:tcPr>
          <w:p w:rsidR="007F1C5E" w:rsidRPr="00B06134" w:rsidRDefault="007F1C5E" w:rsidP="007F1C5E">
            <w:pPr>
              <w:pStyle w:val="Tabletext"/>
              <w:jc w:val="center"/>
              <w:rPr>
                <w:lang w:val="en-US"/>
              </w:rPr>
            </w:pPr>
            <w:r w:rsidRPr="00B06134">
              <w:rPr>
                <w:lang w:val="en-US"/>
              </w:rPr>
              <w:t>PHS</w:t>
            </w:r>
          </w:p>
        </w:tc>
      </w:tr>
      <w:tr w:rsidR="007F1C5E" w:rsidRPr="00D25883" w:rsidTr="007F1C5E">
        <w:trPr>
          <w:cantSplit/>
          <w:jc w:val="center"/>
        </w:trPr>
        <w:tc>
          <w:tcPr>
            <w:tcW w:w="2410" w:type="dxa"/>
            <w:vAlign w:val="center"/>
          </w:tcPr>
          <w:p w:rsidR="007F1C5E" w:rsidRPr="00B06134" w:rsidRDefault="007F1C5E" w:rsidP="007F1C5E">
            <w:pPr>
              <w:pStyle w:val="Tabletext"/>
              <w:jc w:val="center"/>
              <w:rPr>
                <w:lang w:val="en-US"/>
              </w:rPr>
            </w:pPr>
            <w:r w:rsidRPr="00B06134">
              <w:rPr>
                <w:lang w:val="en-US"/>
              </w:rPr>
              <w:t>925-935</w:t>
            </w:r>
          </w:p>
        </w:tc>
        <w:tc>
          <w:tcPr>
            <w:tcW w:w="2410" w:type="dxa"/>
            <w:vAlign w:val="center"/>
          </w:tcPr>
          <w:p w:rsidR="007F1C5E" w:rsidRPr="00B06134" w:rsidRDefault="007F1C5E" w:rsidP="007F1C5E">
            <w:pPr>
              <w:pStyle w:val="Tabletext"/>
              <w:jc w:val="center"/>
              <w:rPr>
                <w:lang w:val="en-US"/>
              </w:rPr>
            </w:pPr>
            <w:r w:rsidRPr="00B06134">
              <w:rPr>
                <w:lang w:val="en-US"/>
              </w:rPr>
              <w:t>100</w:t>
            </w:r>
          </w:p>
        </w:tc>
        <w:tc>
          <w:tcPr>
            <w:tcW w:w="2410" w:type="dxa"/>
            <w:vAlign w:val="center"/>
          </w:tcPr>
          <w:p w:rsidR="007F1C5E" w:rsidRPr="00B06134" w:rsidRDefault="007F1C5E" w:rsidP="007F1C5E">
            <w:pPr>
              <w:pStyle w:val="Tabletext"/>
              <w:jc w:val="center"/>
              <w:rPr>
                <w:lang w:val="en-US"/>
              </w:rPr>
            </w:pPr>
            <w:r w:rsidRPr="00D25883">
              <w:sym w:font="Symbol" w:char="F02D"/>
            </w:r>
            <w:r w:rsidRPr="00B06134">
              <w:rPr>
                <w:lang w:val="en-US"/>
              </w:rPr>
              <w:t>67</w:t>
            </w:r>
          </w:p>
        </w:tc>
        <w:tc>
          <w:tcPr>
            <w:tcW w:w="2410" w:type="dxa"/>
            <w:vAlign w:val="center"/>
          </w:tcPr>
          <w:p w:rsidR="007F1C5E" w:rsidRPr="00B06134" w:rsidRDefault="007F1C5E" w:rsidP="007F1C5E">
            <w:pPr>
              <w:pStyle w:val="Tabletext"/>
              <w:jc w:val="center"/>
              <w:rPr>
                <w:lang w:val="en-US"/>
              </w:rPr>
            </w:pPr>
            <w:r w:rsidRPr="00B06134">
              <w:rPr>
                <w:lang w:val="en-US"/>
              </w:rPr>
              <w:t>GSM 900</w:t>
            </w:r>
          </w:p>
        </w:tc>
      </w:tr>
      <w:tr w:rsidR="007F1C5E" w:rsidRPr="00D25883" w:rsidTr="007F1C5E">
        <w:trPr>
          <w:cantSplit/>
          <w:jc w:val="center"/>
        </w:trPr>
        <w:tc>
          <w:tcPr>
            <w:tcW w:w="2410" w:type="dxa"/>
            <w:vAlign w:val="center"/>
          </w:tcPr>
          <w:p w:rsidR="007F1C5E" w:rsidRPr="00B06134" w:rsidRDefault="007F1C5E" w:rsidP="007F1C5E">
            <w:pPr>
              <w:pStyle w:val="Tabletext"/>
              <w:jc w:val="center"/>
              <w:rPr>
                <w:lang w:val="en-US"/>
              </w:rPr>
            </w:pPr>
            <w:r w:rsidRPr="00B06134">
              <w:rPr>
                <w:lang w:val="en-US"/>
              </w:rPr>
              <w:t>935-960</w:t>
            </w:r>
          </w:p>
        </w:tc>
        <w:tc>
          <w:tcPr>
            <w:tcW w:w="2410" w:type="dxa"/>
            <w:vAlign w:val="center"/>
          </w:tcPr>
          <w:p w:rsidR="007F1C5E" w:rsidRPr="00B06134" w:rsidRDefault="007F1C5E" w:rsidP="007F1C5E">
            <w:pPr>
              <w:pStyle w:val="Tabletext"/>
              <w:jc w:val="center"/>
              <w:rPr>
                <w:lang w:val="en-US"/>
              </w:rPr>
            </w:pPr>
            <w:r w:rsidRPr="00B06134">
              <w:rPr>
                <w:lang w:val="en-US"/>
              </w:rPr>
              <w:t>100</w:t>
            </w:r>
          </w:p>
        </w:tc>
        <w:tc>
          <w:tcPr>
            <w:tcW w:w="2410" w:type="dxa"/>
            <w:vAlign w:val="center"/>
          </w:tcPr>
          <w:p w:rsidR="007F1C5E" w:rsidRPr="00D25883" w:rsidRDefault="007F1C5E" w:rsidP="007F1C5E">
            <w:pPr>
              <w:pStyle w:val="Tabletext"/>
              <w:jc w:val="center"/>
            </w:pPr>
            <w:r w:rsidRPr="00D25883">
              <w:sym w:font="Symbol" w:char="F02D"/>
            </w:r>
            <w:r w:rsidRPr="00D25883">
              <w:t>79</w:t>
            </w:r>
          </w:p>
        </w:tc>
        <w:tc>
          <w:tcPr>
            <w:tcW w:w="2410" w:type="dxa"/>
            <w:vAlign w:val="center"/>
          </w:tcPr>
          <w:p w:rsidR="007F1C5E" w:rsidRPr="00D25883" w:rsidRDefault="007F1C5E" w:rsidP="007F1C5E">
            <w:pPr>
              <w:pStyle w:val="Tabletext"/>
              <w:jc w:val="center"/>
            </w:pPr>
            <w:r w:rsidRPr="00D25883">
              <w:t>GSM 900</w:t>
            </w:r>
          </w:p>
        </w:tc>
      </w:tr>
      <w:tr w:rsidR="007F1C5E" w:rsidRPr="00D25883" w:rsidTr="007F1C5E">
        <w:trPr>
          <w:cantSplit/>
          <w:jc w:val="center"/>
        </w:trPr>
        <w:tc>
          <w:tcPr>
            <w:tcW w:w="2410" w:type="dxa"/>
            <w:tcBorders>
              <w:bottom w:val="single" w:sz="4" w:space="0" w:color="auto"/>
            </w:tcBorders>
            <w:vAlign w:val="center"/>
          </w:tcPr>
          <w:p w:rsidR="007F1C5E" w:rsidRPr="00D25883" w:rsidRDefault="007F1C5E" w:rsidP="007F1C5E">
            <w:pPr>
              <w:pStyle w:val="Tabletext"/>
              <w:jc w:val="center"/>
            </w:pPr>
            <w:r w:rsidRPr="00D25883">
              <w:t>1 805-1 880</w:t>
            </w:r>
          </w:p>
        </w:tc>
        <w:tc>
          <w:tcPr>
            <w:tcW w:w="2410" w:type="dxa"/>
            <w:tcBorders>
              <w:bottom w:val="single" w:sz="4" w:space="0" w:color="auto"/>
            </w:tcBorders>
            <w:vAlign w:val="center"/>
          </w:tcPr>
          <w:p w:rsidR="007F1C5E" w:rsidRPr="00D25883" w:rsidRDefault="007F1C5E" w:rsidP="007F1C5E">
            <w:pPr>
              <w:pStyle w:val="Tabletext"/>
              <w:jc w:val="center"/>
            </w:pPr>
            <w:r w:rsidRPr="00D25883">
              <w:t>100</w:t>
            </w:r>
          </w:p>
        </w:tc>
        <w:tc>
          <w:tcPr>
            <w:tcW w:w="2410" w:type="dxa"/>
            <w:tcBorders>
              <w:bottom w:val="single" w:sz="4" w:space="0" w:color="auto"/>
            </w:tcBorders>
            <w:vAlign w:val="center"/>
          </w:tcPr>
          <w:p w:rsidR="007F1C5E" w:rsidRPr="00D25883" w:rsidRDefault="007F1C5E" w:rsidP="007F1C5E">
            <w:pPr>
              <w:pStyle w:val="Tabletext"/>
              <w:jc w:val="center"/>
            </w:pPr>
            <w:r w:rsidRPr="00D25883">
              <w:sym w:font="Symbol" w:char="F02D"/>
            </w:r>
            <w:r w:rsidRPr="00D25883">
              <w:t>71</w:t>
            </w:r>
          </w:p>
        </w:tc>
        <w:tc>
          <w:tcPr>
            <w:tcW w:w="2410" w:type="dxa"/>
            <w:tcBorders>
              <w:bottom w:val="single" w:sz="4" w:space="0" w:color="auto"/>
            </w:tcBorders>
            <w:vAlign w:val="center"/>
          </w:tcPr>
          <w:p w:rsidR="007F1C5E" w:rsidRPr="00D25883" w:rsidRDefault="007F1C5E" w:rsidP="007F1C5E">
            <w:pPr>
              <w:pStyle w:val="Tabletext"/>
              <w:jc w:val="center"/>
            </w:pPr>
            <w:r w:rsidRPr="00D25883">
              <w:t>DCS 1800</w:t>
            </w:r>
          </w:p>
        </w:tc>
      </w:tr>
      <w:tr w:rsidR="007F1C5E" w:rsidRPr="00D23268" w:rsidTr="007F1C5E">
        <w:trPr>
          <w:cantSplit/>
          <w:jc w:val="center"/>
        </w:trPr>
        <w:tc>
          <w:tcPr>
            <w:tcW w:w="2410" w:type="dxa"/>
            <w:gridSpan w:val="4"/>
            <w:tcBorders>
              <w:top w:val="single" w:sz="4" w:space="0" w:color="auto"/>
              <w:left w:val="nil"/>
              <w:bottom w:val="nil"/>
              <w:right w:val="nil"/>
            </w:tcBorders>
            <w:vAlign w:val="center"/>
          </w:tcPr>
          <w:p w:rsidR="007F1C5E" w:rsidRPr="002D02B0" w:rsidRDefault="007F1C5E" w:rsidP="00523C37">
            <w:pPr>
              <w:pStyle w:val="TableLegendNote"/>
              <w:rPr>
                <w:lang w:val="es-ES_tradnl"/>
              </w:rPr>
            </w:pPr>
            <w:r w:rsidRPr="002D02B0">
              <w:rPr>
                <w:lang w:val="es-ES_tradnl"/>
              </w:rPr>
              <w:t>NOTA 1 – Las mediciones se aplican únicamente cuando la frecuencia de medición está separada al menos 11,25 MHz (tasa de dispersión 1) o 12,5</w:t>
            </w:r>
            <w:r w:rsidR="00523C37">
              <w:rPr>
                <w:lang w:val="es-ES_tradnl"/>
              </w:rPr>
              <w:t> </w:t>
            </w:r>
            <w:r w:rsidRPr="002D02B0">
              <w:rPr>
                <w:lang w:val="es-ES_tradnl"/>
              </w:rPr>
              <w:t>MHz (tasa de dispersión 3) de la frecuencia central AMDC. La medición en banda sin el sistema PHS se efectúa en frecuencias que son múltiplos enteros de 200 kHz. Excepcionalmente, se permiten hasta 5 mediciones con un nivel igual al de los límites de la emisión no esencial del Cuadro 15b.</w:t>
            </w:r>
          </w:p>
        </w:tc>
      </w:tr>
    </w:tbl>
    <w:p w:rsidR="007F1C5E" w:rsidRPr="00B06134" w:rsidRDefault="007F1C5E" w:rsidP="007F1C5E">
      <w:pPr>
        <w:pStyle w:val="Tablefin"/>
        <w:jc w:val="left"/>
        <w:rPr>
          <w:lang w:val="es-ES_tradnl"/>
        </w:rPr>
      </w:pPr>
    </w:p>
    <w:p w:rsidR="007F1C5E" w:rsidRDefault="007F1C5E" w:rsidP="005A4FFC">
      <w:pPr>
        <w:rPr>
          <w:lang w:val="es-ES_tradnl"/>
        </w:rPr>
      </w:pPr>
      <w:r w:rsidRPr="00B06134">
        <w:rPr>
          <w:lang w:val="es-ES_tradnl"/>
        </w:rPr>
        <w:t>Al transmitir en clase de banda 7, las emisiones no esenciales del transmisor con diez o m</w:t>
      </w:r>
      <w:r>
        <w:rPr>
          <w:lang w:val="es-ES_tradnl"/>
        </w:rPr>
        <w:t xml:space="preserve">ás </w:t>
      </w:r>
      <w:r w:rsidR="00CF21A6">
        <w:rPr>
          <w:lang w:val="es-ES_tradnl"/>
        </w:rPr>
        <w:t xml:space="preserve">valores </w:t>
      </w:r>
      <w:r>
        <w:rPr>
          <w:lang w:val="es-ES_tradnl"/>
        </w:rPr>
        <w:t>medi</w:t>
      </w:r>
      <w:r w:rsidR="00CF21A6">
        <w:rPr>
          <w:lang w:val="es-ES_tradnl"/>
        </w:rPr>
        <w:t>o</w:t>
      </w:r>
      <w:r>
        <w:rPr>
          <w:lang w:val="es-ES_tradnl"/>
        </w:rPr>
        <w:t>s deberán también ser inferiores a los requisitos del</w:t>
      </w:r>
      <w:r w:rsidRPr="00B06134">
        <w:rPr>
          <w:lang w:val="es-ES_tradnl"/>
        </w:rPr>
        <w:t xml:space="preserve"> Cuadro 17.</w:t>
      </w:r>
    </w:p>
    <w:p w:rsidR="007F1C5E" w:rsidRPr="00B06134" w:rsidRDefault="007F1C5E" w:rsidP="007F1C5E">
      <w:pPr>
        <w:pStyle w:val="TableNo"/>
        <w:rPr>
          <w:lang w:val="es-ES_tradnl"/>
        </w:rPr>
      </w:pPr>
      <w:bookmarkStart w:id="31" w:name="_Ref184208232"/>
      <w:r w:rsidRPr="00B06134">
        <w:rPr>
          <w:lang w:val="es-ES_tradnl"/>
        </w:rPr>
        <w:lastRenderedPageBreak/>
        <w:t xml:space="preserve">CUADRO </w:t>
      </w:r>
      <w:bookmarkEnd w:id="31"/>
      <w:r w:rsidRPr="00B06134">
        <w:rPr>
          <w:lang w:val="es-ES_tradnl"/>
        </w:rPr>
        <w:t>17</w:t>
      </w:r>
    </w:p>
    <w:p w:rsidR="007F1C5E" w:rsidRPr="00B06134" w:rsidRDefault="007F1C5E" w:rsidP="00763A0C">
      <w:pPr>
        <w:pStyle w:val="Tabletitle"/>
        <w:rPr>
          <w:lang w:val="es-ES_tradnl"/>
        </w:rPr>
      </w:pPr>
      <w:r>
        <w:rPr>
          <w:lang w:val="es-ES_tradnl"/>
        </w:rPr>
        <w:t>Límites adicionales de las emisiones no esenciales</w:t>
      </w:r>
      <w:r w:rsidR="00763A0C">
        <w:rPr>
          <w:lang w:val="es-ES_tradnl"/>
        </w:rPr>
        <w:t xml:space="preserve"> </w:t>
      </w:r>
      <w:r>
        <w:rPr>
          <w:lang w:val="es-ES_tradnl"/>
        </w:rPr>
        <w:t>del transmisor</w:t>
      </w:r>
      <w:r w:rsidR="00763A0C">
        <w:rPr>
          <w:lang w:val="es-ES_tradnl"/>
        </w:rPr>
        <w:br/>
      </w:r>
      <w:r>
        <w:rPr>
          <w:lang w:val="es-ES_tradnl"/>
        </w:rPr>
        <w:t>en la clase de banda </w:t>
      </w:r>
      <w:r w:rsidRPr="00B06134">
        <w:rPr>
          <w:lang w:val="es-ES_tradnl"/>
        </w:rPr>
        <w:t xml:space="preserve">7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7F1C5E" w:rsidRPr="005E5017" w:rsidTr="007F1C5E">
        <w:trPr>
          <w:cantSplit/>
          <w:jc w:val="center"/>
        </w:trPr>
        <w:tc>
          <w:tcPr>
            <w:tcW w:w="2409" w:type="dxa"/>
            <w:vAlign w:val="center"/>
          </w:tcPr>
          <w:p w:rsidR="007F1C5E" w:rsidRPr="00B06134" w:rsidRDefault="007F1C5E" w:rsidP="00763A0C">
            <w:pPr>
              <w:pStyle w:val="Tablehead"/>
              <w:keepLines/>
              <w:rPr>
                <w:lang w:val="en-US"/>
              </w:rPr>
            </w:pPr>
            <w:r w:rsidRPr="00B06134">
              <w:rPr>
                <w:lang w:val="en-US"/>
              </w:rPr>
              <w:t>Frecuencia</w:t>
            </w:r>
            <w:r w:rsidRPr="00B06134">
              <w:rPr>
                <w:lang w:val="en-US"/>
              </w:rPr>
              <w:br/>
              <w:t>de medición</w:t>
            </w:r>
            <w:r w:rsidRPr="00B06134">
              <w:rPr>
                <w:lang w:val="en-US"/>
              </w:rPr>
              <w:br/>
              <w:t>(MHz)</w:t>
            </w:r>
          </w:p>
        </w:tc>
        <w:tc>
          <w:tcPr>
            <w:tcW w:w="2410" w:type="dxa"/>
            <w:vAlign w:val="center"/>
          </w:tcPr>
          <w:p w:rsidR="007F1C5E" w:rsidRPr="00B06134" w:rsidRDefault="007F1C5E" w:rsidP="00763A0C">
            <w:pPr>
              <w:pStyle w:val="Tablehead"/>
              <w:keepLines/>
              <w:rPr>
                <w:lang w:val="es-ES_tradnl"/>
              </w:rPr>
            </w:pPr>
            <w:r w:rsidRPr="00B06134">
              <w:rPr>
                <w:lang w:val="es-ES_tradnl"/>
              </w:rPr>
              <w:t>Anchura de banda</w:t>
            </w:r>
            <w:r>
              <w:rPr>
                <w:lang w:val="es-ES_tradnl"/>
              </w:rPr>
              <w:br/>
            </w:r>
            <w:r w:rsidRPr="00B06134">
              <w:rPr>
                <w:lang w:val="es-ES_tradnl"/>
              </w:rPr>
              <w:t>de medición</w:t>
            </w:r>
            <w:r w:rsidRPr="00B06134">
              <w:rPr>
                <w:lang w:val="es-ES_tradnl"/>
              </w:rPr>
              <w:br/>
              <w:t>(kHz)</w:t>
            </w:r>
          </w:p>
        </w:tc>
        <w:tc>
          <w:tcPr>
            <w:tcW w:w="2410" w:type="dxa"/>
            <w:vAlign w:val="center"/>
          </w:tcPr>
          <w:p w:rsidR="007F1C5E" w:rsidRPr="00D25883" w:rsidRDefault="007F1C5E" w:rsidP="00763A0C">
            <w:pPr>
              <w:pStyle w:val="Tablehead"/>
              <w:keepLines/>
            </w:pPr>
            <w:r>
              <w:t>Límite de emisión</w:t>
            </w:r>
          </w:p>
        </w:tc>
        <w:tc>
          <w:tcPr>
            <w:tcW w:w="2410" w:type="dxa"/>
            <w:vAlign w:val="center"/>
          </w:tcPr>
          <w:p w:rsidR="007F1C5E" w:rsidRPr="00D25883" w:rsidRDefault="007F1C5E" w:rsidP="00763A0C">
            <w:pPr>
              <w:pStyle w:val="Tablehead"/>
              <w:keepLines/>
            </w:pPr>
            <w:r>
              <w:t>Banda víctima</w:t>
            </w:r>
          </w:p>
        </w:tc>
      </w:tr>
      <w:tr w:rsidR="007F1C5E" w:rsidRPr="005E5017" w:rsidTr="007F1C5E">
        <w:trPr>
          <w:cantSplit/>
          <w:jc w:val="center"/>
        </w:trPr>
        <w:tc>
          <w:tcPr>
            <w:tcW w:w="2409" w:type="dxa"/>
            <w:vAlign w:val="center"/>
          </w:tcPr>
          <w:p w:rsidR="007F1C5E" w:rsidRPr="00D25883" w:rsidRDefault="007F1C5E" w:rsidP="00763A0C">
            <w:pPr>
              <w:pStyle w:val="Tabletext"/>
              <w:keepNext/>
              <w:keepLines/>
              <w:jc w:val="center"/>
            </w:pPr>
            <w:r w:rsidRPr="00D25883">
              <w:t>776-788</w:t>
            </w:r>
          </w:p>
        </w:tc>
        <w:tc>
          <w:tcPr>
            <w:tcW w:w="2410" w:type="dxa"/>
            <w:vAlign w:val="center"/>
          </w:tcPr>
          <w:p w:rsidR="007F1C5E" w:rsidRPr="00D25883" w:rsidRDefault="007F1C5E" w:rsidP="00763A0C">
            <w:pPr>
              <w:pStyle w:val="Tabletext"/>
              <w:keepNext/>
              <w:keepLines/>
              <w:jc w:val="center"/>
            </w:pPr>
            <w:r w:rsidRPr="00D25883">
              <w:t>763-775</w:t>
            </w:r>
          </w:p>
        </w:tc>
        <w:tc>
          <w:tcPr>
            <w:tcW w:w="2410" w:type="dxa"/>
            <w:vAlign w:val="center"/>
          </w:tcPr>
          <w:p w:rsidR="007F1C5E" w:rsidRPr="00D25883" w:rsidRDefault="007F1C5E" w:rsidP="00763A0C">
            <w:pPr>
              <w:pStyle w:val="Tabletext"/>
              <w:keepNext/>
              <w:keepLines/>
              <w:jc w:val="center"/>
            </w:pPr>
            <w:r w:rsidRPr="00D25883">
              <w:t>−35 dBm/6</w:t>
            </w:r>
            <w:r>
              <w:t>,</w:t>
            </w:r>
            <w:r w:rsidRPr="00D25883">
              <w:t>25 kHz</w:t>
            </w:r>
          </w:p>
        </w:tc>
        <w:tc>
          <w:tcPr>
            <w:tcW w:w="2410" w:type="dxa"/>
            <w:vAlign w:val="center"/>
          </w:tcPr>
          <w:p w:rsidR="007F1C5E" w:rsidRPr="00D25883" w:rsidRDefault="007F1C5E" w:rsidP="00763A0C">
            <w:pPr>
              <w:pStyle w:val="Tabletext"/>
              <w:keepNext/>
              <w:keepLines/>
              <w:jc w:val="center"/>
            </w:pPr>
            <w:r>
              <w:t>Seguridad pública</w:t>
            </w:r>
          </w:p>
        </w:tc>
      </w:tr>
      <w:tr w:rsidR="007F1C5E" w:rsidRPr="005E5017" w:rsidTr="007F1C5E">
        <w:trPr>
          <w:cantSplit/>
          <w:jc w:val="center"/>
        </w:trPr>
        <w:tc>
          <w:tcPr>
            <w:tcW w:w="2409" w:type="dxa"/>
            <w:vAlign w:val="center"/>
          </w:tcPr>
          <w:p w:rsidR="007F1C5E" w:rsidRPr="00D25883" w:rsidRDefault="007F1C5E" w:rsidP="007F1C5E">
            <w:pPr>
              <w:pStyle w:val="Tabletext"/>
              <w:jc w:val="center"/>
            </w:pPr>
            <w:r w:rsidRPr="00D25883">
              <w:t>788-793</w:t>
            </w:r>
          </w:p>
        </w:tc>
        <w:tc>
          <w:tcPr>
            <w:tcW w:w="2410" w:type="dxa"/>
            <w:vAlign w:val="center"/>
          </w:tcPr>
          <w:p w:rsidR="007F1C5E" w:rsidRPr="00D25883" w:rsidRDefault="007F1C5E" w:rsidP="007F1C5E">
            <w:pPr>
              <w:pStyle w:val="Tabletext"/>
              <w:jc w:val="center"/>
            </w:pPr>
            <w:r w:rsidRPr="00D25883">
              <w:t>769-775</w:t>
            </w:r>
          </w:p>
        </w:tc>
        <w:tc>
          <w:tcPr>
            <w:tcW w:w="2410" w:type="dxa"/>
            <w:vAlign w:val="center"/>
          </w:tcPr>
          <w:p w:rsidR="007F1C5E" w:rsidRPr="00D25883" w:rsidRDefault="007F1C5E" w:rsidP="007F1C5E">
            <w:pPr>
              <w:pStyle w:val="Tabletext"/>
              <w:jc w:val="center"/>
            </w:pPr>
            <w:r w:rsidRPr="00D25883">
              <w:t>−35 dBm/6</w:t>
            </w:r>
            <w:r>
              <w:t>,</w:t>
            </w:r>
            <w:r w:rsidRPr="00D25883">
              <w:t>25 kHz</w:t>
            </w:r>
          </w:p>
        </w:tc>
        <w:tc>
          <w:tcPr>
            <w:tcW w:w="2410" w:type="dxa"/>
            <w:vAlign w:val="center"/>
          </w:tcPr>
          <w:p w:rsidR="007F1C5E" w:rsidRPr="00D25883" w:rsidRDefault="007F1C5E" w:rsidP="007F1C5E">
            <w:pPr>
              <w:pStyle w:val="Tabletext"/>
              <w:jc w:val="center"/>
            </w:pPr>
            <w:r>
              <w:t>Seguridad pública</w:t>
            </w:r>
          </w:p>
        </w:tc>
      </w:tr>
      <w:tr w:rsidR="007F1C5E" w:rsidRPr="005E5017" w:rsidTr="007F1C5E">
        <w:trPr>
          <w:cantSplit/>
          <w:jc w:val="center"/>
        </w:trPr>
        <w:tc>
          <w:tcPr>
            <w:tcW w:w="2409" w:type="dxa"/>
            <w:vAlign w:val="center"/>
          </w:tcPr>
          <w:p w:rsidR="007F1C5E" w:rsidRPr="00D25883" w:rsidRDefault="007F1C5E" w:rsidP="007F1C5E">
            <w:pPr>
              <w:pStyle w:val="Tabletext"/>
              <w:jc w:val="center"/>
            </w:pPr>
            <w:r w:rsidRPr="00D25883">
              <w:t>776-788</w:t>
            </w:r>
          </w:p>
        </w:tc>
        <w:tc>
          <w:tcPr>
            <w:tcW w:w="2410" w:type="dxa"/>
            <w:vAlign w:val="center"/>
          </w:tcPr>
          <w:p w:rsidR="007F1C5E" w:rsidRPr="00D25883" w:rsidRDefault="007F1C5E" w:rsidP="007F1C5E">
            <w:pPr>
              <w:pStyle w:val="Tabletext"/>
              <w:jc w:val="center"/>
            </w:pPr>
            <w:r w:rsidRPr="00D25883">
              <w:t>793-805</w:t>
            </w:r>
          </w:p>
        </w:tc>
        <w:tc>
          <w:tcPr>
            <w:tcW w:w="2410" w:type="dxa"/>
            <w:vAlign w:val="center"/>
          </w:tcPr>
          <w:p w:rsidR="007F1C5E" w:rsidRPr="00D25883" w:rsidRDefault="007F1C5E" w:rsidP="007F1C5E">
            <w:pPr>
              <w:pStyle w:val="Tabletext"/>
              <w:jc w:val="center"/>
            </w:pPr>
            <w:r w:rsidRPr="00D25883">
              <w:t>−35 dBm/6</w:t>
            </w:r>
            <w:r>
              <w:t>,</w:t>
            </w:r>
            <w:r w:rsidRPr="00D25883">
              <w:t>25 kHz</w:t>
            </w:r>
          </w:p>
        </w:tc>
        <w:tc>
          <w:tcPr>
            <w:tcW w:w="2410" w:type="dxa"/>
            <w:vAlign w:val="center"/>
          </w:tcPr>
          <w:p w:rsidR="007F1C5E" w:rsidRPr="00D25883" w:rsidRDefault="007F1C5E" w:rsidP="007F1C5E">
            <w:pPr>
              <w:pStyle w:val="Tabletext"/>
              <w:jc w:val="center"/>
            </w:pPr>
            <w:r>
              <w:t>Seguridad pública</w:t>
            </w:r>
          </w:p>
        </w:tc>
      </w:tr>
      <w:tr w:rsidR="007F1C5E" w:rsidRPr="005E5017" w:rsidTr="007F1C5E">
        <w:trPr>
          <w:cantSplit/>
          <w:jc w:val="center"/>
        </w:trPr>
        <w:tc>
          <w:tcPr>
            <w:tcW w:w="2409" w:type="dxa"/>
            <w:vAlign w:val="center"/>
          </w:tcPr>
          <w:p w:rsidR="007F1C5E" w:rsidRPr="00D25883" w:rsidRDefault="007F1C5E" w:rsidP="007F1C5E">
            <w:pPr>
              <w:pStyle w:val="Tabletext"/>
              <w:jc w:val="center"/>
            </w:pPr>
            <w:r w:rsidRPr="00D25883">
              <w:t>788-793</w:t>
            </w:r>
          </w:p>
        </w:tc>
        <w:tc>
          <w:tcPr>
            <w:tcW w:w="2410" w:type="dxa"/>
            <w:vAlign w:val="center"/>
          </w:tcPr>
          <w:p w:rsidR="007F1C5E" w:rsidRPr="00D25883" w:rsidRDefault="007F1C5E" w:rsidP="007F1C5E">
            <w:pPr>
              <w:pStyle w:val="Tabletext"/>
              <w:jc w:val="center"/>
            </w:pPr>
            <w:r w:rsidRPr="00D25883">
              <w:t>799-805</w:t>
            </w:r>
          </w:p>
        </w:tc>
        <w:tc>
          <w:tcPr>
            <w:tcW w:w="2410" w:type="dxa"/>
            <w:vAlign w:val="center"/>
          </w:tcPr>
          <w:p w:rsidR="007F1C5E" w:rsidRPr="00D25883" w:rsidRDefault="007F1C5E" w:rsidP="007F1C5E">
            <w:pPr>
              <w:pStyle w:val="Tabletext"/>
              <w:jc w:val="center"/>
            </w:pPr>
            <w:r w:rsidRPr="00D25883">
              <w:t>−35 dBm/6</w:t>
            </w:r>
            <w:r>
              <w:t>,</w:t>
            </w:r>
            <w:r w:rsidRPr="00D25883">
              <w:t>25 kHz</w:t>
            </w:r>
          </w:p>
        </w:tc>
        <w:tc>
          <w:tcPr>
            <w:tcW w:w="2410" w:type="dxa"/>
            <w:vAlign w:val="center"/>
          </w:tcPr>
          <w:p w:rsidR="007F1C5E" w:rsidRPr="00D25883" w:rsidRDefault="007F1C5E" w:rsidP="007F1C5E">
            <w:pPr>
              <w:pStyle w:val="Tabletext"/>
              <w:jc w:val="center"/>
            </w:pPr>
            <w:r>
              <w:t>Seguridad pública</w:t>
            </w:r>
          </w:p>
        </w:tc>
      </w:tr>
    </w:tbl>
    <w:p w:rsidR="007F1C5E" w:rsidRDefault="007F1C5E" w:rsidP="007F1C5E">
      <w:pPr>
        <w:pStyle w:val="Tablefin"/>
        <w:jc w:val="left"/>
      </w:pPr>
    </w:p>
    <w:p w:rsidR="007F1C5E" w:rsidRPr="00072EB2" w:rsidRDefault="007F1C5E" w:rsidP="005A4FFC">
      <w:pPr>
        <w:rPr>
          <w:lang w:val="es-ES_tradnl"/>
        </w:rPr>
      </w:pPr>
      <w:r w:rsidRPr="00072EB2">
        <w:rPr>
          <w:lang w:val="es-ES_tradnl"/>
        </w:rPr>
        <w:t>Al transmitir en las clase</w:t>
      </w:r>
      <w:r>
        <w:rPr>
          <w:lang w:val="es-ES_tradnl"/>
        </w:rPr>
        <w:t>s</w:t>
      </w:r>
      <w:r w:rsidRPr="00072EB2">
        <w:rPr>
          <w:lang w:val="es-ES_tradnl"/>
        </w:rPr>
        <w:t xml:space="preserve"> de banda 11 y 12, las emisiones no esenciales del transmisor con diez o m</w:t>
      </w:r>
      <w:r>
        <w:rPr>
          <w:lang w:val="es-ES_tradnl"/>
        </w:rPr>
        <w:t xml:space="preserve">ás </w:t>
      </w:r>
      <w:r w:rsidR="00CF21A6">
        <w:rPr>
          <w:lang w:val="es-ES_tradnl"/>
        </w:rPr>
        <w:t xml:space="preserve">valores </w:t>
      </w:r>
      <w:r>
        <w:rPr>
          <w:lang w:val="es-ES_tradnl"/>
        </w:rPr>
        <w:t>medi</w:t>
      </w:r>
      <w:r w:rsidR="00CF21A6">
        <w:rPr>
          <w:lang w:val="es-ES_tradnl"/>
        </w:rPr>
        <w:t>o</w:t>
      </w:r>
      <w:r>
        <w:rPr>
          <w:lang w:val="es-ES_tradnl"/>
        </w:rPr>
        <w:t>s deberán ser inferiores a los requisitos especificados en el</w:t>
      </w:r>
      <w:r w:rsidRPr="00072EB2">
        <w:rPr>
          <w:lang w:val="es-ES_tradnl"/>
        </w:rPr>
        <w:t xml:space="preserve"> Cuadro 18.</w:t>
      </w:r>
    </w:p>
    <w:p w:rsidR="007F1C5E" w:rsidRPr="007F1C5E" w:rsidRDefault="007F1C5E" w:rsidP="007F1C5E">
      <w:pPr>
        <w:pStyle w:val="TableNo"/>
        <w:rPr>
          <w:lang w:val="es-ES_tradnl"/>
        </w:rPr>
      </w:pPr>
      <w:r w:rsidRPr="007F1C5E">
        <w:rPr>
          <w:lang w:val="es-ES_tradnl"/>
        </w:rPr>
        <w:t>CUADRO 18</w:t>
      </w:r>
    </w:p>
    <w:p w:rsidR="007F1C5E" w:rsidRPr="00072EB2" w:rsidRDefault="007F1C5E" w:rsidP="00763A0C">
      <w:pPr>
        <w:pStyle w:val="Tabletitle"/>
        <w:rPr>
          <w:lang w:val="es-ES_tradnl"/>
        </w:rPr>
      </w:pPr>
      <w:r w:rsidRPr="00072EB2">
        <w:rPr>
          <w:lang w:val="es-ES_tradnl"/>
        </w:rPr>
        <w:t>Límites adicionales de las emisiones no esenciales</w:t>
      </w:r>
      <w:r w:rsidR="00763A0C">
        <w:rPr>
          <w:lang w:val="es-ES_tradnl"/>
        </w:rPr>
        <w:t xml:space="preserve"> </w:t>
      </w:r>
      <w:r w:rsidRPr="00072EB2">
        <w:rPr>
          <w:lang w:val="es-ES_tradnl"/>
        </w:rPr>
        <w:t>del transmisor</w:t>
      </w:r>
      <w:r w:rsidR="00763A0C">
        <w:rPr>
          <w:lang w:val="es-ES_tradnl"/>
        </w:rPr>
        <w:br/>
      </w:r>
      <w:r w:rsidRPr="00072EB2">
        <w:rPr>
          <w:lang w:val="es-ES_tradnl"/>
        </w:rPr>
        <w:t>para las clase</w:t>
      </w:r>
      <w:r>
        <w:rPr>
          <w:lang w:val="es-ES_tradnl"/>
        </w:rPr>
        <w:t>s</w:t>
      </w:r>
      <w:r w:rsidRPr="00072EB2">
        <w:rPr>
          <w:lang w:val="es-ES_tradnl"/>
        </w:rPr>
        <w:t xml:space="preserve"> de banda 11 </w:t>
      </w:r>
      <w:r>
        <w:rPr>
          <w:lang w:val="es-ES_tradnl"/>
        </w:rPr>
        <w:t>y</w:t>
      </w:r>
      <w:r w:rsidRPr="00072EB2">
        <w:rPr>
          <w:lang w:val="es-ES_tradnl"/>
        </w:rPr>
        <w:t xml:space="preserve"> 12</w:t>
      </w:r>
    </w:p>
    <w:tbl>
      <w:tblPr>
        <w:tblW w:w="9639" w:type="dxa"/>
        <w:jc w:val="center"/>
        <w:tblLayout w:type="fixed"/>
        <w:tblLook w:val="0000"/>
      </w:tblPr>
      <w:tblGrid>
        <w:gridCol w:w="2700"/>
        <w:gridCol w:w="3425"/>
        <w:gridCol w:w="3514"/>
      </w:tblGrid>
      <w:tr w:rsidR="007F1C5E" w:rsidRPr="00D23268" w:rsidTr="007F1C5E">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7F1C5E" w:rsidRPr="00072EB2" w:rsidRDefault="007F1C5E" w:rsidP="007F1C5E">
            <w:pPr>
              <w:pStyle w:val="Tablehead"/>
              <w:rPr>
                <w:lang w:val="es-ES_tradnl"/>
              </w:rPr>
            </w:pPr>
            <w:r w:rsidRPr="00072EB2">
              <w:rPr>
                <w:lang w:val="es-ES_tradnl"/>
              </w:rPr>
              <w:t>Para |</w:t>
            </w:r>
            <w:r w:rsidRPr="005E5017">
              <w:sym w:font="Symbol" w:char="F044"/>
            </w:r>
            <w:r w:rsidRPr="00072EB2">
              <w:rPr>
                <w:i/>
                <w:iCs/>
                <w:lang w:val="es-ES_tradnl"/>
              </w:rPr>
              <w:t xml:space="preserve">f </w:t>
            </w:r>
            <w:r w:rsidRPr="00072EB2">
              <w:rPr>
                <w:lang w:val="es-ES_tradnl"/>
              </w:rPr>
              <w:t>| dentro</w:t>
            </w:r>
            <w:r>
              <w:rPr>
                <w:lang w:val="es-ES_tradnl"/>
              </w:rPr>
              <w:br/>
            </w:r>
            <w:r w:rsidRPr="00072EB2">
              <w:rPr>
                <w:lang w:val="es-ES_tradnl"/>
              </w:rPr>
              <w:t>de la gama</w:t>
            </w:r>
          </w:p>
        </w:tc>
        <w:tc>
          <w:tcPr>
            <w:tcW w:w="3425" w:type="dxa"/>
            <w:tcBorders>
              <w:top w:val="single" w:sz="4" w:space="0" w:color="auto"/>
              <w:left w:val="single" w:sz="4" w:space="0" w:color="auto"/>
              <w:bottom w:val="single" w:sz="4" w:space="0" w:color="auto"/>
              <w:right w:val="single" w:sz="4" w:space="0" w:color="auto"/>
            </w:tcBorders>
            <w:vAlign w:val="center"/>
          </w:tcPr>
          <w:p w:rsidR="007F1C5E" w:rsidRPr="00F74B63" w:rsidRDefault="007F1C5E" w:rsidP="007F1C5E">
            <w:pPr>
              <w:pStyle w:val="Tablehead"/>
              <w:rPr>
                <w:lang w:val="es-ES_tradnl"/>
              </w:rPr>
            </w:pPr>
            <w:r w:rsidRPr="00F74B63">
              <w:rPr>
                <w:lang w:val="es-ES_tradnl"/>
              </w:rPr>
              <w:t>Límite de emisión de la</w:t>
            </w:r>
            <w:r>
              <w:rPr>
                <w:lang w:val="es-ES_tradnl"/>
              </w:rPr>
              <w:t xml:space="preserve"> </w:t>
            </w:r>
            <w:r w:rsidRPr="00F74B63">
              <w:rPr>
                <w:lang w:val="es-ES_tradnl"/>
              </w:rPr>
              <w:t xml:space="preserve">clase </w:t>
            </w:r>
            <w:r w:rsidR="00AB7845">
              <w:rPr>
                <w:lang w:val="es-ES_tradnl"/>
              </w:rPr>
              <w:br/>
            </w:r>
            <w:r w:rsidRPr="00F74B63">
              <w:rPr>
                <w:lang w:val="es-ES_tradnl"/>
              </w:rPr>
              <w:t xml:space="preserve">de banda 11 </w:t>
            </w:r>
            <w:r>
              <w:rPr>
                <w:lang w:val="es-ES_tradnl"/>
              </w:rPr>
              <w:t>s</w:t>
            </w:r>
            <w:r w:rsidRPr="00F74B63">
              <w:rPr>
                <w:lang w:val="es-ES_tradnl"/>
              </w:rPr>
              <w:t>ubclases 4, 5;</w:t>
            </w:r>
            <w:r>
              <w:rPr>
                <w:lang w:val="es-ES_tradnl"/>
              </w:rPr>
              <w:br/>
              <w:t>clase de banda</w:t>
            </w:r>
            <w:r w:rsidRPr="00F74B63">
              <w:rPr>
                <w:lang w:val="es-ES_tradnl"/>
              </w:rPr>
              <w:t xml:space="preserve"> 12 </w:t>
            </w:r>
            <w:r>
              <w:rPr>
                <w:lang w:val="es-ES_tradnl"/>
              </w:rPr>
              <w:t>s</w:t>
            </w:r>
            <w:r w:rsidRPr="00F74B63">
              <w:rPr>
                <w:lang w:val="es-ES_tradnl"/>
              </w:rPr>
              <w:t>ubclas</w:t>
            </w:r>
            <w:r>
              <w:rPr>
                <w:lang w:val="es-ES_tradnl"/>
              </w:rPr>
              <w:t>e</w:t>
            </w:r>
            <w:r w:rsidRPr="00F74B63">
              <w:rPr>
                <w:lang w:val="es-ES_tradnl"/>
              </w:rPr>
              <w:t xml:space="preserve"> 1</w:t>
            </w:r>
          </w:p>
        </w:tc>
        <w:tc>
          <w:tcPr>
            <w:tcW w:w="3514" w:type="dxa"/>
            <w:tcBorders>
              <w:top w:val="single" w:sz="4" w:space="0" w:color="auto"/>
              <w:left w:val="single" w:sz="4" w:space="0" w:color="auto"/>
              <w:bottom w:val="single" w:sz="4" w:space="0" w:color="auto"/>
              <w:right w:val="single" w:sz="4" w:space="0" w:color="auto"/>
            </w:tcBorders>
            <w:vAlign w:val="center"/>
          </w:tcPr>
          <w:p w:rsidR="007F1C5E" w:rsidRPr="00F74B63" w:rsidRDefault="007F1C5E" w:rsidP="007F1C5E">
            <w:pPr>
              <w:pStyle w:val="Tablehead"/>
              <w:rPr>
                <w:lang w:val="es-ES_tradnl"/>
              </w:rPr>
            </w:pPr>
            <w:r w:rsidRPr="00F74B63">
              <w:rPr>
                <w:lang w:val="es-ES_tradnl"/>
              </w:rPr>
              <w:t xml:space="preserve">Límite de emisión </w:t>
            </w:r>
            <w:r>
              <w:rPr>
                <w:lang w:val="es-ES_tradnl"/>
              </w:rPr>
              <w:t xml:space="preserve">de la banda </w:t>
            </w:r>
            <w:r w:rsidR="00AB7845">
              <w:rPr>
                <w:lang w:val="es-ES_tradnl"/>
              </w:rPr>
              <w:br/>
            </w:r>
            <w:r>
              <w:rPr>
                <w:lang w:val="es-ES_tradnl"/>
              </w:rPr>
              <w:t xml:space="preserve">de </w:t>
            </w:r>
            <w:r w:rsidRPr="00F74B63">
              <w:rPr>
                <w:lang w:val="es-ES_tradnl"/>
              </w:rPr>
              <w:t xml:space="preserve">clase 11 </w:t>
            </w:r>
            <w:r>
              <w:rPr>
                <w:lang w:val="es-ES_tradnl"/>
              </w:rPr>
              <w:t>s</w:t>
            </w:r>
            <w:r w:rsidRPr="00F74B63">
              <w:rPr>
                <w:lang w:val="es-ES_tradnl"/>
              </w:rPr>
              <w:t xml:space="preserve">ubclases 0, 1, 2, 3; clase de banda 12 </w:t>
            </w:r>
            <w:r>
              <w:rPr>
                <w:lang w:val="es-ES_tradnl"/>
              </w:rPr>
              <w:t>s</w:t>
            </w:r>
            <w:r w:rsidRPr="00F74B63">
              <w:rPr>
                <w:lang w:val="es-ES_tradnl"/>
              </w:rPr>
              <w:t>ubclas</w:t>
            </w:r>
            <w:r>
              <w:rPr>
                <w:lang w:val="es-ES_tradnl"/>
              </w:rPr>
              <w:t>e</w:t>
            </w:r>
            <w:r w:rsidRPr="00F74B63">
              <w:rPr>
                <w:lang w:val="es-ES_tradnl"/>
              </w:rPr>
              <w:t xml:space="preserve"> 0</w:t>
            </w:r>
          </w:p>
        </w:tc>
      </w:tr>
      <w:tr w:rsidR="007F1C5E" w:rsidRPr="005E5017" w:rsidTr="007F1C5E">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7F1C5E" w:rsidRPr="00D25883" w:rsidRDefault="007F1C5E" w:rsidP="007F1C5E">
            <w:pPr>
              <w:pStyle w:val="Tabletext"/>
              <w:jc w:val="center"/>
            </w:pPr>
            <w:r w:rsidRPr="00D25883">
              <w:t xml:space="preserve">4.00 MHz </w:t>
            </w:r>
            <w:r>
              <w:t>a</w:t>
            </w:r>
            <w:r w:rsidRPr="00D25883">
              <w:t xml:space="preserve"> 10</w:t>
            </w:r>
            <w:r>
              <w:t>,</w:t>
            </w:r>
            <w:r w:rsidRPr="00D25883">
              <w:t>0 MHz</w:t>
            </w:r>
          </w:p>
        </w:tc>
        <w:tc>
          <w:tcPr>
            <w:tcW w:w="3425" w:type="dxa"/>
            <w:tcBorders>
              <w:top w:val="single" w:sz="4" w:space="0" w:color="auto"/>
              <w:left w:val="single" w:sz="4" w:space="0" w:color="auto"/>
              <w:bottom w:val="single" w:sz="4" w:space="0" w:color="auto"/>
              <w:right w:val="single" w:sz="4" w:space="0" w:color="auto"/>
            </w:tcBorders>
            <w:vAlign w:val="center"/>
          </w:tcPr>
          <w:p w:rsidR="007F1C5E" w:rsidRPr="00D25883" w:rsidRDefault="007F1C5E" w:rsidP="007F1C5E">
            <w:pPr>
              <w:pStyle w:val="Tabletext"/>
              <w:jc w:val="center"/>
            </w:pPr>
            <w:r w:rsidRPr="00D25883">
              <w:t xml:space="preserve">−51 dBm </w:t>
            </w:r>
            <w:r>
              <w:t>e</w:t>
            </w:r>
            <w:r w:rsidRPr="00D25883">
              <w:t>n 100 kHz</w:t>
            </w:r>
          </w:p>
        </w:tc>
        <w:tc>
          <w:tcPr>
            <w:tcW w:w="3514" w:type="dxa"/>
            <w:tcBorders>
              <w:top w:val="single" w:sz="4" w:space="0" w:color="auto"/>
              <w:left w:val="single" w:sz="4" w:space="0" w:color="auto"/>
              <w:bottom w:val="single" w:sz="4" w:space="0" w:color="auto"/>
              <w:right w:val="single" w:sz="4" w:space="0" w:color="auto"/>
            </w:tcBorders>
            <w:vAlign w:val="center"/>
          </w:tcPr>
          <w:p w:rsidR="007F1C5E" w:rsidRPr="00D25883" w:rsidRDefault="007F1C5E" w:rsidP="007F1C5E">
            <w:pPr>
              <w:pStyle w:val="Tabletext"/>
              <w:jc w:val="center"/>
            </w:pPr>
            <w:r>
              <w:t>No especificado</w:t>
            </w:r>
          </w:p>
        </w:tc>
      </w:tr>
      <w:tr w:rsidR="007F1C5E" w:rsidRPr="00D23268" w:rsidTr="007F1C5E">
        <w:trPr>
          <w:jc w:val="center"/>
        </w:trPr>
        <w:tc>
          <w:tcPr>
            <w:tcW w:w="9639" w:type="dxa"/>
            <w:gridSpan w:val="3"/>
            <w:tcBorders>
              <w:top w:val="single" w:sz="4" w:space="0" w:color="auto"/>
            </w:tcBorders>
          </w:tcPr>
          <w:p w:rsidR="007F1C5E" w:rsidRPr="00CF21A6" w:rsidRDefault="007F1C5E" w:rsidP="00566036">
            <w:pPr>
              <w:pStyle w:val="TableLegendNote"/>
              <w:rPr>
                <w:lang w:val="es-ES_tradnl"/>
              </w:rPr>
            </w:pPr>
            <w:r w:rsidRPr="002D02B0">
              <w:rPr>
                <w:lang w:val="es-ES_tradnl"/>
              </w:rPr>
              <w:t>NOTA 1 – Todas las frecuencias de la anchura de banda de medición deberá satisfacer las restricciones impuestas |</w:t>
            </w:r>
            <w:r w:rsidRPr="005E5017">
              <w:sym w:font="Symbol" w:char="F044"/>
            </w:r>
            <w:r w:rsidRPr="002D02B0">
              <w:rPr>
                <w:i/>
                <w:iCs/>
                <w:lang w:val="es-ES_tradnl"/>
              </w:rPr>
              <w:t>f</w:t>
            </w:r>
            <w:r w:rsidR="00566036" w:rsidRPr="00566036">
              <w:rPr>
                <w:i/>
                <w:iCs/>
                <w:sz w:val="8"/>
                <w:szCs w:val="8"/>
                <w:lang w:val="es-ES_tradnl"/>
              </w:rPr>
              <w:t> </w:t>
            </w:r>
            <w:r w:rsidRPr="002D02B0">
              <w:rPr>
                <w:lang w:val="es-ES_tradnl"/>
              </w:rPr>
              <w:t xml:space="preserve">| donde </w:t>
            </w:r>
            <w:r w:rsidRPr="005E5017">
              <w:sym w:font="Symbol" w:char="F044"/>
            </w:r>
            <w:r w:rsidRPr="002D02B0">
              <w:rPr>
                <w:i/>
                <w:iCs/>
                <w:lang w:val="es-ES_tradnl"/>
              </w:rPr>
              <w:t>f</w:t>
            </w:r>
            <w:r w:rsidRPr="002D02B0">
              <w:rPr>
                <w:lang w:val="es-ES_tradnl"/>
              </w:rPr>
              <w:t> = frecuencia</w:t>
            </w:r>
            <w:r w:rsidR="00566036">
              <w:rPr>
                <w:lang w:val="es-ES_tradnl"/>
              </w:rPr>
              <w:t> </w:t>
            </w:r>
            <w:r w:rsidRPr="002D02B0">
              <w:rPr>
                <w:lang w:val="es-ES_tradnl"/>
              </w:rPr>
              <w:t>central</w:t>
            </w:r>
            <w:r w:rsidR="00566036">
              <w:rPr>
                <w:lang w:val="es-ES_tradnl"/>
              </w:rPr>
              <w:t> </w:t>
            </w:r>
            <w:r w:rsidRPr="002D02B0">
              <w:rPr>
                <w:lang w:val="es-ES_tradnl"/>
              </w:rPr>
              <w:t>–</w:t>
            </w:r>
            <w:r w:rsidR="00566036">
              <w:rPr>
                <w:lang w:val="es-ES_tradnl"/>
              </w:rPr>
              <w:t> </w:t>
            </w:r>
            <w:r w:rsidRPr="002D02B0">
              <w:rPr>
                <w:lang w:val="es-ES_tradnl"/>
              </w:rPr>
              <w:t xml:space="preserve">frecuencia, </w:t>
            </w:r>
            <w:r w:rsidRPr="002D02B0">
              <w:rPr>
                <w:i/>
                <w:iCs/>
                <w:lang w:val="es-ES_tradnl"/>
              </w:rPr>
              <w:t>f</w:t>
            </w:r>
            <w:r w:rsidRPr="002D02B0">
              <w:rPr>
                <w:lang w:val="es-ES_tradnl"/>
              </w:rPr>
              <w:t xml:space="preserve"> del extremo más próximo del filtro de medición. </w:t>
            </w:r>
            <w:r w:rsidRPr="005E5017">
              <w:sym w:font="Symbol" w:char="F044"/>
            </w:r>
            <w:r w:rsidRPr="002D02B0">
              <w:rPr>
                <w:i/>
                <w:iCs/>
                <w:lang w:val="es-ES_tradnl"/>
              </w:rPr>
              <w:t>f</w:t>
            </w:r>
            <w:r w:rsidRPr="002D02B0">
              <w:rPr>
                <w:lang w:val="es-ES_tradnl"/>
              </w:rPr>
              <w:t xml:space="preserve"> es un desplazamiento positivo con respecto al canal AMDC válido más elevado en la subclase de banda o un desplazamiento negativo con respecto al canal AMDC válido más bajo en la subclase de banda. </w:t>
            </w:r>
            <w:r w:rsidRPr="00CF21A6">
              <w:rPr>
                <w:lang w:val="es-ES_tradnl"/>
              </w:rPr>
              <w:t xml:space="preserve">Los límites de emisión para las clases de banda 11 y 12 (bandas PAMR europeas) se </w:t>
            </w:r>
            <w:r w:rsidR="00CF21A6" w:rsidRPr="00CF21A6">
              <w:rPr>
                <w:lang w:val="es-ES_tradnl"/>
              </w:rPr>
              <w:t>han diseñado</w:t>
            </w:r>
            <w:r w:rsidRPr="00CF21A6">
              <w:rPr>
                <w:lang w:val="es-ES_tradnl"/>
              </w:rPr>
              <w:t xml:space="preserve"> para permitir la coexistencia con servicios existentes en Europa y son más estrictos que los requisitos de la Categoría B de la UIT.</w:t>
            </w:r>
          </w:p>
        </w:tc>
      </w:tr>
    </w:tbl>
    <w:p w:rsidR="007F1C5E" w:rsidRPr="00243FE3" w:rsidRDefault="007F1C5E" w:rsidP="007F1C5E">
      <w:pPr>
        <w:pStyle w:val="Tablefin"/>
        <w:jc w:val="left"/>
        <w:rPr>
          <w:lang w:val="es-ES_tradnl"/>
        </w:rPr>
      </w:pPr>
    </w:p>
    <w:p w:rsidR="007F1C5E" w:rsidRPr="007F1C5E" w:rsidRDefault="007F1C5E" w:rsidP="005A4FFC">
      <w:pPr>
        <w:pStyle w:val="Heading1"/>
        <w:rPr>
          <w:lang w:val="es-ES_tradnl"/>
        </w:rPr>
      </w:pPr>
      <w:r w:rsidRPr="007F1C5E">
        <w:rPr>
          <w:lang w:val="es-ES_tradnl"/>
        </w:rPr>
        <w:t>3</w:t>
      </w:r>
      <w:r w:rsidRPr="007F1C5E">
        <w:rPr>
          <w:lang w:val="es-ES_tradnl"/>
        </w:rPr>
        <w:tab/>
        <w:t>Relación de potencia de fuga del canal adyacente</w:t>
      </w:r>
    </w:p>
    <w:p w:rsidR="007F1C5E" w:rsidRPr="00181511" w:rsidRDefault="007F1C5E" w:rsidP="00566036">
      <w:pPr>
        <w:rPr>
          <w:lang w:val="es-ES_tradnl"/>
        </w:rPr>
      </w:pPr>
      <w:r w:rsidRPr="00181511">
        <w:rPr>
          <w:lang w:val="es-ES_tradnl"/>
        </w:rPr>
        <w:t>Para calcular la ACLR cdma2000 se miden tanto la potencia transmitida como la potencia recibida con un filtro rectangular. Para el sistema cdma2000 el desplazamiento del primer canal adyacente es 2</w:t>
      </w:r>
      <w:r>
        <w:rPr>
          <w:lang w:val="es-ES_tradnl"/>
        </w:rPr>
        <w:t>,</w:t>
      </w:r>
      <w:r w:rsidRPr="00181511">
        <w:rPr>
          <w:lang w:val="es-ES_tradnl"/>
        </w:rPr>
        <w:t>5</w:t>
      </w:r>
      <w:r>
        <w:rPr>
          <w:lang w:val="es-ES_tradnl"/>
        </w:rPr>
        <w:t> </w:t>
      </w:r>
      <w:r w:rsidRPr="00181511">
        <w:rPr>
          <w:lang w:val="es-ES_tradnl"/>
        </w:rPr>
        <w:t xml:space="preserve">MHz </w:t>
      </w:r>
      <w:r>
        <w:rPr>
          <w:lang w:val="es-ES_tradnl"/>
        </w:rPr>
        <w:t>y el desplazamiento del segundo canal adyacente es</w:t>
      </w:r>
      <w:r w:rsidRPr="00181511">
        <w:rPr>
          <w:lang w:val="es-ES_tradnl"/>
        </w:rPr>
        <w:t xml:space="preserve"> 3</w:t>
      </w:r>
      <w:r>
        <w:rPr>
          <w:lang w:val="es-ES_tradnl"/>
        </w:rPr>
        <w:t>,</w:t>
      </w:r>
      <w:r w:rsidRPr="00181511">
        <w:rPr>
          <w:lang w:val="es-ES_tradnl"/>
        </w:rPr>
        <w:t>75</w:t>
      </w:r>
      <w:r>
        <w:rPr>
          <w:lang w:val="es-ES_tradnl"/>
        </w:rPr>
        <w:t> </w:t>
      </w:r>
      <w:r w:rsidRPr="00181511">
        <w:rPr>
          <w:lang w:val="es-ES_tradnl"/>
        </w:rPr>
        <w:t xml:space="preserve">MHz </w:t>
      </w:r>
      <w:r>
        <w:rPr>
          <w:lang w:val="es-ES_tradnl"/>
        </w:rPr>
        <w:t>para las clases de banda</w:t>
      </w:r>
      <w:r w:rsidRPr="00181511">
        <w:rPr>
          <w:lang w:val="es-ES_tradnl"/>
        </w:rPr>
        <w:t xml:space="preserve"> </w:t>
      </w:r>
      <w:r>
        <w:rPr>
          <w:lang w:val="es-ES_tradnl"/>
        </w:rPr>
        <w:t xml:space="preserve">en </w:t>
      </w:r>
      <w:r w:rsidRPr="00181511">
        <w:rPr>
          <w:lang w:val="es-ES_tradnl"/>
        </w:rPr>
        <w:t>1</w:t>
      </w:r>
      <w:r>
        <w:rPr>
          <w:lang w:val="es-ES_tradnl"/>
        </w:rPr>
        <w:t> </w:t>
      </w:r>
      <w:r w:rsidRPr="00181511">
        <w:rPr>
          <w:lang w:val="es-ES_tradnl"/>
        </w:rPr>
        <w:t>900</w:t>
      </w:r>
      <w:r>
        <w:rPr>
          <w:lang w:val="es-ES_tradnl"/>
        </w:rPr>
        <w:t> </w:t>
      </w:r>
      <w:r w:rsidRPr="00181511">
        <w:rPr>
          <w:lang w:val="es-ES_tradnl"/>
        </w:rPr>
        <w:t>MHz. Para la banda celular en 800 MHz o 450 MHz, el desplazamiento del primer canal adyacente es 1</w:t>
      </w:r>
      <w:r>
        <w:rPr>
          <w:lang w:val="es-ES_tradnl"/>
        </w:rPr>
        <w:t>,</w:t>
      </w:r>
      <w:r w:rsidRPr="00181511">
        <w:rPr>
          <w:lang w:val="es-ES_tradnl"/>
        </w:rPr>
        <w:t>5</w:t>
      </w:r>
      <w:r>
        <w:rPr>
          <w:lang w:val="es-ES_tradnl"/>
        </w:rPr>
        <w:t> </w:t>
      </w:r>
      <w:r w:rsidRPr="00181511">
        <w:rPr>
          <w:lang w:val="es-ES_tradnl"/>
        </w:rPr>
        <w:t>MHz (1</w:t>
      </w:r>
      <w:r>
        <w:rPr>
          <w:lang w:val="es-ES_tradnl"/>
        </w:rPr>
        <w:t>,</w:t>
      </w:r>
      <w:r w:rsidRPr="00181511">
        <w:rPr>
          <w:lang w:val="es-ES_tradnl"/>
        </w:rPr>
        <w:t>515</w:t>
      </w:r>
      <w:r>
        <w:rPr>
          <w:lang w:val="es-ES_tradnl"/>
        </w:rPr>
        <w:t> </w:t>
      </w:r>
      <w:r w:rsidRPr="00181511">
        <w:rPr>
          <w:lang w:val="es-ES_tradnl"/>
        </w:rPr>
        <w:t xml:space="preserve">MHz </w:t>
      </w:r>
      <w:r>
        <w:rPr>
          <w:lang w:val="es-ES_tradnl"/>
        </w:rPr>
        <w:t>para la</w:t>
      </w:r>
      <w:r w:rsidRPr="00181511">
        <w:rPr>
          <w:lang w:val="es-ES_tradnl"/>
        </w:rPr>
        <w:t xml:space="preserve"> clase de banda</w:t>
      </w:r>
      <w:r>
        <w:rPr>
          <w:lang w:val="es-ES_tradnl"/>
        </w:rPr>
        <w:t> </w:t>
      </w:r>
      <w:r w:rsidRPr="00181511">
        <w:rPr>
          <w:lang w:val="es-ES_tradnl"/>
        </w:rPr>
        <w:t xml:space="preserve">3) </w:t>
      </w:r>
      <w:r>
        <w:rPr>
          <w:lang w:val="es-ES_tradnl"/>
        </w:rPr>
        <w:t>y el desplazamiento del segundo canal adyacente es</w:t>
      </w:r>
      <w:r w:rsidRPr="00181511">
        <w:rPr>
          <w:lang w:val="es-ES_tradnl"/>
        </w:rPr>
        <w:t xml:space="preserve"> 2</w:t>
      </w:r>
      <w:r>
        <w:rPr>
          <w:lang w:val="es-ES_tradnl"/>
        </w:rPr>
        <w:t>,</w:t>
      </w:r>
      <w:r w:rsidRPr="00181511">
        <w:rPr>
          <w:lang w:val="es-ES_tradnl"/>
        </w:rPr>
        <w:t>73</w:t>
      </w:r>
      <w:r>
        <w:rPr>
          <w:lang w:val="es-ES_tradnl"/>
        </w:rPr>
        <w:t> </w:t>
      </w:r>
      <w:r w:rsidRPr="00181511">
        <w:rPr>
          <w:lang w:val="es-ES_tradnl"/>
        </w:rPr>
        <w:t>MHz (2</w:t>
      </w:r>
      <w:r>
        <w:rPr>
          <w:lang w:val="es-ES_tradnl"/>
        </w:rPr>
        <w:t>,</w:t>
      </w:r>
      <w:r w:rsidRPr="00181511">
        <w:rPr>
          <w:lang w:val="es-ES_tradnl"/>
        </w:rPr>
        <w:t>745</w:t>
      </w:r>
      <w:r>
        <w:rPr>
          <w:lang w:val="es-ES_tradnl"/>
        </w:rPr>
        <w:t> </w:t>
      </w:r>
      <w:r w:rsidRPr="00181511">
        <w:rPr>
          <w:lang w:val="es-ES_tradnl"/>
        </w:rPr>
        <w:t xml:space="preserve">MHz </w:t>
      </w:r>
      <w:r>
        <w:rPr>
          <w:lang w:val="es-ES_tradnl"/>
        </w:rPr>
        <w:t>para la</w:t>
      </w:r>
      <w:r w:rsidRPr="00181511">
        <w:rPr>
          <w:lang w:val="es-ES_tradnl"/>
        </w:rPr>
        <w:t xml:space="preserve"> clase de banda</w:t>
      </w:r>
      <w:r w:rsidR="00566036">
        <w:rPr>
          <w:lang w:val="es-ES_tradnl"/>
        </w:rPr>
        <w:t> </w:t>
      </w:r>
      <w:r w:rsidRPr="00181511">
        <w:rPr>
          <w:lang w:val="es-ES_tradnl"/>
        </w:rPr>
        <w:t>3). La anchura de banda del receptor es 1,23 MHz.</w:t>
      </w:r>
    </w:p>
    <w:p w:rsidR="007F1C5E" w:rsidRPr="00181511" w:rsidRDefault="007F1C5E" w:rsidP="00287F38">
      <w:pPr>
        <w:rPr>
          <w:lang w:val="es-ES_tradnl"/>
        </w:rPr>
      </w:pPr>
      <w:r w:rsidRPr="00181511">
        <w:rPr>
          <w:lang w:val="es-ES_tradnl"/>
        </w:rPr>
        <w:t>La</w:t>
      </w:r>
      <w:r w:rsidR="00CF21A6">
        <w:rPr>
          <w:lang w:val="es-ES_tradnl"/>
        </w:rPr>
        <w:t>s</w:t>
      </w:r>
      <w:r w:rsidRPr="00181511">
        <w:rPr>
          <w:lang w:val="es-ES_tradnl"/>
        </w:rPr>
        <w:t xml:space="preserve"> ACLR calculada a partir de los contornos son l</w:t>
      </w:r>
      <w:r w:rsidR="00CF21A6">
        <w:rPr>
          <w:lang w:val="es-ES_tradnl"/>
        </w:rPr>
        <w:t>a</w:t>
      </w:r>
      <w:r w:rsidRPr="00181511">
        <w:rPr>
          <w:lang w:val="es-ES_tradnl"/>
        </w:rPr>
        <w:t>s que figuran en el Cuadro</w:t>
      </w:r>
      <w:r>
        <w:rPr>
          <w:lang w:val="es-ES_tradnl"/>
        </w:rPr>
        <w:t> </w:t>
      </w:r>
      <w:r w:rsidRPr="00181511">
        <w:rPr>
          <w:lang w:val="es-ES_tradnl"/>
        </w:rPr>
        <w:t>19 (</w:t>
      </w:r>
      <w:r>
        <w:rPr>
          <w:lang w:val="es-ES_tradnl"/>
        </w:rPr>
        <w:t>suponiendo una potencia de transmisión de</w:t>
      </w:r>
      <w:r w:rsidRPr="00181511">
        <w:rPr>
          <w:lang w:val="es-ES_tradnl"/>
        </w:rPr>
        <w:t xml:space="preserve"> 23</w:t>
      </w:r>
      <w:r>
        <w:rPr>
          <w:lang w:val="es-ES_tradnl"/>
        </w:rPr>
        <w:t> </w:t>
      </w:r>
      <w:r w:rsidRPr="00181511">
        <w:rPr>
          <w:lang w:val="es-ES_tradnl"/>
        </w:rPr>
        <w:t>dBm).</w:t>
      </w:r>
    </w:p>
    <w:p w:rsidR="007F1C5E" w:rsidRPr="007F1C5E" w:rsidRDefault="007F1C5E" w:rsidP="005A4FFC">
      <w:pPr>
        <w:pStyle w:val="Heading1"/>
        <w:rPr>
          <w:lang w:val="es-ES_tradnl"/>
        </w:rPr>
      </w:pPr>
      <w:r w:rsidRPr="007F1C5E">
        <w:rPr>
          <w:lang w:val="es-ES_tradnl"/>
        </w:rPr>
        <w:t>4</w:t>
      </w:r>
      <w:r w:rsidRPr="007F1C5E">
        <w:rPr>
          <w:lang w:val="es-ES_tradnl"/>
        </w:rPr>
        <w:tab/>
        <w:t>Emisiones no esenciales de transmisor (conducidas)</w:t>
      </w:r>
    </w:p>
    <w:p w:rsidR="007F1C5E" w:rsidRPr="00181511" w:rsidRDefault="007F1C5E" w:rsidP="005A4FFC">
      <w:pPr>
        <w:rPr>
          <w:lang w:val="es-ES_tradnl"/>
        </w:rPr>
      </w:pPr>
      <w:r w:rsidRPr="00181511">
        <w:rPr>
          <w:lang w:val="es-ES_tradnl"/>
        </w:rPr>
        <w:t xml:space="preserve">Las emisiones no esenciales conducidas, si no se transmite a una </w:t>
      </w:r>
      <w:r>
        <w:rPr>
          <w:lang w:val="es-ES_tradnl"/>
        </w:rPr>
        <w:t>EM, deberán ser inferiores a los límites del</w:t>
      </w:r>
      <w:r w:rsidRPr="00181511">
        <w:rPr>
          <w:lang w:val="es-ES_tradnl"/>
        </w:rPr>
        <w:t xml:space="preserve"> Cuadro 20.</w:t>
      </w:r>
    </w:p>
    <w:p w:rsidR="007F1C5E" w:rsidRPr="00181511" w:rsidRDefault="007F1C5E" w:rsidP="007F1C5E">
      <w:pPr>
        <w:pStyle w:val="TableNo"/>
        <w:spacing w:before="320"/>
        <w:rPr>
          <w:lang w:val="es-ES_tradnl"/>
        </w:rPr>
      </w:pPr>
      <w:r w:rsidRPr="00181511">
        <w:rPr>
          <w:lang w:val="es-ES_tradnl"/>
        </w:rPr>
        <w:lastRenderedPageBreak/>
        <w:t>CUADRO 19</w:t>
      </w:r>
    </w:p>
    <w:p w:rsidR="007F1C5E" w:rsidRPr="00181511" w:rsidRDefault="007F1C5E" w:rsidP="007F1C5E">
      <w:pPr>
        <w:pStyle w:val="Tabletitle"/>
        <w:rPr>
          <w:lang w:val="es-ES_tradnl"/>
        </w:rPr>
      </w:pPr>
      <w:r w:rsidRPr="00181511">
        <w:rPr>
          <w:lang w:val="es-ES_tradnl"/>
        </w:rPr>
        <w:t>Límites de ACLR de una estaci</w:t>
      </w:r>
      <w:r>
        <w:rPr>
          <w:lang w:val="es-ES_tradnl"/>
        </w:rPr>
        <w:t>ón móvil</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233"/>
        <w:gridCol w:w="3870"/>
        <w:gridCol w:w="3402"/>
      </w:tblGrid>
      <w:tr w:rsidR="007F1C5E" w:rsidRPr="005E5017" w:rsidTr="007F1C5E">
        <w:trPr>
          <w:jc w:val="center"/>
        </w:trPr>
        <w:tc>
          <w:tcPr>
            <w:tcW w:w="1233" w:type="dxa"/>
            <w:tcBorders>
              <w:bottom w:val="single" w:sz="4" w:space="0" w:color="auto"/>
            </w:tcBorders>
          </w:tcPr>
          <w:p w:rsidR="007F1C5E" w:rsidRPr="001D3241" w:rsidRDefault="007F1C5E" w:rsidP="007F1C5E">
            <w:pPr>
              <w:pStyle w:val="Tablehead"/>
              <w:spacing w:before="60" w:after="60"/>
              <w:rPr>
                <w:sz w:val="20"/>
              </w:rPr>
            </w:pPr>
            <w:r>
              <w:rPr>
                <w:sz w:val="20"/>
              </w:rPr>
              <w:t>Clase de banda</w:t>
            </w:r>
          </w:p>
        </w:tc>
        <w:tc>
          <w:tcPr>
            <w:tcW w:w="3870" w:type="dxa"/>
            <w:tcBorders>
              <w:bottom w:val="single" w:sz="4" w:space="0" w:color="auto"/>
            </w:tcBorders>
            <w:vAlign w:val="center"/>
          </w:tcPr>
          <w:p w:rsidR="007F1C5E" w:rsidRPr="001D3241" w:rsidRDefault="007F1C5E" w:rsidP="007F1C5E">
            <w:pPr>
              <w:pStyle w:val="Tablehead"/>
              <w:spacing w:before="60" w:after="60"/>
              <w:rPr>
                <w:sz w:val="20"/>
              </w:rPr>
            </w:pPr>
            <w:r w:rsidRPr="001D3241">
              <w:rPr>
                <w:sz w:val="20"/>
              </w:rPr>
              <w:t>ACLR1</w:t>
            </w:r>
            <w:r w:rsidRPr="001D3241">
              <w:rPr>
                <w:sz w:val="20"/>
              </w:rPr>
              <w:br/>
              <w:t>(dB)</w:t>
            </w:r>
          </w:p>
        </w:tc>
        <w:tc>
          <w:tcPr>
            <w:tcW w:w="3402" w:type="dxa"/>
            <w:tcBorders>
              <w:bottom w:val="single" w:sz="4" w:space="0" w:color="auto"/>
            </w:tcBorders>
            <w:vAlign w:val="center"/>
          </w:tcPr>
          <w:p w:rsidR="007F1C5E" w:rsidRPr="001D3241" w:rsidRDefault="007F1C5E" w:rsidP="007F1C5E">
            <w:pPr>
              <w:pStyle w:val="Tablehead"/>
              <w:spacing w:before="60" w:after="60"/>
              <w:rPr>
                <w:sz w:val="20"/>
              </w:rPr>
            </w:pPr>
            <w:r w:rsidRPr="001D3241">
              <w:rPr>
                <w:sz w:val="20"/>
              </w:rPr>
              <w:t>ACLR2</w:t>
            </w:r>
            <w:r w:rsidRPr="001D3241">
              <w:rPr>
                <w:sz w:val="20"/>
              </w:rPr>
              <w:br/>
              <w:t>(dB)</w:t>
            </w:r>
          </w:p>
        </w:tc>
      </w:tr>
      <w:tr w:rsidR="007F1C5E" w:rsidRPr="005E5017" w:rsidTr="007F1C5E">
        <w:trPr>
          <w:jc w:val="center"/>
        </w:trPr>
        <w:tc>
          <w:tcPr>
            <w:tcW w:w="1233" w:type="dxa"/>
            <w:tcBorders>
              <w:top w:val="single" w:sz="4" w:space="0" w:color="auto"/>
            </w:tcBorders>
            <w:vAlign w:val="center"/>
          </w:tcPr>
          <w:p w:rsidR="007F1C5E" w:rsidRPr="001D3241" w:rsidRDefault="007F1C5E" w:rsidP="007F1C5E">
            <w:pPr>
              <w:pStyle w:val="Tabletext"/>
              <w:keepNext/>
              <w:keepLines/>
              <w:jc w:val="center"/>
              <w:rPr>
                <w:sz w:val="20"/>
              </w:rPr>
            </w:pPr>
            <w:r w:rsidRPr="001D3241">
              <w:rPr>
                <w:sz w:val="20"/>
              </w:rPr>
              <w:t>0</w:t>
            </w:r>
          </w:p>
        </w:tc>
        <w:tc>
          <w:tcPr>
            <w:tcW w:w="3870" w:type="dxa"/>
            <w:tcBorders>
              <w:top w:val="single" w:sz="4" w:space="0" w:color="auto"/>
            </w:tcBorders>
            <w:vAlign w:val="center"/>
          </w:tcPr>
          <w:p w:rsidR="007F1C5E" w:rsidRPr="001D3241" w:rsidRDefault="007F1C5E" w:rsidP="007F1C5E">
            <w:pPr>
              <w:pStyle w:val="Tabletext"/>
              <w:keepNext/>
              <w:keepLines/>
              <w:jc w:val="center"/>
              <w:rPr>
                <w:sz w:val="20"/>
              </w:rPr>
            </w:pPr>
            <w:r w:rsidRPr="001D3241">
              <w:rPr>
                <w:sz w:val="20"/>
              </w:rPr>
              <w:t>26</w:t>
            </w:r>
            <w:r>
              <w:rPr>
                <w:sz w:val="20"/>
              </w:rPr>
              <w:t>,</w:t>
            </w:r>
            <w:r w:rsidRPr="001D3241">
              <w:rPr>
                <w:sz w:val="20"/>
              </w:rPr>
              <w:t>34</w:t>
            </w:r>
          </w:p>
        </w:tc>
        <w:tc>
          <w:tcPr>
            <w:tcW w:w="3402" w:type="dxa"/>
            <w:tcBorders>
              <w:top w:val="single" w:sz="4" w:space="0" w:color="auto"/>
            </w:tcBorders>
            <w:vAlign w:val="center"/>
          </w:tcPr>
          <w:p w:rsidR="007F1C5E" w:rsidRPr="001D3241" w:rsidRDefault="007F1C5E" w:rsidP="007F1C5E">
            <w:pPr>
              <w:pStyle w:val="Tabletext"/>
              <w:keepNext/>
              <w:keepLines/>
              <w:jc w:val="center"/>
              <w:rPr>
                <w:sz w:val="20"/>
              </w:rPr>
            </w:pPr>
            <w:r w:rsidRPr="001D3241">
              <w:rPr>
                <w:sz w:val="20"/>
              </w:rPr>
              <w:t>37</w:t>
            </w:r>
            <w:r>
              <w:rPr>
                <w:sz w:val="20"/>
              </w:rPr>
              <w:t>,</w:t>
            </w:r>
            <w:r w:rsidRPr="001D3241">
              <w:rPr>
                <w:sz w:val="20"/>
              </w:rPr>
              <w:t>87</w:t>
            </w:r>
          </w:p>
        </w:tc>
      </w:tr>
      <w:tr w:rsidR="007F1C5E" w:rsidRPr="005E5017" w:rsidTr="007F1C5E">
        <w:trPr>
          <w:jc w:val="center"/>
        </w:trPr>
        <w:tc>
          <w:tcPr>
            <w:tcW w:w="1233" w:type="dxa"/>
            <w:vAlign w:val="center"/>
          </w:tcPr>
          <w:p w:rsidR="007F1C5E" w:rsidRPr="001D3241" w:rsidRDefault="007F1C5E" w:rsidP="007F1C5E">
            <w:pPr>
              <w:pStyle w:val="Tabletext"/>
              <w:keepNext/>
              <w:keepLines/>
              <w:jc w:val="center"/>
              <w:rPr>
                <w:sz w:val="20"/>
              </w:rPr>
            </w:pPr>
            <w:r w:rsidRPr="001D3241">
              <w:rPr>
                <w:sz w:val="20"/>
              </w:rPr>
              <w:t>1</w:t>
            </w:r>
          </w:p>
        </w:tc>
        <w:tc>
          <w:tcPr>
            <w:tcW w:w="3870" w:type="dxa"/>
            <w:vAlign w:val="center"/>
          </w:tcPr>
          <w:p w:rsidR="007F1C5E" w:rsidRPr="001D3241" w:rsidRDefault="007F1C5E" w:rsidP="007F1C5E">
            <w:pPr>
              <w:pStyle w:val="Tabletext"/>
              <w:keepNext/>
              <w:keepLines/>
              <w:jc w:val="center"/>
              <w:rPr>
                <w:sz w:val="20"/>
              </w:rPr>
            </w:pPr>
            <w:r w:rsidRPr="001D3241">
              <w:rPr>
                <w:sz w:val="20"/>
              </w:rPr>
              <w:t>32</w:t>
            </w:r>
            <w:r>
              <w:rPr>
                <w:sz w:val="20"/>
              </w:rPr>
              <w:t>,</w:t>
            </w:r>
            <w:r w:rsidRPr="001D3241">
              <w:rPr>
                <w:sz w:val="20"/>
              </w:rPr>
              <w:t>38</w:t>
            </w:r>
          </w:p>
        </w:tc>
        <w:tc>
          <w:tcPr>
            <w:tcW w:w="3402" w:type="dxa"/>
            <w:vAlign w:val="center"/>
          </w:tcPr>
          <w:p w:rsidR="007F1C5E" w:rsidRPr="001D3241" w:rsidRDefault="007F1C5E" w:rsidP="007F1C5E">
            <w:pPr>
              <w:pStyle w:val="Tabletext"/>
              <w:keepNext/>
              <w:keepLines/>
              <w:jc w:val="center"/>
              <w:rPr>
                <w:sz w:val="20"/>
              </w:rPr>
            </w:pPr>
            <w:r w:rsidRPr="001D3241">
              <w:rPr>
                <w:sz w:val="20"/>
              </w:rPr>
              <w:t>35</w:t>
            </w:r>
            <w:r>
              <w:rPr>
                <w:sz w:val="20"/>
              </w:rPr>
              <w:t>,</w:t>
            </w:r>
            <w:r w:rsidRPr="001D3241">
              <w:rPr>
                <w:sz w:val="20"/>
              </w:rPr>
              <w:t>37</w:t>
            </w:r>
          </w:p>
        </w:tc>
      </w:tr>
      <w:tr w:rsidR="007F1C5E" w:rsidRPr="005E5017" w:rsidTr="007F1C5E">
        <w:trPr>
          <w:jc w:val="center"/>
        </w:trPr>
        <w:tc>
          <w:tcPr>
            <w:tcW w:w="1233" w:type="dxa"/>
            <w:vAlign w:val="center"/>
          </w:tcPr>
          <w:p w:rsidR="007F1C5E" w:rsidRPr="001D3241" w:rsidRDefault="007F1C5E" w:rsidP="007F1C5E">
            <w:pPr>
              <w:pStyle w:val="Tabletext"/>
              <w:keepNext/>
              <w:keepLines/>
              <w:jc w:val="center"/>
              <w:rPr>
                <w:sz w:val="20"/>
              </w:rPr>
            </w:pPr>
            <w:r w:rsidRPr="001D3241">
              <w:rPr>
                <w:sz w:val="20"/>
              </w:rPr>
              <w:t>2</w:t>
            </w:r>
          </w:p>
        </w:tc>
        <w:tc>
          <w:tcPr>
            <w:tcW w:w="3870" w:type="dxa"/>
            <w:vAlign w:val="center"/>
          </w:tcPr>
          <w:p w:rsidR="007F1C5E" w:rsidRPr="001D3241" w:rsidRDefault="007F1C5E" w:rsidP="007F1C5E">
            <w:pPr>
              <w:pStyle w:val="Tabletext"/>
              <w:keepNext/>
              <w:keepLines/>
              <w:jc w:val="center"/>
              <w:rPr>
                <w:sz w:val="20"/>
              </w:rPr>
            </w:pPr>
            <w:r w:rsidRPr="001D3241">
              <w:rPr>
                <w:sz w:val="20"/>
              </w:rPr>
              <w:t>26</w:t>
            </w:r>
            <w:r>
              <w:rPr>
                <w:sz w:val="20"/>
              </w:rPr>
              <w:t>,</w:t>
            </w:r>
            <w:r w:rsidRPr="001D3241">
              <w:rPr>
                <w:sz w:val="20"/>
              </w:rPr>
              <w:t>34</w:t>
            </w:r>
          </w:p>
        </w:tc>
        <w:tc>
          <w:tcPr>
            <w:tcW w:w="3402" w:type="dxa"/>
            <w:vAlign w:val="center"/>
          </w:tcPr>
          <w:p w:rsidR="007F1C5E" w:rsidRPr="001D3241" w:rsidRDefault="007F1C5E" w:rsidP="007F1C5E">
            <w:pPr>
              <w:pStyle w:val="Tabletext"/>
              <w:keepNext/>
              <w:keepLines/>
              <w:jc w:val="center"/>
              <w:rPr>
                <w:sz w:val="20"/>
              </w:rPr>
            </w:pPr>
            <w:r w:rsidRPr="001D3241">
              <w:rPr>
                <w:sz w:val="20"/>
              </w:rPr>
              <w:t>37</w:t>
            </w:r>
            <w:r>
              <w:rPr>
                <w:sz w:val="20"/>
              </w:rPr>
              <w:t>,</w:t>
            </w:r>
            <w:r w:rsidRPr="001D3241">
              <w:rPr>
                <w:sz w:val="20"/>
              </w:rPr>
              <w:t>87</w:t>
            </w:r>
          </w:p>
        </w:tc>
      </w:tr>
      <w:tr w:rsidR="007F1C5E" w:rsidRPr="005E5017" w:rsidTr="007F1C5E">
        <w:trPr>
          <w:jc w:val="center"/>
        </w:trPr>
        <w:tc>
          <w:tcPr>
            <w:tcW w:w="1233" w:type="dxa"/>
            <w:vAlign w:val="center"/>
          </w:tcPr>
          <w:p w:rsidR="007F1C5E" w:rsidRPr="001D3241" w:rsidRDefault="007F1C5E" w:rsidP="007F1C5E">
            <w:pPr>
              <w:pStyle w:val="Tabletext"/>
              <w:keepNext/>
              <w:keepLines/>
              <w:jc w:val="center"/>
              <w:rPr>
                <w:sz w:val="20"/>
              </w:rPr>
            </w:pPr>
            <w:r w:rsidRPr="001D3241">
              <w:rPr>
                <w:sz w:val="20"/>
              </w:rPr>
              <w:t>3</w:t>
            </w:r>
          </w:p>
        </w:tc>
        <w:tc>
          <w:tcPr>
            <w:tcW w:w="3870" w:type="dxa"/>
            <w:vAlign w:val="center"/>
          </w:tcPr>
          <w:p w:rsidR="007F1C5E" w:rsidRPr="001D3241" w:rsidRDefault="007F1C5E" w:rsidP="007F1C5E">
            <w:pPr>
              <w:pStyle w:val="Tabletext"/>
              <w:keepNext/>
              <w:keepLines/>
              <w:jc w:val="center"/>
              <w:rPr>
                <w:sz w:val="20"/>
              </w:rPr>
            </w:pPr>
            <w:r w:rsidRPr="001D3241">
              <w:rPr>
                <w:sz w:val="20"/>
              </w:rPr>
              <w:t>26</w:t>
            </w:r>
            <w:r>
              <w:rPr>
                <w:sz w:val="20"/>
              </w:rPr>
              <w:t>,</w:t>
            </w:r>
            <w:r w:rsidRPr="001D3241">
              <w:rPr>
                <w:sz w:val="20"/>
              </w:rPr>
              <w:t>09</w:t>
            </w:r>
          </w:p>
        </w:tc>
        <w:tc>
          <w:tcPr>
            <w:tcW w:w="3402" w:type="dxa"/>
            <w:vAlign w:val="center"/>
          </w:tcPr>
          <w:p w:rsidR="007F1C5E" w:rsidRPr="001D3241" w:rsidRDefault="007F1C5E" w:rsidP="007F1C5E">
            <w:pPr>
              <w:pStyle w:val="Tabletext"/>
              <w:keepNext/>
              <w:keepLines/>
              <w:jc w:val="center"/>
              <w:rPr>
                <w:sz w:val="20"/>
              </w:rPr>
            </w:pPr>
            <w:r w:rsidRPr="001D3241">
              <w:rPr>
                <w:sz w:val="20"/>
              </w:rPr>
              <w:t>28</w:t>
            </w:r>
            <w:r>
              <w:rPr>
                <w:sz w:val="20"/>
              </w:rPr>
              <w:t>,</w:t>
            </w:r>
            <w:r w:rsidRPr="001D3241">
              <w:rPr>
                <w:sz w:val="20"/>
              </w:rPr>
              <w:t>10</w:t>
            </w:r>
          </w:p>
        </w:tc>
      </w:tr>
      <w:tr w:rsidR="007F1C5E" w:rsidRPr="005E5017" w:rsidTr="007F1C5E">
        <w:trPr>
          <w:jc w:val="center"/>
        </w:trPr>
        <w:tc>
          <w:tcPr>
            <w:tcW w:w="1233" w:type="dxa"/>
            <w:vAlign w:val="center"/>
          </w:tcPr>
          <w:p w:rsidR="007F1C5E" w:rsidRPr="001D3241" w:rsidRDefault="007F1C5E" w:rsidP="007F1C5E">
            <w:pPr>
              <w:pStyle w:val="Tabletext"/>
              <w:keepNext/>
              <w:keepLines/>
              <w:jc w:val="center"/>
              <w:rPr>
                <w:sz w:val="20"/>
              </w:rPr>
            </w:pPr>
            <w:r w:rsidRPr="001D3241">
              <w:rPr>
                <w:sz w:val="20"/>
              </w:rPr>
              <w:t>4</w:t>
            </w:r>
          </w:p>
        </w:tc>
        <w:tc>
          <w:tcPr>
            <w:tcW w:w="3870" w:type="dxa"/>
            <w:vAlign w:val="center"/>
          </w:tcPr>
          <w:p w:rsidR="007F1C5E" w:rsidRPr="001D3241" w:rsidRDefault="007F1C5E" w:rsidP="007F1C5E">
            <w:pPr>
              <w:pStyle w:val="Tabletext"/>
              <w:keepNext/>
              <w:keepLines/>
              <w:jc w:val="center"/>
              <w:rPr>
                <w:sz w:val="20"/>
              </w:rPr>
            </w:pPr>
            <w:r w:rsidRPr="001D3241">
              <w:rPr>
                <w:sz w:val="20"/>
              </w:rPr>
              <w:t>32</w:t>
            </w:r>
            <w:r>
              <w:rPr>
                <w:sz w:val="20"/>
              </w:rPr>
              <w:t>,</w:t>
            </w:r>
            <w:r w:rsidRPr="001D3241">
              <w:rPr>
                <w:sz w:val="20"/>
              </w:rPr>
              <w:t>38</w:t>
            </w:r>
          </w:p>
        </w:tc>
        <w:tc>
          <w:tcPr>
            <w:tcW w:w="3402" w:type="dxa"/>
            <w:vAlign w:val="center"/>
          </w:tcPr>
          <w:p w:rsidR="007F1C5E" w:rsidRPr="001D3241" w:rsidRDefault="007F1C5E" w:rsidP="007F1C5E">
            <w:pPr>
              <w:pStyle w:val="Tabletext"/>
              <w:keepNext/>
              <w:keepLines/>
              <w:jc w:val="center"/>
              <w:rPr>
                <w:sz w:val="20"/>
              </w:rPr>
            </w:pPr>
            <w:r w:rsidRPr="001D3241">
              <w:rPr>
                <w:sz w:val="20"/>
              </w:rPr>
              <w:t>35</w:t>
            </w:r>
            <w:r>
              <w:rPr>
                <w:sz w:val="20"/>
              </w:rPr>
              <w:t>,</w:t>
            </w:r>
            <w:r w:rsidRPr="001D3241">
              <w:rPr>
                <w:sz w:val="20"/>
              </w:rPr>
              <w:t>37</w:t>
            </w:r>
          </w:p>
        </w:tc>
      </w:tr>
      <w:tr w:rsidR="007F1C5E" w:rsidRPr="005E5017" w:rsidTr="007F1C5E">
        <w:trPr>
          <w:jc w:val="center"/>
        </w:trPr>
        <w:tc>
          <w:tcPr>
            <w:tcW w:w="1233" w:type="dxa"/>
            <w:vAlign w:val="center"/>
          </w:tcPr>
          <w:p w:rsidR="007F1C5E" w:rsidRPr="001D3241" w:rsidRDefault="007F1C5E" w:rsidP="007F1C5E">
            <w:pPr>
              <w:pStyle w:val="Tabletext"/>
              <w:keepNext/>
              <w:keepLines/>
              <w:jc w:val="center"/>
              <w:rPr>
                <w:sz w:val="20"/>
              </w:rPr>
            </w:pPr>
            <w:r w:rsidRPr="001D3241">
              <w:rPr>
                <w:sz w:val="20"/>
              </w:rPr>
              <w:t>5</w:t>
            </w:r>
          </w:p>
        </w:tc>
        <w:tc>
          <w:tcPr>
            <w:tcW w:w="3870" w:type="dxa"/>
            <w:vAlign w:val="center"/>
          </w:tcPr>
          <w:p w:rsidR="007F1C5E" w:rsidRPr="001D3241" w:rsidRDefault="007F1C5E" w:rsidP="007F1C5E">
            <w:pPr>
              <w:pStyle w:val="Tabletext"/>
              <w:keepNext/>
              <w:keepLines/>
              <w:jc w:val="center"/>
              <w:rPr>
                <w:sz w:val="20"/>
              </w:rPr>
            </w:pPr>
            <w:r w:rsidRPr="001D3241">
              <w:rPr>
                <w:sz w:val="20"/>
              </w:rPr>
              <w:t>26</w:t>
            </w:r>
            <w:r>
              <w:rPr>
                <w:sz w:val="20"/>
              </w:rPr>
              <w:t>,</w:t>
            </w:r>
            <w:r w:rsidRPr="001D3241">
              <w:rPr>
                <w:sz w:val="20"/>
              </w:rPr>
              <w:t>34</w:t>
            </w:r>
          </w:p>
        </w:tc>
        <w:tc>
          <w:tcPr>
            <w:tcW w:w="3402" w:type="dxa"/>
            <w:vAlign w:val="center"/>
          </w:tcPr>
          <w:p w:rsidR="007F1C5E" w:rsidRPr="001D3241" w:rsidRDefault="007F1C5E" w:rsidP="007F1C5E">
            <w:pPr>
              <w:pStyle w:val="Tabletext"/>
              <w:keepNext/>
              <w:keepLines/>
              <w:jc w:val="center"/>
              <w:rPr>
                <w:sz w:val="20"/>
              </w:rPr>
            </w:pPr>
            <w:r w:rsidRPr="001D3241">
              <w:rPr>
                <w:sz w:val="20"/>
              </w:rPr>
              <w:t>37</w:t>
            </w:r>
            <w:r>
              <w:rPr>
                <w:sz w:val="20"/>
              </w:rPr>
              <w:t>,</w:t>
            </w:r>
            <w:r w:rsidRPr="001D3241">
              <w:rPr>
                <w:sz w:val="20"/>
              </w:rPr>
              <w:t>87</w:t>
            </w:r>
          </w:p>
        </w:tc>
      </w:tr>
      <w:tr w:rsidR="007F1C5E" w:rsidRPr="005E5017" w:rsidTr="007F1C5E">
        <w:trPr>
          <w:jc w:val="center"/>
        </w:trPr>
        <w:tc>
          <w:tcPr>
            <w:tcW w:w="1233" w:type="dxa"/>
            <w:vAlign w:val="center"/>
          </w:tcPr>
          <w:p w:rsidR="007F1C5E" w:rsidRPr="001D3241" w:rsidRDefault="007F1C5E" w:rsidP="007F1C5E">
            <w:pPr>
              <w:pStyle w:val="Tabletext"/>
              <w:keepNext/>
              <w:keepLines/>
              <w:jc w:val="center"/>
              <w:rPr>
                <w:sz w:val="20"/>
              </w:rPr>
            </w:pPr>
            <w:r w:rsidRPr="001D3241">
              <w:rPr>
                <w:sz w:val="20"/>
              </w:rPr>
              <w:t>6</w:t>
            </w:r>
          </w:p>
        </w:tc>
        <w:tc>
          <w:tcPr>
            <w:tcW w:w="3870" w:type="dxa"/>
            <w:vAlign w:val="center"/>
          </w:tcPr>
          <w:p w:rsidR="007F1C5E" w:rsidRPr="001D3241" w:rsidRDefault="007F1C5E" w:rsidP="007F1C5E">
            <w:pPr>
              <w:pStyle w:val="Tabletext"/>
              <w:keepNext/>
              <w:keepLines/>
              <w:jc w:val="center"/>
              <w:rPr>
                <w:sz w:val="20"/>
              </w:rPr>
            </w:pPr>
            <w:r w:rsidRPr="001D3241">
              <w:rPr>
                <w:sz w:val="20"/>
              </w:rPr>
              <w:t>33</w:t>
            </w:r>
            <w:r>
              <w:rPr>
                <w:sz w:val="20"/>
              </w:rPr>
              <w:t>,</w:t>
            </w:r>
            <w:r w:rsidRPr="001D3241">
              <w:rPr>
                <w:sz w:val="20"/>
              </w:rPr>
              <w:t>13</w:t>
            </w:r>
          </w:p>
        </w:tc>
        <w:tc>
          <w:tcPr>
            <w:tcW w:w="3402" w:type="dxa"/>
            <w:vAlign w:val="center"/>
          </w:tcPr>
          <w:p w:rsidR="007F1C5E" w:rsidRPr="001D3241" w:rsidRDefault="007F1C5E" w:rsidP="007F1C5E">
            <w:pPr>
              <w:pStyle w:val="Tabletext"/>
              <w:keepNext/>
              <w:keepLines/>
              <w:jc w:val="center"/>
              <w:rPr>
                <w:sz w:val="20"/>
              </w:rPr>
            </w:pPr>
            <w:r w:rsidRPr="001D3241">
              <w:rPr>
                <w:sz w:val="20"/>
              </w:rPr>
              <w:t>37</w:t>
            </w:r>
            <w:r>
              <w:rPr>
                <w:sz w:val="20"/>
              </w:rPr>
              <w:t>,</w:t>
            </w:r>
            <w:r w:rsidRPr="001D3241">
              <w:rPr>
                <w:sz w:val="20"/>
              </w:rPr>
              <w:t>89</w:t>
            </w:r>
          </w:p>
        </w:tc>
      </w:tr>
      <w:tr w:rsidR="007F1C5E" w:rsidRPr="005E5017" w:rsidTr="007F1C5E">
        <w:trPr>
          <w:jc w:val="center"/>
        </w:trPr>
        <w:tc>
          <w:tcPr>
            <w:tcW w:w="1233" w:type="dxa"/>
            <w:vAlign w:val="center"/>
          </w:tcPr>
          <w:p w:rsidR="007F1C5E" w:rsidRPr="001D3241" w:rsidRDefault="007F1C5E" w:rsidP="007F1C5E">
            <w:pPr>
              <w:pStyle w:val="Tabletext"/>
              <w:keepNext/>
              <w:keepLines/>
              <w:jc w:val="center"/>
              <w:rPr>
                <w:sz w:val="20"/>
              </w:rPr>
            </w:pPr>
            <w:r w:rsidRPr="001D3241">
              <w:rPr>
                <w:sz w:val="20"/>
              </w:rPr>
              <w:t>7</w:t>
            </w:r>
          </w:p>
        </w:tc>
        <w:tc>
          <w:tcPr>
            <w:tcW w:w="3870" w:type="dxa"/>
            <w:vAlign w:val="center"/>
          </w:tcPr>
          <w:p w:rsidR="007F1C5E" w:rsidRPr="001D3241" w:rsidRDefault="007F1C5E" w:rsidP="007F1C5E">
            <w:pPr>
              <w:pStyle w:val="Tabletext"/>
              <w:keepNext/>
              <w:keepLines/>
              <w:jc w:val="center"/>
              <w:rPr>
                <w:sz w:val="20"/>
              </w:rPr>
            </w:pPr>
            <w:r w:rsidRPr="001D3241">
              <w:rPr>
                <w:sz w:val="20"/>
              </w:rPr>
              <w:t>26</w:t>
            </w:r>
            <w:r>
              <w:rPr>
                <w:sz w:val="20"/>
              </w:rPr>
              <w:t>,</w:t>
            </w:r>
            <w:r w:rsidRPr="001D3241">
              <w:rPr>
                <w:sz w:val="20"/>
              </w:rPr>
              <w:t>34</w:t>
            </w:r>
          </w:p>
        </w:tc>
        <w:tc>
          <w:tcPr>
            <w:tcW w:w="3402" w:type="dxa"/>
            <w:vAlign w:val="center"/>
          </w:tcPr>
          <w:p w:rsidR="007F1C5E" w:rsidRPr="001D3241" w:rsidRDefault="007F1C5E" w:rsidP="007F1C5E">
            <w:pPr>
              <w:pStyle w:val="Tabletext"/>
              <w:keepNext/>
              <w:keepLines/>
              <w:jc w:val="center"/>
              <w:rPr>
                <w:sz w:val="20"/>
              </w:rPr>
            </w:pPr>
            <w:r w:rsidRPr="001D3241">
              <w:rPr>
                <w:sz w:val="20"/>
              </w:rPr>
              <w:t>35</w:t>
            </w:r>
            <w:r>
              <w:rPr>
                <w:sz w:val="20"/>
              </w:rPr>
              <w:t>,</w:t>
            </w:r>
            <w:r w:rsidRPr="001D3241">
              <w:rPr>
                <w:sz w:val="20"/>
              </w:rPr>
              <w:t>29</w:t>
            </w:r>
          </w:p>
        </w:tc>
      </w:tr>
      <w:tr w:rsidR="007F1C5E" w:rsidRPr="005E5017" w:rsidTr="007F1C5E">
        <w:trPr>
          <w:jc w:val="center"/>
        </w:trPr>
        <w:tc>
          <w:tcPr>
            <w:tcW w:w="1233" w:type="dxa"/>
            <w:vAlign w:val="center"/>
          </w:tcPr>
          <w:p w:rsidR="007F1C5E" w:rsidRPr="001D3241" w:rsidRDefault="007F1C5E" w:rsidP="007F1C5E">
            <w:pPr>
              <w:pStyle w:val="Tabletext"/>
              <w:keepNext/>
              <w:keepLines/>
              <w:jc w:val="center"/>
              <w:rPr>
                <w:sz w:val="20"/>
              </w:rPr>
            </w:pPr>
            <w:r w:rsidRPr="001D3241">
              <w:rPr>
                <w:sz w:val="20"/>
              </w:rPr>
              <w:t>8</w:t>
            </w:r>
          </w:p>
        </w:tc>
        <w:tc>
          <w:tcPr>
            <w:tcW w:w="3870" w:type="dxa"/>
            <w:vAlign w:val="center"/>
          </w:tcPr>
          <w:p w:rsidR="007F1C5E" w:rsidRPr="001D3241" w:rsidRDefault="007F1C5E" w:rsidP="007F1C5E">
            <w:pPr>
              <w:pStyle w:val="Tabletext"/>
              <w:keepNext/>
              <w:keepLines/>
              <w:jc w:val="center"/>
              <w:rPr>
                <w:sz w:val="20"/>
              </w:rPr>
            </w:pPr>
            <w:r w:rsidRPr="001D3241">
              <w:rPr>
                <w:sz w:val="20"/>
              </w:rPr>
              <w:t>33</w:t>
            </w:r>
            <w:r>
              <w:rPr>
                <w:sz w:val="20"/>
              </w:rPr>
              <w:t>,</w:t>
            </w:r>
            <w:r w:rsidRPr="001D3241">
              <w:rPr>
                <w:sz w:val="20"/>
              </w:rPr>
              <w:t>13</w:t>
            </w:r>
          </w:p>
        </w:tc>
        <w:tc>
          <w:tcPr>
            <w:tcW w:w="3402" w:type="dxa"/>
            <w:vAlign w:val="center"/>
          </w:tcPr>
          <w:p w:rsidR="007F1C5E" w:rsidRPr="001D3241" w:rsidRDefault="007F1C5E" w:rsidP="007F1C5E">
            <w:pPr>
              <w:pStyle w:val="Tabletext"/>
              <w:keepNext/>
              <w:keepLines/>
              <w:jc w:val="center"/>
              <w:rPr>
                <w:sz w:val="20"/>
              </w:rPr>
            </w:pPr>
            <w:r w:rsidRPr="001D3241">
              <w:rPr>
                <w:sz w:val="20"/>
              </w:rPr>
              <w:t>37</w:t>
            </w:r>
            <w:r>
              <w:rPr>
                <w:sz w:val="20"/>
              </w:rPr>
              <w:t>,</w:t>
            </w:r>
            <w:r w:rsidRPr="001D3241">
              <w:rPr>
                <w:sz w:val="20"/>
              </w:rPr>
              <w:t>.89</w:t>
            </w:r>
          </w:p>
        </w:tc>
      </w:tr>
      <w:tr w:rsidR="007F1C5E" w:rsidRPr="005E5017" w:rsidTr="007F1C5E">
        <w:trPr>
          <w:jc w:val="center"/>
        </w:trPr>
        <w:tc>
          <w:tcPr>
            <w:tcW w:w="1233" w:type="dxa"/>
            <w:vAlign w:val="center"/>
          </w:tcPr>
          <w:p w:rsidR="007F1C5E" w:rsidRPr="001D3241" w:rsidRDefault="007F1C5E" w:rsidP="007F1C5E">
            <w:pPr>
              <w:pStyle w:val="Tabletext"/>
              <w:keepNext/>
              <w:keepLines/>
              <w:jc w:val="center"/>
              <w:rPr>
                <w:sz w:val="20"/>
              </w:rPr>
            </w:pPr>
            <w:r w:rsidRPr="001D3241">
              <w:rPr>
                <w:sz w:val="20"/>
              </w:rPr>
              <w:t>9</w:t>
            </w:r>
          </w:p>
        </w:tc>
        <w:tc>
          <w:tcPr>
            <w:tcW w:w="3870" w:type="dxa"/>
            <w:vAlign w:val="center"/>
          </w:tcPr>
          <w:p w:rsidR="007F1C5E" w:rsidRPr="001D3241" w:rsidRDefault="007F1C5E" w:rsidP="007F1C5E">
            <w:pPr>
              <w:pStyle w:val="Tabletext"/>
              <w:keepNext/>
              <w:keepLines/>
              <w:jc w:val="center"/>
              <w:rPr>
                <w:sz w:val="20"/>
              </w:rPr>
            </w:pPr>
            <w:r w:rsidRPr="001D3241">
              <w:rPr>
                <w:sz w:val="20"/>
              </w:rPr>
              <w:t>26</w:t>
            </w:r>
            <w:r>
              <w:rPr>
                <w:sz w:val="20"/>
              </w:rPr>
              <w:t>,</w:t>
            </w:r>
            <w:r w:rsidRPr="001D3241">
              <w:rPr>
                <w:sz w:val="20"/>
              </w:rPr>
              <w:t>34</w:t>
            </w:r>
          </w:p>
        </w:tc>
        <w:tc>
          <w:tcPr>
            <w:tcW w:w="3402" w:type="dxa"/>
            <w:vAlign w:val="center"/>
          </w:tcPr>
          <w:p w:rsidR="007F1C5E" w:rsidRPr="001D3241" w:rsidRDefault="007F1C5E" w:rsidP="007F1C5E">
            <w:pPr>
              <w:pStyle w:val="Tabletext"/>
              <w:keepNext/>
              <w:keepLines/>
              <w:jc w:val="center"/>
              <w:rPr>
                <w:sz w:val="20"/>
              </w:rPr>
            </w:pPr>
            <w:r w:rsidRPr="001D3241">
              <w:rPr>
                <w:sz w:val="20"/>
              </w:rPr>
              <w:t>37</w:t>
            </w:r>
            <w:r>
              <w:rPr>
                <w:sz w:val="20"/>
              </w:rPr>
              <w:t>,</w:t>
            </w:r>
            <w:r w:rsidRPr="001D3241">
              <w:rPr>
                <w:sz w:val="20"/>
              </w:rPr>
              <w:t>87</w:t>
            </w:r>
          </w:p>
        </w:tc>
      </w:tr>
      <w:tr w:rsidR="007F1C5E" w:rsidRPr="005E5017" w:rsidTr="007F1C5E">
        <w:trPr>
          <w:jc w:val="center"/>
        </w:trPr>
        <w:tc>
          <w:tcPr>
            <w:tcW w:w="1233" w:type="dxa"/>
            <w:vAlign w:val="center"/>
          </w:tcPr>
          <w:p w:rsidR="007F1C5E" w:rsidRPr="001D3241" w:rsidRDefault="007F1C5E" w:rsidP="007F1C5E">
            <w:pPr>
              <w:pStyle w:val="Tabletext"/>
              <w:keepNext/>
              <w:keepLines/>
              <w:jc w:val="center"/>
              <w:rPr>
                <w:sz w:val="20"/>
              </w:rPr>
            </w:pPr>
            <w:r w:rsidRPr="001D3241">
              <w:rPr>
                <w:sz w:val="20"/>
              </w:rPr>
              <w:t>10</w:t>
            </w:r>
          </w:p>
        </w:tc>
        <w:tc>
          <w:tcPr>
            <w:tcW w:w="3870" w:type="dxa"/>
            <w:vAlign w:val="center"/>
          </w:tcPr>
          <w:p w:rsidR="007F1C5E" w:rsidRPr="001D3241" w:rsidRDefault="007F1C5E" w:rsidP="007F1C5E">
            <w:pPr>
              <w:pStyle w:val="Tabletext"/>
              <w:keepNext/>
              <w:keepLines/>
              <w:jc w:val="center"/>
              <w:rPr>
                <w:sz w:val="20"/>
              </w:rPr>
            </w:pPr>
            <w:r w:rsidRPr="001D3241">
              <w:rPr>
                <w:sz w:val="20"/>
              </w:rPr>
              <w:t>20</w:t>
            </w:r>
            <w:r>
              <w:rPr>
                <w:sz w:val="20"/>
              </w:rPr>
              <w:t>,</w:t>
            </w:r>
            <w:r w:rsidRPr="001D3241">
              <w:rPr>
                <w:sz w:val="20"/>
              </w:rPr>
              <w:t>96</w:t>
            </w:r>
          </w:p>
        </w:tc>
        <w:tc>
          <w:tcPr>
            <w:tcW w:w="3402" w:type="dxa"/>
            <w:vAlign w:val="center"/>
          </w:tcPr>
          <w:p w:rsidR="007F1C5E" w:rsidRPr="001D3241" w:rsidRDefault="007F1C5E" w:rsidP="007F1C5E">
            <w:pPr>
              <w:pStyle w:val="Tabletext"/>
              <w:keepNext/>
              <w:keepLines/>
              <w:jc w:val="center"/>
              <w:rPr>
                <w:sz w:val="20"/>
              </w:rPr>
            </w:pPr>
            <w:r w:rsidRPr="001D3241">
              <w:rPr>
                <w:sz w:val="20"/>
              </w:rPr>
              <w:t>19</w:t>
            </w:r>
            <w:r>
              <w:rPr>
                <w:sz w:val="20"/>
              </w:rPr>
              <w:t>,</w:t>
            </w:r>
            <w:r w:rsidRPr="001D3241">
              <w:rPr>
                <w:sz w:val="20"/>
              </w:rPr>
              <w:t>87</w:t>
            </w:r>
          </w:p>
        </w:tc>
      </w:tr>
      <w:tr w:rsidR="007F1C5E" w:rsidRPr="00D23268" w:rsidTr="00566036">
        <w:trPr>
          <w:jc w:val="center"/>
        </w:trPr>
        <w:tc>
          <w:tcPr>
            <w:tcW w:w="1233" w:type="dxa"/>
          </w:tcPr>
          <w:p w:rsidR="007F1C5E" w:rsidRPr="001D3241" w:rsidRDefault="007F1C5E" w:rsidP="007F1C5E">
            <w:pPr>
              <w:pStyle w:val="Tabletext"/>
              <w:keepNext/>
              <w:keepLines/>
              <w:jc w:val="center"/>
              <w:rPr>
                <w:sz w:val="20"/>
              </w:rPr>
            </w:pPr>
            <w:r w:rsidRPr="001D3241">
              <w:rPr>
                <w:sz w:val="20"/>
              </w:rPr>
              <w:t>11</w:t>
            </w:r>
          </w:p>
        </w:tc>
        <w:tc>
          <w:tcPr>
            <w:tcW w:w="3870" w:type="dxa"/>
            <w:vAlign w:val="center"/>
          </w:tcPr>
          <w:p w:rsidR="007F1C5E" w:rsidRPr="00A03B56" w:rsidRDefault="007F1C5E" w:rsidP="00566036">
            <w:pPr>
              <w:pStyle w:val="Tabletext"/>
              <w:keepNext/>
              <w:keepLines/>
              <w:jc w:val="center"/>
              <w:rPr>
                <w:sz w:val="20"/>
                <w:lang w:val="es-ES_tradnl"/>
              </w:rPr>
            </w:pPr>
            <w:r w:rsidRPr="00A03B56">
              <w:rPr>
                <w:sz w:val="20"/>
                <w:lang w:val="es-ES_tradnl"/>
              </w:rPr>
              <w:t>26,34 (HRPD)</w:t>
            </w:r>
            <w:r w:rsidRPr="00A03B56">
              <w:rPr>
                <w:sz w:val="20"/>
                <w:lang w:val="es-ES_tradnl"/>
              </w:rPr>
              <w:br/>
              <w:t>39,31 (cdma2000 1x)</w:t>
            </w:r>
            <w:r w:rsidRPr="00A03B56">
              <w:rPr>
                <w:sz w:val="20"/>
                <w:lang w:val="es-ES_tradnl"/>
              </w:rPr>
              <w:br/>
              <w:t>39,41 (HRPD: subclases de banda 4</w:t>
            </w:r>
            <w:r w:rsidR="00566036">
              <w:rPr>
                <w:sz w:val="20"/>
                <w:lang w:val="es-ES_tradnl"/>
              </w:rPr>
              <w:br/>
            </w:r>
            <w:r w:rsidRPr="00A03B56">
              <w:rPr>
                <w:sz w:val="20"/>
                <w:lang w:val="es-ES_tradnl"/>
              </w:rPr>
              <w:t xml:space="preserve">y 5 </w:t>
            </w:r>
            <w:r>
              <w:rPr>
                <w:sz w:val="20"/>
                <w:lang w:val="es-ES_tradnl"/>
              </w:rPr>
              <w:t>únicamente</w:t>
            </w:r>
            <w:r w:rsidRPr="00A03B56">
              <w:rPr>
                <w:sz w:val="20"/>
                <w:lang w:val="es-ES_tradnl"/>
              </w:rPr>
              <w:t>)</w:t>
            </w:r>
          </w:p>
        </w:tc>
        <w:tc>
          <w:tcPr>
            <w:tcW w:w="3402" w:type="dxa"/>
          </w:tcPr>
          <w:p w:rsidR="007F1C5E" w:rsidRPr="00A03B56" w:rsidRDefault="007F1C5E" w:rsidP="007F1C5E">
            <w:pPr>
              <w:pStyle w:val="Tabletext"/>
              <w:keepNext/>
              <w:keepLines/>
              <w:jc w:val="center"/>
              <w:rPr>
                <w:sz w:val="20"/>
                <w:lang w:val="es-ES_tradnl"/>
              </w:rPr>
            </w:pPr>
            <w:r w:rsidRPr="00A03B56">
              <w:rPr>
                <w:sz w:val="20"/>
                <w:lang w:val="es-ES_tradnl"/>
              </w:rPr>
              <w:t>37,87 (HRPD)</w:t>
            </w:r>
            <w:r w:rsidRPr="00A03B56">
              <w:rPr>
                <w:sz w:val="20"/>
                <w:lang w:val="es-ES_tradnl"/>
              </w:rPr>
              <w:br/>
              <w:t>55,67 (cdma2000 1x; HRPD:</w:t>
            </w:r>
            <w:r>
              <w:rPr>
                <w:sz w:val="20"/>
                <w:lang w:val="es-ES_tradnl"/>
              </w:rPr>
              <w:t xml:space="preserve"> </w:t>
            </w:r>
            <w:r w:rsidRPr="00A03B56">
              <w:rPr>
                <w:sz w:val="20"/>
                <w:lang w:val="es-ES_tradnl"/>
              </w:rPr>
              <w:t xml:space="preserve">subclases de banda 4 y 5 </w:t>
            </w:r>
            <w:r>
              <w:rPr>
                <w:sz w:val="20"/>
                <w:lang w:val="es-ES_tradnl"/>
              </w:rPr>
              <w:t>únicamente</w:t>
            </w:r>
            <w:r w:rsidRPr="00A03B56">
              <w:rPr>
                <w:sz w:val="20"/>
                <w:lang w:val="es-ES_tradnl"/>
              </w:rPr>
              <w:t>)</w:t>
            </w:r>
          </w:p>
        </w:tc>
      </w:tr>
      <w:tr w:rsidR="007F1C5E" w:rsidRPr="00D23268" w:rsidTr="007F1C5E">
        <w:trPr>
          <w:jc w:val="center"/>
        </w:trPr>
        <w:tc>
          <w:tcPr>
            <w:tcW w:w="1233" w:type="dxa"/>
          </w:tcPr>
          <w:p w:rsidR="007F1C5E" w:rsidRPr="001D3241" w:rsidRDefault="007F1C5E" w:rsidP="007F1C5E">
            <w:pPr>
              <w:pStyle w:val="Tabletext"/>
              <w:keepNext/>
              <w:keepLines/>
              <w:jc w:val="center"/>
              <w:rPr>
                <w:sz w:val="20"/>
              </w:rPr>
            </w:pPr>
            <w:r w:rsidRPr="001D3241">
              <w:rPr>
                <w:sz w:val="20"/>
              </w:rPr>
              <w:t>12</w:t>
            </w:r>
          </w:p>
        </w:tc>
        <w:tc>
          <w:tcPr>
            <w:tcW w:w="3870" w:type="dxa"/>
            <w:vAlign w:val="center"/>
          </w:tcPr>
          <w:p w:rsidR="007F1C5E" w:rsidRPr="007F1C5E" w:rsidRDefault="007F1C5E" w:rsidP="00AB7845">
            <w:pPr>
              <w:pStyle w:val="Tabletext"/>
              <w:keepNext/>
              <w:keepLines/>
              <w:jc w:val="center"/>
              <w:rPr>
                <w:sz w:val="20"/>
                <w:lang w:val="es-ES_tradnl"/>
              </w:rPr>
            </w:pPr>
            <w:r w:rsidRPr="007F1C5E">
              <w:rPr>
                <w:sz w:val="20"/>
                <w:lang w:val="es-ES_tradnl"/>
              </w:rPr>
              <w:t>26,34 (HRPD)</w:t>
            </w:r>
            <w:r w:rsidRPr="007F1C5E">
              <w:rPr>
                <w:sz w:val="20"/>
                <w:lang w:val="es-ES_tradnl"/>
              </w:rPr>
              <w:br/>
              <w:t>39,31 (cdma20001x) 39,41</w:t>
            </w:r>
            <w:r w:rsidRPr="007F1C5E">
              <w:rPr>
                <w:sz w:val="20"/>
                <w:lang w:val="es-ES_tradnl"/>
              </w:rPr>
              <w:br/>
              <w:t xml:space="preserve">(HRPD: </w:t>
            </w:r>
            <w:r w:rsidRPr="00A03B56">
              <w:rPr>
                <w:sz w:val="20"/>
                <w:lang w:val="es-ES_tradnl"/>
              </w:rPr>
              <w:t>subclase de banda</w:t>
            </w:r>
            <w:r w:rsidRPr="007F1C5E">
              <w:rPr>
                <w:sz w:val="20"/>
                <w:lang w:val="es-ES_tradnl"/>
              </w:rPr>
              <w:t xml:space="preserve"> 1)</w:t>
            </w:r>
          </w:p>
        </w:tc>
        <w:tc>
          <w:tcPr>
            <w:tcW w:w="3402" w:type="dxa"/>
            <w:vAlign w:val="center"/>
          </w:tcPr>
          <w:p w:rsidR="007F1C5E" w:rsidRPr="007F1C5E" w:rsidRDefault="007F1C5E" w:rsidP="007F1C5E">
            <w:pPr>
              <w:pStyle w:val="Tabletext"/>
              <w:keepNext/>
              <w:keepLines/>
              <w:jc w:val="center"/>
              <w:rPr>
                <w:sz w:val="20"/>
                <w:lang w:val="es-ES_tradnl"/>
              </w:rPr>
            </w:pPr>
            <w:r w:rsidRPr="007F1C5E">
              <w:rPr>
                <w:sz w:val="20"/>
                <w:lang w:val="es-ES_tradnl"/>
              </w:rPr>
              <w:t>37,87 (HRPD)</w:t>
            </w:r>
            <w:r w:rsidRPr="007F1C5E">
              <w:rPr>
                <w:sz w:val="20"/>
                <w:lang w:val="es-ES_tradnl"/>
              </w:rPr>
              <w:br/>
              <w:t>55,67 (cdma2000 1x; HRPD:</w:t>
            </w:r>
            <w:r w:rsidRPr="007F1C5E">
              <w:rPr>
                <w:sz w:val="20"/>
                <w:lang w:val="es-ES_tradnl"/>
              </w:rPr>
              <w:br/>
            </w:r>
            <w:r w:rsidRPr="00A03B56">
              <w:rPr>
                <w:sz w:val="20"/>
                <w:lang w:val="es-ES_tradnl"/>
              </w:rPr>
              <w:t>subclase de banda</w:t>
            </w:r>
            <w:r w:rsidRPr="007F1C5E">
              <w:rPr>
                <w:sz w:val="20"/>
                <w:lang w:val="es-ES_tradnl"/>
              </w:rPr>
              <w:t xml:space="preserve"> 1 </w:t>
            </w:r>
            <w:r>
              <w:rPr>
                <w:sz w:val="20"/>
                <w:lang w:val="es-ES_tradnl"/>
              </w:rPr>
              <w:t>únicamente</w:t>
            </w:r>
            <w:r w:rsidRPr="007F1C5E">
              <w:rPr>
                <w:sz w:val="20"/>
                <w:lang w:val="es-ES_tradnl"/>
              </w:rPr>
              <w:t>)</w:t>
            </w:r>
          </w:p>
        </w:tc>
      </w:tr>
      <w:tr w:rsidR="007F1C5E" w:rsidRPr="005E5017" w:rsidTr="007F1C5E">
        <w:trPr>
          <w:jc w:val="center"/>
        </w:trPr>
        <w:tc>
          <w:tcPr>
            <w:tcW w:w="1233" w:type="dxa"/>
            <w:vAlign w:val="center"/>
          </w:tcPr>
          <w:p w:rsidR="007F1C5E" w:rsidRPr="001D3241" w:rsidRDefault="007F1C5E" w:rsidP="007F1C5E">
            <w:pPr>
              <w:pStyle w:val="Tabletext"/>
              <w:keepNext/>
              <w:keepLines/>
              <w:jc w:val="center"/>
              <w:rPr>
                <w:sz w:val="20"/>
              </w:rPr>
            </w:pPr>
            <w:r w:rsidRPr="001D3241">
              <w:rPr>
                <w:sz w:val="20"/>
              </w:rPr>
              <w:t>13</w:t>
            </w:r>
          </w:p>
        </w:tc>
        <w:tc>
          <w:tcPr>
            <w:tcW w:w="3870" w:type="dxa"/>
            <w:vAlign w:val="center"/>
          </w:tcPr>
          <w:p w:rsidR="007F1C5E" w:rsidRPr="001D3241" w:rsidRDefault="007F1C5E" w:rsidP="007F1C5E">
            <w:pPr>
              <w:pStyle w:val="Tabletext"/>
              <w:keepNext/>
              <w:keepLines/>
              <w:jc w:val="center"/>
              <w:rPr>
                <w:sz w:val="20"/>
              </w:rPr>
            </w:pPr>
            <w:r w:rsidRPr="001D3241">
              <w:rPr>
                <w:sz w:val="20"/>
              </w:rPr>
              <w:t>33</w:t>
            </w:r>
            <w:r>
              <w:rPr>
                <w:sz w:val="20"/>
              </w:rPr>
              <w:t>,</w:t>
            </w:r>
            <w:r w:rsidRPr="001D3241">
              <w:rPr>
                <w:sz w:val="20"/>
              </w:rPr>
              <w:t>13</w:t>
            </w:r>
          </w:p>
        </w:tc>
        <w:tc>
          <w:tcPr>
            <w:tcW w:w="3402" w:type="dxa"/>
            <w:vAlign w:val="center"/>
          </w:tcPr>
          <w:p w:rsidR="007F1C5E" w:rsidRPr="001D3241" w:rsidRDefault="007F1C5E" w:rsidP="007F1C5E">
            <w:pPr>
              <w:pStyle w:val="Tabletext"/>
              <w:keepNext/>
              <w:keepLines/>
              <w:jc w:val="center"/>
              <w:rPr>
                <w:sz w:val="20"/>
              </w:rPr>
            </w:pPr>
            <w:r w:rsidRPr="001D3241">
              <w:rPr>
                <w:sz w:val="20"/>
              </w:rPr>
              <w:t>37</w:t>
            </w:r>
            <w:r>
              <w:rPr>
                <w:sz w:val="20"/>
              </w:rPr>
              <w:t>,</w:t>
            </w:r>
            <w:r w:rsidRPr="001D3241">
              <w:rPr>
                <w:sz w:val="20"/>
              </w:rPr>
              <w:t>89</w:t>
            </w:r>
          </w:p>
        </w:tc>
      </w:tr>
      <w:tr w:rsidR="007F1C5E" w:rsidRPr="005E5017" w:rsidTr="007F1C5E">
        <w:trPr>
          <w:jc w:val="center"/>
        </w:trPr>
        <w:tc>
          <w:tcPr>
            <w:tcW w:w="1233" w:type="dxa"/>
            <w:vAlign w:val="center"/>
          </w:tcPr>
          <w:p w:rsidR="007F1C5E" w:rsidRPr="001D3241" w:rsidRDefault="007F1C5E" w:rsidP="007F1C5E">
            <w:pPr>
              <w:pStyle w:val="Tabletext"/>
              <w:keepNext/>
              <w:keepLines/>
              <w:jc w:val="center"/>
              <w:rPr>
                <w:sz w:val="20"/>
              </w:rPr>
            </w:pPr>
            <w:r w:rsidRPr="001D3241">
              <w:rPr>
                <w:sz w:val="20"/>
              </w:rPr>
              <w:t>14</w:t>
            </w:r>
          </w:p>
        </w:tc>
        <w:tc>
          <w:tcPr>
            <w:tcW w:w="3870" w:type="dxa"/>
            <w:vAlign w:val="center"/>
          </w:tcPr>
          <w:p w:rsidR="007F1C5E" w:rsidRPr="001D3241" w:rsidRDefault="007F1C5E" w:rsidP="007F1C5E">
            <w:pPr>
              <w:pStyle w:val="Tabletext"/>
              <w:keepNext/>
              <w:keepLines/>
              <w:jc w:val="center"/>
              <w:rPr>
                <w:sz w:val="20"/>
              </w:rPr>
            </w:pPr>
            <w:r w:rsidRPr="001D3241">
              <w:rPr>
                <w:sz w:val="20"/>
              </w:rPr>
              <w:t>32</w:t>
            </w:r>
            <w:r>
              <w:rPr>
                <w:sz w:val="20"/>
              </w:rPr>
              <w:t>,</w:t>
            </w:r>
            <w:r w:rsidRPr="001D3241">
              <w:rPr>
                <w:sz w:val="20"/>
              </w:rPr>
              <w:t>38</w:t>
            </w:r>
          </w:p>
        </w:tc>
        <w:tc>
          <w:tcPr>
            <w:tcW w:w="3402" w:type="dxa"/>
            <w:vAlign w:val="center"/>
          </w:tcPr>
          <w:p w:rsidR="007F1C5E" w:rsidRPr="001D3241" w:rsidRDefault="007F1C5E" w:rsidP="007F1C5E">
            <w:pPr>
              <w:pStyle w:val="Tabletext"/>
              <w:keepNext/>
              <w:keepLines/>
              <w:jc w:val="center"/>
              <w:rPr>
                <w:sz w:val="20"/>
              </w:rPr>
            </w:pPr>
            <w:r w:rsidRPr="001D3241">
              <w:rPr>
                <w:sz w:val="20"/>
              </w:rPr>
              <w:t>35</w:t>
            </w:r>
            <w:r>
              <w:rPr>
                <w:sz w:val="20"/>
              </w:rPr>
              <w:t>,</w:t>
            </w:r>
            <w:r w:rsidRPr="001D3241">
              <w:rPr>
                <w:sz w:val="20"/>
              </w:rPr>
              <w:t>37</w:t>
            </w:r>
          </w:p>
        </w:tc>
      </w:tr>
      <w:tr w:rsidR="007F1C5E" w:rsidRPr="005E5017" w:rsidTr="007F1C5E">
        <w:trPr>
          <w:jc w:val="center"/>
        </w:trPr>
        <w:tc>
          <w:tcPr>
            <w:tcW w:w="1233" w:type="dxa"/>
            <w:tcBorders>
              <w:bottom w:val="single" w:sz="4" w:space="0" w:color="auto"/>
            </w:tcBorders>
            <w:vAlign w:val="center"/>
          </w:tcPr>
          <w:p w:rsidR="007F1C5E" w:rsidRPr="001D3241" w:rsidRDefault="007F1C5E" w:rsidP="007F1C5E">
            <w:pPr>
              <w:pStyle w:val="Tabletext"/>
              <w:keepNext/>
              <w:keepLines/>
              <w:jc w:val="center"/>
              <w:rPr>
                <w:sz w:val="20"/>
              </w:rPr>
            </w:pPr>
            <w:r w:rsidRPr="001D3241">
              <w:rPr>
                <w:sz w:val="20"/>
              </w:rPr>
              <w:t>15</w:t>
            </w:r>
          </w:p>
        </w:tc>
        <w:tc>
          <w:tcPr>
            <w:tcW w:w="3870" w:type="dxa"/>
            <w:tcBorders>
              <w:bottom w:val="single" w:sz="4" w:space="0" w:color="auto"/>
            </w:tcBorders>
            <w:vAlign w:val="center"/>
          </w:tcPr>
          <w:p w:rsidR="007F1C5E" w:rsidRPr="001D3241" w:rsidRDefault="007F1C5E" w:rsidP="007F1C5E">
            <w:pPr>
              <w:pStyle w:val="Tabletext"/>
              <w:keepNext/>
              <w:keepLines/>
              <w:jc w:val="center"/>
              <w:rPr>
                <w:sz w:val="20"/>
              </w:rPr>
            </w:pPr>
            <w:r w:rsidRPr="001D3241">
              <w:rPr>
                <w:sz w:val="20"/>
              </w:rPr>
              <w:t>32</w:t>
            </w:r>
            <w:r>
              <w:rPr>
                <w:sz w:val="20"/>
              </w:rPr>
              <w:t>,</w:t>
            </w:r>
            <w:r w:rsidRPr="001D3241">
              <w:rPr>
                <w:sz w:val="20"/>
              </w:rPr>
              <w:t>38</w:t>
            </w:r>
          </w:p>
        </w:tc>
        <w:tc>
          <w:tcPr>
            <w:tcW w:w="3402" w:type="dxa"/>
            <w:tcBorders>
              <w:bottom w:val="single" w:sz="4" w:space="0" w:color="auto"/>
            </w:tcBorders>
            <w:vAlign w:val="center"/>
          </w:tcPr>
          <w:p w:rsidR="007F1C5E" w:rsidRPr="001D3241" w:rsidRDefault="007F1C5E" w:rsidP="007F1C5E">
            <w:pPr>
              <w:pStyle w:val="Tabletext"/>
              <w:keepNext/>
              <w:keepLines/>
              <w:jc w:val="center"/>
              <w:rPr>
                <w:sz w:val="20"/>
              </w:rPr>
            </w:pPr>
            <w:r w:rsidRPr="001D3241">
              <w:rPr>
                <w:sz w:val="20"/>
              </w:rPr>
              <w:t>35</w:t>
            </w:r>
            <w:r>
              <w:rPr>
                <w:sz w:val="20"/>
              </w:rPr>
              <w:t>,</w:t>
            </w:r>
            <w:r w:rsidRPr="001D3241">
              <w:rPr>
                <w:sz w:val="20"/>
              </w:rPr>
              <w:t>37</w:t>
            </w:r>
          </w:p>
        </w:tc>
      </w:tr>
      <w:tr w:rsidR="007F1C5E" w:rsidRPr="00D23268" w:rsidTr="007F1C5E">
        <w:trPr>
          <w:jc w:val="center"/>
        </w:trPr>
        <w:tc>
          <w:tcPr>
            <w:tcW w:w="8505" w:type="dxa"/>
            <w:gridSpan w:val="3"/>
            <w:tcBorders>
              <w:top w:val="single" w:sz="4" w:space="0" w:color="auto"/>
              <w:left w:val="nil"/>
              <w:bottom w:val="nil"/>
              <w:right w:val="nil"/>
            </w:tcBorders>
            <w:vAlign w:val="center"/>
          </w:tcPr>
          <w:p w:rsidR="007F1C5E" w:rsidRPr="009526FD" w:rsidRDefault="007F1C5E" w:rsidP="00CF21A6">
            <w:pPr>
              <w:pStyle w:val="TableLegendNote"/>
              <w:rPr>
                <w:sz w:val="20"/>
                <w:lang w:val="es-ES_tradnl"/>
              </w:rPr>
            </w:pPr>
            <w:r w:rsidRPr="009526FD">
              <w:rPr>
                <w:sz w:val="20"/>
                <w:lang w:val="es-ES_tradnl"/>
              </w:rPr>
              <w:t>Para el sistema cdma2000, el desplazamiento del primer canal adyacente es 2,5 MHz (ACLR1) y el desplazamiento del segundo canal adyacente es 3,75 MHz para las clases de banda en 1 900 MHz (ACLR2). Para la banda celular en 800 MHz o 450 MHz, el desplazamiento del primer canal adyacente es 1,5 MHz (1,515 MHz para la clase de banda 3) (ACLR1) y el desplazamiento del segundo canal adyacente es 2,73 MHz (2,745 MHz para la clase de banda 3) (ACLR2).</w:t>
            </w:r>
          </w:p>
        </w:tc>
      </w:tr>
    </w:tbl>
    <w:p w:rsidR="007F1C5E" w:rsidRPr="00D81246" w:rsidRDefault="007F1C5E" w:rsidP="007F1C5E">
      <w:pPr>
        <w:pStyle w:val="Tablefin"/>
        <w:jc w:val="left"/>
        <w:rPr>
          <w:lang w:val="es-ES_tradnl"/>
        </w:rPr>
      </w:pPr>
    </w:p>
    <w:p w:rsidR="007F1C5E" w:rsidRPr="00B2063E" w:rsidRDefault="007F1C5E" w:rsidP="007F1C5E">
      <w:pPr>
        <w:pStyle w:val="TableNo"/>
        <w:spacing w:before="320"/>
        <w:rPr>
          <w:lang w:val="es-ES_tradnl"/>
        </w:rPr>
      </w:pPr>
      <w:r w:rsidRPr="00B2063E">
        <w:rPr>
          <w:lang w:val="es-ES_tradnl"/>
        </w:rPr>
        <w:t>CUADRO 20</w:t>
      </w:r>
    </w:p>
    <w:p w:rsidR="007F1C5E" w:rsidRPr="00B2063E" w:rsidRDefault="007F1C5E" w:rsidP="007F1C5E">
      <w:pPr>
        <w:pStyle w:val="Tabletitle"/>
        <w:rPr>
          <w:lang w:val="es-ES_tradnl"/>
        </w:rPr>
      </w:pPr>
      <w:r w:rsidRPr="00B2063E">
        <w:rPr>
          <w:lang w:val="es-ES_tradnl"/>
        </w:rPr>
        <w:t>Requisitos generales de las emisiones no esenciales del receptor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701"/>
        <w:gridCol w:w="1417"/>
        <w:gridCol w:w="4394"/>
      </w:tblGrid>
      <w:tr w:rsidR="007F1C5E" w:rsidRPr="001D3241" w:rsidTr="00004925">
        <w:trPr>
          <w:jc w:val="center"/>
        </w:trPr>
        <w:tc>
          <w:tcPr>
            <w:tcW w:w="2127" w:type="dxa"/>
            <w:vAlign w:val="center"/>
          </w:tcPr>
          <w:p w:rsidR="007F1C5E" w:rsidRPr="001D3241" w:rsidRDefault="007F1C5E" w:rsidP="007F1C5E">
            <w:pPr>
              <w:pStyle w:val="Tablehead"/>
              <w:spacing w:before="60" w:after="60"/>
              <w:rPr>
                <w:sz w:val="20"/>
                <w:lang w:val="en-US"/>
              </w:rPr>
            </w:pPr>
            <w:r>
              <w:rPr>
                <w:sz w:val="20"/>
                <w:lang w:val="en-US"/>
              </w:rPr>
              <w:t>Banda de frecuencias</w:t>
            </w:r>
          </w:p>
        </w:tc>
        <w:tc>
          <w:tcPr>
            <w:tcW w:w="1701" w:type="dxa"/>
            <w:vAlign w:val="center"/>
          </w:tcPr>
          <w:p w:rsidR="007F1C5E" w:rsidRPr="00B06134" w:rsidRDefault="007F1C5E" w:rsidP="007F1C5E">
            <w:pPr>
              <w:pStyle w:val="Tablehead"/>
              <w:spacing w:before="60" w:after="60"/>
              <w:ind w:left="-57" w:right="-57"/>
              <w:rPr>
                <w:sz w:val="20"/>
                <w:lang w:val="es-ES_tradnl"/>
              </w:rPr>
            </w:pPr>
            <w:r w:rsidRPr="00B06134">
              <w:rPr>
                <w:sz w:val="20"/>
                <w:lang w:val="es-ES_tradnl"/>
              </w:rPr>
              <w:t>Anchura de banda de medición</w:t>
            </w:r>
          </w:p>
        </w:tc>
        <w:tc>
          <w:tcPr>
            <w:tcW w:w="1417" w:type="dxa"/>
            <w:vAlign w:val="center"/>
          </w:tcPr>
          <w:p w:rsidR="007F1C5E" w:rsidRPr="001D3241" w:rsidRDefault="007F1C5E" w:rsidP="007F1C5E">
            <w:pPr>
              <w:pStyle w:val="Tablehead"/>
              <w:spacing w:before="60" w:after="60"/>
              <w:rPr>
                <w:sz w:val="20"/>
                <w:lang w:val="en-US"/>
              </w:rPr>
            </w:pPr>
            <w:r>
              <w:rPr>
                <w:sz w:val="20"/>
                <w:lang w:val="en-US"/>
              </w:rPr>
              <w:t>Máximo nivel</w:t>
            </w:r>
            <w:r w:rsidRPr="001D3241">
              <w:rPr>
                <w:sz w:val="20"/>
                <w:lang w:val="en-US"/>
              </w:rPr>
              <w:br/>
              <w:t>(dBm)</w:t>
            </w:r>
          </w:p>
        </w:tc>
        <w:tc>
          <w:tcPr>
            <w:tcW w:w="4394" w:type="dxa"/>
            <w:vAlign w:val="center"/>
          </w:tcPr>
          <w:p w:rsidR="007F1C5E" w:rsidRPr="001D3241" w:rsidRDefault="007F1C5E" w:rsidP="007F1C5E">
            <w:pPr>
              <w:pStyle w:val="Tablehead"/>
              <w:spacing w:before="60" w:after="60"/>
              <w:rPr>
                <w:sz w:val="20"/>
                <w:lang w:val="en-US"/>
              </w:rPr>
            </w:pPr>
            <w:r>
              <w:rPr>
                <w:sz w:val="20"/>
                <w:lang w:val="en-US"/>
              </w:rPr>
              <w:t>Nota</w:t>
            </w:r>
          </w:p>
        </w:tc>
      </w:tr>
      <w:tr w:rsidR="007F1C5E" w:rsidRPr="005E5017" w:rsidTr="00004925">
        <w:trPr>
          <w:trHeight w:val="170"/>
          <w:jc w:val="center"/>
        </w:trPr>
        <w:tc>
          <w:tcPr>
            <w:tcW w:w="2127" w:type="dxa"/>
            <w:vAlign w:val="center"/>
          </w:tcPr>
          <w:p w:rsidR="007F1C5E" w:rsidRPr="001D3241" w:rsidRDefault="007F1C5E" w:rsidP="007F1C5E">
            <w:pPr>
              <w:pStyle w:val="Tabletext"/>
              <w:jc w:val="center"/>
              <w:rPr>
                <w:sz w:val="20"/>
              </w:rPr>
            </w:pPr>
            <w:r w:rsidRPr="001D3241">
              <w:rPr>
                <w:sz w:val="20"/>
                <w:lang w:val="en-US"/>
              </w:rPr>
              <w:t>30 MH</w:t>
            </w:r>
            <w:r w:rsidRPr="001D3241">
              <w:rPr>
                <w:sz w:val="20"/>
              </w:rPr>
              <w:t xml:space="preserve">z </w:t>
            </w:r>
            <w:r w:rsidRPr="001D3241">
              <w:rPr>
                <w:sz w:val="20"/>
              </w:rPr>
              <w:sym w:font="Symbol" w:char="F0A3"/>
            </w:r>
            <w:r w:rsidRPr="001D3241">
              <w:rPr>
                <w:sz w:val="20"/>
              </w:rPr>
              <w:t xml:space="preserve"> </w:t>
            </w:r>
            <w:r w:rsidRPr="001D3241">
              <w:rPr>
                <w:i/>
                <w:iCs/>
                <w:sz w:val="20"/>
              </w:rPr>
              <w:t>f</w:t>
            </w:r>
            <w:r w:rsidRPr="001D3241">
              <w:rPr>
                <w:sz w:val="20"/>
              </w:rPr>
              <w:t xml:space="preserve"> &lt; 1 GHz</w:t>
            </w:r>
          </w:p>
        </w:tc>
        <w:tc>
          <w:tcPr>
            <w:tcW w:w="1701" w:type="dxa"/>
            <w:vAlign w:val="center"/>
          </w:tcPr>
          <w:p w:rsidR="007F1C5E" w:rsidRPr="001D3241" w:rsidRDefault="007F1C5E" w:rsidP="007F1C5E">
            <w:pPr>
              <w:pStyle w:val="Tabletext"/>
              <w:jc w:val="center"/>
              <w:rPr>
                <w:sz w:val="20"/>
              </w:rPr>
            </w:pPr>
            <w:r w:rsidRPr="001D3241">
              <w:rPr>
                <w:sz w:val="20"/>
              </w:rPr>
              <w:t>100 kHz</w:t>
            </w:r>
          </w:p>
        </w:tc>
        <w:tc>
          <w:tcPr>
            <w:tcW w:w="1417" w:type="dxa"/>
            <w:vAlign w:val="center"/>
          </w:tcPr>
          <w:p w:rsidR="007F1C5E" w:rsidRPr="001D3241" w:rsidRDefault="007F1C5E" w:rsidP="007F1C5E">
            <w:pPr>
              <w:pStyle w:val="Tabletext"/>
              <w:jc w:val="center"/>
              <w:rPr>
                <w:sz w:val="20"/>
              </w:rPr>
            </w:pPr>
            <w:r w:rsidRPr="001D3241">
              <w:rPr>
                <w:sz w:val="20"/>
              </w:rPr>
              <w:sym w:font="Symbol" w:char="F02D"/>
            </w:r>
            <w:r w:rsidRPr="001D3241">
              <w:rPr>
                <w:sz w:val="20"/>
              </w:rPr>
              <w:t>57</w:t>
            </w:r>
          </w:p>
        </w:tc>
        <w:tc>
          <w:tcPr>
            <w:tcW w:w="4394" w:type="dxa"/>
            <w:vAlign w:val="center"/>
          </w:tcPr>
          <w:p w:rsidR="007F1C5E" w:rsidRPr="001D3241" w:rsidRDefault="007F1C5E" w:rsidP="007F1C5E">
            <w:pPr>
              <w:pStyle w:val="Tabletext"/>
              <w:jc w:val="left"/>
              <w:rPr>
                <w:sz w:val="20"/>
              </w:rPr>
            </w:pPr>
            <w:r>
              <w:rPr>
                <w:sz w:val="20"/>
              </w:rPr>
              <w:t>Clase de banda</w:t>
            </w:r>
            <w:r w:rsidRPr="001D3241">
              <w:rPr>
                <w:sz w:val="20"/>
              </w:rPr>
              <w:t xml:space="preserve"> 6 </w:t>
            </w:r>
            <w:r>
              <w:rPr>
                <w:sz w:val="20"/>
              </w:rPr>
              <w:t>únicamente</w:t>
            </w:r>
          </w:p>
        </w:tc>
      </w:tr>
      <w:tr w:rsidR="007F1C5E" w:rsidRPr="00D23268" w:rsidTr="00004925">
        <w:trPr>
          <w:jc w:val="center"/>
        </w:trPr>
        <w:tc>
          <w:tcPr>
            <w:tcW w:w="2127" w:type="dxa"/>
            <w:vAlign w:val="center"/>
          </w:tcPr>
          <w:p w:rsidR="007F1C5E" w:rsidRPr="001D3241" w:rsidRDefault="007F1C5E" w:rsidP="007F1C5E">
            <w:pPr>
              <w:pStyle w:val="Tabletext"/>
              <w:jc w:val="center"/>
              <w:rPr>
                <w:sz w:val="20"/>
              </w:rPr>
            </w:pPr>
            <w:r w:rsidRPr="001D3241">
              <w:rPr>
                <w:sz w:val="20"/>
              </w:rPr>
              <w:t xml:space="preserve">1 GHz </w:t>
            </w:r>
            <w:r w:rsidRPr="001D3241">
              <w:rPr>
                <w:sz w:val="20"/>
              </w:rPr>
              <w:sym w:font="Symbol" w:char="F0A3"/>
            </w:r>
            <w:r w:rsidRPr="001D3241">
              <w:rPr>
                <w:sz w:val="20"/>
              </w:rPr>
              <w:t xml:space="preserve"> </w:t>
            </w:r>
            <w:r w:rsidRPr="001D3241">
              <w:rPr>
                <w:i/>
                <w:iCs/>
                <w:sz w:val="20"/>
              </w:rPr>
              <w:t>f</w:t>
            </w:r>
            <w:r w:rsidRPr="001D3241">
              <w:rPr>
                <w:sz w:val="20"/>
              </w:rPr>
              <w:t xml:space="preserve"> </w:t>
            </w:r>
            <w:r w:rsidRPr="001D3241">
              <w:rPr>
                <w:sz w:val="20"/>
              </w:rPr>
              <w:sym w:font="Symbol" w:char="F0A3"/>
            </w:r>
            <w:r w:rsidRPr="001D3241">
              <w:rPr>
                <w:sz w:val="20"/>
              </w:rPr>
              <w:t xml:space="preserve"> 12</w:t>
            </w:r>
            <w:r>
              <w:rPr>
                <w:sz w:val="20"/>
              </w:rPr>
              <w:t>,</w:t>
            </w:r>
            <w:r w:rsidRPr="001D3241">
              <w:rPr>
                <w:sz w:val="20"/>
              </w:rPr>
              <w:t>75 GHz</w:t>
            </w:r>
          </w:p>
        </w:tc>
        <w:tc>
          <w:tcPr>
            <w:tcW w:w="1701" w:type="dxa"/>
            <w:vAlign w:val="center"/>
          </w:tcPr>
          <w:p w:rsidR="007F1C5E" w:rsidRPr="001D3241" w:rsidRDefault="007F1C5E" w:rsidP="007F1C5E">
            <w:pPr>
              <w:pStyle w:val="Tabletext"/>
              <w:jc w:val="center"/>
              <w:rPr>
                <w:sz w:val="20"/>
              </w:rPr>
            </w:pPr>
            <w:r w:rsidRPr="001D3241">
              <w:rPr>
                <w:sz w:val="20"/>
              </w:rPr>
              <w:t>30 kHz</w:t>
            </w:r>
          </w:p>
        </w:tc>
        <w:tc>
          <w:tcPr>
            <w:tcW w:w="1417" w:type="dxa"/>
            <w:vAlign w:val="center"/>
          </w:tcPr>
          <w:p w:rsidR="007F1C5E" w:rsidRPr="001D3241" w:rsidRDefault="007F1C5E" w:rsidP="007F1C5E">
            <w:pPr>
              <w:pStyle w:val="Tabletext"/>
              <w:jc w:val="center"/>
              <w:rPr>
                <w:sz w:val="20"/>
              </w:rPr>
            </w:pPr>
            <w:r w:rsidRPr="001D3241">
              <w:rPr>
                <w:sz w:val="20"/>
              </w:rPr>
              <w:t>–54</w:t>
            </w:r>
          </w:p>
        </w:tc>
        <w:tc>
          <w:tcPr>
            <w:tcW w:w="4394" w:type="dxa"/>
            <w:vAlign w:val="center"/>
          </w:tcPr>
          <w:p w:rsidR="007F1C5E" w:rsidRPr="00B2063E" w:rsidRDefault="007F1C5E" w:rsidP="00566036">
            <w:pPr>
              <w:pStyle w:val="Tabletext"/>
              <w:jc w:val="left"/>
              <w:rPr>
                <w:sz w:val="20"/>
                <w:lang w:val="es-ES_tradnl"/>
              </w:rPr>
            </w:pPr>
            <w:r w:rsidRPr="00B2063E">
              <w:rPr>
                <w:sz w:val="20"/>
                <w:lang w:val="es-ES_tradnl"/>
              </w:rPr>
              <w:t>Con excepción de las frecuencias indicadas en el Cuadro</w:t>
            </w:r>
            <w:r>
              <w:rPr>
                <w:sz w:val="20"/>
                <w:lang w:val="es-ES_tradnl"/>
              </w:rPr>
              <w:t> </w:t>
            </w:r>
            <w:r w:rsidRPr="00B2063E">
              <w:rPr>
                <w:sz w:val="20"/>
                <w:lang w:val="es-ES_tradnl"/>
              </w:rPr>
              <w:t xml:space="preserve">21 </w:t>
            </w:r>
            <w:r>
              <w:rPr>
                <w:sz w:val="20"/>
                <w:lang w:val="es-ES_tradnl"/>
              </w:rPr>
              <w:t>para las cuales se aplican los requisitos adicionales de emisiones no esenciales del receptor</w:t>
            </w:r>
            <w:r w:rsidR="00566036">
              <w:rPr>
                <w:sz w:val="20"/>
                <w:lang w:val="es-ES_tradnl"/>
              </w:rPr>
              <w:t xml:space="preserve"> </w:t>
            </w:r>
            <w:r w:rsidR="004A3683">
              <w:rPr>
                <w:sz w:val="20"/>
                <w:lang w:val="es-ES_tradnl"/>
              </w:rPr>
              <w:t>c</w:t>
            </w:r>
            <w:r w:rsidRPr="00B2063E">
              <w:rPr>
                <w:sz w:val="20"/>
                <w:lang w:val="es-ES_tradnl"/>
              </w:rPr>
              <w:t>lase de banda 3 únicamente</w:t>
            </w:r>
          </w:p>
        </w:tc>
      </w:tr>
      <w:tr w:rsidR="00D86FA1" w:rsidRPr="00D23268" w:rsidTr="00004925">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D86FA1" w:rsidRPr="001D3241" w:rsidRDefault="00D86FA1" w:rsidP="00D86FA1">
            <w:pPr>
              <w:pStyle w:val="Tabletext"/>
              <w:jc w:val="center"/>
              <w:rPr>
                <w:sz w:val="20"/>
              </w:rPr>
            </w:pPr>
            <w:r w:rsidRPr="00D86FA1">
              <w:rPr>
                <w:lang w:val="es-ES_tradnl"/>
              </w:rPr>
              <w:br w:type="page"/>
            </w:r>
            <w:r w:rsidRPr="001D3241">
              <w:rPr>
                <w:sz w:val="20"/>
              </w:rPr>
              <w:t xml:space="preserve">1 GHz </w:t>
            </w:r>
            <w:r w:rsidRPr="001D3241">
              <w:rPr>
                <w:sz w:val="20"/>
              </w:rPr>
              <w:sym w:font="Symbol" w:char="F0A3"/>
            </w:r>
            <w:r w:rsidRPr="001D3241">
              <w:rPr>
                <w:sz w:val="20"/>
              </w:rPr>
              <w:t xml:space="preserve"> </w:t>
            </w:r>
            <w:r w:rsidRPr="00D86FA1">
              <w:rPr>
                <w:sz w:val="20"/>
              </w:rPr>
              <w:t>f</w:t>
            </w:r>
            <w:r w:rsidRPr="001D3241">
              <w:rPr>
                <w:sz w:val="20"/>
              </w:rPr>
              <w:t xml:space="preserve"> </w:t>
            </w:r>
            <w:r w:rsidRPr="001D3241">
              <w:rPr>
                <w:sz w:val="20"/>
              </w:rPr>
              <w:sym w:font="Symbol" w:char="F0A3"/>
            </w:r>
            <w:r w:rsidRPr="001D3241">
              <w:rPr>
                <w:sz w:val="20"/>
              </w:rPr>
              <w:t xml:space="preserve"> 12</w:t>
            </w:r>
            <w:r>
              <w:rPr>
                <w:sz w:val="20"/>
              </w:rPr>
              <w:t>,</w:t>
            </w:r>
            <w:r w:rsidRPr="001D3241">
              <w:rPr>
                <w:sz w:val="20"/>
              </w:rPr>
              <w:t>75 GHz</w:t>
            </w:r>
          </w:p>
        </w:tc>
        <w:tc>
          <w:tcPr>
            <w:tcW w:w="1701" w:type="dxa"/>
            <w:tcBorders>
              <w:top w:val="single" w:sz="4" w:space="0" w:color="auto"/>
              <w:left w:val="single" w:sz="4" w:space="0" w:color="auto"/>
              <w:bottom w:val="single" w:sz="4" w:space="0" w:color="auto"/>
              <w:right w:val="single" w:sz="4" w:space="0" w:color="auto"/>
            </w:tcBorders>
            <w:vAlign w:val="center"/>
          </w:tcPr>
          <w:p w:rsidR="00D86FA1" w:rsidRPr="001D3241" w:rsidRDefault="00D86FA1" w:rsidP="00D86FA1">
            <w:pPr>
              <w:pStyle w:val="Tabletext"/>
              <w:jc w:val="center"/>
              <w:rPr>
                <w:sz w:val="20"/>
              </w:rPr>
            </w:pPr>
            <w:r w:rsidRPr="001D3241">
              <w:rPr>
                <w:sz w:val="20"/>
              </w:rPr>
              <w:t>1 MHz</w:t>
            </w:r>
          </w:p>
        </w:tc>
        <w:tc>
          <w:tcPr>
            <w:tcW w:w="1417" w:type="dxa"/>
            <w:tcBorders>
              <w:top w:val="single" w:sz="4" w:space="0" w:color="auto"/>
              <w:left w:val="single" w:sz="4" w:space="0" w:color="auto"/>
              <w:bottom w:val="single" w:sz="4" w:space="0" w:color="auto"/>
              <w:right w:val="single" w:sz="4" w:space="0" w:color="auto"/>
            </w:tcBorders>
            <w:vAlign w:val="center"/>
          </w:tcPr>
          <w:p w:rsidR="00D86FA1" w:rsidRPr="001D3241" w:rsidRDefault="00D86FA1" w:rsidP="00D86FA1">
            <w:pPr>
              <w:pStyle w:val="Tabletext"/>
              <w:jc w:val="center"/>
              <w:rPr>
                <w:sz w:val="20"/>
              </w:rPr>
            </w:pPr>
            <w:r w:rsidRPr="001D3241">
              <w:rPr>
                <w:sz w:val="20"/>
              </w:rPr>
              <w:sym w:font="Symbol" w:char="F02D"/>
            </w:r>
            <w:r w:rsidRPr="001D3241">
              <w:rPr>
                <w:sz w:val="20"/>
              </w:rPr>
              <w:t>47</w:t>
            </w:r>
          </w:p>
        </w:tc>
        <w:tc>
          <w:tcPr>
            <w:tcW w:w="4394" w:type="dxa"/>
            <w:tcBorders>
              <w:top w:val="single" w:sz="4" w:space="0" w:color="auto"/>
              <w:left w:val="single" w:sz="4" w:space="0" w:color="auto"/>
              <w:bottom w:val="single" w:sz="4" w:space="0" w:color="auto"/>
              <w:right w:val="single" w:sz="4" w:space="0" w:color="auto"/>
            </w:tcBorders>
            <w:vAlign w:val="center"/>
          </w:tcPr>
          <w:p w:rsidR="00D86FA1" w:rsidRPr="00B2063E" w:rsidRDefault="00D86FA1" w:rsidP="00D86FA1">
            <w:pPr>
              <w:pStyle w:val="Tabletext"/>
              <w:jc w:val="left"/>
              <w:rPr>
                <w:sz w:val="20"/>
                <w:lang w:val="es-ES_tradnl"/>
              </w:rPr>
            </w:pPr>
            <w:r w:rsidRPr="00B2063E">
              <w:rPr>
                <w:sz w:val="20"/>
                <w:lang w:val="es-ES_tradnl"/>
              </w:rPr>
              <w:t xml:space="preserve">Con excepción de las frecuencias indicadas en el Cuadro 19 </w:t>
            </w:r>
            <w:r>
              <w:rPr>
                <w:sz w:val="20"/>
                <w:lang w:val="es-ES_tradnl"/>
              </w:rPr>
              <w:t>para las cuales se aplican los requisitos adicionales de emisiones no esenciales del receptor</w:t>
            </w:r>
          </w:p>
        </w:tc>
      </w:tr>
      <w:tr w:rsidR="007F1C5E" w:rsidRPr="00D23268" w:rsidTr="00004925">
        <w:trPr>
          <w:jc w:val="center"/>
        </w:trPr>
        <w:tc>
          <w:tcPr>
            <w:tcW w:w="2127" w:type="dxa"/>
            <w:vAlign w:val="center"/>
          </w:tcPr>
          <w:p w:rsidR="007F1C5E" w:rsidRPr="001D3241" w:rsidRDefault="007F1C5E" w:rsidP="007F1C5E">
            <w:pPr>
              <w:pStyle w:val="Tabletext"/>
              <w:jc w:val="center"/>
              <w:rPr>
                <w:sz w:val="20"/>
              </w:rPr>
            </w:pPr>
            <w:r w:rsidRPr="001D3241">
              <w:rPr>
                <w:sz w:val="20"/>
              </w:rPr>
              <w:t xml:space="preserve">1 GHz </w:t>
            </w:r>
            <w:r w:rsidRPr="001D3241">
              <w:rPr>
                <w:sz w:val="20"/>
              </w:rPr>
              <w:sym w:font="Symbol" w:char="F0A3"/>
            </w:r>
            <w:r w:rsidRPr="001D3241">
              <w:rPr>
                <w:sz w:val="20"/>
              </w:rPr>
              <w:t xml:space="preserve"> </w:t>
            </w:r>
            <w:r w:rsidRPr="001D3241">
              <w:rPr>
                <w:i/>
                <w:iCs/>
                <w:sz w:val="20"/>
              </w:rPr>
              <w:t>f</w:t>
            </w:r>
            <w:r w:rsidRPr="001D3241">
              <w:rPr>
                <w:sz w:val="20"/>
              </w:rPr>
              <w:t xml:space="preserve"> </w:t>
            </w:r>
            <w:r w:rsidRPr="001D3241">
              <w:rPr>
                <w:sz w:val="20"/>
              </w:rPr>
              <w:sym w:font="Symbol" w:char="F0A3"/>
            </w:r>
            <w:r w:rsidRPr="001D3241">
              <w:rPr>
                <w:sz w:val="20"/>
              </w:rPr>
              <w:t xml:space="preserve"> 12</w:t>
            </w:r>
            <w:r>
              <w:rPr>
                <w:sz w:val="20"/>
              </w:rPr>
              <w:t>,</w:t>
            </w:r>
            <w:r w:rsidRPr="001D3241">
              <w:rPr>
                <w:sz w:val="20"/>
              </w:rPr>
              <w:t>75 GHz</w:t>
            </w:r>
          </w:p>
        </w:tc>
        <w:tc>
          <w:tcPr>
            <w:tcW w:w="1701" w:type="dxa"/>
            <w:vAlign w:val="center"/>
          </w:tcPr>
          <w:p w:rsidR="007F1C5E" w:rsidRPr="001D3241" w:rsidRDefault="007F1C5E" w:rsidP="007F1C5E">
            <w:pPr>
              <w:pStyle w:val="Tabletext"/>
              <w:jc w:val="center"/>
              <w:rPr>
                <w:sz w:val="20"/>
              </w:rPr>
            </w:pPr>
            <w:r w:rsidRPr="001D3241">
              <w:rPr>
                <w:sz w:val="20"/>
              </w:rPr>
              <w:t>30 kHz</w:t>
            </w:r>
          </w:p>
        </w:tc>
        <w:tc>
          <w:tcPr>
            <w:tcW w:w="1417" w:type="dxa"/>
            <w:vAlign w:val="center"/>
          </w:tcPr>
          <w:p w:rsidR="007F1C5E" w:rsidRPr="001D3241" w:rsidRDefault="007F1C5E" w:rsidP="007F1C5E">
            <w:pPr>
              <w:pStyle w:val="Tabletext"/>
              <w:jc w:val="center"/>
              <w:rPr>
                <w:sz w:val="20"/>
              </w:rPr>
            </w:pPr>
            <w:r w:rsidRPr="001D3241">
              <w:rPr>
                <w:sz w:val="20"/>
              </w:rPr>
              <w:t>–47</w:t>
            </w:r>
          </w:p>
        </w:tc>
        <w:tc>
          <w:tcPr>
            <w:tcW w:w="4394" w:type="dxa"/>
            <w:vAlign w:val="center"/>
          </w:tcPr>
          <w:p w:rsidR="007F1C5E" w:rsidRPr="00B2063E" w:rsidRDefault="007F1C5E" w:rsidP="007F1C5E">
            <w:pPr>
              <w:pStyle w:val="Tabletext"/>
              <w:jc w:val="left"/>
              <w:rPr>
                <w:sz w:val="20"/>
                <w:lang w:val="es-ES_tradnl"/>
              </w:rPr>
            </w:pPr>
            <w:r w:rsidRPr="00B2063E">
              <w:rPr>
                <w:sz w:val="20"/>
                <w:lang w:val="es-ES_tradnl"/>
              </w:rPr>
              <w:t>Con excepción de las frecuencias indicadas en el Cuadro</w:t>
            </w:r>
            <w:r>
              <w:rPr>
                <w:sz w:val="20"/>
                <w:lang w:val="es-ES_tradnl"/>
              </w:rPr>
              <w:t> </w:t>
            </w:r>
            <w:r w:rsidRPr="00B2063E">
              <w:rPr>
                <w:sz w:val="20"/>
                <w:lang w:val="es-ES_tradnl"/>
              </w:rPr>
              <w:t xml:space="preserve">21 </w:t>
            </w:r>
            <w:r>
              <w:rPr>
                <w:sz w:val="20"/>
                <w:lang w:val="es-ES_tradnl"/>
              </w:rPr>
              <w:t>para las cuales se aplican los requisitos adicionales de las emisiones no esenciales del receptor</w:t>
            </w:r>
            <w:r w:rsidRPr="00B2063E">
              <w:rPr>
                <w:sz w:val="20"/>
                <w:lang w:val="es-ES_tradnl"/>
              </w:rPr>
              <w:br/>
            </w:r>
            <w:r>
              <w:rPr>
                <w:sz w:val="20"/>
                <w:lang w:val="es-ES_tradnl"/>
              </w:rPr>
              <w:t>Todas las c</w:t>
            </w:r>
            <w:r w:rsidRPr="00B2063E">
              <w:rPr>
                <w:sz w:val="20"/>
                <w:lang w:val="es-ES_tradnl"/>
              </w:rPr>
              <w:t>lase</w:t>
            </w:r>
            <w:r>
              <w:rPr>
                <w:sz w:val="20"/>
                <w:lang w:val="es-ES_tradnl"/>
              </w:rPr>
              <w:t>s</w:t>
            </w:r>
            <w:r w:rsidRPr="00B2063E">
              <w:rPr>
                <w:sz w:val="20"/>
                <w:lang w:val="es-ES_tradnl"/>
              </w:rPr>
              <w:t xml:space="preserve"> de banda </w:t>
            </w:r>
            <w:r>
              <w:rPr>
                <w:sz w:val="20"/>
                <w:lang w:val="es-ES_tradnl"/>
              </w:rPr>
              <w:t xml:space="preserve">excepto la </w:t>
            </w:r>
            <w:r w:rsidRPr="00B2063E">
              <w:rPr>
                <w:sz w:val="20"/>
                <w:lang w:val="es-ES_tradnl"/>
              </w:rPr>
              <w:t>3</w:t>
            </w:r>
            <w:r>
              <w:rPr>
                <w:sz w:val="20"/>
                <w:lang w:val="es-ES_tradnl"/>
              </w:rPr>
              <w:t xml:space="preserve"> y la 6</w:t>
            </w:r>
          </w:p>
        </w:tc>
      </w:tr>
    </w:tbl>
    <w:p w:rsidR="007F1C5E" w:rsidRPr="00C72303" w:rsidRDefault="007F1C5E" w:rsidP="005A4FFC">
      <w:pPr>
        <w:rPr>
          <w:lang w:val="es-ES_tradnl"/>
        </w:rPr>
      </w:pPr>
      <w:r w:rsidRPr="00C72303">
        <w:rPr>
          <w:lang w:val="es-ES_tradnl"/>
        </w:rPr>
        <w:lastRenderedPageBreak/>
        <w:t>Para todas las frecuencias en las bandas de recepción y transmis</w:t>
      </w:r>
      <w:r>
        <w:rPr>
          <w:lang w:val="es-ES_tradnl"/>
        </w:rPr>
        <w:t>ión de la estación móvil, las emisiones conducidas deberán encontrarse por debajo</w:t>
      </w:r>
      <w:r w:rsidRPr="00C72303">
        <w:rPr>
          <w:lang w:val="es-ES_tradnl"/>
        </w:rPr>
        <w:t xml:space="preserve"> </w:t>
      </w:r>
      <w:r>
        <w:rPr>
          <w:lang w:val="es-ES_tradnl"/>
        </w:rPr>
        <w:t xml:space="preserve">de los límites indicados en el </w:t>
      </w:r>
      <w:r w:rsidRPr="00C72303">
        <w:rPr>
          <w:lang w:val="es-ES_tradnl"/>
        </w:rPr>
        <w:t>Cuadro</w:t>
      </w:r>
      <w:r>
        <w:rPr>
          <w:lang w:val="es-ES_tradnl"/>
        </w:rPr>
        <w:t> </w:t>
      </w:r>
      <w:r w:rsidRPr="00C72303">
        <w:rPr>
          <w:lang w:val="es-ES_tradnl"/>
        </w:rPr>
        <w:t>21.</w:t>
      </w:r>
    </w:p>
    <w:p w:rsidR="007F1C5E" w:rsidRPr="00C72303" w:rsidRDefault="007F1C5E" w:rsidP="007F1C5E">
      <w:pPr>
        <w:pStyle w:val="TableNo"/>
        <w:rPr>
          <w:lang w:val="es-ES_tradnl"/>
        </w:rPr>
      </w:pPr>
      <w:r w:rsidRPr="00C72303">
        <w:rPr>
          <w:lang w:val="es-ES_tradnl"/>
        </w:rPr>
        <w:t>CUADRO 21</w:t>
      </w:r>
    </w:p>
    <w:p w:rsidR="007F1C5E" w:rsidRPr="00C72303" w:rsidRDefault="007F1C5E" w:rsidP="007F1C5E">
      <w:pPr>
        <w:pStyle w:val="Tabletitle"/>
        <w:rPr>
          <w:lang w:val="es-ES_tradnl"/>
        </w:rPr>
      </w:pPr>
      <w:r w:rsidRPr="00C72303">
        <w:rPr>
          <w:lang w:val="es-ES_tradnl"/>
        </w:rPr>
        <w:t>Requisitos adicionales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2376"/>
        <w:gridCol w:w="4887"/>
      </w:tblGrid>
      <w:tr w:rsidR="007F1C5E" w:rsidRPr="00B2063E" w:rsidTr="00AB7845">
        <w:trPr>
          <w:jc w:val="center"/>
        </w:trPr>
        <w:tc>
          <w:tcPr>
            <w:tcW w:w="2410" w:type="dxa"/>
            <w:vAlign w:val="center"/>
          </w:tcPr>
          <w:p w:rsidR="007F1C5E" w:rsidRPr="007F1C5E" w:rsidRDefault="007F1C5E" w:rsidP="007F1C5E">
            <w:pPr>
              <w:pStyle w:val="Tablehead"/>
              <w:ind w:left="-57" w:right="-57"/>
              <w:rPr>
                <w:lang w:val="es-ES_tradnl"/>
              </w:rPr>
            </w:pPr>
            <w:r w:rsidRPr="007F1C5E">
              <w:rPr>
                <w:lang w:val="es-ES_tradnl"/>
              </w:rPr>
              <w:t>Anchura de banda</w:t>
            </w:r>
            <w:r w:rsidRPr="007F1C5E">
              <w:rPr>
                <w:lang w:val="es-ES_tradnl"/>
              </w:rPr>
              <w:br/>
              <w:t>de medición</w:t>
            </w:r>
            <w:r w:rsidRPr="007F1C5E">
              <w:rPr>
                <w:lang w:val="es-ES_tradnl"/>
              </w:rPr>
              <w:br/>
              <w:t>(MHz)</w:t>
            </w:r>
          </w:p>
        </w:tc>
        <w:tc>
          <w:tcPr>
            <w:tcW w:w="2410" w:type="dxa"/>
            <w:vAlign w:val="center"/>
          </w:tcPr>
          <w:p w:rsidR="007F1C5E" w:rsidRPr="00B2063E" w:rsidRDefault="007F1C5E" w:rsidP="007F1C5E">
            <w:pPr>
              <w:pStyle w:val="Tablehead"/>
              <w:rPr>
                <w:lang w:val="en-US"/>
              </w:rPr>
            </w:pPr>
            <w:r>
              <w:rPr>
                <w:lang w:val="en-US"/>
              </w:rPr>
              <w:t>Máximo nivel</w:t>
            </w:r>
            <w:r w:rsidRPr="00B2063E">
              <w:rPr>
                <w:lang w:val="en-US"/>
              </w:rPr>
              <w:br/>
              <w:t>(dBm)</w:t>
            </w:r>
          </w:p>
        </w:tc>
        <w:tc>
          <w:tcPr>
            <w:tcW w:w="4961" w:type="dxa"/>
            <w:vAlign w:val="center"/>
          </w:tcPr>
          <w:p w:rsidR="007F1C5E" w:rsidRPr="00B2063E" w:rsidRDefault="007F1C5E" w:rsidP="007F1C5E">
            <w:pPr>
              <w:pStyle w:val="Tablehead"/>
              <w:rPr>
                <w:lang w:val="en-US"/>
              </w:rPr>
            </w:pPr>
            <w:r>
              <w:rPr>
                <w:lang w:val="en-US"/>
              </w:rPr>
              <w:t>Nota</w:t>
            </w:r>
          </w:p>
        </w:tc>
      </w:tr>
      <w:tr w:rsidR="007F1C5E" w:rsidRPr="00D23268" w:rsidTr="00AB7845">
        <w:trPr>
          <w:jc w:val="center"/>
        </w:trPr>
        <w:tc>
          <w:tcPr>
            <w:tcW w:w="2410" w:type="dxa"/>
            <w:vAlign w:val="center"/>
          </w:tcPr>
          <w:p w:rsidR="007F1C5E" w:rsidRPr="00B2063E" w:rsidRDefault="007F1C5E" w:rsidP="007F1C5E">
            <w:pPr>
              <w:pStyle w:val="Tabletext"/>
              <w:jc w:val="center"/>
              <w:rPr>
                <w:lang w:val="en-US"/>
              </w:rPr>
            </w:pPr>
            <w:r w:rsidRPr="00B2063E">
              <w:rPr>
                <w:lang w:val="en-US"/>
              </w:rPr>
              <w:t>1</w:t>
            </w:r>
          </w:p>
        </w:tc>
        <w:tc>
          <w:tcPr>
            <w:tcW w:w="2410" w:type="dxa"/>
            <w:vAlign w:val="center"/>
          </w:tcPr>
          <w:p w:rsidR="007F1C5E" w:rsidRPr="00B2063E" w:rsidRDefault="007F1C5E" w:rsidP="007F1C5E">
            <w:pPr>
              <w:pStyle w:val="Tabletext"/>
              <w:jc w:val="center"/>
              <w:rPr>
                <w:lang w:val="en-US"/>
              </w:rPr>
            </w:pPr>
            <w:r w:rsidRPr="00B2063E">
              <w:rPr>
                <w:lang w:val="en-US"/>
              </w:rPr>
              <w:t>–61</w:t>
            </w:r>
          </w:p>
        </w:tc>
        <w:tc>
          <w:tcPr>
            <w:tcW w:w="4961" w:type="dxa"/>
            <w:vAlign w:val="center"/>
          </w:tcPr>
          <w:p w:rsidR="007F1C5E" w:rsidRPr="00C72303" w:rsidRDefault="007F1C5E" w:rsidP="007F1C5E">
            <w:pPr>
              <w:pStyle w:val="Tabletext"/>
              <w:jc w:val="left"/>
              <w:rPr>
                <w:lang w:val="es-ES_tradnl"/>
              </w:rPr>
            </w:pPr>
            <w:r w:rsidRPr="00C72303">
              <w:rPr>
                <w:lang w:val="es-ES_tradnl"/>
              </w:rPr>
              <w:t>Banda de transmisi</w:t>
            </w:r>
            <w:r>
              <w:rPr>
                <w:lang w:val="es-ES_tradnl"/>
              </w:rPr>
              <w:t>ón de la estación móvil</w:t>
            </w:r>
          </w:p>
        </w:tc>
      </w:tr>
      <w:tr w:rsidR="007F1C5E" w:rsidRPr="00D23268" w:rsidTr="00AB7845">
        <w:trPr>
          <w:jc w:val="center"/>
        </w:trPr>
        <w:tc>
          <w:tcPr>
            <w:tcW w:w="2410" w:type="dxa"/>
            <w:vAlign w:val="center"/>
          </w:tcPr>
          <w:p w:rsidR="007F1C5E" w:rsidRPr="00B2063E" w:rsidRDefault="007F1C5E" w:rsidP="007F1C5E">
            <w:pPr>
              <w:pStyle w:val="Tabletext"/>
              <w:jc w:val="center"/>
              <w:rPr>
                <w:lang w:val="en-US"/>
              </w:rPr>
            </w:pPr>
            <w:r w:rsidRPr="00B2063E">
              <w:rPr>
                <w:lang w:val="en-US"/>
              </w:rPr>
              <w:t>1</w:t>
            </w:r>
          </w:p>
        </w:tc>
        <w:tc>
          <w:tcPr>
            <w:tcW w:w="2410" w:type="dxa"/>
            <w:vAlign w:val="center"/>
          </w:tcPr>
          <w:p w:rsidR="007F1C5E" w:rsidRPr="00B2063E" w:rsidRDefault="007F1C5E" w:rsidP="007F1C5E">
            <w:pPr>
              <w:pStyle w:val="Tabletext"/>
              <w:jc w:val="center"/>
              <w:rPr>
                <w:lang w:val="en-US"/>
              </w:rPr>
            </w:pPr>
            <w:r w:rsidRPr="00B2063E">
              <w:rPr>
                <w:lang w:val="en-US"/>
              </w:rPr>
              <w:t>–76</w:t>
            </w:r>
          </w:p>
        </w:tc>
        <w:tc>
          <w:tcPr>
            <w:tcW w:w="4961" w:type="dxa"/>
            <w:vAlign w:val="center"/>
          </w:tcPr>
          <w:p w:rsidR="007F1C5E" w:rsidRPr="00C72303" w:rsidRDefault="007F1C5E" w:rsidP="007F1C5E">
            <w:pPr>
              <w:pStyle w:val="Tabletext"/>
              <w:jc w:val="left"/>
              <w:rPr>
                <w:lang w:val="es-ES_tradnl"/>
              </w:rPr>
            </w:pPr>
            <w:r w:rsidRPr="00C72303">
              <w:rPr>
                <w:lang w:val="es-ES_tradnl"/>
              </w:rPr>
              <w:t>Banda de recepci</w:t>
            </w:r>
            <w:r>
              <w:rPr>
                <w:lang w:val="es-ES_tradnl"/>
              </w:rPr>
              <w:t>ón de la estación móvil</w:t>
            </w:r>
            <w:r w:rsidRPr="00C72303">
              <w:rPr>
                <w:lang w:val="es-ES_tradnl"/>
              </w:rPr>
              <w:br/>
            </w:r>
            <w:r>
              <w:rPr>
                <w:lang w:val="es-ES_tradnl"/>
              </w:rPr>
              <w:t>Todas las</w:t>
            </w:r>
            <w:r w:rsidRPr="00C72303">
              <w:rPr>
                <w:lang w:val="es-ES_tradnl"/>
              </w:rPr>
              <w:t xml:space="preserve"> clase</w:t>
            </w:r>
            <w:r>
              <w:rPr>
                <w:lang w:val="es-ES_tradnl"/>
              </w:rPr>
              <w:t>s</w:t>
            </w:r>
            <w:r w:rsidRPr="00C72303">
              <w:rPr>
                <w:lang w:val="es-ES_tradnl"/>
              </w:rPr>
              <w:t xml:space="preserve"> de banda </w:t>
            </w:r>
            <w:r>
              <w:rPr>
                <w:lang w:val="es-ES_tradnl"/>
              </w:rPr>
              <w:t>salvo</w:t>
            </w:r>
            <w:r w:rsidRPr="00C72303">
              <w:rPr>
                <w:lang w:val="es-ES_tradnl"/>
              </w:rPr>
              <w:t xml:space="preserve"> </w:t>
            </w:r>
            <w:r>
              <w:rPr>
                <w:lang w:val="es-ES_tradnl"/>
              </w:rPr>
              <w:t xml:space="preserve">la </w:t>
            </w:r>
            <w:r w:rsidRPr="00C72303">
              <w:rPr>
                <w:lang w:val="es-ES_tradnl"/>
              </w:rPr>
              <w:t>clase de banda 3</w:t>
            </w:r>
          </w:p>
        </w:tc>
      </w:tr>
      <w:tr w:rsidR="007F1C5E" w:rsidRPr="00D23268" w:rsidTr="00AB7845">
        <w:trPr>
          <w:jc w:val="center"/>
        </w:trPr>
        <w:tc>
          <w:tcPr>
            <w:tcW w:w="2410" w:type="dxa"/>
            <w:vAlign w:val="center"/>
          </w:tcPr>
          <w:p w:rsidR="007F1C5E" w:rsidRPr="00B2063E" w:rsidRDefault="007F1C5E" w:rsidP="007F1C5E">
            <w:pPr>
              <w:pStyle w:val="Tabletext"/>
              <w:jc w:val="center"/>
              <w:rPr>
                <w:lang w:val="en-US"/>
              </w:rPr>
            </w:pPr>
            <w:r w:rsidRPr="00B2063E">
              <w:rPr>
                <w:lang w:val="en-US"/>
              </w:rPr>
              <w:t>1</w:t>
            </w:r>
          </w:p>
        </w:tc>
        <w:tc>
          <w:tcPr>
            <w:tcW w:w="2410" w:type="dxa"/>
            <w:vAlign w:val="center"/>
          </w:tcPr>
          <w:p w:rsidR="007F1C5E" w:rsidRPr="005E5017" w:rsidRDefault="007F1C5E" w:rsidP="007F1C5E">
            <w:pPr>
              <w:pStyle w:val="Tabletext"/>
              <w:jc w:val="center"/>
            </w:pPr>
            <w:r w:rsidRPr="00B2063E">
              <w:rPr>
                <w:lang w:val="en-US"/>
              </w:rPr>
              <w:t>–</w:t>
            </w:r>
            <w:r w:rsidRPr="005E5017">
              <w:t>81</w:t>
            </w:r>
          </w:p>
        </w:tc>
        <w:tc>
          <w:tcPr>
            <w:tcW w:w="4961" w:type="dxa"/>
            <w:vAlign w:val="center"/>
          </w:tcPr>
          <w:p w:rsidR="007F1C5E" w:rsidRPr="00C72303" w:rsidRDefault="007F1C5E" w:rsidP="00AB7845">
            <w:pPr>
              <w:pStyle w:val="Tabletext"/>
              <w:jc w:val="left"/>
              <w:rPr>
                <w:lang w:val="es-ES_tradnl"/>
              </w:rPr>
            </w:pPr>
            <w:r w:rsidRPr="00C72303">
              <w:rPr>
                <w:lang w:val="es-ES_tradnl"/>
              </w:rPr>
              <w:t>Banda de recepción de la estaci</w:t>
            </w:r>
            <w:r>
              <w:rPr>
                <w:lang w:val="es-ES_tradnl"/>
              </w:rPr>
              <w:t>ón móvil</w:t>
            </w:r>
            <w:r w:rsidRPr="00C72303">
              <w:rPr>
                <w:lang w:val="es-ES_tradnl"/>
              </w:rPr>
              <w:br/>
            </w:r>
            <w:r w:rsidR="00AB7845">
              <w:rPr>
                <w:lang w:val="es-ES_tradnl"/>
              </w:rPr>
              <w:t>C</w:t>
            </w:r>
            <w:r w:rsidRPr="00C72303">
              <w:rPr>
                <w:lang w:val="es-ES_tradnl"/>
              </w:rPr>
              <w:t>lase de banda 3</w:t>
            </w:r>
          </w:p>
        </w:tc>
      </w:tr>
    </w:tbl>
    <w:p w:rsidR="007F1C5E" w:rsidRDefault="007F1C5E" w:rsidP="007F1C5E">
      <w:pPr>
        <w:pStyle w:val="Tablefin"/>
        <w:jc w:val="left"/>
        <w:rPr>
          <w:lang w:val="es-ES_tradnl"/>
        </w:rPr>
      </w:pPr>
    </w:p>
    <w:p w:rsidR="00AB7845" w:rsidRDefault="00AB7845" w:rsidP="00AB7845">
      <w:pPr>
        <w:rPr>
          <w:lang w:val="es-ES_tradnl"/>
        </w:rPr>
      </w:pPr>
    </w:p>
    <w:p w:rsidR="00AB7845" w:rsidRDefault="00AB7845" w:rsidP="00AB7845">
      <w:pPr>
        <w:rPr>
          <w:lang w:val="es-ES_tradnl"/>
        </w:rPr>
      </w:pPr>
    </w:p>
    <w:p w:rsidR="00AB7845" w:rsidRPr="00AB7845" w:rsidRDefault="00AB7845" w:rsidP="00AB7845">
      <w:pPr>
        <w:rPr>
          <w:lang w:val="es-ES_tradnl"/>
        </w:rPr>
      </w:pPr>
    </w:p>
    <w:p w:rsidR="007F1C5E" w:rsidRPr="00C72303" w:rsidRDefault="007F1C5E" w:rsidP="006C7ED4">
      <w:pPr>
        <w:pStyle w:val="AnnexNoTitle"/>
        <w:rPr>
          <w:lang w:val="es-ES_tradnl"/>
        </w:rPr>
      </w:pPr>
      <w:r w:rsidRPr="00C72303">
        <w:rPr>
          <w:lang w:val="es-ES_tradnl"/>
        </w:rPr>
        <w:t>Anexo 3</w:t>
      </w:r>
      <w:r w:rsidRPr="00C72303">
        <w:rPr>
          <w:lang w:val="es-ES_tradnl"/>
        </w:rPr>
        <w:br/>
      </w:r>
      <w:r w:rsidRPr="00C72303">
        <w:rPr>
          <w:lang w:val="es-ES_tradnl"/>
        </w:rPr>
        <w:br/>
      </w:r>
      <w:r w:rsidR="006C7ED4" w:rsidRPr="002E608F">
        <w:rPr>
          <w:lang w:val="es-ES_tradnl"/>
        </w:rPr>
        <w:t>Estaciones móviles DDT AMDC</w:t>
      </w:r>
      <w:r w:rsidR="006C7ED4">
        <w:rPr>
          <w:lang w:val="es-ES_tradnl"/>
        </w:rPr>
        <w:t xml:space="preserve"> (UTRA DDT) </w:t>
      </w:r>
      <w:r w:rsidR="006C7ED4" w:rsidRPr="002E608F">
        <w:rPr>
          <w:lang w:val="es-ES_tradnl"/>
        </w:rPr>
        <w:t>de las IMT</w:t>
      </w:r>
      <w:r w:rsidR="006C7ED4" w:rsidRPr="002E608F">
        <w:rPr>
          <w:lang w:val="es-ES_tradnl"/>
        </w:rPr>
        <w:noBreakHyphen/>
        <w:t>2000</w:t>
      </w:r>
    </w:p>
    <w:p w:rsidR="007F1C5E" w:rsidRPr="007F1C5E" w:rsidRDefault="007F1C5E" w:rsidP="007F1C5E">
      <w:pPr>
        <w:pStyle w:val="Heading1"/>
        <w:rPr>
          <w:lang w:val="es-ES_tradnl"/>
        </w:rPr>
      </w:pPr>
      <w:bookmarkStart w:id="32" w:name="_Toc197651124"/>
      <w:r w:rsidRPr="007F1C5E">
        <w:rPr>
          <w:lang w:val="es-ES_tradnl"/>
        </w:rPr>
        <w:t>1</w:t>
      </w:r>
      <w:r w:rsidRPr="007F1C5E">
        <w:rPr>
          <w:lang w:val="es-ES_tradnl"/>
        </w:rPr>
        <w:tab/>
      </w:r>
      <w:bookmarkEnd w:id="32"/>
      <w:r w:rsidRPr="007F1C5E">
        <w:rPr>
          <w:lang w:val="es-ES_tradnl"/>
        </w:rPr>
        <w:t>Incertidumbre de la medición</w:t>
      </w:r>
    </w:p>
    <w:p w:rsidR="007F1C5E" w:rsidRPr="00126DB7" w:rsidRDefault="007F1C5E" w:rsidP="004A3683">
      <w:pPr>
        <w:rPr>
          <w:lang w:val="es-ES_tradnl"/>
        </w:rPr>
      </w:pPr>
      <w:r w:rsidRPr="00126DB7">
        <w:rPr>
          <w:lang w:val="es-ES_tradnl"/>
        </w:rPr>
        <w:t>Los valores especificados en est</w:t>
      </w:r>
      <w:r>
        <w:rPr>
          <w:lang w:val="es-ES_tradnl"/>
        </w:rPr>
        <w:t>e Anexo difieren de los indicados en la</w:t>
      </w:r>
      <w:r w:rsidRPr="00126DB7">
        <w:rPr>
          <w:lang w:val="es-ES_tradnl"/>
        </w:rPr>
        <w:t xml:space="preserve"> </w:t>
      </w:r>
      <w:r>
        <w:rPr>
          <w:lang w:val="es-ES_tradnl"/>
        </w:rPr>
        <w:t>Recomendación</w:t>
      </w:r>
      <w:r w:rsidRPr="00126DB7">
        <w:rPr>
          <w:lang w:val="es-ES_tradnl"/>
        </w:rPr>
        <w:t xml:space="preserve"> </w:t>
      </w:r>
      <w:r>
        <w:rPr>
          <w:lang w:val="es-ES_tradnl"/>
        </w:rPr>
        <w:t>UIT</w:t>
      </w:r>
      <w:r w:rsidRPr="00126DB7">
        <w:rPr>
          <w:lang w:val="es-ES_tradnl"/>
        </w:rPr>
        <w:noBreakHyphen/>
        <w:t xml:space="preserve">R M.1457 </w:t>
      </w:r>
      <w:r>
        <w:rPr>
          <w:lang w:val="es-ES_tradnl"/>
        </w:rPr>
        <w:t>ya que los primeros incorporan las tolerancias de la prueba definidas en la</w:t>
      </w:r>
      <w:r w:rsidRPr="00126DB7">
        <w:rPr>
          <w:lang w:val="es-ES_tradnl"/>
        </w:rPr>
        <w:t xml:space="preserve"> </w:t>
      </w:r>
      <w:r>
        <w:rPr>
          <w:lang w:val="es-ES_tradnl"/>
        </w:rPr>
        <w:t>Recomendación</w:t>
      </w:r>
      <w:r w:rsidRPr="00126DB7">
        <w:rPr>
          <w:lang w:val="es-ES_tradnl"/>
        </w:rPr>
        <w:t xml:space="preserve"> </w:t>
      </w:r>
      <w:r>
        <w:rPr>
          <w:lang w:val="es-ES_tradnl"/>
        </w:rPr>
        <w:t>UIT</w:t>
      </w:r>
      <w:r w:rsidRPr="00126DB7">
        <w:rPr>
          <w:lang w:val="es-ES_tradnl"/>
        </w:rPr>
        <w:noBreakHyphen/>
        <w:t>R M.1545.</w:t>
      </w:r>
    </w:p>
    <w:p w:rsidR="007F1C5E" w:rsidRPr="007F1C5E" w:rsidRDefault="007F1C5E" w:rsidP="007F1C5E">
      <w:pPr>
        <w:pStyle w:val="Heading1"/>
        <w:rPr>
          <w:lang w:val="es-ES_tradnl"/>
        </w:rPr>
      </w:pPr>
      <w:bookmarkStart w:id="33" w:name="_Toc197651125"/>
      <w:r w:rsidRPr="007F1C5E">
        <w:rPr>
          <w:lang w:val="es-ES_tradnl"/>
        </w:rPr>
        <w:t>2</w:t>
      </w:r>
      <w:r w:rsidRPr="007F1C5E">
        <w:rPr>
          <w:lang w:val="es-ES_tradnl"/>
        </w:rPr>
        <w:tab/>
      </w:r>
      <w:bookmarkEnd w:id="33"/>
      <w:r w:rsidRPr="007F1C5E">
        <w:rPr>
          <w:lang w:val="es-ES_tradnl"/>
        </w:rPr>
        <w:t>Contorno del espectro</w:t>
      </w:r>
    </w:p>
    <w:p w:rsidR="007F1C5E" w:rsidRPr="007F1C5E" w:rsidRDefault="007F1C5E" w:rsidP="007F1C5E">
      <w:pPr>
        <w:pStyle w:val="Heading2"/>
        <w:rPr>
          <w:lang w:val="es-ES_tradnl"/>
        </w:rPr>
      </w:pPr>
      <w:bookmarkStart w:id="34" w:name="_Toc197651126"/>
      <w:r w:rsidRPr="007F1C5E">
        <w:rPr>
          <w:lang w:val="es-ES_tradnl"/>
        </w:rPr>
        <w:t>2.1</w:t>
      </w:r>
      <w:r w:rsidRPr="007F1C5E">
        <w:rPr>
          <w:lang w:val="es-ES_tradnl"/>
        </w:rPr>
        <w:tab/>
        <w:t>Contorno del espectro (opción 3,84 Mchip/s UTRA DDT)</w:t>
      </w:r>
      <w:bookmarkEnd w:id="34"/>
    </w:p>
    <w:p w:rsidR="007F1C5E" w:rsidRPr="00126DB7" w:rsidRDefault="007F1C5E" w:rsidP="004A3683">
      <w:pPr>
        <w:rPr>
          <w:lang w:val="es-ES_tradnl"/>
        </w:rPr>
      </w:pPr>
      <w:r w:rsidRPr="00126DB7">
        <w:rPr>
          <w:lang w:val="es-ES_tradnl"/>
        </w:rPr>
        <w:t>El contorno del espectro de emisión de la EM se aplica a separaciones de frecuencia (</w:t>
      </w:r>
      <w:r w:rsidRPr="005E5017">
        <w:sym w:font="Symbol" w:char="F044"/>
      </w:r>
      <w:r w:rsidRPr="00126DB7">
        <w:rPr>
          <w:i/>
          <w:iCs/>
          <w:lang w:val="es-ES_tradnl"/>
        </w:rPr>
        <w:t>f</w:t>
      </w:r>
      <w:r w:rsidRPr="00126DB7">
        <w:rPr>
          <w:lang w:val="es-ES_tradnl"/>
        </w:rPr>
        <w:t xml:space="preserve">) </w:t>
      </w:r>
      <w:r>
        <w:rPr>
          <w:lang w:val="es-ES_tradnl"/>
        </w:rPr>
        <w:t>comprendidas entre</w:t>
      </w:r>
      <w:r w:rsidRPr="00126DB7">
        <w:rPr>
          <w:lang w:val="es-ES_tradnl"/>
        </w:rPr>
        <w:t xml:space="preserve"> 2</w:t>
      </w:r>
      <w:r>
        <w:rPr>
          <w:lang w:val="es-ES_tradnl"/>
        </w:rPr>
        <w:t>,</w:t>
      </w:r>
      <w:r w:rsidRPr="00126DB7">
        <w:rPr>
          <w:lang w:val="es-ES_tradnl"/>
        </w:rPr>
        <w:t xml:space="preserve">5 </w:t>
      </w:r>
      <w:r>
        <w:rPr>
          <w:lang w:val="es-ES_tradnl"/>
        </w:rPr>
        <w:t>y</w:t>
      </w:r>
      <w:r w:rsidRPr="00126DB7">
        <w:rPr>
          <w:lang w:val="es-ES_tradnl"/>
        </w:rPr>
        <w:t xml:space="preserve"> 12</w:t>
      </w:r>
      <w:r>
        <w:rPr>
          <w:lang w:val="es-ES_tradnl"/>
        </w:rPr>
        <w:t>,</w:t>
      </w:r>
      <w:r w:rsidRPr="00126DB7">
        <w:rPr>
          <w:lang w:val="es-ES_tradnl"/>
        </w:rPr>
        <w:t xml:space="preserve">5 MHz </w:t>
      </w:r>
      <w:r>
        <w:rPr>
          <w:lang w:val="es-ES_tradnl"/>
        </w:rPr>
        <w:t>a ambos lados de la frecuencia portadora</w:t>
      </w:r>
      <w:r w:rsidRPr="00126DB7">
        <w:rPr>
          <w:lang w:val="es-ES_tradnl"/>
        </w:rPr>
        <w:t>.</w:t>
      </w:r>
    </w:p>
    <w:p w:rsidR="007F1C5E" w:rsidRPr="00126DB7" w:rsidRDefault="007F1C5E" w:rsidP="004A3683">
      <w:pPr>
        <w:rPr>
          <w:lang w:val="es-ES_tradnl"/>
        </w:rPr>
      </w:pPr>
      <w:r w:rsidRPr="00126DB7">
        <w:rPr>
          <w:lang w:val="es-ES_tradnl"/>
        </w:rPr>
        <w:t xml:space="preserve">La emisión fuera del canal se especifica como el nivel de potencia relativo a </w:t>
      </w:r>
      <w:r>
        <w:rPr>
          <w:lang w:val="es-ES_tradnl"/>
        </w:rPr>
        <w:t xml:space="preserve">la potencia de salida de la EM en una banda de frecuencias de </w:t>
      </w:r>
      <w:r w:rsidRPr="00126DB7">
        <w:rPr>
          <w:lang w:val="es-ES_tradnl"/>
        </w:rPr>
        <w:t>3</w:t>
      </w:r>
      <w:r>
        <w:rPr>
          <w:lang w:val="es-ES_tradnl"/>
        </w:rPr>
        <w:t>,</w:t>
      </w:r>
      <w:r w:rsidRPr="00126DB7">
        <w:rPr>
          <w:lang w:val="es-ES_tradnl"/>
        </w:rPr>
        <w:t xml:space="preserve">84 MHz </w:t>
      </w:r>
      <w:r>
        <w:rPr>
          <w:lang w:val="es-ES_tradnl"/>
        </w:rPr>
        <w:t>de anchura de banda</w:t>
      </w:r>
      <w:r w:rsidRPr="00126DB7">
        <w:rPr>
          <w:lang w:val="es-ES_tradnl"/>
        </w:rPr>
        <w:t>.</w:t>
      </w:r>
    </w:p>
    <w:p w:rsidR="007F1C5E" w:rsidRDefault="007F1C5E" w:rsidP="004A3683">
      <w:pPr>
        <w:rPr>
          <w:lang w:val="es-ES_tradnl"/>
        </w:rPr>
      </w:pPr>
      <w:r w:rsidRPr="00126DB7">
        <w:rPr>
          <w:lang w:val="es-ES_tradnl"/>
        </w:rPr>
        <w:t>La potencia de toda emisión de la EM no debe rebasar el valor de −48</w:t>
      </w:r>
      <w:r>
        <w:rPr>
          <w:lang w:val="es-ES_tradnl"/>
        </w:rPr>
        <w:t>,</w:t>
      </w:r>
      <w:r w:rsidRPr="00126DB7">
        <w:rPr>
          <w:lang w:val="es-ES_tradnl"/>
        </w:rPr>
        <w:t>5 dBm/3</w:t>
      </w:r>
      <w:r>
        <w:rPr>
          <w:lang w:val="es-ES_tradnl"/>
        </w:rPr>
        <w:t>,</w:t>
      </w:r>
      <w:r w:rsidRPr="00126DB7">
        <w:rPr>
          <w:lang w:val="es-ES_tradnl"/>
        </w:rPr>
        <w:t xml:space="preserve">84 MHz </w:t>
      </w:r>
      <w:r>
        <w:rPr>
          <w:lang w:val="es-ES_tradnl"/>
        </w:rPr>
        <w:t>o los niveles especificados en el</w:t>
      </w:r>
      <w:r w:rsidRPr="00126DB7">
        <w:rPr>
          <w:lang w:val="es-ES_tradnl"/>
        </w:rPr>
        <w:t xml:space="preserve"> Cuadro 22a, </w:t>
      </w:r>
      <w:r>
        <w:rPr>
          <w:lang w:val="es-ES_tradnl"/>
        </w:rPr>
        <w:t>tomando entre ambos el valor mayor</w:t>
      </w:r>
      <w:r w:rsidRPr="00126DB7">
        <w:rPr>
          <w:lang w:val="es-ES_tradnl"/>
        </w:rPr>
        <w:t>.</w:t>
      </w:r>
    </w:p>
    <w:p w:rsidR="00C72160" w:rsidRDefault="00C72160">
      <w:pPr>
        <w:tabs>
          <w:tab w:val="clear" w:pos="794"/>
          <w:tab w:val="clear" w:pos="1191"/>
          <w:tab w:val="clear" w:pos="1588"/>
          <w:tab w:val="clear" w:pos="1985"/>
        </w:tabs>
        <w:overflowPunct/>
        <w:autoSpaceDE/>
        <w:autoSpaceDN/>
        <w:adjustRightInd/>
        <w:spacing w:before="0"/>
        <w:jc w:val="left"/>
        <w:textAlignment w:val="auto"/>
        <w:rPr>
          <w:lang w:val="es-ES_tradnl"/>
        </w:rPr>
      </w:pPr>
    </w:p>
    <w:p w:rsidR="007F1C5E" w:rsidRPr="00126DB7" w:rsidRDefault="007F1C5E" w:rsidP="007F1C5E">
      <w:pPr>
        <w:pStyle w:val="TableNo"/>
        <w:spacing w:before="240"/>
        <w:rPr>
          <w:lang w:val="es-ES_tradnl"/>
        </w:rPr>
      </w:pPr>
      <w:r w:rsidRPr="00126DB7">
        <w:rPr>
          <w:lang w:val="es-ES_tradnl"/>
        </w:rPr>
        <w:lastRenderedPageBreak/>
        <w:t>CUADRO 22</w:t>
      </w:r>
      <w:r w:rsidRPr="00D86FA1">
        <w:rPr>
          <w:lang w:val="es-ES_tradnl"/>
        </w:rPr>
        <w:t>a</w:t>
      </w:r>
    </w:p>
    <w:p w:rsidR="007F1C5E" w:rsidRPr="00FC4F65" w:rsidRDefault="007F1C5E" w:rsidP="007F1C5E">
      <w:pPr>
        <w:pStyle w:val="Tabletitle"/>
        <w:rPr>
          <w:lang w:val="es-ES_tradnl"/>
        </w:rPr>
      </w:pPr>
      <w:bookmarkStart w:id="35" w:name="_Toc197651127"/>
      <w:r w:rsidRPr="00FC4F65">
        <w:rPr>
          <w:lang w:val="es-ES_tradnl"/>
        </w:rPr>
        <w:t>Requisitos del contorno del espectro de emisión</w:t>
      </w:r>
      <w:r>
        <w:rPr>
          <w:lang w:val="es-ES_tradnl"/>
        </w:rPr>
        <w:br/>
      </w:r>
      <w:r w:rsidRPr="00FC4F65">
        <w:rPr>
          <w:lang w:val="es-ES_tradnl"/>
        </w:rPr>
        <w:t>(opción 3,84 Mchip/s DDT)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2"/>
        <w:gridCol w:w="3814"/>
        <w:gridCol w:w="2873"/>
      </w:tblGrid>
      <w:tr w:rsidR="007F1C5E" w:rsidRPr="00D23268" w:rsidTr="007F1C5E">
        <w:trPr>
          <w:jc w:val="center"/>
        </w:trPr>
        <w:tc>
          <w:tcPr>
            <w:tcW w:w="2952" w:type="dxa"/>
          </w:tcPr>
          <w:p w:rsidR="007F1C5E" w:rsidRPr="001E2E1E" w:rsidRDefault="007F1C5E" w:rsidP="007F1C5E">
            <w:pPr>
              <w:pStyle w:val="Tablehead"/>
              <w:spacing w:before="40" w:after="40"/>
              <w:rPr>
                <w:sz w:val="20"/>
                <w:lang w:val="en-US"/>
              </w:rPr>
            </w:pPr>
            <w:r w:rsidRPr="001E2E1E">
              <w:rPr>
                <w:sz w:val="20"/>
              </w:rPr>
              <w:t>Δ</w:t>
            </w:r>
            <w:r w:rsidRPr="001E2E1E">
              <w:rPr>
                <w:i/>
                <w:sz w:val="20"/>
                <w:lang w:val="en-US"/>
              </w:rPr>
              <w:t>f</w:t>
            </w:r>
            <w:bookmarkStart w:id="36" w:name="OLE_LINK1"/>
            <w:bookmarkStart w:id="37" w:name="OLE_LINK2"/>
            <w:r w:rsidRPr="001E2E1E">
              <w:rPr>
                <w:sz w:val="20"/>
                <w:vertAlign w:val="superscript"/>
              </w:rPr>
              <w:t xml:space="preserve"> </w:t>
            </w:r>
            <w:bookmarkEnd w:id="36"/>
            <w:bookmarkEnd w:id="37"/>
            <w:r w:rsidRPr="001E2E1E">
              <w:rPr>
                <w:b w:val="0"/>
                <w:bCs/>
                <w:sz w:val="20"/>
                <w:vertAlign w:val="superscript"/>
              </w:rPr>
              <w:t>(1)</w:t>
            </w:r>
            <w:r w:rsidRPr="001E2E1E">
              <w:rPr>
                <w:sz w:val="20"/>
                <w:lang w:val="en-US"/>
              </w:rPr>
              <w:br/>
              <w:t>(MHz)</w:t>
            </w:r>
          </w:p>
        </w:tc>
        <w:tc>
          <w:tcPr>
            <w:tcW w:w="3814" w:type="dxa"/>
            <w:vAlign w:val="center"/>
          </w:tcPr>
          <w:p w:rsidR="007F1C5E" w:rsidRPr="001E2E1E" w:rsidRDefault="007F1C5E" w:rsidP="007F1C5E">
            <w:pPr>
              <w:pStyle w:val="Tablehead"/>
              <w:spacing w:before="40" w:after="40"/>
              <w:rPr>
                <w:sz w:val="20"/>
                <w:lang w:val="en-US"/>
              </w:rPr>
            </w:pPr>
            <w:r w:rsidRPr="001E2E1E">
              <w:rPr>
                <w:sz w:val="20"/>
                <w:lang w:val="en-US"/>
              </w:rPr>
              <w:t>Requisito mínimo</w:t>
            </w:r>
          </w:p>
        </w:tc>
        <w:tc>
          <w:tcPr>
            <w:tcW w:w="2873" w:type="dxa"/>
          </w:tcPr>
          <w:p w:rsidR="007F1C5E" w:rsidRPr="001E2E1E" w:rsidRDefault="007F1C5E" w:rsidP="007F1C5E">
            <w:pPr>
              <w:pStyle w:val="Tablehead"/>
              <w:spacing w:before="40" w:after="40"/>
              <w:rPr>
                <w:sz w:val="20"/>
                <w:lang w:val="es-ES_tradnl"/>
              </w:rPr>
            </w:pPr>
            <w:r w:rsidRPr="001E2E1E">
              <w:rPr>
                <w:sz w:val="20"/>
                <w:lang w:val="es-ES_tradnl"/>
              </w:rPr>
              <w:t>Anchura de banda de medición</w:t>
            </w:r>
          </w:p>
        </w:tc>
      </w:tr>
      <w:tr w:rsidR="007F1C5E" w:rsidRPr="000E1CDA" w:rsidTr="007F1C5E">
        <w:trPr>
          <w:jc w:val="center"/>
        </w:trPr>
        <w:tc>
          <w:tcPr>
            <w:tcW w:w="2952" w:type="dxa"/>
          </w:tcPr>
          <w:p w:rsidR="007F1C5E" w:rsidRPr="001E2E1E" w:rsidRDefault="007F1C5E" w:rsidP="00763A0C">
            <w:pPr>
              <w:pStyle w:val="Tabletext"/>
              <w:keepNext/>
              <w:keepLines/>
              <w:jc w:val="center"/>
              <w:rPr>
                <w:sz w:val="20"/>
                <w:lang w:val="en-US"/>
              </w:rPr>
            </w:pPr>
            <w:r w:rsidRPr="001E2E1E">
              <w:rPr>
                <w:sz w:val="20"/>
                <w:lang w:val="en-US"/>
              </w:rPr>
              <w:t>2,5-3,5</w:t>
            </w:r>
          </w:p>
        </w:tc>
        <w:tc>
          <w:tcPr>
            <w:tcW w:w="3814" w:type="dxa"/>
          </w:tcPr>
          <w:p w:rsidR="007F1C5E" w:rsidRPr="001E2E1E" w:rsidRDefault="007F1C5E" w:rsidP="00763A0C">
            <w:pPr>
              <w:pStyle w:val="Tabletext"/>
              <w:keepNext/>
              <w:keepLines/>
              <w:jc w:val="center"/>
              <w:rPr>
                <w:sz w:val="20"/>
                <w:lang w:val="en-US"/>
              </w:rPr>
            </w:pPr>
            <w:r w:rsidRPr="001E2E1E">
              <w:rPr>
                <w:sz w:val="20"/>
                <w:lang w:val="en-US"/>
              </w:rPr>
              <w:t>−33,5 − 15</w:t>
            </w:r>
            <w:r w:rsidRPr="001E2E1E">
              <w:rPr>
                <w:sz w:val="20"/>
                <w:vertAlign w:val="superscript"/>
                <w:lang w:val="en-US"/>
              </w:rPr>
              <w:t xml:space="preserve">(1) </w:t>
            </w:r>
            <w:r w:rsidRPr="001E2E1E">
              <w:rPr>
                <w:sz w:val="20"/>
                <w:lang w:val="en-US"/>
              </w:rPr>
              <w:t>(</w:t>
            </w:r>
            <w:r w:rsidRPr="001E2E1E">
              <w:rPr>
                <w:sz w:val="20"/>
              </w:rPr>
              <w:sym w:font="Symbol" w:char="F044"/>
            </w:r>
            <w:r w:rsidRPr="001E2E1E">
              <w:rPr>
                <w:i/>
                <w:iCs/>
                <w:sz w:val="20"/>
                <w:lang w:val="en-US"/>
              </w:rPr>
              <w:t>f</w:t>
            </w:r>
            <w:r w:rsidRPr="001E2E1E">
              <w:rPr>
                <w:sz w:val="20"/>
                <w:lang w:val="en-US"/>
              </w:rPr>
              <w:t>/MHz − 2,5) dBc</w:t>
            </w:r>
          </w:p>
        </w:tc>
        <w:tc>
          <w:tcPr>
            <w:tcW w:w="2873" w:type="dxa"/>
          </w:tcPr>
          <w:p w:rsidR="007F1C5E" w:rsidRPr="001E2E1E" w:rsidRDefault="007F1C5E" w:rsidP="00763A0C">
            <w:pPr>
              <w:pStyle w:val="Tabletext"/>
              <w:keepNext/>
              <w:keepLines/>
              <w:jc w:val="center"/>
              <w:rPr>
                <w:sz w:val="20"/>
                <w:lang w:val="en-US"/>
              </w:rPr>
            </w:pPr>
            <w:r w:rsidRPr="001E2E1E">
              <w:rPr>
                <w:sz w:val="20"/>
                <w:lang w:val="en-US"/>
              </w:rPr>
              <w:t>30 kHz</w:t>
            </w:r>
            <w:r w:rsidRPr="001E2E1E">
              <w:rPr>
                <w:sz w:val="20"/>
                <w:vertAlign w:val="superscript"/>
                <w:lang w:val="en-US"/>
              </w:rPr>
              <w:t>(2)</w:t>
            </w:r>
          </w:p>
        </w:tc>
      </w:tr>
      <w:tr w:rsidR="007F1C5E" w:rsidRPr="001B2FED" w:rsidTr="007F1C5E">
        <w:trPr>
          <w:jc w:val="center"/>
        </w:trPr>
        <w:tc>
          <w:tcPr>
            <w:tcW w:w="2952" w:type="dxa"/>
          </w:tcPr>
          <w:p w:rsidR="007F1C5E" w:rsidRPr="001E2E1E" w:rsidRDefault="007F1C5E" w:rsidP="00763A0C">
            <w:pPr>
              <w:pStyle w:val="Tabletext"/>
              <w:keepNext/>
              <w:keepLines/>
              <w:jc w:val="center"/>
              <w:rPr>
                <w:sz w:val="20"/>
                <w:lang w:val="en-US"/>
              </w:rPr>
            </w:pPr>
            <w:r w:rsidRPr="001E2E1E">
              <w:rPr>
                <w:sz w:val="20"/>
                <w:lang w:val="en-US"/>
              </w:rPr>
              <w:t>3,5-7,5</w:t>
            </w:r>
          </w:p>
        </w:tc>
        <w:tc>
          <w:tcPr>
            <w:tcW w:w="3814" w:type="dxa"/>
          </w:tcPr>
          <w:p w:rsidR="007F1C5E" w:rsidRPr="001E2E1E" w:rsidRDefault="007F1C5E" w:rsidP="00763A0C">
            <w:pPr>
              <w:pStyle w:val="Tabletext"/>
              <w:keepNext/>
              <w:keepLines/>
              <w:jc w:val="center"/>
              <w:rPr>
                <w:sz w:val="20"/>
              </w:rPr>
            </w:pPr>
            <w:r w:rsidRPr="001E2E1E">
              <w:rPr>
                <w:sz w:val="20"/>
                <w:lang w:val="en-US"/>
              </w:rPr>
              <w:t>–33,5 − 1</w:t>
            </w:r>
            <w:r w:rsidRPr="001E2E1E">
              <w:rPr>
                <w:sz w:val="20"/>
                <w:vertAlign w:val="superscript"/>
                <w:lang w:val="en-US"/>
              </w:rPr>
              <w:t>(1)</w:t>
            </w:r>
            <w:r w:rsidRPr="001E2E1E">
              <w:rPr>
                <w:sz w:val="20"/>
                <w:lang w:val="en-US"/>
              </w:rPr>
              <w:t xml:space="preserve"> (</w:t>
            </w:r>
            <w:r w:rsidRPr="001E2E1E">
              <w:rPr>
                <w:sz w:val="20"/>
              </w:rPr>
              <w:sym w:font="Symbol" w:char="F044"/>
            </w:r>
            <w:r w:rsidRPr="001E2E1E">
              <w:rPr>
                <w:i/>
                <w:iCs/>
                <w:sz w:val="20"/>
                <w:lang w:val="en-US"/>
              </w:rPr>
              <w:t>f</w:t>
            </w:r>
            <w:r w:rsidRPr="001E2E1E">
              <w:rPr>
                <w:sz w:val="20"/>
                <w:lang w:val="en-US"/>
              </w:rPr>
              <w:t>/MHz − 3</w:t>
            </w:r>
            <w:r w:rsidRPr="001E2E1E">
              <w:rPr>
                <w:sz w:val="20"/>
              </w:rPr>
              <w:t>,5) dBc</w:t>
            </w:r>
            <w:r w:rsidR="00A81E39" w:rsidRPr="00A81E39">
              <w:rPr>
                <w:noProof/>
                <w:sz w:val="20"/>
                <w:lang w:eastAsia="ko-KR"/>
              </w:rPr>
              <w:pict>
                <v:group id="_x0000_s1031" editas="canvas" style="position:absolute;left:0;text-align:left;margin-left:-195.75pt;margin-top:-382.5pt;width:135.95pt;height:35.9pt;z-index:251660288;mso-position-horizontal-relative:text;mso-position-vertical-relative:text" coordsize="2719,6193" o:allowincell="f">
                  <o:lock v:ext="edit" aspectratio="t"/>
                  <v:shape id="_x0000_s1032" type="#_x0000_t75" style="position:absolute;width:2719;height:6193" o:preferrelative="f">
                    <v:fill o:detectmouseclick="t"/>
                    <v:path o:extrusionok="t" o:connecttype="none"/>
                    <o:lock v:ext="edit" text="t"/>
                  </v:shape>
                  <v:line id="_x0000_s1033" style="position:absolute" from="1077,345" to="1560,345" strokeweight=".5pt"/>
                  <v:rect id="_x0000_s1034" style="position:absolute;left:2289;top:198;width:374;height:3416;mso-wrap-style:none" filled="f" stroked="f">
                    <v:textbox style="mso-next-textbox:#_x0000_s1034;mso-fit-shape-to-text:t" inset="0,0,0,0">
                      <w:txbxContent>
                        <w:p w:rsidR="003005F3" w:rsidRDefault="003005F3" w:rsidP="007F1C5E">
                          <w:r>
                            <w:rPr>
                              <w:i/>
                              <w:iCs/>
                              <w:color w:val="000000"/>
                              <w:szCs w:val="24"/>
                              <w:lang w:val="en-US"/>
                            </w:rPr>
                            <w:t>dBc</w:t>
                          </w:r>
                        </w:p>
                      </w:txbxContent>
                    </v:textbox>
                  </v:rect>
                  <v:rect id="_x0000_s1035" style="position:absolute;left:1096;top:397;width:267;height:3415;mso-wrap-style:none" filled="f" stroked="f">
                    <v:textbox style="mso-next-textbox:#_x0000_s1035;mso-fit-shape-to-text:t" inset="0,0,0,0">
                      <w:txbxContent>
                        <w:p w:rsidR="003005F3" w:rsidRDefault="003005F3" w:rsidP="007F1C5E">
                          <w:r>
                            <w:rPr>
                              <w:i/>
                              <w:iCs/>
                              <w:color w:val="000000"/>
                              <w:szCs w:val="24"/>
                              <w:lang w:val="en-US"/>
                            </w:rPr>
                            <w:t>Hz</w:t>
                          </w:r>
                        </w:p>
                      </w:txbxContent>
                    </v:textbox>
                  </v:rect>
                  <v:rect id="_x0000_s1036" style="position:absolute;left:1332;top:60;width:92;height:3416;mso-wrap-style:none" filled="f" stroked="f">
                    <v:textbox style="mso-next-textbox:#_x0000_s1036;mso-fit-shape-to-text:t" inset="0,0,0,0">
                      <w:txbxContent>
                        <w:p w:rsidR="003005F3" w:rsidRDefault="003005F3" w:rsidP="007F1C5E">
                          <w:r>
                            <w:rPr>
                              <w:i/>
                              <w:iCs/>
                              <w:color w:val="000000"/>
                              <w:szCs w:val="24"/>
                              <w:lang w:val="en-US"/>
                            </w:rPr>
                            <w:t>f</w:t>
                          </w:r>
                        </w:p>
                      </w:txbxContent>
                    </v:textbox>
                  </v:rect>
                  <v:rect id="_x0000_s1037" style="position:absolute;left:2175;top:414;width:119;height:3571;mso-wrap-style:none" filled="f" stroked="f">
                    <v:textbox style="mso-next-textbox:#_x0000_s1037;mso-fit-shape-to-text:t" inset="0,0,0,0">
                      <w:txbxContent>
                        <w:p w:rsidR="003005F3" w:rsidRDefault="003005F3" w:rsidP="007F1C5E">
                          <w:r>
                            <w:rPr>
                              <w:rFonts w:ascii="Symbol" w:hAnsi="Symbol" w:cs="Symbol"/>
                              <w:color w:val="000000"/>
                              <w:szCs w:val="24"/>
                              <w:lang w:val="en-US"/>
                            </w:rPr>
                            <w:t></w:t>
                          </w:r>
                        </w:p>
                      </w:txbxContent>
                    </v:textbox>
                  </v:rect>
                  <v:rect id="_x0000_s1038" style="position:absolute;left:2175;top:216;width:119;height:3571;mso-wrap-style:none" filled="f" stroked="f">
                    <v:textbox style="mso-next-textbox:#_x0000_s1038;mso-fit-shape-to-text:t" inset="0,0,0,0">
                      <w:txbxContent>
                        <w:p w:rsidR="003005F3" w:rsidRDefault="003005F3" w:rsidP="007F1C5E">
                          <w:r>
                            <w:rPr>
                              <w:rFonts w:ascii="Symbol" w:hAnsi="Symbol" w:cs="Symbol"/>
                              <w:color w:val="000000"/>
                              <w:szCs w:val="24"/>
                              <w:lang w:val="en-US"/>
                            </w:rPr>
                            <w:t></w:t>
                          </w:r>
                        </w:p>
                      </w:txbxContent>
                    </v:textbox>
                  </v:rect>
                  <v:rect id="_x0000_s1039" style="position:absolute;left:2175;top:35;width:119;height:3571;mso-wrap-style:none" filled="f" stroked="f">
                    <v:textbox style="mso-next-textbox:#_x0000_s1039;mso-fit-shape-to-text:t" inset="0,0,0,0">
                      <w:txbxContent>
                        <w:p w:rsidR="003005F3" w:rsidRDefault="003005F3" w:rsidP="007F1C5E">
                          <w:r>
                            <w:rPr>
                              <w:rFonts w:ascii="Symbol" w:hAnsi="Symbol" w:cs="Symbol"/>
                              <w:color w:val="000000"/>
                              <w:szCs w:val="24"/>
                              <w:lang w:val="en-US"/>
                            </w:rPr>
                            <w:t></w:t>
                          </w:r>
                        </w:p>
                      </w:txbxContent>
                    </v:textbox>
                  </v:rect>
                  <v:rect id="_x0000_s1040" style="position:absolute;left:35;top:414;width:119;height:3571;mso-wrap-style:none" filled="f" stroked="f">
                    <v:textbox style="mso-next-textbox:#_x0000_s1040;mso-fit-shape-to-text:t" inset="0,0,0,0">
                      <w:txbxContent>
                        <w:p w:rsidR="003005F3" w:rsidRDefault="003005F3" w:rsidP="007F1C5E">
                          <w:r>
                            <w:rPr>
                              <w:rFonts w:ascii="Symbol" w:hAnsi="Symbol" w:cs="Symbol"/>
                              <w:color w:val="000000"/>
                              <w:szCs w:val="24"/>
                              <w:lang w:val="en-US"/>
                            </w:rPr>
                            <w:t></w:t>
                          </w:r>
                        </w:p>
                      </w:txbxContent>
                    </v:textbox>
                  </v:rect>
                  <v:rect id="_x0000_s1041" style="position:absolute;left:35;top:216;width:119;height:3571;mso-wrap-style:none" filled="f" stroked="f">
                    <v:textbox style="mso-next-textbox:#_x0000_s1041;mso-fit-shape-to-text:t" inset="0,0,0,0">
                      <w:txbxContent>
                        <w:p w:rsidR="003005F3" w:rsidRDefault="003005F3" w:rsidP="007F1C5E">
                          <w:r>
                            <w:rPr>
                              <w:rFonts w:ascii="Symbol" w:hAnsi="Symbol" w:cs="Symbol"/>
                              <w:color w:val="000000"/>
                              <w:szCs w:val="24"/>
                              <w:lang w:val="en-US"/>
                            </w:rPr>
                            <w:t></w:t>
                          </w:r>
                        </w:p>
                      </w:txbxContent>
                    </v:textbox>
                  </v:rect>
                  <v:rect id="_x0000_s1042" style="position:absolute;left:35;top:35;width:119;height:3571;mso-wrap-style:none" filled="f" stroked="f">
                    <v:textbox style="mso-next-textbox:#_x0000_s1042;mso-fit-shape-to-text:t" inset="0,0,0,0">
                      <w:txbxContent>
                        <w:p w:rsidR="003005F3" w:rsidRDefault="003005F3" w:rsidP="007F1C5E">
                          <w:r>
                            <w:rPr>
                              <w:rFonts w:ascii="Symbol" w:hAnsi="Symbol" w:cs="Symbol"/>
                              <w:color w:val="000000"/>
                              <w:szCs w:val="24"/>
                              <w:lang w:val="en-US"/>
                            </w:rPr>
                            <w:t></w:t>
                          </w:r>
                        </w:p>
                      </w:txbxContent>
                    </v:textbox>
                  </v:rect>
                  <v:rect id="_x0000_s1043" style="position:absolute;left:2081;top:181;width:93;height:3571;mso-wrap-style:none" filled="f" stroked="f">
                    <v:textbox style="mso-next-textbox:#_x0000_s1043;mso-fit-shape-to-text:t" inset="0,0,0,0">
                      <w:txbxContent>
                        <w:p w:rsidR="003005F3" w:rsidRDefault="003005F3" w:rsidP="007F1C5E">
                          <w:r>
                            <w:rPr>
                              <w:rFonts w:ascii="Symbol" w:hAnsi="Symbol" w:cs="Symbol"/>
                              <w:color w:val="000000"/>
                              <w:szCs w:val="24"/>
                              <w:lang w:val="en-US"/>
                            </w:rPr>
                            <w:t></w:t>
                          </w:r>
                        </w:p>
                      </w:txbxContent>
                    </v:textbox>
                  </v:rect>
                  <v:rect id="_x0000_s1044" style="position:absolute;left:2081;top:388;width:93;height:3571;mso-wrap-style:none" filled="f" stroked="f">
                    <v:textbox style="mso-next-textbox:#_x0000_s1044;mso-fit-shape-to-text:t" inset="0,0,0,0">
                      <w:txbxContent>
                        <w:p w:rsidR="003005F3" w:rsidRDefault="003005F3" w:rsidP="007F1C5E">
                          <w:r>
                            <w:rPr>
                              <w:rFonts w:ascii="Symbol" w:hAnsi="Symbol" w:cs="Symbol"/>
                              <w:color w:val="000000"/>
                              <w:szCs w:val="24"/>
                              <w:lang w:val="en-US"/>
                            </w:rPr>
                            <w:t></w:t>
                          </w:r>
                        </w:p>
                      </w:txbxContent>
                    </v:textbox>
                  </v:rect>
                  <v:rect id="_x0000_s1045" style="position:absolute;left:2081;top:52;width:93;height:3571;mso-wrap-style:none" filled="f" stroked="f">
                    <v:textbox style="mso-next-textbox:#_x0000_s1045;mso-fit-shape-to-text:t" inset="0,0,0,0">
                      <w:txbxContent>
                        <w:p w:rsidR="003005F3" w:rsidRDefault="003005F3" w:rsidP="007F1C5E">
                          <w:r>
                            <w:rPr>
                              <w:rFonts w:ascii="Symbol" w:hAnsi="Symbol" w:cs="Symbol"/>
                              <w:color w:val="000000"/>
                              <w:szCs w:val="24"/>
                              <w:lang w:val="en-US"/>
                            </w:rPr>
                            <w:t></w:t>
                          </w:r>
                        </w:p>
                      </w:txbxContent>
                    </v:textbox>
                  </v:rect>
                  <v:rect id="_x0000_s1046" style="position:absolute;left:958;top:181;width:93;height:3571;mso-wrap-style:none" filled="f" stroked="f">
                    <v:textbox style="mso-next-textbox:#_x0000_s1046;mso-fit-shape-to-text:t" inset="0,0,0,0">
                      <w:txbxContent>
                        <w:p w:rsidR="003005F3" w:rsidRDefault="003005F3" w:rsidP="007F1C5E">
                          <w:r>
                            <w:rPr>
                              <w:rFonts w:ascii="Symbol" w:hAnsi="Symbol" w:cs="Symbol"/>
                              <w:color w:val="000000"/>
                              <w:szCs w:val="24"/>
                              <w:lang w:val="en-US"/>
                            </w:rPr>
                            <w:t></w:t>
                          </w:r>
                        </w:p>
                      </w:txbxContent>
                    </v:textbox>
                  </v:rect>
                  <v:rect id="_x0000_s1047" style="position:absolute;left:958;top:388;width:93;height:3571;mso-wrap-style:none" filled="f" stroked="f">
                    <v:textbox style="mso-next-textbox:#_x0000_s1047;mso-fit-shape-to-text:t" inset="0,0,0,0">
                      <w:txbxContent>
                        <w:p w:rsidR="003005F3" w:rsidRDefault="003005F3" w:rsidP="007F1C5E">
                          <w:r>
                            <w:rPr>
                              <w:rFonts w:ascii="Symbol" w:hAnsi="Symbol" w:cs="Symbol"/>
                              <w:color w:val="000000"/>
                              <w:szCs w:val="24"/>
                              <w:lang w:val="en-US"/>
                            </w:rPr>
                            <w:t></w:t>
                          </w:r>
                        </w:p>
                      </w:txbxContent>
                    </v:textbox>
                  </v:rect>
                  <v:rect id="_x0000_s1048" style="position:absolute;left:958;top:52;width:93;height:3571;mso-wrap-style:none" filled="f" stroked="f">
                    <v:textbox style="mso-next-textbox:#_x0000_s1048;mso-fit-shape-to-text:t" inset="0,0,0,0">
                      <w:txbxContent>
                        <w:p w:rsidR="003005F3" w:rsidRDefault="003005F3" w:rsidP="007F1C5E">
                          <w:r>
                            <w:rPr>
                              <w:rFonts w:ascii="Symbol" w:hAnsi="Symbol" w:cs="Symbol"/>
                              <w:color w:val="000000"/>
                              <w:szCs w:val="24"/>
                              <w:lang w:val="en-US"/>
                            </w:rPr>
                            <w:t></w:t>
                          </w:r>
                        </w:p>
                      </w:txbxContent>
                    </v:textbox>
                  </v:rect>
                  <v:rect id="_x0000_s1049" style="position:absolute;left:1616;top:164;width:132;height:3571;mso-wrap-style:none" filled="f" stroked="f">
                    <v:textbox style="mso-next-textbox:#_x0000_s1049;mso-fit-shape-to-text:t" inset="0,0,0,0">
                      <w:txbxContent>
                        <w:p w:rsidR="003005F3" w:rsidRDefault="003005F3" w:rsidP="007F1C5E">
                          <w:r>
                            <w:rPr>
                              <w:rFonts w:ascii="Symbol" w:hAnsi="Symbol" w:cs="Symbol"/>
                              <w:color w:val="000000"/>
                              <w:szCs w:val="24"/>
                              <w:lang w:val="en-US"/>
                            </w:rPr>
                            <w:t></w:t>
                          </w:r>
                        </w:p>
                      </w:txbxContent>
                    </v:textbox>
                  </v:rect>
                  <v:rect id="_x0000_s1050" style="position:absolute;left:1192;top:35;width:147;height:3571;mso-wrap-style:none" filled="f" stroked="f">
                    <v:textbox style="mso-next-textbox:#_x0000_s1050;mso-fit-shape-to-text:t" inset="0,0,0,0">
                      <w:txbxContent>
                        <w:p w:rsidR="003005F3" w:rsidRDefault="003005F3" w:rsidP="007F1C5E">
                          <w:r>
                            <w:rPr>
                              <w:rFonts w:ascii="Symbol" w:hAnsi="Symbol" w:cs="Symbol"/>
                              <w:color w:val="000000"/>
                              <w:szCs w:val="24"/>
                              <w:lang w:val="en-US"/>
                            </w:rPr>
                            <w:t></w:t>
                          </w:r>
                        </w:p>
                      </w:txbxContent>
                    </v:textbox>
                  </v:rect>
                  <v:rect id="_x0000_s1051" style="position:absolute;left:870;top:164;width:61;height:3571;mso-wrap-style:none" filled="f" stroked="f">
                    <v:textbox style="mso-next-textbox:#_x0000_s1051;mso-fit-shape-to-text:t" inset="0,0,0,0">
                      <w:txbxContent>
                        <w:p w:rsidR="003005F3" w:rsidRDefault="003005F3" w:rsidP="007F1C5E">
                          <w:r>
                            <w:rPr>
                              <w:rFonts w:ascii="Symbol" w:hAnsi="Symbol" w:cs="Symbol"/>
                              <w:color w:val="000000"/>
                              <w:szCs w:val="24"/>
                              <w:lang w:val="en-US"/>
                            </w:rPr>
                            <w:t></w:t>
                          </w:r>
                        </w:p>
                      </w:txbxContent>
                    </v:textbox>
                  </v:rect>
                  <v:rect id="_x0000_s1052" style="position:absolute;left:589;top:164;width:132;height:3571;mso-wrap-style:none" filled="f" stroked="f">
                    <v:textbox style="mso-next-textbox:#_x0000_s1052;mso-fit-shape-to-text:t" inset="0,0,0,0">
                      <w:txbxContent>
                        <w:p w:rsidR="003005F3" w:rsidRDefault="003005F3" w:rsidP="007F1C5E">
                          <w:r>
                            <w:rPr>
                              <w:rFonts w:ascii="Symbol" w:hAnsi="Symbol" w:cs="Symbol"/>
                              <w:color w:val="000000"/>
                              <w:szCs w:val="24"/>
                              <w:lang w:val="en-US"/>
                            </w:rPr>
                            <w:t></w:t>
                          </w:r>
                        </w:p>
                      </w:txbxContent>
                    </v:textbox>
                  </v:rect>
                  <v:rect id="_x0000_s1053" style="position:absolute;left:150;top:164;width:132;height:3571;mso-wrap-style:none" filled="f" stroked="f">
                    <v:textbox style="mso-next-textbox:#_x0000_s1053;mso-fit-shape-to-text:t" inset="0,0,0,0">
                      <w:txbxContent>
                        <w:p w:rsidR="003005F3" w:rsidRDefault="003005F3" w:rsidP="007F1C5E">
                          <w:r>
                            <w:rPr>
                              <w:rFonts w:ascii="Symbol" w:hAnsi="Symbol" w:cs="Symbol"/>
                              <w:color w:val="000000"/>
                              <w:szCs w:val="24"/>
                              <w:lang w:val="en-US"/>
                            </w:rPr>
                            <w:t></w:t>
                          </w:r>
                        </w:p>
                      </w:txbxContent>
                    </v:textbox>
                  </v:rect>
                  <v:rect id="_x0000_s1054" style="position:absolute;left:1956;top:190;width:121;height:3415;mso-wrap-style:none" filled="f" stroked="f">
                    <v:textbox style="mso-next-textbox:#_x0000_s1054;mso-fit-shape-to-text:t" inset="0,0,0,0">
                      <w:txbxContent>
                        <w:p w:rsidR="003005F3" w:rsidRDefault="003005F3" w:rsidP="007F1C5E">
                          <w:r>
                            <w:rPr>
                              <w:color w:val="000000"/>
                              <w:szCs w:val="24"/>
                              <w:lang w:val="en-US"/>
                            </w:rPr>
                            <w:t>5</w:t>
                          </w:r>
                        </w:p>
                      </w:txbxContent>
                    </v:textbox>
                  </v:rect>
                  <v:rect id="_x0000_s1055" style="position:absolute;left:1898;top:190;width:61;height:3415;mso-wrap-style:none" filled="f" stroked="f">
                    <v:textbox style="mso-next-textbox:#_x0000_s1055;mso-fit-shape-to-text:t" inset="0,0,0,0">
                      <w:txbxContent>
                        <w:p w:rsidR="003005F3" w:rsidRDefault="003005F3" w:rsidP="007F1C5E">
                          <w:r>
                            <w:rPr>
                              <w:color w:val="000000"/>
                              <w:szCs w:val="24"/>
                              <w:lang w:val="en-US"/>
                            </w:rPr>
                            <w:t>.</w:t>
                          </w:r>
                        </w:p>
                      </w:txbxContent>
                    </v:textbox>
                  </v:rect>
                  <v:rect id="_x0000_s1056" style="position:absolute;left:1783;top:190;width:121;height:3415;mso-wrap-style:none" filled="f" stroked="f">
                    <v:textbox style="mso-next-textbox:#_x0000_s1056;mso-fit-shape-to-text:t" inset="0,0,0,0">
                      <w:txbxContent>
                        <w:p w:rsidR="003005F3" w:rsidRDefault="003005F3" w:rsidP="007F1C5E">
                          <w:r>
                            <w:rPr>
                              <w:color w:val="000000"/>
                              <w:szCs w:val="24"/>
                              <w:lang w:val="en-US"/>
                            </w:rPr>
                            <w:t>3</w:t>
                          </w:r>
                        </w:p>
                      </w:txbxContent>
                    </v:textbox>
                  </v:rect>
                  <v:rect id="_x0000_s1057" style="position:absolute;left:738;top:190;width:121;height:3415;mso-wrap-style:none" filled="f" stroked="f">
                    <v:textbox style="mso-next-textbox:#_x0000_s1057;mso-fit-shape-to-text:t" inset="0,0,0,0">
                      <w:txbxContent>
                        <w:p w:rsidR="003005F3" w:rsidRDefault="003005F3" w:rsidP="007F1C5E">
                          <w:r>
                            <w:rPr>
                              <w:color w:val="000000"/>
                              <w:szCs w:val="24"/>
                              <w:lang w:val="en-US"/>
                            </w:rPr>
                            <w:t>1</w:t>
                          </w:r>
                        </w:p>
                      </w:txbxContent>
                    </v:textbox>
                  </v:rect>
                  <v:rect id="_x0000_s1058" style="position:absolute;left:317;top:190;width:541;height:3415;mso-wrap-style:none" filled="f" stroked="f">
                    <v:textbox style="mso-next-textbox:#_x0000_s1058;mso-fit-shape-to-text:t" inset="0,0,0,0">
                      <w:txbxContent>
                        <w:p w:rsidR="003005F3" w:rsidRDefault="003005F3" w:rsidP="007F1C5E">
                          <w:r>
                            <w:rPr>
                              <w:color w:val="000000"/>
                              <w:szCs w:val="24"/>
                              <w:lang w:val="en-US"/>
                            </w:rPr>
                            <w:t>33.55</w:t>
                          </w:r>
                        </w:p>
                      </w:txbxContent>
                    </v:textbox>
                  </v:rect>
                </v:group>
              </w:pict>
            </w:r>
          </w:p>
        </w:tc>
        <w:tc>
          <w:tcPr>
            <w:tcW w:w="2873" w:type="dxa"/>
          </w:tcPr>
          <w:p w:rsidR="007F1C5E" w:rsidRPr="001E2E1E" w:rsidRDefault="007F1C5E" w:rsidP="00763A0C">
            <w:pPr>
              <w:pStyle w:val="Tabletext"/>
              <w:keepNext/>
              <w:keepLines/>
              <w:jc w:val="center"/>
              <w:rPr>
                <w:sz w:val="20"/>
              </w:rPr>
            </w:pPr>
            <w:r w:rsidRPr="001E2E1E">
              <w:rPr>
                <w:sz w:val="20"/>
              </w:rPr>
              <w:t>1 MHz</w:t>
            </w:r>
            <w:r w:rsidRPr="001E2E1E">
              <w:rPr>
                <w:sz w:val="20"/>
                <w:vertAlign w:val="superscript"/>
              </w:rPr>
              <w:t>(3)</w:t>
            </w:r>
          </w:p>
        </w:tc>
      </w:tr>
      <w:tr w:rsidR="007F1C5E" w:rsidRPr="001B2FED" w:rsidTr="007F1C5E">
        <w:trPr>
          <w:jc w:val="center"/>
        </w:trPr>
        <w:tc>
          <w:tcPr>
            <w:tcW w:w="2952" w:type="dxa"/>
          </w:tcPr>
          <w:p w:rsidR="007F1C5E" w:rsidRPr="001E2E1E" w:rsidRDefault="007F1C5E" w:rsidP="00763A0C">
            <w:pPr>
              <w:pStyle w:val="Tabletext"/>
              <w:keepNext/>
              <w:keepLines/>
              <w:jc w:val="center"/>
              <w:rPr>
                <w:sz w:val="20"/>
              </w:rPr>
            </w:pPr>
            <w:r w:rsidRPr="001E2E1E">
              <w:rPr>
                <w:sz w:val="20"/>
              </w:rPr>
              <w:t>7,5-8,5</w:t>
            </w:r>
          </w:p>
        </w:tc>
        <w:tc>
          <w:tcPr>
            <w:tcW w:w="3814" w:type="dxa"/>
          </w:tcPr>
          <w:p w:rsidR="007F1C5E" w:rsidRPr="001E2E1E" w:rsidRDefault="007F1C5E" w:rsidP="00763A0C">
            <w:pPr>
              <w:pStyle w:val="Tabletext"/>
              <w:keepNext/>
              <w:keepLines/>
              <w:jc w:val="center"/>
              <w:rPr>
                <w:sz w:val="20"/>
              </w:rPr>
            </w:pPr>
            <w:r w:rsidRPr="001E2E1E">
              <w:rPr>
                <w:sz w:val="20"/>
              </w:rPr>
              <w:t>−37,5 − 10</w:t>
            </w:r>
            <w:r w:rsidRPr="001E2E1E">
              <w:rPr>
                <w:sz w:val="20"/>
                <w:vertAlign w:val="superscript"/>
              </w:rPr>
              <w:t>(1)</w:t>
            </w:r>
            <w:r w:rsidRPr="001E2E1E">
              <w:rPr>
                <w:sz w:val="20"/>
              </w:rPr>
              <w:t xml:space="preserve"> (</w:t>
            </w:r>
            <w:r w:rsidRPr="001E2E1E">
              <w:rPr>
                <w:sz w:val="20"/>
              </w:rPr>
              <w:sym w:font="Symbol" w:char="F044"/>
            </w:r>
            <w:r w:rsidRPr="001E2E1E">
              <w:rPr>
                <w:i/>
                <w:iCs/>
                <w:sz w:val="20"/>
              </w:rPr>
              <w:t>f</w:t>
            </w:r>
            <w:r w:rsidRPr="001E2E1E">
              <w:rPr>
                <w:sz w:val="20"/>
              </w:rPr>
              <w:t>/MHz − 7,5) dBc</w:t>
            </w:r>
          </w:p>
        </w:tc>
        <w:tc>
          <w:tcPr>
            <w:tcW w:w="2873" w:type="dxa"/>
          </w:tcPr>
          <w:p w:rsidR="007F1C5E" w:rsidRPr="001E2E1E" w:rsidRDefault="007F1C5E" w:rsidP="00763A0C">
            <w:pPr>
              <w:pStyle w:val="Tabletext"/>
              <w:keepNext/>
              <w:keepLines/>
              <w:jc w:val="center"/>
              <w:rPr>
                <w:sz w:val="20"/>
              </w:rPr>
            </w:pPr>
            <w:r w:rsidRPr="001E2E1E">
              <w:rPr>
                <w:sz w:val="20"/>
              </w:rPr>
              <w:t>1 MHz</w:t>
            </w:r>
            <w:r w:rsidRPr="001E2E1E">
              <w:rPr>
                <w:sz w:val="20"/>
                <w:vertAlign w:val="superscript"/>
              </w:rPr>
              <w:t>(3)</w:t>
            </w:r>
          </w:p>
        </w:tc>
      </w:tr>
      <w:tr w:rsidR="007F1C5E" w:rsidRPr="001B2FED" w:rsidTr="007F1C5E">
        <w:trPr>
          <w:jc w:val="center"/>
        </w:trPr>
        <w:tc>
          <w:tcPr>
            <w:tcW w:w="2952" w:type="dxa"/>
            <w:tcBorders>
              <w:bottom w:val="single" w:sz="4" w:space="0" w:color="auto"/>
            </w:tcBorders>
          </w:tcPr>
          <w:p w:rsidR="007F1C5E" w:rsidRPr="001E2E1E" w:rsidRDefault="007F1C5E" w:rsidP="007F1C5E">
            <w:pPr>
              <w:pStyle w:val="Tabletext"/>
              <w:jc w:val="center"/>
              <w:rPr>
                <w:sz w:val="20"/>
              </w:rPr>
            </w:pPr>
            <w:r w:rsidRPr="001E2E1E">
              <w:rPr>
                <w:sz w:val="20"/>
              </w:rPr>
              <w:t>8,5-12,5</w:t>
            </w:r>
          </w:p>
        </w:tc>
        <w:tc>
          <w:tcPr>
            <w:tcW w:w="3814" w:type="dxa"/>
            <w:tcBorders>
              <w:bottom w:val="single" w:sz="4" w:space="0" w:color="auto"/>
            </w:tcBorders>
          </w:tcPr>
          <w:p w:rsidR="007F1C5E" w:rsidRPr="001E2E1E" w:rsidRDefault="007F1C5E" w:rsidP="007F1C5E">
            <w:pPr>
              <w:pStyle w:val="Tabletext"/>
              <w:jc w:val="center"/>
              <w:rPr>
                <w:sz w:val="20"/>
              </w:rPr>
            </w:pPr>
            <w:r w:rsidRPr="001E2E1E">
              <w:rPr>
                <w:sz w:val="20"/>
              </w:rPr>
              <w:t>−47,5 dBc</w:t>
            </w:r>
          </w:p>
        </w:tc>
        <w:tc>
          <w:tcPr>
            <w:tcW w:w="2873" w:type="dxa"/>
            <w:tcBorders>
              <w:bottom w:val="single" w:sz="4" w:space="0" w:color="auto"/>
            </w:tcBorders>
          </w:tcPr>
          <w:p w:rsidR="007F1C5E" w:rsidRPr="001E2E1E" w:rsidRDefault="007F1C5E" w:rsidP="007F1C5E">
            <w:pPr>
              <w:pStyle w:val="Tabletext"/>
              <w:jc w:val="center"/>
              <w:rPr>
                <w:sz w:val="20"/>
              </w:rPr>
            </w:pPr>
            <w:r w:rsidRPr="001E2E1E">
              <w:rPr>
                <w:sz w:val="20"/>
              </w:rPr>
              <w:t>1 MHz</w:t>
            </w:r>
            <w:r w:rsidRPr="001E2E1E">
              <w:rPr>
                <w:sz w:val="20"/>
                <w:vertAlign w:val="superscript"/>
              </w:rPr>
              <w:t>(3)</w:t>
            </w:r>
          </w:p>
        </w:tc>
      </w:tr>
      <w:tr w:rsidR="007F1C5E" w:rsidRPr="00D23268" w:rsidTr="007F1C5E">
        <w:trPr>
          <w:jc w:val="center"/>
        </w:trPr>
        <w:tc>
          <w:tcPr>
            <w:tcW w:w="9639" w:type="dxa"/>
            <w:gridSpan w:val="3"/>
            <w:tcBorders>
              <w:top w:val="single" w:sz="4" w:space="0" w:color="auto"/>
              <w:left w:val="nil"/>
              <w:bottom w:val="nil"/>
              <w:right w:val="nil"/>
            </w:tcBorders>
            <w:vAlign w:val="center"/>
          </w:tcPr>
          <w:p w:rsidR="007F1C5E" w:rsidRPr="009526FD" w:rsidRDefault="007F1C5E" w:rsidP="00D86FA1">
            <w:pPr>
              <w:pStyle w:val="Tablelegend"/>
              <w:rPr>
                <w:sz w:val="20"/>
                <w:lang w:val="es-ES_tradnl"/>
              </w:rPr>
            </w:pPr>
            <w:r w:rsidRPr="00AF3D3B">
              <w:rPr>
                <w:sz w:val="20"/>
                <w:vertAlign w:val="superscript"/>
                <w:lang w:val="es-ES_tradnl"/>
              </w:rPr>
              <w:t>(1)</w:t>
            </w:r>
            <w:r w:rsidRPr="009526FD">
              <w:rPr>
                <w:sz w:val="20"/>
                <w:lang w:val="es-ES_tradnl"/>
              </w:rPr>
              <w:tab/>
            </w:r>
            <w:r w:rsidRPr="001E2E1E">
              <w:rPr>
                <w:sz w:val="20"/>
              </w:rPr>
              <w:sym w:font="Symbol" w:char="F044"/>
            </w:r>
            <w:r w:rsidRPr="009526FD">
              <w:rPr>
                <w:i/>
                <w:iCs/>
                <w:sz w:val="20"/>
                <w:lang w:val="es-ES_tradnl"/>
              </w:rPr>
              <w:t>f</w:t>
            </w:r>
            <w:r w:rsidRPr="009526FD">
              <w:rPr>
                <w:sz w:val="20"/>
                <w:lang w:val="es-ES_tradnl"/>
              </w:rPr>
              <w:t xml:space="preserve"> es la separación entre la frecuencia portadora y el centro de la anchura de banda de medición.</w:t>
            </w:r>
          </w:p>
          <w:p w:rsidR="007F1C5E" w:rsidRPr="009526FD" w:rsidRDefault="007F1C5E" w:rsidP="00D86FA1">
            <w:pPr>
              <w:pStyle w:val="Tablelegend"/>
              <w:rPr>
                <w:sz w:val="20"/>
                <w:lang w:val="es-ES_tradnl"/>
              </w:rPr>
            </w:pPr>
            <w:r w:rsidRPr="00AF3D3B">
              <w:rPr>
                <w:sz w:val="20"/>
                <w:vertAlign w:val="superscript"/>
                <w:lang w:val="es-ES_tradnl"/>
              </w:rPr>
              <w:t>(2)</w:t>
            </w:r>
            <w:r w:rsidRPr="009526FD">
              <w:rPr>
                <w:sz w:val="20"/>
                <w:lang w:val="es-ES_tradnl"/>
              </w:rPr>
              <w:tab/>
              <w:t xml:space="preserve">La primera y última posiciones de medición con un filtro de 30 kHz en </w:t>
            </w:r>
            <w:r w:rsidRPr="001E2E1E">
              <w:rPr>
                <w:sz w:val="20"/>
              </w:rPr>
              <w:sym w:font="Symbol" w:char="F044"/>
            </w:r>
            <w:r w:rsidRPr="009526FD">
              <w:rPr>
                <w:i/>
                <w:iCs/>
                <w:sz w:val="20"/>
                <w:lang w:val="es-ES_tradnl"/>
              </w:rPr>
              <w:t>f</w:t>
            </w:r>
            <w:r w:rsidRPr="009526FD">
              <w:rPr>
                <w:sz w:val="20"/>
                <w:lang w:val="es-ES_tradnl"/>
              </w:rPr>
              <w:t xml:space="preserve"> son iguales a 2,515 MHz y 3,485 MHz.</w:t>
            </w:r>
          </w:p>
          <w:p w:rsidR="007F1C5E" w:rsidRPr="009526FD" w:rsidRDefault="007F1C5E" w:rsidP="00D86FA1">
            <w:pPr>
              <w:pStyle w:val="Tablelegend"/>
              <w:rPr>
                <w:sz w:val="20"/>
                <w:lang w:val="es-ES_tradnl"/>
              </w:rPr>
            </w:pPr>
            <w:r w:rsidRPr="00AF3D3B">
              <w:rPr>
                <w:sz w:val="20"/>
                <w:vertAlign w:val="superscript"/>
                <w:lang w:val="es-ES_tradnl"/>
              </w:rPr>
              <w:t>(3)</w:t>
            </w:r>
            <w:r w:rsidRPr="009526FD">
              <w:rPr>
                <w:sz w:val="20"/>
                <w:lang w:val="es-ES_tradnl"/>
              </w:rPr>
              <w:tab/>
              <w:t xml:space="preserve">La primera y la última posiciones de medición con un filtro de 1 MHz en </w:t>
            </w:r>
            <w:r w:rsidRPr="001E2E1E">
              <w:rPr>
                <w:sz w:val="20"/>
              </w:rPr>
              <w:sym w:font="Symbol" w:char="F044"/>
            </w:r>
            <w:r w:rsidRPr="009526FD">
              <w:rPr>
                <w:i/>
                <w:iCs/>
                <w:sz w:val="20"/>
                <w:lang w:val="es-ES_tradnl"/>
              </w:rPr>
              <w:t>f</w:t>
            </w:r>
            <w:r w:rsidRPr="009526FD">
              <w:rPr>
                <w:sz w:val="20"/>
                <w:lang w:val="es-ES_tradnl"/>
              </w:rPr>
              <w:t xml:space="preserve"> son iguales a 4 MHz y 12 MHz. Por regla general, la anchura de banda de resolución del equipo de medición debe ser igual a la anchura de banda de medición. No obstante, para mejorar la precisión, la sensibilidad y la eficacia de la medición, la anchura de banda de resolución debe ser más pequeña que la anchura de banda de medición. Cuando esto es así, el resultado debe integrarse a lo largo de la anchura de banda de medición para obtener la anchura de banda de ruido equivalente de la anchura de banda de medición.</w:t>
            </w:r>
          </w:p>
          <w:p w:rsidR="007F1C5E" w:rsidRPr="001E2E1E" w:rsidRDefault="007F1C5E" w:rsidP="00D86FA1">
            <w:pPr>
              <w:pStyle w:val="TableLegendNote"/>
              <w:rPr>
                <w:sz w:val="20"/>
                <w:lang w:val="es-ES_tradnl"/>
              </w:rPr>
            </w:pPr>
            <w:r w:rsidRPr="001E2E1E">
              <w:rPr>
                <w:sz w:val="20"/>
                <w:lang w:val="es-ES_tradnl"/>
              </w:rPr>
              <w:t>NOTA 1 – El límite inferior debe ser −</w:t>
            </w:r>
            <w:r w:rsidR="00D86FA1" w:rsidRPr="001E2E1E">
              <w:rPr>
                <w:sz w:val="20"/>
                <w:lang w:val="es-ES_tradnl"/>
              </w:rPr>
              <w:t>48,5</w:t>
            </w:r>
            <w:r w:rsidRPr="001E2E1E">
              <w:rPr>
                <w:sz w:val="20"/>
                <w:lang w:val="es-ES_tradnl"/>
              </w:rPr>
              <w:t xml:space="preserve"> dBm/3,84 MHz o el requisito mínimo presentado en este </w:t>
            </w:r>
            <w:r w:rsidR="00D86FA1" w:rsidRPr="001E2E1E">
              <w:rPr>
                <w:sz w:val="20"/>
                <w:lang w:val="es-ES_tradnl"/>
              </w:rPr>
              <w:t>c</w:t>
            </w:r>
            <w:r w:rsidRPr="001E2E1E">
              <w:rPr>
                <w:sz w:val="20"/>
                <w:lang w:val="es-ES_tradnl"/>
              </w:rPr>
              <w:t>uadro, tomando entre ambos el valor más elevado.</w:t>
            </w:r>
          </w:p>
        </w:tc>
      </w:tr>
      <w:bookmarkEnd w:id="35"/>
    </w:tbl>
    <w:p w:rsidR="00C72160" w:rsidRPr="009526FD" w:rsidRDefault="00C72160" w:rsidP="00C72160">
      <w:pPr>
        <w:pStyle w:val="Tablefin"/>
        <w:rPr>
          <w:lang w:val="es-ES_tradnl"/>
        </w:rPr>
      </w:pPr>
    </w:p>
    <w:p w:rsidR="007F1C5E" w:rsidRPr="007F1C5E" w:rsidRDefault="007F1C5E" w:rsidP="005A4FFC">
      <w:pPr>
        <w:pStyle w:val="Heading2"/>
        <w:rPr>
          <w:lang w:val="es-ES_tradnl"/>
        </w:rPr>
      </w:pPr>
      <w:r w:rsidRPr="007F1C5E">
        <w:rPr>
          <w:lang w:val="es-ES_tradnl"/>
        </w:rPr>
        <w:t>2.2</w:t>
      </w:r>
      <w:r w:rsidRPr="007F1C5E">
        <w:rPr>
          <w:lang w:val="es-ES_tradnl"/>
        </w:rPr>
        <w:tab/>
        <w:t xml:space="preserve">Contorno del espectro (opción 1,28 Mchip/s </w:t>
      </w:r>
      <w:r w:rsidR="00D86FA1">
        <w:rPr>
          <w:lang w:val="es-ES_tradnl"/>
        </w:rPr>
        <w:t xml:space="preserve">UTRA </w:t>
      </w:r>
      <w:r w:rsidRPr="007F1C5E">
        <w:rPr>
          <w:lang w:val="es-ES_tradnl"/>
        </w:rPr>
        <w:t>DDT)</w:t>
      </w:r>
    </w:p>
    <w:p w:rsidR="007F1C5E" w:rsidRPr="00126DB7" w:rsidRDefault="007F1C5E" w:rsidP="005A4FFC">
      <w:pPr>
        <w:rPr>
          <w:lang w:val="es-ES_tradnl"/>
        </w:rPr>
      </w:pPr>
      <w:r w:rsidRPr="00126DB7">
        <w:rPr>
          <w:lang w:val="es-ES_tradnl"/>
        </w:rPr>
        <w:t>El contorno del espectro de emisión de la EM se aplica a separaciones de frecuencia comprendidas entre 0,8 y 4,0 MHz a ambos lados de la frecuencia portadora.</w:t>
      </w:r>
    </w:p>
    <w:p w:rsidR="007F1C5E" w:rsidRPr="00126DB7" w:rsidRDefault="007F1C5E" w:rsidP="007F1C5E">
      <w:pPr>
        <w:rPr>
          <w:lang w:val="es-ES_tradnl"/>
        </w:rPr>
      </w:pPr>
      <w:r w:rsidRPr="00126DB7">
        <w:rPr>
          <w:lang w:val="es-ES_tradnl"/>
        </w:rPr>
        <w:t>La emisión fuera de banda se especifica como el nivel de potencia relativo a la potencia de salida de la EM en una banda de frecuencias de 1,6 MHz de anchura.</w:t>
      </w:r>
    </w:p>
    <w:p w:rsidR="007F1C5E" w:rsidRPr="00126DB7" w:rsidRDefault="007F1C5E" w:rsidP="007F1C5E">
      <w:pPr>
        <w:pStyle w:val="TableNo"/>
        <w:spacing w:before="240"/>
        <w:rPr>
          <w:lang w:val="es-ES_tradnl"/>
        </w:rPr>
      </w:pPr>
      <w:r w:rsidRPr="00126DB7">
        <w:rPr>
          <w:lang w:val="es-ES_tradnl"/>
        </w:rPr>
        <w:t>CUADRO 22</w:t>
      </w:r>
      <w:r w:rsidRPr="00004925">
        <w:rPr>
          <w:lang w:val="es-ES_tradnl"/>
        </w:rPr>
        <w:t>b</w:t>
      </w:r>
    </w:p>
    <w:p w:rsidR="007F1C5E" w:rsidRPr="00FC4F65" w:rsidRDefault="007F1C5E" w:rsidP="007F1C5E">
      <w:pPr>
        <w:pStyle w:val="Tabletitle"/>
        <w:rPr>
          <w:lang w:val="es-ES_tradnl"/>
        </w:rPr>
      </w:pPr>
      <w:bookmarkStart w:id="38" w:name="_Toc197651128"/>
      <w:r w:rsidRPr="00FC4F65">
        <w:rPr>
          <w:lang w:val="es-ES_tradnl"/>
        </w:rPr>
        <w:t>Requisitos del contorno del espectro de emisión</w:t>
      </w:r>
      <w:r>
        <w:rPr>
          <w:lang w:val="es-ES_tradnl"/>
        </w:rPr>
        <w:br/>
      </w:r>
      <w:r w:rsidRPr="00FC4F65">
        <w:rPr>
          <w:bCs/>
          <w:szCs w:val="24"/>
          <w:lang w:val="es-ES_tradnl" w:eastAsia="fr-FR"/>
        </w:rPr>
        <w:t xml:space="preserve">(opción </w:t>
      </w:r>
      <w:r w:rsidRPr="00FC4F65">
        <w:rPr>
          <w:rFonts w:cs="v4.2.0"/>
          <w:color w:val="000000"/>
          <w:lang w:val="es-ES_tradnl"/>
        </w:rPr>
        <w:t>1,28 Mchip/s DDT</w:t>
      </w:r>
      <w:r w:rsidRPr="00FC4F65">
        <w:rPr>
          <w:bCs/>
          <w:szCs w:val="24"/>
          <w:lang w:val="es-ES_tradnl" w:eastAsia="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1"/>
        <w:gridCol w:w="3810"/>
        <w:gridCol w:w="2858"/>
      </w:tblGrid>
      <w:tr w:rsidR="007F1C5E" w:rsidRPr="00D23268" w:rsidTr="007F1C5E">
        <w:trPr>
          <w:jc w:val="center"/>
        </w:trPr>
        <w:tc>
          <w:tcPr>
            <w:tcW w:w="2971" w:type="dxa"/>
          </w:tcPr>
          <w:p w:rsidR="007F1C5E" w:rsidRPr="00C72160" w:rsidRDefault="007F1C5E" w:rsidP="007F1C5E">
            <w:pPr>
              <w:pStyle w:val="Tablehead"/>
              <w:rPr>
                <w:sz w:val="20"/>
                <w:lang w:val="en-US"/>
              </w:rPr>
            </w:pPr>
            <w:r w:rsidRPr="00C72160">
              <w:rPr>
                <w:sz w:val="20"/>
              </w:rPr>
              <w:t>Δ</w:t>
            </w:r>
            <w:r w:rsidRPr="00C72160">
              <w:rPr>
                <w:i/>
                <w:sz w:val="20"/>
                <w:lang w:val="en-US"/>
              </w:rPr>
              <w:t>f</w:t>
            </w:r>
            <w:r w:rsidRPr="00C72160">
              <w:rPr>
                <w:sz w:val="20"/>
                <w:vertAlign w:val="superscript"/>
              </w:rPr>
              <w:t xml:space="preserve"> </w:t>
            </w:r>
            <w:r w:rsidRPr="00C72160">
              <w:rPr>
                <w:b w:val="0"/>
                <w:bCs/>
                <w:sz w:val="20"/>
                <w:vertAlign w:val="superscript"/>
                <w:lang w:val="en-US"/>
              </w:rPr>
              <w:t>(1)</w:t>
            </w:r>
            <w:r w:rsidRPr="00C72160">
              <w:rPr>
                <w:sz w:val="20"/>
                <w:lang w:val="en-US"/>
              </w:rPr>
              <w:br/>
              <w:t>(MHz)</w:t>
            </w:r>
          </w:p>
        </w:tc>
        <w:tc>
          <w:tcPr>
            <w:tcW w:w="3810" w:type="dxa"/>
            <w:vAlign w:val="center"/>
          </w:tcPr>
          <w:p w:rsidR="007F1C5E" w:rsidRPr="00C72160" w:rsidRDefault="007F1C5E" w:rsidP="007F1C5E">
            <w:pPr>
              <w:pStyle w:val="Tablehead"/>
              <w:rPr>
                <w:sz w:val="20"/>
                <w:lang w:val="en-US"/>
              </w:rPr>
            </w:pPr>
            <w:r w:rsidRPr="00C72160">
              <w:rPr>
                <w:sz w:val="20"/>
                <w:lang w:val="en-US"/>
              </w:rPr>
              <w:t>Requisito mínimo</w:t>
            </w:r>
          </w:p>
        </w:tc>
        <w:tc>
          <w:tcPr>
            <w:tcW w:w="2858" w:type="dxa"/>
          </w:tcPr>
          <w:p w:rsidR="007F1C5E" w:rsidRPr="00C72160" w:rsidRDefault="007F1C5E" w:rsidP="007F1C5E">
            <w:pPr>
              <w:pStyle w:val="Tablehead"/>
              <w:rPr>
                <w:sz w:val="20"/>
                <w:lang w:val="es-ES_tradnl"/>
              </w:rPr>
            </w:pPr>
            <w:r w:rsidRPr="00C72160">
              <w:rPr>
                <w:sz w:val="20"/>
                <w:lang w:val="es-ES_tradnl"/>
              </w:rPr>
              <w:t>Anchura de banda</w:t>
            </w:r>
            <w:r w:rsidRPr="00C72160">
              <w:rPr>
                <w:sz w:val="20"/>
                <w:lang w:val="es-ES_tradnl"/>
              </w:rPr>
              <w:br/>
              <w:t>de medición</w:t>
            </w:r>
          </w:p>
        </w:tc>
      </w:tr>
      <w:tr w:rsidR="007F1C5E" w:rsidRPr="000E1CDA" w:rsidTr="007F1C5E">
        <w:trPr>
          <w:jc w:val="center"/>
        </w:trPr>
        <w:tc>
          <w:tcPr>
            <w:tcW w:w="2971" w:type="dxa"/>
            <w:vAlign w:val="center"/>
          </w:tcPr>
          <w:p w:rsidR="007F1C5E" w:rsidRPr="00C72160" w:rsidRDefault="007F1C5E" w:rsidP="007F1C5E">
            <w:pPr>
              <w:pStyle w:val="Tabletext"/>
              <w:jc w:val="center"/>
              <w:rPr>
                <w:sz w:val="20"/>
                <w:lang w:val="en-US"/>
              </w:rPr>
            </w:pPr>
            <w:r w:rsidRPr="00C72160">
              <w:rPr>
                <w:sz w:val="20"/>
                <w:lang w:val="en-US"/>
              </w:rPr>
              <w:t>0,8</w:t>
            </w:r>
          </w:p>
        </w:tc>
        <w:tc>
          <w:tcPr>
            <w:tcW w:w="3810" w:type="dxa"/>
            <w:tcMar>
              <w:left w:w="57" w:type="dxa"/>
              <w:right w:w="57" w:type="dxa"/>
            </w:tcMar>
          </w:tcPr>
          <w:p w:rsidR="007F1C5E" w:rsidRPr="00C72160" w:rsidRDefault="007F1C5E" w:rsidP="007F1C5E">
            <w:pPr>
              <w:pStyle w:val="Tabletext"/>
              <w:jc w:val="center"/>
              <w:rPr>
                <w:sz w:val="20"/>
                <w:lang w:val="en-US"/>
              </w:rPr>
            </w:pPr>
            <w:r w:rsidRPr="00C72160">
              <w:rPr>
                <w:sz w:val="20"/>
                <w:lang w:val="en-US"/>
              </w:rPr>
              <w:t>−33,5 dBc</w:t>
            </w:r>
            <w:r w:rsidRPr="00C72160">
              <w:rPr>
                <w:sz w:val="20"/>
                <w:vertAlign w:val="superscript"/>
                <w:lang w:val="en-US"/>
              </w:rPr>
              <w:t>(3)</w:t>
            </w:r>
          </w:p>
        </w:tc>
        <w:tc>
          <w:tcPr>
            <w:tcW w:w="2858" w:type="dxa"/>
            <w:vAlign w:val="center"/>
          </w:tcPr>
          <w:p w:rsidR="007F1C5E" w:rsidRPr="00C72160" w:rsidRDefault="007F1C5E" w:rsidP="007F1C5E">
            <w:pPr>
              <w:pStyle w:val="Tabletext"/>
              <w:jc w:val="center"/>
              <w:rPr>
                <w:sz w:val="20"/>
                <w:lang w:val="en-US"/>
              </w:rPr>
            </w:pPr>
            <w:r w:rsidRPr="00C72160">
              <w:rPr>
                <w:sz w:val="20"/>
                <w:lang w:val="en-US"/>
              </w:rPr>
              <w:t>30 kHz</w:t>
            </w:r>
            <w:r w:rsidRPr="00C72160">
              <w:rPr>
                <w:sz w:val="20"/>
                <w:vertAlign w:val="superscript"/>
                <w:lang w:val="en-US"/>
              </w:rPr>
              <w:t>(2)</w:t>
            </w:r>
          </w:p>
        </w:tc>
      </w:tr>
      <w:tr w:rsidR="007F1C5E" w:rsidRPr="000E1CDA" w:rsidTr="007F1C5E">
        <w:trPr>
          <w:jc w:val="center"/>
        </w:trPr>
        <w:tc>
          <w:tcPr>
            <w:tcW w:w="2971" w:type="dxa"/>
            <w:vAlign w:val="center"/>
          </w:tcPr>
          <w:p w:rsidR="007F1C5E" w:rsidRPr="00C72160" w:rsidRDefault="007F1C5E" w:rsidP="007F1C5E">
            <w:pPr>
              <w:pStyle w:val="Tabletext"/>
              <w:jc w:val="center"/>
              <w:rPr>
                <w:sz w:val="20"/>
                <w:lang w:val="en-US"/>
              </w:rPr>
            </w:pPr>
            <w:r w:rsidRPr="00C72160">
              <w:rPr>
                <w:sz w:val="20"/>
                <w:lang w:val="en-US"/>
              </w:rPr>
              <w:t>0,8-1,8</w:t>
            </w:r>
          </w:p>
        </w:tc>
        <w:tc>
          <w:tcPr>
            <w:tcW w:w="3810" w:type="dxa"/>
            <w:tcMar>
              <w:left w:w="57" w:type="dxa"/>
              <w:right w:w="57" w:type="dxa"/>
            </w:tcMar>
          </w:tcPr>
          <w:p w:rsidR="007F1C5E" w:rsidRPr="00C72160" w:rsidRDefault="007F1C5E" w:rsidP="007F1C5E">
            <w:pPr>
              <w:pStyle w:val="Tabletext"/>
              <w:jc w:val="center"/>
              <w:rPr>
                <w:sz w:val="20"/>
                <w:lang w:val="en-US"/>
              </w:rPr>
            </w:pPr>
            <w:r w:rsidRPr="00C72160">
              <w:rPr>
                <w:sz w:val="20"/>
                <w:lang w:val="en-US"/>
              </w:rPr>
              <w:t>−33,5 − 14</w:t>
            </w:r>
            <w:r w:rsidRPr="00C72160">
              <w:rPr>
                <w:sz w:val="20"/>
                <w:vertAlign w:val="superscript"/>
                <w:lang w:val="en-US"/>
              </w:rPr>
              <w:t>(1)</w:t>
            </w:r>
            <w:r w:rsidRPr="00C72160">
              <w:rPr>
                <w:sz w:val="20"/>
                <w:lang w:val="en-US"/>
              </w:rPr>
              <w:t>(</w:t>
            </w:r>
            <w:r w:rsidRPr="00C72160">
              <w:rPr>
                <w:sz w:val="20"/>
              </w:rPr>
              <w:sym w:font="Symbol" w:char="F044"/>
            </w:r>
            <w:r w:rsidRPr="00C72160">
              <w:rPr>
                <w:i/>
                <w:iCs/>
                <w:sz w:val="20"/>
                <w:lang w:val="en-US"/>
              </w:rPr>
              <w:t>f</w:t>
            </w:r>
            <w:r w:rsidRPr="00C72160">
              <w:rPr>
                <w:iCs/>
                <w:sz w:val="20"/>
                <w:lang w:val="en-US"/>
              </w:rPr>
              <w:t>/MHz</w:t>
            </w:r>
            <w:r w:rsidRPr="00C72160">
              <w:rPr>
                <w:sz w:val="20"/>
                <w:lang w:val="en-US"/>
              </w:rPr>
              <w:t xml:space="preserve"> − 0,8) dBc</w:t>
            </w:r>
            <w:r w:rsidRPr="00C72160">
              <w:rPr>
                <w:sz w:val="20"/>
                <w:vertAlign w:val="superscript"/>
                <w:lang w:val="en-US"/>
              </w:rPr>
              <w:t>(3)</w:t>
            </w:r>
          </w:p>
        </w:tc>
        <w:tc>
          <w:tcPr>
            <w:tcW w:w="2858" w:type="dxa"/>
            <w:vAlign w:val="center"/>
          </w:tcPr>
          <w:p w:rsidR="007F1C5E" w:rsidRPr="00C72160" w:rsidRDefault="007F1C5E" w:rsidP="007F1C5E">
            <w:pPr>
              <w:pStyle w:val="Tabletext"/>
              <w:jc w:val="center"/>
              <w:rPr>
                <w:sz w:val="20"/>
                <w:lang w:val="en-US"/>
              </w:rPr>
            </w:pPr>
            <w:r w:rsidRPr="00C72160">
              <w:rPr>
                <w:sz w:val="20"/>
                <w:lang w:val="en-US"/>
              </w:rPr>
              <w:t>30 kHz</w:t>
            </w:r>
            <w:r w:rsidRPr="00C72160">
              <w:rPr>
                <w:sz w:val="20"/>
                <w:vertAlign w:val="superscript"/>
                <w:lang w:val="en-US"/>
              </w:rPr>
              <w:t>(2)</w:t>
            </w:r>
          </w:p>
        </w:tc>
      </w:tr>
      <w:tr w:rsidR="007F1C5E" w:rsidRPr="001B2FED" w:rsidTr="007F1C5E">
        <w:trPr>
          <w:jc w:val="center"/>
        </w:trPr>
        <w:tc>
          <w:tcPr>
            <w:tcW w:w="2971" w:type="dxa"/>
            <w:vAlign w:val="center"/>
          </w:tcPr>
          <w:p w:rsidR="007F1C5E" w:rsidRPr="00C72160" w:rsidRDefault="007F1C5E" w:rsidP="007F1C5E">
            <w:pPr>
              <w:pStyle w:val="Tabletext"/>
              <w:jc w:val="center"/>
              <w:rPr>
                <w:sz w:val="20"/>
              </w:rPr>
            </w:pPr>
            <w:r w:rsidRPr="00C72160">
              <w:rPr>
                <w:sz w:val="20"/>
                <w:lang w:val="en-US"/>
              </w:rPr>
              <w:t>1,</w:t>
            </w:r>
            <w:r w:rsidRPr="00C72160">
              <w:rPr>
                <w:sz w:val="20"/>
              </w:rPr>
              <w:t>8-2,4</w:t>
            </w:r>
          </w:p>
        </w:tc>
        <w:tc>
          <w:tcPr>
            <w:tcW w:w="3810" w:type="dxa"/>
            <w:tcMar>
              <w:left w:w="57" w:type="dxa"/>
              <w:right w:w="57" w:type="dxa"/>
            </w:tcMar>
          </w:tcPr>
          <w:p w:rsidR="007F1C5E" w:rsidRPr="00C72160" w:rsidRDefault="007F1C5E" w:rsidP="00D86FA1">
            <w:pPr>
              <w:pStyle w:val="Tabletext"/>
              <w:jc w:val="center"/>
              <w:rPr>
                <w:sz w:val="20"/>
              </w:rPr>
            </w:pPr>
            <w:r w:rsidRPr="00C72160">
              <w:rPr>
                <w:sz w:val="20"/>
              </w:rPr>
              <w:t>−47,</w:t>
            </w:r>
            <w:r w:rsidR="00D86FA1" w:rsidRPr="00C72160">
              <w:rPr>
                <w:sz w:val="20"/>
              </w:rPr>
              <w:t>5 − 17</w:t>
            </w:r>
            <w:r w:rsidRPr="00C72160">
              <w:rPr>
                <w:sz w:val="20"/>
                <w:vertAlign w:val="superscript"/>
              </w:rPr>
              <w:t>(1)</w:t>
            </w:r>
            <w:r w:rsidRPr="00C72160">
              <w:rPr>
                <w:sz w:val="20"/>
              </w:rPr>
              <w:t>(</w:t>
            </w:r>
            <w:r w:rsidRPr="00C72160">
              <w:rPr>
                <w:sz w:val="20"/>
              </w:rPr>
              <w:sym w:font="Symbol" w:char="F044"/>
            </w:r>
            <w:r w:rsidRPr="00C72160">
              <w:rPr>
                <w:i/>
                <w:iCs/>
                <w:sz w:val="20"/>
              </w:rPr>
              <w:t>f</w:t>
            </w:r>
            <w:r w:rsidRPr="00C72160">
              <w:rPr>
                <w:iCs/>
                <w:sz w:val="20"/>
              </w:rPr>
              <w:t>/MHz</w:t>
            </w:r>
            <w:r w:rsidRPr="00C72160">
              <w:rPr>
                <w:sz w:val="20"/>
              </w:rPr>
              <w:t xml:space="preserve"> − 1,8) dBc</w:t>
            </w:r>
            <w:r w:rsidRPr="00C72160">
              <w:rPr>
                <w:sz w:val="20"/>
                <w:vertAlign w:val="superscript"/>
              </w:rPr>
              <w:t>(3)</w:t>
            </w:r>
          </w:p>
        </w:tc>
        <w:tc>
          <w:tcPr>
            <w:tcW w:w="2858" w:type="dxa"/>
            <w:vAlign w:val="center"/>
          </w:tcPr>
          <w:p w:rsidR="007F1C5E" w:rsidRPr="00C72160" w:rsidRDefault="007F1C5E" w:rsidP="007F1C5E">
            <w:pPr>
              <w:pStyle w:val="Tabletext"/>
              <w:jc w:val="center"/>
              <w:rPr>
                <w:sz w:val="20"/>
              </w:rPr>
            </w:pPr>
            <w:r w:rsidRPr="00C72160">
              <w:rPr>
                <w:sz w:val="20"/>
              </w:rPr>
              <w:t>30 kHz</w:t>
            </w:r>
            <w:r w:rsidRPr="00C72160">
              <w:rPr>
                <w:sz w:val="20"/>
                <w:vertAlign w:val="superscript"/>
              </w:rPr>
              <w:t>(2)</w:t>
            </w:r>
          </w:p>
        </w:tc>
      </w:tr>
      <w:tr w:rsidR="007F1C5E" w:rsidRPr="001B2FED" w:rsidTr="007F1C5E">
        <w:trPr>
          <w:jc w:val="center"/>
        </w:trPr>
        <w:tc>
          <w:tcPr>
            <w:tcW w:w="2971" w:type="dxa"/>
            <w:tcBorders>
              <w:bottom w:val="single" w:sz="4" w:space="0" w:color="auto"/>
            </w:tcBorders>
            <w:vAlign w:val="center"/>
          </w:tcPr>
          <w:p w:rsidR="007F1C5E" w:rsidRPr="00C72160" w:rsidRDefault="007F1C5E" w:rsidP="007F1C5E">
            <w:pPr>
              <w:pStyle w:val="Tabletext"/>
              <w:jc w:val="center"/>
              <w:rPr>
                <w:sz w:val="20"/>
              </w:rPr>
            </w:pPr>
            <w:r w:rsidRPr="00C72160">
              <w:rPr>
                <w:sz w:val="20"/>
              </w:rPr>
              <w:t>2,4-4,0</w:t>
            </w:r>
          </w:p>
        </w:tc>
        <w:tc>
          <w:tcPr>
            <w:tcW w:w="3810" w:type="dxa"/>
            <w:tcBorders>
              <w:bottom w:val="single" w:sz="4" w:space="0" w:color="auto"/>
            </w:tcBorders>
            <w:tcMar>
              <w:left w:w="57" w:type="dxa"/>
              <w:right w:w="57" w:type="dxa"/>
            </w:tcMar>
          </w:tcPr>
          <w:p w:rsidR="007F1C5E" w:rsidRPr="00C72160" w:rsidRDefault="007F1C5E" w:rsidP="007F1C5E">
            <w:pPr>
              <w:pStyle w:val="Tabletext"/>
              <w:jc w:val="center"/>
              <w:rPr>
                <w:sz w:val="20"/>
              </w:rPr>
            </w:pPr>
            <w:r w:rsidRPr="00C72160">
              <w:rPr>
                <w:sz w:val="20"/>
              </w:rPr>
              <w:t>−42,5 dBc</w:t>
            </w:r>
            <w:r w:rsidRPr="00C72160">
              <w:rPr>
                <w:sz w:val="20"/>
                <w:vertAlign w:val="superscript"/>
              </w:rPr>
              <w:t>(3)</w:t>
            </w:r>
          </w:p>
        </w:tc>
        <w:tc>
          <w:tcPr>
            <w:tcW w:w="2858" w:type="dxa"/>
            <w:tcBorders>
              <w:bottom w:val="single" w:sz="4" w:space="0" w:color="auto"/>
            </w:tcBorders>
            <w:vAlign w:val="center"/>
          </w:tcPr>
          <w:p w:rsidR="007F1C5E" w:rsidRPr="00C72160" w:rsidRDefault="007F1C5E" w:rsidP="007F1C5E">
            <w:pPr>
              <w:pStyle w:val="Tabletext"/>
              <w:jc w:val="center"/>
              <w:rPr>
                <w:sz w:val="20"/>
              </w:rPr>
            </w:pPr>
            <w:r w:rsidRPr="00C72160">
              <w:rPr>
                <w:sz w:val="20"/>
              </w:rPr>
              <w:t>1 MHz</w:t>
            </w:r>
            <w:r w:rsidRPr="00C72160">
              <w:rPr>
                <w:sz w:val="20"/>
                <w:vertAlign w:val="superscript"/>
              </w:rPr>
              <w:t>(3)</w:t>
            </w:r>
          </w:p>
        </w:tc>
      </w:tr>
      <w:tr w:rsidR="007F1C5E" w:rsidRPr="00D23268" w:rsidTr="007F1C5E">
        <w:trPr>
          <w:jc w:val="center"/>
        </w:trPr>
        <w:tc>
          <w:tcPr>
            <w:tcW w:w="9639" w:type="dxa"/>
            <w:gridSpan w:val="3"/>
            <w:tcBorders>
              <w:top w:val="single" w:sz="4" w:space="0" w:color="auto"/>
              <w:left w:val="nil"/>
              <w:bottom w:val="nil"/>
              <w:right w:val="nil"/>
            </w:tcBorders>
            <w:vAlign w:val="center"/>
          </w:tcPr>
          <w:p w:rsidR="007F1C5E" w:rsidRPr="009526FD" w:rsidRDefault="007F1C5E" w:rsidP="00D86FA1">
            <w:pPr>
              <w:pStyle w:val="Tablelegend"/>
              <w:rPr>
                <w:sz w:val="20"/>
                <w:lang w:val="es-ES_tradnl"/>
              </w:rPr>
            </w:pPr>
            <w:r w:rsidRPr="00AF3D3B">
              <w:rPr>
                <w:sz w:val="20"/>
                <w:vertAlign w:val="superscript"/>
                <w:lang w:val="es-ES_tradnl"/>
              </w:rPr>
              <w:t>(1)</w:t>
            </w:r>
            <w:r w:rsidRPr="009526FD">
              <w:rPr>
                <w:sz w:val="20"/>
                <w:lang w:val="es-ES_tradnl"/>
              </w:rPr>
              <w:tab/>
            </w:r>
            <w:r w:rsidRPr="00C72160">
              <w:rPr>
                <w:sz w:val="20"/>
              </w:rPr>
              <w:sym w:font="Symbol" w:char="F044"/>
            </w:r>
            <w:r w:rsidRPr="009526FD">
              <w:rPr>
                <w:i/>
                <w:iCs/>
                <w:sz w:val="20"/>
                <w:lang w:val="es-ES_tradnl"/>
              </w:rPr>
              <w:t>f</w:t>
            </w:r>
            <w:r w:rsidRPr="009526FD">
              <w:rPr>
                <w:sz w:val="20"/>
                <w:lang w:val="es-ES_tradnl"/>
              </w:rPr>
              <w:t xml:space="preserve"> es la separación entre la frecuencia portadora y el centro de la anchura de banda de medición.</w:t>
            </w:r>
          </w:p>
          <w:p w:rsidR="007F1C5E" w:rsidRPr="009526FD" w:rsidRDefault="007F1C5E" w:rsidP="00D86FA1">
            <w:pPr>
              <w:pStyle w:val="Tablelegend"/>
              <w:rPr>
                <w:sz w:val="20"/>
                <w:lang w:val="es-ES_tradnl"/>
              </w:rPr>
            </w:pPr>
            <w:r w:rsidRPr="00AF3D3B">
              <w:rPr>
                <w:sz w:val="20"/>
                <w:vertAlign w:val="superscript"/>
                <w:lang w:val="es-ES_tradnl"/>
              </w:rPr>
              <w:t>(2)</w:t>
            </w:r>
            <w:r w:rsidRPr="009526FD">
              <w:rPr>
                <w:sz w:val="20"/>
                <w:lang w:val="es-ES_tradnl"/>
              </w:rPr>
              <w:tab/>
              <w:t xml:space="preserve">La primera y última posiciones de medición con un filtro de 30 kHz en </w:t>
            </w:r>
            <w:r w:rsidRPr="00C72160">
              <w:rPr>
                <w:sz w:val="20"/>
              </w:rPr>
              <w:sym w:font="Symbol" w:char="F044"/>
            </w:r>
            <w:r w:rsidRPr="009526FD">
              <w:rPr>
                <w:i/>
                <w:iCs/>
                <w:sz w:val="20"/>
                <w:lang w:val="es-ES_tradnl"/>
              </w:rPr>
              <w:t>f</w:t>
            </w:r>
            <w:r w:rsidRPr="009526FD">
              <w:rPr>
                <w:sz w:val="20"/>
                <w:lang w:val="es-ES_tradnl"/>
              </w:rPr>
              <w:t xml:space="preserve"> son iguales a 0,815 MHz y 2,385 MHz.</w:t>
            </w:r>
          </w:p>
          <w:p w:rsidR="007F1C5E" w:rsidRPr="009526FD" w:rsidRDefault="007F1C5E" w:rsidP="00D86FA1">
            <w:pPr>
              <w:pStyle w:val="Tablelegend"/>
              <w:rPr>
                <w:sz w:val="20"/>
                <w:lang w:val="es-ES_tradnl"/>
              </w:rPr>
            </w:pPr>
            <w:r w:rsidRPr="00AF3D3B">
              <w:rPr>
                <w:sz w:val="20"/>
                <w:vertAlign w:val="superscript"/>
                <w:lang w:val="es-ES_tradnl"/>
              </w:rPr>
              <w:t>(3)</w:t>
            </w:r>
            <w:r w:rsidRPr="009526FD">
              <w:rPr>
                <w:sz w:val="20"/>
                <w:lang w:val="es-ES_tradnl"/>
              </w:rPr>
              <w:tab/>
              <w:t xml:space="preserve">La primera y la última posiciones de medición con un filtro de 1 MHz en </w:t>
            </w:r>
            <w:r w:rsidRPr="00C72160">
              <w:rPr>
                <w:sz w:val="20"/>
              </w:rPr>
              <w:sym w:font="Symbol" w:char="F044"/>
            </w:r>
            <w:r w:rsidRPr="009526FD">
              <w:rPr>
                <w:i/>
                <w:iCs/>
                <w:sz w:val="20"/>
                <w:lang w:val="es-ES_tradnl"/>
              </w:rPr>
              <w:t>f</w:t>
            </w:r>
            <w:r w:rsidRPr="009526FD">
              <w:rPr>
                <w:sz w:val="20"/>
                <w:lang w:val="es-ES_tradnl"/>
              </w:rPr>
              <w:t xml:space="preserve"> son iguales a 2,9 MHz y 3,5 MHz. Por regla general, la anchura de banda de resolución del equipo de medición debe ser igual a la anchura de banda de medición. No obstante, para mejorar la precisión, la sensibilidad y la eficacia de la medición, la anchura de banda de resolución debe ser más pequeña que la anchura de banda de medición. Cuando esto es así, el resultado debe integrarse a lo largo de la anchura de banda de medición para obtener la anchura de banda de ruido equivalente de la anchura de banda de medición.</w:t>
            </w:r>
          </w:p>
          <w:p w:rsidR="007F1C5E" w:rsidRPr="00C72160" w:rsidRDefault="007F1C5E" w:rsidP="00D86FA1">
            <w:pPr>
              <w:pStyle w:val="TableLegendNote"/>
              <w:rPr>
                <w:sz w:val="20"/>
                <w:lang w:val="es-ES_tradnl"/>
              </w:rPr>
            </w:pPr>
            <w:r w:rsidRPr="00C72160">
              <w:rPr>
                <w:sz w:val="20"/>
                <w:lang w:val="es-ES_tradnl"/>
              </w:rPr>
              <w:t>NOTA 1 – El límite inferior debe ser −5</w:t>
            </w:r>
            <w:r w:rsidR="00D86FA1" w:rsidRPr="00C72160">
              <w:rPr>
                <w:sz w:val="20"/>
                <w:lang w:val="es-ES_tradnl"/>
              </w:rPr>
              <w:t>3,5</w:t>
            </w:r>
            <w:r w:rsidRPr="00C72160">
              <w:rPr>
                <w:sz w:val="20"/>
                <w:lang w:val="es-ES_tradnl"/>
              </w:rPr>
              <w:t xml:space="preserve"> dBm/1,28 MHz o el requisito mínimo presentado en este </w:t>
            </w:r>
            <w:r w:rsidR="00D86FA1" w:rsidRPr="00C72160">
              <w:rPr>
                <w:sz w:val="20"/>
                <w:lang w:val="es-ES_tradnl"/>
              </w:rPr>
              <w:t>c</w:t>
            </w:r>
            <w:r w:rsidRPr="00C72160">
              <w:rPr>
                <w:sz w:val="20"/>
                <w:lang w:val="es-ES_tradnl"/>
              </w:rPr>
              <w:t>uadro, tomando entre ambos el valor más elevado.</w:t>
            </w:r>
          </w:p>
        </w:tc>
      </w:tr>
    </w:tbl>
    <w:bookmarkEnd w:id="38"/>
    <w:p w:rsidR="007F1C5E" w:rsidRPr="007F1C5E" w:rsidRDefault="007F1C5E" w:rsidP="005A4FFC">
      <w:pPr>
        <w:pStyle w:val="Heading2"/>
        <w:rPr>
          <w:lang w:val="es-ES_tradnl"/>
        </w:rPr>
      </w:pPr>
      <w:r w:rsidRPr="007F1C5E">
        <w:rPr>
          <w:lang w:val="es-ES_tradnl"/>
        </w:rPr>
        <w:lastRenderedPageBreak/>
        <w:t>2.3</w:t>
      </w:r>
      <w:r w:rsidRPr="007F1C5E">
        <w:rPr>
          <w:lang w:val="es-ES_tradnl"/>
        </w:rPr>
        <w:tab/>
        <w:t xml:space="preserve">Contorno del espectro (opción 7,68 Mchip/s </w:t>
      </w:r>
      <w:r w:rsidR="00D86FA1">
        <w:rPr>
          <w:lang w:val="es-ES_tradnl"/>
        </w:rPr>
        <w:t xml:space="preserve">UTRA </w:t>
      </w:r>
      <w:r w:rsidRPr="007F1C5E">
        <w:rPr>
          <w:lang w:val="es-ES_tradnl"/>
        </w:rPr>
        <w:t>DDT)</w:t>
      </w:r>
    </w:p>
    <w:p w:rsidR="007F1C5E" w:rsidRPr="00126DB7" w:rsidRDefault="007F1C5E" w:rsidP="005A4FFC">
      <w:pPr>
        <w:rPr>
          <w:lang w:val="es-ES_tradnl"/>
        </w:rPr>
      </w:pPr>
      <w:r w:rsidRPr="00126DB7">
        <w:rPr>
          <w:lang w:val="es-ES_tradnl"/>
        </w:rPr>
        <w:t>El contorno de emisión del espectro del equipo de usuario se aplica a frecuencias comprendidas entre 5 MHz y 25 MHz desde la frecuencia central de portadora del equipo de usuario. La emisión fuera de canal se especifica con respecto a la RRC de la potencia media filtrada de la portadora del equipo de usuario.</w:t>
      </w:r>
    </w:p>
    <w:p w:rsidR="007F1C5E" w:rsidRPr="00126DB7" w:rsidRDefault="007F1C5E" w:rsidP="005A4FFC">
      <w:pPr>
        <w:rPr>
          <w:lang w:val="es-ES_tradnl"/>
        </w:rPr>
      </w:pPr>
      <w:r w:rsidRPr="00126DB7">
        <w:rPr>
          <w:lang w:val="es-ES_tradnl"/>
        </w:rPr>
        <w:t>La potencia de cualquier emisión del equipo de usuario no debe rebasar los niveles especificados en el Cuadro </w:t>
      </w:r>
      <w:r>
        <w:rPr>
          <w:lang w:val="es-ES_tradnl"/>
        </w:rPr>
        <w:t>22</w:t>
      </w:r>
      <w:r w:rsidRPr="00126DB7">
        <w:rPr>
          <w:lang w:val="es-ES_tradnl"/>
        </w:rPr>
        <w:t>c.</w:t>
      </w:r>
    </w:p>
    <w:p w:rsidR="007F1C5E" w:rsidRPr="00126DB7" w:rsidRDefault="007F1C5E" w:rsidP="007F1C5E">
      <w:pPr>
        <w:pStyle w:val="TableNo"/>
        <w:rPr>
          <w:lang w:val="es-ES_tradnl"/>
        </w:rPr>
      </w:pPr>
      <w:r w:rsidRPr="00126DB7">
        <w:rPr>
          <w:lang w:val="es-ES_tradnl"/>
        </w:rPr>
        <w:t>CUADRO 22</w:t>
      </w:r>
      <w:r w:rsidRPr="00C72160">
        <w:rPr>
          <w:lang w:val="es-ES_tradnl"/>
        </w:rPr>
        <w:t>c</w:t>
      </w:r>
    </w:p>
    <w:p w:rsidR="007F1C5E" w:rsidRPr="00FC4F65" w:rsidRDefault="007F1C5E" w:rsidP="001E2E1E">
      <w:pPr>
        <w:pStyle w:val="Tabletitle"/>
        <w:rPr>
          <w:bCs/>
          <w:szCs w:val="24"/>
          <w:lang w:val="es-ES_tradnl" w:eastAsia="fr-FR"/>
        </w:rPr>
      </w:pPr>
      <w:bookmarkStart w:id="39" w:name="_Toc197651129"/>
      <w:r w:rsidRPr="00FC4F65">
        <w:rPr>
          <w:lang w:val="es-ES_tradnl"/>
        </w:rPr>
        <w:t>Requisitos del contorno del espectro de emisión</w:t>
      </w:r>
      <w:r w:rsidR="00961AEE">
        <w:rPr>
          <w:lang w:val="es-ES_tradnl"/>
        </w:rPr>
        <w:br/>
      </w:r>
      <w:r w:rsidRPr="00FC4F65">
        <w:rPr>
          <w:bCs/>
          <w:szCs w:val="24"/>
          <w:lang w:val="es-ES_tradnl" w:eastAsia="fr-FR"/>
        </w:rPr>
        <w:t>(opción 7,</w:t>
      </w:r>
      <w:r w:rsidRPr="00FC4F65">
        <w:rPr>
          <w:rFonts w:cs="v4.2.0"/>
          <w:color w:val="000000"/>
          <w:lang w:val="es-ES_tradnl"/>
        </w:rPr>
        <w:t>68 Mchip/s DDT</w:t>
      </w:r>
      <w:r w:rsidRPr="00FC4F65">
        <w:rPr>
          <w:bCs/>
          <w:szCs w:val="24"/>
          <w:lang w:val="es-ES_tradnl" w:eastAsia="fr-F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1"/>
        <w:gridCol w:w="3793"/>
        <w:gridCol w:w="2875"/>
      </w:tblGrid>
      <w:tr w:rsidR="007F1C5E" w:rsidRPr="00D23268" w:rsidTr="007F1C5E">
        <w:trPr>
          <w:jc w:val="center"/>
        </w:trPr>
        <w:tc>
          <w:tcPr>
            <w:tcW w:w="2971" w:type="dxa"/>
          </w:tcPr>
          <w:p w:rsidR="007F1C5E" w:rsidRPr="000E1CDA" w:rsidRDefault="007F1C5E" w:rsidP="007F1C5E">
            <w:pPr>
              <w:pStyle w:val="Tablehead"/>
              <w:rPr>
                <w:lang w:val="en-US"/>
              </w:rPr>
            </w:pPr>
            <w:r w:rsidRPr="001B2FED">
              <w:t>Δ</w:t>
            </w:r>
            <w:r w:rsidRPr="000E1CDA">
              <w:rPr>
                <w:i/>
                <w:lang w:val="en-US"/>
              </w:rPr>
              <w:t>f</w:t>
            </w:r>
            <w:r w:rsidRPr="00923B3C">
              <w:rPr>
                <w:i/>
                <w:sz w:val="8"/>
                <w:szCs w:val="8"/>
                <w:lang w:val="en-US"/>
              </w:rPr>
              <w:t xml:space="preserve"> </w:t>
            </w:r>
            <w:r w:rsidRPr="00923B3C">
              <w:rPr>
                <w:b w:val="0"/>
                <w:bCs/>
                <w:vertAlign w:val="superscript"/>
                <w:lang w:val="en-US"/>
              </w:rPr>
              <w:t>(1)</w:t>
            </w:r>
            <w:r w:rsidRPr="000E1CDA">
              <w:rPr>
                <w:lang w:val="en-US"/>
              </w:rPr>
              <w:br/>
            </w:r>
            <w:r>
              <w:rPr>
                <w:lang w:val="en-US"/>
              </w:rPr>
              <w:t>(</w:t>
            </w:r>
            <w:r w:rsidRPr="000E1CDA">
              <w:rPr>
                <w:lang w:val="en-US"/>
              </w:rPr>
              <w:t>MHz</w:t>
            </w:r>
            <w:r>
              <w:rPr>
                <w:lang w:val="en-US"/>
              </w:rPr>
              <w:t>)</w:t>
            </w:r>
          </w:p>
        </w:tc>
        <w:tc>
          <w:tcPr>
            <w:tcW w:w="3793" w:type="dxa"/>
            <w:vAlign w:val="center"/>
          </w:tcPr>
          <w:p w:rsidR="007F1C5E" w:rsidRPr="000E1CDA" w:rsidRDefault="007F1C5E" w:rsidP="007F1C5E">
            <w:pPr>
              <w:pStyle w:val="Tablehead"/>
              <w:rPr>
                <w:lang w:val="en-US"/>
              </w:rPr>
            </w:pPr>
            <w:r>
              <w:rPr>
                <w:lang w:val="en-US"/>
              </w:rPr>
              <w:t>Requisito mínimo</w:t>
            </w:r>
          </w:p>
        </w:tc>
        <w:tc>
          <w:tcPr>
            <w:tcW w:w="2875" w:type="dxa"/>
          </w:tcPr>
          <w:p w:rsidR="007F1C5E" w:rsidRPr="00FC4F65" w:rsidRDefault="007F1C5E" w:rsidP="007F1C5E">
            <w:pPr>
              <w:pStyle w:val="Tablehead"/>
              <w:rPr>
                <w:lang w:val="es-ES_tradnl"/>
              </w:rPr>
            </w:pPr>
            <w:r w:rsidRPr="00FC4F65">
              <w:rPr>
                <w:lang w:val="es-ES_tradnl"/>
              </w:rPr>
              <w:t>Anchura de banda de</w:t>
            </w:r>
            <w:r>
              <w:rPr>
                <w:lang w:val="es-ES_tradnl"/>
              </w:rPr>
              <w:t> </w:t>
            </w:r>
            <w:r w:rsidRPr="00FC4F65">
              <w:rPr>
                <w:lang w:val="es-ES_tradnl"/>
              </w:rPr>
              <w:t>medición</w:t>
            </w:r>
          </w:p>
        </w:tc>
      </w:tr>
      <w:tr w:rsidR="007F1C5E" w:rsidRPr="000E1CDA" w:rsidTr="007F1C5E">
        <w:trPr>
          <w:jc w:val="center"/>
        </w:trPr>
        <w:tc>
          <w:tcPr>
            <w:tcW w:w="2971" w:type="dxa"/>
            <w:vAlign w:val="center"/>
          </w:tcPr>
          <w:p w:rsidR="007F1C5E" w:rsidRPr="000E1CDA" w:rsidRDefault="007F1C5E" w:rsidP="007F1C5E">
            <w:pPr>
              <w:pStyle w:val="Tabletext"/>
              <w:keepNext/>
              <w:keepLines/>
              <w:jc w:val="center"/>
              <w:rPr>
                <w:lang w:val="en-US"/>
              </w:rPr>
            </w:pPr>
            <w:r w:rsidRPr="000E1CDA">
              <w:rPr>
                <w:lang w:val="en-US"/>
              </w:rPr>
              <w:t>5</w:t>
            </w:r>
            <w:r>
              <w:rPr>
                <w:lang w:val="en-US"/>
              </w:rPr>
              <w:t>,</w:t>
            </w:r>
            <w:r w:rsidRPr="000E1CDA">
              <w:rPr>
                <w:lang w:val="en-US"/>
              </w:rPr>
              <w:t>0-5</w:t>
            </w:r>
            <w:r>
              <w:rPr>
                <w:lang w:val="en-US"/>
              </w:rPr>
              <w:t>,</w:t>
            </w:r>
            <w:r w:rsidRPr="000E1CDA">
              <w:rPr>
                <w:lang w:val="en-US"/>
              </w:rPr>
              <w:t>75</w:t>
            </w:r>
          </w:p>
        </w:tc>
        <w:tc>
          <w:tcPr>
            <w:tcW w:w="3793" w:type="dxa"/>
            <w:vAlign w:val="center"/>
          </w:tcPr>
          <w:p w:rsidR="007F1C5E" w:rsidRPr="000E1CDA" w:rsidRDefault="007F1C5E" w:rsidP="00961AEE">
            <w:pPr>
              <w:pStyle w:val="Tabletext"/>
              <w:jc w:val="center"/>
              <w:rPr>
                <w:lang w:val="en-US"/>
              </w:rPr>
            </w:pPr>
            <w:r w:rsidRPr="00923B3C">
              <w:object w:dxaOrig="3340" w:dyaOrig="680">
                <v:shape id="_x0000_i1030" type="#_x0000_t75" style="width:133.95pt;height:31.35pt" o:ole="">
                  <v:imagedata r:id="rId24" o:title=""/>
                </v:shape>
                <o:OLEObject Type="Embed" ProgID="Equation.3" ShapeID="_x0000_i1030" DrawAspect="Content" ObjectID="_1329026852" r:id="rId25"/>
              </w:object>
            </w:r>
          </w:p>
        </w:tc>
        <w:tc>
          <w:tcPr>
            <w:tcW w:w="2875" w:type="dxa"/>
            <w:vAlign w:val="center"/>
          </w:tcPr>
          <w:p w:rsidR="007F1C5E" w:rsidRPr="000E1CDA" w:rsidRDefault="007F1C5E" w:rsidP="007F1C5E">
            <w:pPr>
              <w:pStyle w:val="Tabletext"/>
              <w:keepNext/>
              <w:keepLines/>
              <w:jc w:val="center"/>
              <w:rPr>
                <w:lang w:val="en-US"/>
              </w:rPr>
            </w:pPr>
            <w:r w:rsidRPr="000E1CDA">
              <w:rPr>
                <w:lang w:val="en-US"/>
              </w:rPr>
              <w:t>30 kHz</w:t>
            </w:r>
            <w:r w:rsidRPr="000E1CDA">
              <w:rPr>
                <w:vertAlign w:val="superscript"/>
                <w:lang w:val="en-US"/>
              </w:rPr>
              <w:t>(2)</w:t>
            </w:r>
          </w:p>
        </w:tc>
      </w:tr>
      <w:tr w:rsidR="007F1C5E" w:rsidRPr="001B2FED" w:rsidTr="007F1C5E">
        <w:trPr>
          <w:jc w:val="center"/>
        </w:trPr>
        <w:tc>
          <w:tcPr>
            <w:tcW w:w="2971" w:type="dxa"/>
            <w:vAlign w:val="center"/>
          </w:tcPr>
          <w:p w:rsidR="007F1C5E" w:rsidRPr="000E1CDA" w:rsidRDefault="007F1C5E" w:rsidP="007F1C5E">
            <w:pPr>
              <w:pStyle w:val="Tabletext"/>
              <w:keepNext/>
              <w:keepLines/>
              <w:jc w:val="center"/>
              <w:rPr>
                <w:lang w:val="en-US"/>
              </w:rPr>
            </w:pPr>
            <w:r w:rsidRPr="000E1CDA">
              <w:rPr>
                <w:lang w:val="en-US"/>
              </w:rPr>
              <w:t>5</w:t>
            </w:r>
            <w:r>
              <w:rPr>
                <w:lang w:val="en-US"/>
              </w:rPr>
              <w:t>,</w:t>
            </w:r>
            <w:r w:rsidRPr="000E1CDA">
              <w:rPr>
                <w:lang w:val="en-US"/>
              </w:rPr>
              <w:t>75-7</w:t>
            </w:r>
            <w:r>
              <w:rPr>
                <w:lang w:val="en-US"/>
              </w:rPr>
              <w:t>,</w:t>
            </w:r>
            <w:r w:rsidRPr="000E1CDA">
              <w:rPr>
                <w:lang w:val="en-US"/>
              </w:rPr>
              <w:t>0</w:t>
            </w:r>
          </w:p>
        </w:tc>
        <w:tc>
          <w:tcPr>
            <w:tcW w:w="3793" w:type="dxa"/>
            <w:vAlign w:val="center"/>
          </w:tcPr>
          <w:p w:rsidR="007F1C5E" w:rsidRPr="000E1CDA" w:rsidRDefault="007F1C5E" w:rsidP="00961AEE">
            <w:pPr>
              <w:pStyle w:val="Tabletext"/>
              <w:jc w:val="center"/>
              <w:rPr>
                <w:lang w:val="en-US"/>
              </w:rPr>
            </w:pPr>
            <w:r w:rsidRPr="00923B3C">
              <w:object w:dxaOrig="3240" w:dyaOrig="680">
                <v:shape id="_x0000_i1031" type="#_x0000_t75" style="width:148pt;height:32.6pt" o:ole="">
                  <v:imagedata r:id="rId26" o:title=""/>
                </v:shape>
                <o:OLEObject Type="Embed" ProgID="Equation.3" ShapeID="_x0000_i1031" DrawAspect="Content" ObjectID="_1329026853" r:id="rId27"/>
              </w:object>
            </w:r>
          </w:p>
        </w:tc>
        <w:tc>
          <w:tcPr>
            <w:tcW w:w="2875" w:type="dxa"/>
            <w:vAlign w:val="center"/>
          </w:tcPr>
          <w:p w:rsidR="007F1C5E" w:rsidRPr="001B2FED" w:rsidRDefault="007F1C5E" w:rsidP="007F1C5E">
            <w:pPr>
              <w:pStyle w:val="Tabletext"/>
              <w:keepNext/>
              <w:keepLines/>
              <w:jc w:val="center"/>
            </w:pPr>
            <w:r w:rsidRPr="000E1CDA">
              <w:rPr>
                <w:lang w:val="en-US"/>
              </w:rPr>
              <w:t>30 kHz</w:t>
            </w:r>
            <w:r w:rsidRPr="000E1CDA">
              <w:rPr>
                <w:vertAlign w:val="superscript"/>
                <w:lang w:val="en-US"/>
              </w:rPr>
              <w:t>(</w:t>
            </w:r>
            <w:r>
              <w:rPr>
                <w:vertAlign w:val="superscript"/>
              </w:rPr>
              <w:t>2</w:t>
            </w:r>
            <w:r w:rsidRPr="00D31716">
              <w:rPr>
                <w:vertAlign w:val="superscript"/>
              </w:rPr>
              <w:t>)</w:t>
            </w:r>
          </w:p>
        </w:tc>
      </w:tr>
      <w:tr w:rsidR="007F1C5E" w:rsidRPr="001B2FED" w:rsidTr="007F1C5E">
        <w:trPr>
          <w:jc w:val="center"/>
        </w:trPr>
        <w:tc>
          <w:tcPr>
            <w:tcW w:w="2971" w:type="dxa"/>
            <w:vAlign w:val="center"/>
          </w:tcPr>
          <w:p w:rsidR="007F1C5E" w:rsidRPr="001B2FED" w:rsidRDefault="007F1C5E" w:rsidP="007F1C5E">
            <w:pPr>
              <w:pStyle w:val="Tabletext"/>
              <w:keepNext/>
              <w:keepLines/>
              <w:jc w:val="center"/>
            </w:pPr>
            <w:r w:rsidRPr="001B2FED">
              <w:t>7</w:t>
            </w:r>
            <w:r>
              <w:t>,</w:t>
            </w:r>
            <w:r w:rsidRPr="001B2FED">
              <w:t>0-15</w:t>
            </w:r>
          </w:p>
        </w:tc>
        <w:tc>
          <w:tcPr>
            <w:tcW w:w="3793" w:type="dxa"/>
            <w:vAlign w:val="center"/>
          </w:tcPr>
          <w:p w:rsidR="007F1C5E" w:rsidRPr="001B2FED" w:rsidRDefault="007F1C5E" w:rsidP="00961AEE">
            <w:pPr>
              <w:pStyle w:val="Tabletext"/>
              <w:jc w:val="center"/>
            </w:pPr>
            <w:r w:rsidRPr="00923B3C">
              <w:object w:dxaOrig="3140" w:dyaOrig="680">
                <v:shape id="_x0000_i1032" type="#_x0000_t75" style="width:148pt;height:32.6pt" o:ole="">
                  <v:imagedata r:id="rId28" o:title=""/>
                </v:shape>
                <o:OLEObject Type="Embed" ProgID="Equation.3" ShapeID="_x0000_i1032" DrawAspect="Content" ObjectID="_1329026854" r:id="rId29"/>
              </w:object>
            </w:r>
          </w:p>
        </w:tc>
        <w:tc>
          <w:tcPr>
            <w:tcW w:w="2875" w:type="dxa"/>
            <w:vAlign w:val="center"/>
          </w:tcPr>
          <w:p w:rsidR="007F1C5E" w:rsidRPr="001B2FED" w:rsidRDefault="007F1C5E" w:rsidP="007F1C5E">
            <w:pPr>
              <w:pStyle w:val="Tabletext"/>
              <w:keepNext/>
              <w:keepLines/>
              <w:jc w:val="center"/>
            </w:pPr>
            <w:r w:rsidRPr="001B2FED">
              <w:t>1 MHz</w:t>
            </w:r>
            <w:r w:rsidRPr="00D31716">
              <w:rPr>
                <w:vertAlign w:val="superscript"/>
              </w:rPr>
              <w:t>(</w:t>
            </w:r>
            <w:r>
              <w:rPr>
                <w:vertAlign w:val="superscript"/>
              </w:rPr>
              <w:t>3</w:t>
            </w:r>
            <w:r w:rsidRPr="00D31716">
              <w:rPr>
                <w:vertAlign w:val="superscript"/>
              </w:rPr>
              <w:t>)</w:t>
            </w:r>
          </w:p>
        </w:tc>
      </w:tr>
      <w:tr w:rsidR="007F1C5E" w:rsidRPr="001B2FED" w:rsidTr="007F1C5E">
        <w:trPr>
          <w:jc w:val="center"/>
        </w:trPr>
        <w:tc>
          <w:tcPr>
            <w:tcW w:w="2971" w:type="dxa"/>
            <w:vAlign w:val="center"/>
          </w:tcPr>
          <w:p w:rsidR="007F1C5E" w:rsidRPr="001B2FED" w:rsidRDefault="007F1C5E" w:rsidP="007F1C5E">
            <w:pPr>
              <w:pStyle w:val="Tabletext"/>
              <w:jc w:val="center"/>
            </w:pPr>
            <w:r w:rsidRPr="001B2FED">
              <w:t>15</w:t>
            </w:r>
            <w:r>
              <w:t>,</w:t>
            </w:r>
            <w:r w:rsidRPr="001B2FED">
              <w:t>0-17</w:t>
            </w:r>
            <w:r>
              <w:t>,</w:t>
            </w:r>
            <w:r w:rsidRPr="001B2FED">
              <w:t>0</w:t>
            </w:r>
          </w:p>
        </w:tc>
        <w:tc>
          <w:tcPr>
            <w:tcW w:w="3793" w:type="dxa"/>
            <w:vAlign w:val="center"/>
          </w:tcPr>
          <w:p w:rsidR="007F1C5E" w:rsidRPr="001B2FED" w:rsidRDefault="007F1C5E" w:rsidP="00961AEE">
            <w:pPr>
              <w:pStyle w:val="Tabletext"/>
              <w:jc w:val="center"/>
            </w:pPr>
            <w:r w:rsidRPr="00923B3C">
              <w:object w:dxaOrig="3240" w:dyaOrig="680">
                <v:shape id="_x0000_i1033" type="#_x0000_t75" style="width:148pt;height:32.6pt" o:ole="">
                  <v:imagedata r:id="rId30" o:title=""/>
                </v:shape>
                <o:OLEObject Type="Embed" ProgID="Equation.3" ShapeID="_x0000_i1033" DrawAspect="Content" ObjectID="_1329026855" r:id="rId31"/>
              </w:object>
            </w:r>
          </w:p>
        </w:tc>
        <w:tc>
          <w:tcPr>
            <w:tcW w:w="2875" w:type="dxa"/>
            <w:vAlign w:val="center"/>
          </w:tcPr>
          <w:p w:rsidR="007F1C5E" w:rsidRPr="001B2FED" w:rsidRDefault="007F1C5E" w:rsidP="007F1C5E">
            <w:pPr>
              <w:pStyle w:val="Tabletext"/>
              <w:jc w:val="center"/>
            </w:pPr>
            <w:r w:rsidRPr="001B2FED">
              <w:t>1 MHz</w:t>
            </w:r>
            <w:r w:rsidRPr="00D31716">
              <w:rPr>
                <w:vertAlign w:val="superscript"/>
              </w:rPr>
              <w:t>(</w:t>
            </w:r>
            <w:r>
              <w:rPr>
                <w:vertAlign w:val="superscript"/>
              </w:rPr>
              <w:t>3</w:t>
            </w:r>
            <w:r w:rsidRPr="00D31716">
              <w:rPr>
                <w:vertAlign w:val="superscript"/>
              </w:rPr>
              <w:t>)</w:t>
            </w:r>
          </w:p>
        </w:tc>
      </w:tr>
      <w:tr w:rsidR="007F1C5E" w:rsidRPr="001B2FED" w:rsidTr="007F1C5E">
        <w:trPr>
          <w:jc w:val="center"/>
        </w:trPr>
        <w:tc>
          <w:tcPr>
            <w:tcW w:w="2971" w:type="dxa"/>
            <w:tcBorders>
              <w:bottom w:val="single" w:sz="4" w:space="0" w:color="auto"/>
            </w:tcBorders>
            <w:vAlign w:val="center"/>
          </w:tcPr>
          <w:p w:rsidR="007F1C5E" w:rsidRPr="001B2FED" w:rsidRDefault="007F1C5E" w:rsidP="007F1C5E">
            <w:pPr>
              <w:pStyle w:val="Tabletext"/>
              <w:jc w:val="center"/>
            </w:pPr>
            <w:r w:rsidRPr="001B2FED">
              <w:t>17</w:t>
            </w:r>
            <w:r>
              <w:t>,</w:t>
            </w:r>
            <w:r w:rsidRPr="001B2FED">
              <w:t>0-25</w:t>
            </w:r>
            <w:r>
              <w:t>,</w:t>
            </w:r>
            <w:r w:rsidRPr="001B2FED">
              <w:t>0</w:t>
            </w:r>
          </w:p>
        </w:tc>
        <w:tc>
          <w:tcPr>
            <w:tcW w:w="3793" w:type="dxa"/>
            <w:tcBorders>
              <w:bottom w:val="single" w:sz="4" w:space="0" w:color="auto"/>
            </w:tcBorders>
            <w:vAlign w:val="center"/>
          </w:tcPr>
          <w:p w:rsidR="007F1C5E" w:rsidRPr="001B2FED" w:rsidRDefault="007F1C5E" w:rsidP="00961AEE">
            <w:pPr>
              <w:pStyle w:val="Tabletext"/>
              <w:jc w:val="center"/>
            </w:pPr>
            <w:r w:rsidRPr="001B2FED">
              <w:t>−51</w:t>
            </w:r>
            <w:r>
              <w:t>,</w:t>
            </w:r>
            <w:r w:rsidRPr="001B2FED">
              <w:t>5 dBc</w:t>
            </w:r>
          </w:p>
        </w:tc>
        <w:tc>
          <w:tcPr>
            <w:tcW w:w="2875" w:type="dxa"/>
            <w:tcBorders>
              <w:bottom w:val="single" w:sz="4" w:space="0" w:color="auto"/>
            </w:tcBorders>
            <w:vAlign w:val="center"/>
          </w:tcPr>
          <w:p w:rsidR="007F1C5E" w:rsidRPr="001B2FED" w:rsidRDefault="007F1C5E" w:rsidP="007F1C5E">
            <w:pPr>
              <w:pStyle w:val="Tabletext"/>
              <w:jc w:val="center"/>
            </w:pPr>
            <w:r w:rsidRPr="001B2FED">
              <w:t>1 MHz</w:t>
            </w:r>
            <w:r w:rsidRPr="00D31716">
              <w:rPr>
                <w:vertAlign w:val="superscript"/>
              </w:rPr>
              <w:t>(</w:t>
            </w:r>
            <w:r>
              <w:rPr>
                <w:vertAlign w:val="superscript"/>
              </w:rPr>
              <w:t>3</w:t>
            </w:r>
            <w:r w:rsidRPr="00D31716">
              <w:rPr>
                <w:vertAlign w:val="superscript"/>
              </w:rPr>
              <w:t>)</w:t>
            </w:r>
          </w:p>
        </w:tc>
      </w:tr>
      <w:tr w:rsidR="007F1C5E" w:rsidRPr="00D23268" w:rsidTr="007F1C5E">
        <w:trPr>
          <w:jc w:val="center"/>
        </w:trPr>
        <w:tc>
          <w:tcPr>
            <w:tcW w:w="9639" w:type="dxa"/>
            <w:gridSpan w:val="3"/>
            <w:tcBorders>
              <w:top w:val="single" w:sz="4" w:space="0" w:color="auto"/>
              <w:left w:val="nil"/>
              <w:bottom w:val="nil"/>
              <w:right w:val="nil"/>
            </w:tcBorders>
            <w:vAlign w:val="center"/>
          </w:tcPr>
          <w:p w:rsidR="007F1C5E" w:rsidRPr="009526FD" w:rsidRDefault="007F1C5E" w:rsidP="001E2E1E">
            <w:pPr>
              <w:pStyle w:val="Tablelegend"/>
              <w:rPr>
                <w:lang w:val="es-ES_tradnl"/>
              </w:rPr>
            </w:pPr>
            <w:r w:rsidRPr="00AF3D3B">
              <w:rPr>
                <w:vertAlign w:val="superscript"/>
                <w:lang w:val="es-ES_tradnl"/>
              </w:rPr>
              <w:t>(1)</w:t>
            </w:r>
            <w:r w:rsidRPr="009526FD">
              <w:rPr>
                <w:lang w:val="es-ES_tradnl"/>
              </w:rPr>
              <w:tab/>
            </w:r>
            <w:r w:rsidRPr="001E2E1E">
              <w:sym w:font="Symbol" w:char="F044"/>
            </w:r>
            <w:r w:rsidRPr="009526FD">
              <w:rPr>
                <w:i/>
                <w:iCs/>
                <w:lang w:val="es-ES_tradnl"/>
              </w:rPr>
              <w:t>f</w:t>
            </w:r>
            <w:r w:rsidRPr="009526FD">
              <w:rPr>
                <w:lang w:val="es-ES_tradnl"/>
              </w:rPr>
              <w:t xml:space="preserve"> es la separación entre la frecuencia portadora y el centro de la anchura de banda de medición.</w:t>
            </w:r>
          </w:p>
          <w:p w:rsidR="007F1C5E" w:rsidRPr="009526FD" w:rsidRDefault="007F1C5E" w:rsidP="001E2E1E">
            <w:pPr>
              <w:pStyle w:val="Tablelegend"/>
              <w:rPr>
                <w:lang w:val="es-ES_tradnl"/>
              </w:rPr>
            </w:pPr>
            <w:r w:rsidRPr="00AF3D3B">
              <w:rPr>
                <w:vertAlign w:val="superscript"/>
                <w:lang w:val="es-ES_tradnl"/>
              </w:rPr>
              <w:t>(2)</w:t>
            </w:r>
            <w:r w:rsidRPr="009526FD">
              <w:rPr>
                <w:lang w:val="es-ES_tradnl"/>
              </w:rPr>
              <w:tab/>
              <w:t xml:space="preserve">La primera y última posiciones de medición con un filtro de 30 kHz en </w:t>
            </w:r>
            <w:r w:rsidRPr="001E2E1E">
              <w:sym w:font="Symbol" w:char="F044"/>
            </w:r>
            <w:r w:rsidRPr="009526FD">
              <w:rPr>
                <w:i/>
                <w:iCs/>
                <w:lang w:val="es-ES_tradnl"/>
              </w:rPr>
              <w:t>f</w:t>
            </w:r>
            <w:r w:rsidRPr="009526FD">
              <w:rPr>
                <w:lang w:val="es-ES_tradnl"/>
              </w:rPr>
              <w:t xml:space="preserve"> son iguales a 5,015 MHz y 6,985 MHz.</w:t>
            </w:r>
          </w:p>
          <w:p w:rsidR="007F1C5E" w:rsidRPr="009526FD" w:rsidRDefault="007F1C5E" w:rsidP="001E2E1E">
            <w:pPr>
              <w:pStyle w:val="Tablelegend"/>
              <w:rPr>
                <w:lang w:val="es-ES_tradnl"/>
              </w:rPr>
            </w:pPr>
            <w:r w:rsidRPr="00AF3D3B">
              <w:rPr>
                <w:vertAlign w:val="superscript"/>
                <w:lang w:val="es-ES_tradnl"/>
              </w:rPr>
              <w:t>(3)</w:t>
            </w:r>
            <w:r w:rsidRPr="009526FD">
              <w:rPr>
                <w:lang w:val="es-ES_tradnl"/>
              </w:rPr>
              <w:tab/>
              <w:t xml:space="preserve">La primera y la última posiciones de medición con un filtro de 1 MHz en </w:t>
            </w:r>
            <w:r w:rsidRPr="001E2E1E">
              <w:sym w:font="Symbol" w:char="F044"/>
            </w:r>
            <w:r w:rsidRPr="009526FD">
              <w:rPr>
                <w:i/>
                <w:iCs/>
                <w:lang w:val="es-ES_tradnl"/>
              </w:rPr>
              <w:t>f</w:t>
            </w:r>
            <w:r w:rsidRPr="009526FD">
              <w:rPr>
                <w:lang w:val="es-ES_tradnl"/>
              </w:rPr>
              <w:t xml:space="preserve"> son iguales a 7,5 MHz y 24,5 MHz. Por regla general, la anchura de banda de resolución del equipo de medición debe ser igual a la anchura de banda de medición. No obstante, para mejorar la precisión, la sensibilidad y la eficacia de la medición, la anchura de banda de resolución debe ser más pequeña que la anchura de banda de medición. Cuando esto es así, el resultado debe integrarse a lo largo de la anchura de banda de medición para obtener la anchura de banda de ruido equivalente de la anchura de banda de medición.</w:t>
            </w:r>
          </w:p>
          <w:p w:rsidR="007F1C5E" w:rsidRPr="001E2E1E" w:rsidRDefault="007F1C5E" w:rsidP="001E2E1E">
            <w:pPr>
              <w:pStyle w:val="TableLegendNote"/>
              <w:rPr>
                <w:lang w:val="es-ES_tradnl"/>
              </w:rPr>
            </w:pPr>
            <w:r w:rsidRPr="001E2E1E">
              <w:rPr>
                <w:lang w:val="es-ES_tradnl"/>
              </w:rPr>
              <w:t xml:space="preserve">NOTA 1 – El límite inferior debe ser −47 dBm/7,68 MHz o el requisito mínimo presentado en este </w:t>
            </w:r>
            <w:r w:rsidR="001E2E1E" w:rsidRPr="001E2E1E">
              <w:rPr>
                <w:lang w:val="es-ES_tradnl"/>
              </w:rPr>
              <w:t>c</w:t>
            </w:r>
            <w:r w:rsidRPr="001E2E1E">
              <w:rPr>
                <w:lang w:val="es-ES_tradnl"/>
              </w:rPr>
              <w:t>uadro, tomando entre ambos el valor más elevado.</w:t>
            </w:r>
          </w:p>
        </w:tc>
      </w:tr>
    </w:tbl>
    <w:p w:rsidR="007F1C5E" w:rsidRPr="00126DB7" w:rsidRDefault="007F1C5E" w:rsidP="007F1C5E">
      <w:pPr>
        <w:pStyle w:val="Tablefin"/>
        <w:jc w:val="left"/>
        <w:rPr>
          <w:lang w:val="es-ES_tradnl"/>
        </w:rPr>
      </w:pPr>
    </w:p>
    <w:p w:rsidR="007F1C5E" w:rsidRPr="0025491A" w:rsidRDefault="007F1C5E" w:rsidP="00287F38">
      <w:pPr>
        <w:pStyle w:val="Heading2"/>
        <w:rPr>
          <w:lang w:val="pt-BR"/>
        </w:rPr>
      </w:pPr>
      <w:r w:rsidRPr="0025491A">
        <w:rPr>
          <w:lang w:val="pt-BR"/>
        </w:rPr>
        <w:t>2.4</w:t>
      </w:r>
      <w:r w:rsidRPr="0025491A">
        <w:rPr>
          <w:lang w:val="pt-BR"/>
        </w:rPr>
        <w:tab/>
        <w:t>Contorno del espectro E-UTRA</w:t>
      </w:r>
      <w:bookmarkEnd w:id="39"/>
    </w:p>
    <w:p w:rsidR="001E2E1E" w:rsidRDefault="001E2E1E" w:rsidP="00287F38">
      <w:pPr>
        <w:rPr>
          <w:lang w:val="es-ES_tradnl"/>
        </w:rPr>
      </w:pPr>
      <w:r>
        <w:rPr>
          <w:lang w:val="es-ES_tradnl"/>
        </w:rPr>
        <w:t>El espectro de salida del transmisor del equipo de usuario (UE) consta de tres componentes; la emisión dentro de la anchura de banda ocupada (anchura de banda de canal), las emisiones fuera de banda (OOB) y el dominio de emisiones no esenciales alejadas (Fig. 3).</w:t>
      </w:r>
    </w:p>
    <w:p w:rsidR="001E2E1E" w:rsidRPr="008A4C12" w:rsidRDefault="001E2E1E" w:rsidP="005A4FFC">
      <w:pPr>
        <w:rPr>
          <w:lang w:val="es-ES_tradnl"/>
        </w:rPr>
      </w:pPr>
      <w:r>
        <w:rPr>
          <w:lang w:val="es-ES_tradnl"/>
        </w:rPr>
        <w:t xml:space="preserve">El contorno del espectro de emisión de la EM se aplica a frecuencias </w:t>
      </w:r>
      <w:r w:rsidRPr="008A4C12">
        <w:rPr>
          <w:lang w:val="es-ES_tradnl"/>
        </w:rPr>
        <w:t>(</w:t>
      </w:r>
      <w:r w:rsidRPr="005E5017">
        <w:t>Δ</w:t>
      </w:r>
      <w:r w:rsidRPr="008A4C12">
        <w:rPr>
          <w:i/>
          <w:lang w:val="es-ES_tradnl"/>
        </w:rPr>
        <w:t>f</w:t>
      </w:r>
      <w:r w:rsidRPr="008A4C12">
        <w:rPr>
          <w:vertAlign w:val="subscript"/>
          <w:lang w:val="es-ES_tradnl"/>
        </w:rPr>
        <w:t>OOB</w:t>
      </w:r>
      <w:r w:rsidRPr="008A4C12">
        <w:rPr>
          <w:lang w:val="es-ES_tradnl"/>
        </w:rPr>
        <w:t xml:space="preserve">) </w:t>
      </w:r>
      <w:r>
        <w:rPr>
          <w:lang w:val="es-ES_tradnl"/>
        </w:rPr>
        <w:t xml:space="preserve">a partir de </w:t>
      </w:r>
      <w:r w:rsidRPr="008A4C12">
        <w:rPr>
          <w:lang w:val="es-ES_tradnl"/>
        </w:rPr>
        <w:t xml:space="preserve">± </w:t>
      </w:r>
      <w:r>
        <w:rPr>
          <w:lang w:val="es-ES_tradnl"/>
        </w:rPr>
        <w:t xml:space="preserve">los bordes de la anchura de banda de canal </w:t>
      </w:r>
      <w:r w:rsidRPr="008A4C12">
        <w:rPr>
          <w:lang w:val="es-ES_tradnl"/>
        </w:rPr>
        <w:t xml:space="preserve">E-UTRA </w:t>
      </w:r>
      <w:r>
        <w:rPr>
          <w:lang w:val="es-ES_tradnl"/>
        </w:rPr>
        <w:t xml:space="preserve">asignada. </w:t>
      </w:r>
      <w:r w:rsidRPr="008A4C12">
        <w:rPr>
          <w:lang w:val="es-ES_tradnl"/>
        </w:rPr>
        <w:t>Para frecuencias superiores a (</w:t>
      </w:r>
      <w:r w:rsidRPr="005E5017">
        <w:t>Δ</w:t>
      </w:r>
      <w:r w:rsidRPr="008A4C12">
        <w:rPr>
          <w:i/>
          <w:lang w:val="es-ES_tradnl"/>
        </w:rPr>
        <w:t>f</w:t>
      </w:r>
      <w:r w:rsidRPr="008A4C12">
        <w:rPr>
          <w:vertAlign w:val="subscript"/>
          <w:lang w:val="es-ES_tradnl"/>
        </w:rPr>
        <w:t>OOB</w:t>
      </w:r>
      <w:r w:rsidRPr="008A4C12">
        <w:rPr>
          <w:lang w:val="es-ES_tradnl"/>
        </w:rPr>
        <w:t>) como se especifica en el Cuadro </w:t>
      </w:r>
      <w:r>
        <w:rPr>
          <w:lang w:val="es-ES_tradnl"/>
        </w:rPr>
        <w:t>22d, son aplicables los requisitos no esenciales del</w:t>
      </w:r>
      <w:r w:rsidRPr="008A4C12">
        <w:rPr>
          <w:lang w:val="es-ES_tradnl"/>
        </w:rPr>
        <w:t xml:space="preserve"> § 4.</w:t>
      </w:r>
    </w:p>
    <w:p w:rsidR="001E2E1E" w:rsidRDefault="00BF17A4" w:rsidP="00BF17A4">
      <w:pPr>
        <w:pStyle w:val="FigureNo"/>
        <w:rPr>
          <w:lang w:val="es-ES_tradnl"/>
        </w:rPr>
      </w:pPr>
      <w:bookmarkStart w:id="40" w:name="_Toc197651130"/>
      <w:r>
        <w:rPr>
          <w:lang w:val="es-ES_tradnl"/>
        </w:rPr>
        <w:lastRenderedPageBreak/>
        <w:t>FIGURA 3</w:t>
      </w:r>
    </w:p>
    <w:p w:rsidR="00BF17A4" w:rsidRPr="00BF17A4" w:rsidRDefault="00BF17A4" w:rsidP="00961AEE">
      <w:pPr>
        <w:pStyle w:val="Blanc"/>
      </w:pPr>
    </w:p>
    <w:p w:rsidR="00BF17A4" w:rsidRDefault="00BF17A4" w:rsidP="00AF3D3B">
      <w:pPr>
        <w:pStyle w:val="Figure"/>
        <w:rPr>
          <w:lang w:val="es-ES_tradnl"/>
        </w:rPr>
      </w:pPr>
      <w:r w:rsidRPr="00692711">
        <w:rPr>
          <w:lang w:val="es-ES_tradnl"/>
        </w:rPr>
        <w:object w:dxaOrig="8336" w:dyaOrig="3170">
          <v:shape id="_x0000_i1034" type="#_x0000_t75" style="width:416.7pt;height:158.1pt" o:ole="">
            <v:imagedata r:id="rId32" o:title=""/>
          </v:shape>
          <o:OLEObject Type="Embed" ProgID="CorelDRAW.Graphic.14" ShapeID="_x0000_i1034" DrawAspect="Content" ObjectID="_1329026856" r:id="rId33"/>
        </w:object>
      </w:r>
    </w:p>
    <w:p w:rsidR="00961AEE" w:rsidRPr="00961AEE" w:rsidRDefault="00961AEE" w:rsidP="00961AEE">
      <w:pPr>
        <w:rPr>
          <w:lang w:val="es-ES_tradnl"/>
        </w:rPr>
      </w:pPr>
    </w:p>
    <w:p w:rsidR="0000761E" w:rsidRPr="006B28E7" w:rsidRDefault="0000761E" w:rsidP="005A4FFC">
      <w:pPr>
        <w:pStyle w:val="Heading3"/>
        <w:rPr>
          <w:lang w:val="es-ES_tradnl"/>
        </w:rPr>
      </w:pPr>
      <w:r w:rsidRPr="006B28E7">
        <w:rPr>
          <w:lang w:val="es-ES_tradnl"/>
        </w:rPr>
        <w:t>2.</w:t>
      </w:r>
      <w:r>
        <w:rPr>
          <w:lang w:val="es-ES_tradnl"/>
        </w:rPr>
        <w:t>4</w:t>
      </w:r>
      <w:r w:rsidRPr="006B28E7">
        <w:rPr>
          <w:lang w:val="es-ES_tradnl"/>
        </w:rPr>
        <w:t>.1</w:t>
      </w:r>
      <w:r w:rsidRPr="006B28E7">
        <w:rPr>
          <w:lang w:val="es-ES_tradnl"/>
        </w:rPr>
        <w:tab/>
      </w:r>
      <w:r>
        <w:rPr>
          <w:lang w:val="es-ES_tradnl"/>
        </w:rPr>
        <w:t>Contorno general del</w:t>
      </w:r>
      <w:r w:rsidRPr="006B28E7">
        <w:rPr>
          <w:lang w:val="es-ES_tradnl"/>
        </w:rPr>
        <w:t xml:space="preserve"> espectro E-UTRA</w:t>
      </w:r>
    </w:p>
    <w:p w:rsidR="0000761E" w:rsidRPr="006B28E7" w:rsidRDefault="0000761E" w:rsidP="005A4FFC">
      <w:pPr>
        <w:rPr>
          <w:lang w:val="es-ES_tradnl"/>
        </w:rPr>
      </w:pPr>
      <w:r w:rsidRPr="006B28E7">
        <w:rPr>
          <w:lang w:val="es-ES_tradnl"/>
        </w:rPr>
        <w:t>La potencia de cualquier emisión de EM no deberá rebasar los niveles especificados en el Cuad</w:t>
      </w:r>
      <w:r>
        <w:rPr>
          <w:lang w:val="es-ES_tradnl"/>
        </w:rPr>
        <w:t>ro 22d</w:t>
      </w:r>
      <w:r w:rsidRPr="006B28E7">
        <w:rPr>
          <w:lang w:val="es-ES_tradnl"/>
        </w:rPr>
        <w:t xml:space="preserve"> para las anchuras de banda de canal indicadas.</w:t>
      </w:r>
    </w:p>
    <w:p w:rsidR="0000761E" w:rsidRPr="0000761E" w:rsidRDefault="0000761E" w:rsidP="006C21C6">
      <w:pPr>
        <w:pStyle w:val="TableNo"/>
        <w:spacing w:before="480"/>
        <w:rPr>
          <w:lang w:val="es-ES_tradnl"/>
        </w:rPr>
      </w:pPr>
      <w:r w:rsidRPr="0000761E">
        <w:rPr>
          <w:lang w:val="es-ES_tradnl"/>
        </w:rPr>
        <w:t xml:space="preserve">CUADRO </w:t>
      </w:r>
      <w:r w:rsidR="006C21C6">
        <w:rPr>
          <w:lang w:val="es-ES_tradnl"/>
        </w:rPr>
        <w:t>22</w:t>
      </w:r>
      <w:r>
        <w:rPr>
          <w:lang w:val="es-ES_tradnl"/>
        </w:rPr>
        <w:t>d</w:t>
      </w:r>
    </w:p>
    <w:p w:rsidR="0000761E" w:rsidRPr="0000761E" w:rsidRDefault="0000761E" w:rsidP="0000761E">
      <w:pPr>
        <w:pStyle w:val="Tabletitle"/>
        <w:rPr>
          <w:lang w:val="es-ES_tradnl"/>
        </w:rPr>
      </w:pPr>
      <w:r w:rsidRPr="0000761E">
        <w:rPr>
          <w:lang w:val="es-ES_tradnl"/>
        </w:rPr>
        <w:t xml:space="preserve">Contorno </w:t>
      </w:r>
      <w:r>
        <w:rPr>
          <w:lang w:val="es-ES_tradnl"/>
        </w:rPr>
        <w:t>general del</w:t>
      </w:r>
      <w:r w:rsidRPr="0000761E">
        <w:rPr>
          <w:lang w:val="es-ES_tradnl"/>
        </w:rPr>
        <w:t xml:space="preserve"> espectro de emisión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6"/>
        <w:gridCol w:w="1083"/>
        <w:gridCol w:w="1083"/>
        <w:gridCol w:w="1084"/>
        <w:gridCol w:w="1084"/>
        <w:gridCol w:w="1084"/>
        <w:gridCol w:w="1084"/>
        <w:gridCol w:w="1711"/>
      </w:tblGrid>
      <w:tr w:rsidR="0000761E" w:rsidRPr="00D23268" w:rsidTr="00BA27A8">
        <w:trPr>
          <w:jc w:val="center"/>
        </w:trPr>
        <w:tc>
          <w:tcPr>
            <w:tcW w:w="1426" w:type="dxa"/>
            <w:vMerge w:val="restart"/>
            <w:vAlign w:val="center"/>
          </w:tcPr>
          <w:p w:rsidR="0000761E" w:rsidRPr="005E5017" w:rsidRDefault="0000761E" w:rsidP="00BA27A8">
            <w:pPr>
              <w:pStyle w:val="Tablehead"/>
            </w:pPr>
            <w:r w:rsidRPr="005E5017">
              <w:t>Δ</w:t>
            </w:r>
            <w:r w:rsidRPr="00EA7F10">
              <w:rPr>
                <w:i/>
                <w:iCs/>
              </w:rPr>
              <w:t>f</w:t>
            </w:r>
            <w:r w:rsidRPr="005215D6">
              <w:rPr>
                <w:rFonts w:ascii="Times New Roman Bold" w:hAnsi="Times New Roman Bold" w:cs="Times New Roman Bold"/>
                <w:vertAlign w:val="subscript"/>
              </w:rPr>
              <w:t>OOB</w:t>
            </w:r>
            <w:r>
              <w:br/>
            </w:r>
            <w:r w:rsidRPr="005E5017">
              <w:t>(MHz)</w:t>
            </w:r>
          </w:p>
        </w:tc>
        <w:tc>
          <w:tcPr>
            <w:tcW w:w="8213" w:type="dxa"/>
            <w:gridSpan w:val="7"/>
            <w:vAlign w:val="center"/>
          </w:tcPr>
          <w:p w:rsidR="0000761E" w:rsidRPr="006B28E7" w:rsidRDefault="0000761E" w:rsidP="00BA27A8">
            <w:pPr>
              <w:pStyle w:val="Tablehead"/>
              <w:rPr>
                <w:lang w:val="es-ES_tradnl"/>
              </w:rPr>
            </w:pPr>
            <w:r w:rsidRPr="006B28E7">
              <w:rPr>
                <w:lang w:val="es-ES_tradnl"/>
              </w:rPr>
              <w:t>Límite del espectro de emisión (dBm)/anchura de banda del canal</w:t>
            </w:r>
          </w:p>
        </w:tc>
      </w:tr>
      <w:tr w:rsidR="0000761E" w:rsidRPr="00D23268" w:rsidTr="00BA27A8">
        <w:trPr>
          <w:jc w:val="center"/>
        </w:trPr>
        <w:tc>
          <w:tcPr>
            <w:tcW w:w="1426" w:type="dxa"/>
            <w:vMerge/>
            <w:vAlign w:val="center"/>
          </w:tcPr>
          <w:p w:rsidR="0000761E" w:rsidRPr="006B28E7" w:rsidRDefault="0000761E" w:rsidP="00BA27A8">
            <w:pPr>
              <w:pStyle w:val="Tablehead"/>
              <w:rPr>
                <w:lang w:val="es-ES_tradnl"/>
              </w:rPr>
            </w:pPr>
          </w:p>
        </w:tc>
        <w:tc>
          <w:tcPr>
            <w:tcW w:w="1083" w:type="dxa"/>
            <w:vAlign w:val="center"/>
          </w:tcPr>
          <w:p w:rsidR="0000761E" w:rsidRPr="005E5017" w:rsidRDefault="0000761E" w:rsidP="00BA27A8">
            <w:pPr>
              <w:pStyle w:val="Tablehead"/>
            </w:pPr>
            <w:r w:rsidRPr="005E5017">
              <w:t>1</w:t>
            </w:r>
            <w:r>
              <w:t>,</w:t>
            </w:r>
            <w:r w:rsidRPr="005E5017">
              <w:t>4</w:t>
            </w:r>
            <w:r>
              <w:t xml:space="preserve"> </w:t>
            </w:r>
            <w:r w:rsidRPr="005E5017">
              <w:t>MHz</w:t>
            </w:r>
          </w:p>
        </w:tc>
        <w:tc>
          <w:tcPr>
            <w:tcW w:w="1083" w:type="dxa"/>
            <w:vAlign w:val="center"/>
          </w:tcPr>
          <w:p w:rsidR="0000761E" w:rsidRPr="005E5017" w:rsidRDefault="0000761E" w:rsidP="00BA27A8">
            <w:pPr>
              <w:pStyle w:val="Tablehead"/>
            </w:pPr>
            <w:r w:rsidRPr="005E5017">
              <w:t>3</w:t>
            </w:r>
            <w:r>
              <w:t>,</w:t>
            </w:r>
            <w:r w:rsidRPr="005E5017">
              <w:t>0</w:t>
            </w:r>
            <w:r>
              <w:t xml:space="preserve"> </w:t>
            </w:r>
            <w:r w:rsidRPr="005E5017">
              <w:t>MHz</w:t>
            </w:r>
          </w:p>
        </w:tc>
        <w:tc>
          <w:tcPr>
            <w:tcW w:w="1084" w:type="dxa"/>
            <w:vAlign w:val="center"/>
          </w:tcPr>
          <w:p w:rsidR="0000761E" w:rsidRPr="005E5017" w:rsidRDefault="0000761E" w:rsidP="00BA27A8">
            <w:pPr>
              <w:pStyle w:val="Tablehead"/>
            </w:pPr>
            <w:r w:rsidRPr="005E5017">
              <w:t>5</w:t>
            </w:r>
            <w:r>
              <w:t xml:space="preserve"> </w:t>
            </w:r>
            <w:r w:rsidRPr="005E5017">
              <w:t>MHz</w:t>
            </w:r>
          </w:p>
        </w:tc>
        <w:tc>
          <w:tcPr>
            <w:tcW w:w="1084" w:type="dxa"/>
            <w:vAlign w:val="center"/>
          </w:tcPr>
          <w:p w:rsidR="0000761E" w:rsidRPr="005E5017" w:rsidRDefault="0000761E" w:rsidP="00BA27A8">
            <w:pPr>
              <w:pStyle w:val="Tablehead"/>
            </w:pPr>
            <w:r w:rsidRPr="005E5017">
              <w:t>10</w:t>
            </w:r>
            <w:r>
              <w:t xml:space="preserve"> </w:t>
            </w:r>
            <w:r w:rsidRPr="005E5017">
              <w:t>MHz</w:t>
            </w:r>
          </w:p>
        </w:tc>
        <w:tc>
          <w:tcPr>
            <w:tcW w:w="1084" w:type="dxa"/>
            <w:vAlign w:val="center"/>
          </w:tcPr>
          <w:p w:rsidR="0000761E" w:rsidRPr="005E5017" w:rsidRDefault="0000761E" w:rsidP="00BA27A8">
            <w:pPr>
              <w:pStyle w:val="Tablehead"/>
            </w:pPr>
            <w:r w:rsidRPr="005E5017">
              <w:t>15</w:t>
            </w:r>
            <w:r>
              <w:t xml:space="preserve"> </w:t>
            </w:r>
            <w:r w:rsidRPr="005E5017">
              <w:t>MHz</w:t>
            </w:r>
          </w:p>
        </w:tc>
        <w:tc>
          <w:tcPr>
            <w:tcW w:w="1084" w:type="dxa"/>
            <w:vAlign w:val="center"/>
          </w:tcPr>
          <w:p w:rsidR="0000761E" w:rsidRPr="005E5017" w:rsidRDefault="0000761E" w:rsidP="00BA27A8">
            <w:pPr>
              <w:pStyle w:val="Tablehead"/>
            </w:pPr>
            <w:r w:rsidRPr="005E5017">
              <w:t>20</w:t>
            </w:r>
            <w:r>
              <w:t xml:space="preserve"> </w:t>
            </w:r>
            <w:r w:rsidRPr="005E5017">
              <w:t>MHz</w:t>
            </w:r>
          </w:p>
        </w:tc>
        <w:tc>
          <w:tcPr>
            <w:tcW w:w="1711" w:type="dxa"/>
            <w:vAlign w:val="center"/>
          </w:tcPr>
          <w:p w:rsidR="0000761E" w:rsidRPr="0000761E" w:rsidRDefault="0000761E" w:rsidP="00BA27A8">
            <w:pPr>
              <w:pStyle w:val="Tablehead"/>
              <w:rPr>
                <w:lang w:val="es-ES_tradnl"/>
              </w:rPr>
            </w:pPr>
            <w:r w:rsidRPr="0000761E">
              <w:rPr>
                <w:lang w:val="es-ES_tradnl"/>
              </w:rPr>
              <w:t>Anchura de banda de medición</w:t>
            </w:r>
          </w:p>
        </w:tc>
      </w:tr>
      <w:tr w:rsidR="0000761E" w:rsidRPr="005E5017" w:rsidTr="00BF17A4">
        <w:trPr>
          <w:jc w:val="center"/>
        </w:trPr>
        <w:tc>
          <w:tcPr>
            <w:tcW w:w="1426" w:type="dxa"/>
          </w:tcPr>
          <w:p w:rsidR="0000761E" w:rsidRPr="005E5017" w:rsidRDefault="0000761E" w:rsidP="0000761E">
            <w:pPr>
              <w:pStyle w:val="Tabletext"/>
              <w:jc w:val="center"/>
            </w:pPr>
            <w:r w:rsidRPr="005E5017">
              <w:sym w:font="Symbol" w:char="F0B1"/>
            </w:r>
            <w:r w:rsidRPr="005E5017">
              <w:t>0</w:t>
            </w:r>
            <w:r>
              <w:t>-</w:t>
            </w:r>
            <w:r w:rsidRPr="005E5017">
              <w:t>1</w:t>
            </w:r>
          </w:p>
        </w:tc>
        <w:tc>
          <w:tcPr>
            <w:tcW w:w="1083" w:type="dxa"/>
          </w:tcPr>
          <w:p w:rsidR="0000761E" w:rsidRPr="005E5017" w:rsidRDefault="0000761E" w:rsidP="0000761E">
            <w:pPr>
              <w:pStyle w:val="Tabletext"/>
              <w:jc w:val="center"/>
              <w:rPr>
                <w:highlight w:val="cyan"/>
              </w:rPr>
            </w:pPr>
          </w:p>
        </w:tc>
        <w:tc>
          <w:tcPr>
            <w:tcW w:w="1083" w:type="dxa"/>
          </w:tcPr>
          <w:p w:rsidR="0000761E" w:rsidRPr="005E5017" w:rsidRDefault="0000761E" w:rsidP="0000761E">
            <w:pPr>
              <w:pStyle w:val="Tabletext"/>
              <w:jc w:val="center"/>
              <w:rPr>
                <w:highlight w:val="cyan"/>
              </w:rPr>
            </w:pPr>
          </w:p>
        </w:tc>
        <w:tc>
          <w:tcPr>
            <w:tcW w:w="1084" w:type="dxa"/>
          </w:tcPr>
          <w:p w:rsidR="0000761E" w:rsidRPr="005E5017" w:rsidRDefault="0000761E" w:rsidP="0000761E">
            <w:pPr>
              <w:pStyle w:val="Tabletext"/>
              <w:jc w:val="center"/>
            </w:pPr>
            <w:r w:rsidRPr="005E5017">
              <w:t>–13</w:t>
            </w:r>
            <w:r>
              <w:t>,</w:t>
            </w:r>
            <w:r w:rsidRPr="005E5017">
              <w:t>5</w:t>
            </w:r>
          </w:p>
        </w:tc>
        <w:tc>
          <w:tcPr>
            <w:tcW w:w="1084" w:type="dxa"/>
          </w:tcPr>
          <w:p w:rsidR="0000761E" w:rsidRPr="005E5017" w:rsidRDefault="0000761E" w:rsidP="0000761E">
            <w:pPr>
              <w:pStyle w:val="Tabletext"/>
              <w:jc w:val="center"/>
            </w:pPr>
            <w:r w:rsidRPr="005E5017">
              <w:t>–16</w:t>
            </w:r>
            <w:r>
              <w:t>,</w:t>
            </w:r>
            <w:r w:rsidRPr="005E5017">
              <w:t>5</w:t>
            </w:r>
          </w:p>
        </w:tc>
        <w:tc>
          <w:tcPr>
            <w:tcW w:w="1084" w:type="dxa"/>
          </w:tcPr>
          <w:p w:rsidR="0000761E" w:rsidRPr="005E5017" w:rsidRDefault="0000761E" w:rsidP="0000761E">
            <w:pPr>
              <w:pStyle w:val="Tabletext"/>
              <w:jc w:val="center"/>
            </w:pPr>
            <w:r w:rsidRPr="005E5017">
              <w:t>–18</w:t>
            </w:r>
            <w:r>
              <w:t>,</w:t>
            </w:r>
            <w:r w:rsidRPr="005E5017">
              <w:t>5</w:t>
            </w:r>
          </w:p>
        </w:tc>
        <w:tc>
          <w:tcPr>
            <w:tcW w:w="1084" w:type="dxa"/>
          </w:tcPr>
          <w:p w:rsidR="0000761E" w:rsidRPr="005E5017" w:rsidRDefault="0000761E" w:rsidP="0000761E">
            <w:pPr>
              <w:pStyle w:val="Tabletext"/>
              <w:jc w:val="center"/>
            </w:pPr>
            <w:r w:rsidRPr="005E5017">
              <w:t>–19</w:t>
            </w:r>
            <w:r>
              <w:t>,</w:t>
            </w:r>
            <w:r w:rsidRPr="005E5017">
              <w:t>5</w:t>
            </w:r>
          </w:p>
        </w:tc>
        <w:tc>
          <w:tcPr>
            <w:tcW w:w="1711" w:type="dxa"/>
          </w:tcPr>
          <w:p w:rsidR="0000761E" w:rsidRPr="005E5017" w:rsidRDefault="0000761E" w:rsidP="0000761E">
            <w:pPr>
              <w:pStyle w:val="Tabletext"/>
              <w:jc w:val="center"/>
            </w:pPr>
            <w:r w:rsidRPr="005E5017">
              <w:t>30 kHz</w:t>
            </w:r>
          </w:p>
        </w:tc>
      </w:tr>
      <w:tr w:rsidR="0000761E" w:rsidRPr="005E5017" w:rsidTr="00BF17A4">
        <w:trPr>
          <w:jc w:val="center"/>
        </w:trPr>
        <w:tc>
          <w:tcPr>
            <w:tcW w:w="1426" w:type="dxa"/>
          </w:tcPr>
          <w:p w:rsidR="0000761E" w:rsidRPr="005E5017" w:rsidRDefault="0000761E" w:rsidP="0000761E">
            <w:pPr>
              <w:pStyle w:val="Tabletext"/>
              <w:jc w:val="center"/>
            </w:pPr>
            <w:r w:rsidRPr="005E5017">
              <w:sym w:font="Symbol" w:char="F0B1"/>
            </w:r>
            <w:r w:rsidRPr="005E5017">
              <w:t>1</w:t>
            </w:r>
            <w:r>
              <w:t>-</w:t>
            </w:r>
            <w:r w:rsidRPr="005E5017">
              <w:t>2</w:t>
            </w:r>
            <w:r>
              <w:t>,</w:t>
            </w:r>
            <w:r w:rsidRPr="005E5017">
              <w:t>5</w:t>
            </w:r>
          </w:p>
        </w:tc>
        <w:tc>
          <w:tcPr>
            <w:tcW w:w="1083" w:type="dxa"/>
          </w:tcPr>
          <w:p w:rsidR="0000761E" w:rsidRPr="005E5017" w:rsidRDefault="0000761E" w:rsidP="0000761E">
            <w:pPr>
              <w:pStyle w:val="Tabletext"/>
              <w:jc w:val="center"/>
              <w:rPr>
                <w:highlight w:val="cyan"/>
              </w:rPr>
            </w:pPr>
          </w:p>
        </w:tc>
        <w:tc>
          <w:tcPr>
            <w:tcW w:w="1083" w:type="dxa"/>
          </w:tcPr>
          <w:p w:rsidR="0000761E" w:rsidRPr="005E5017" w:rsidRDefault="0000761E" w:rsidP="0000761E">
            <w:pPr>
              <w:pStyle w:val="Tabletext"/>
              <w:jc w:val="center"/>
              <w:rPr>
                <w:highlight w:val="cyan"/>
              </w:rPr>
            </w:pPr>
          </w:p>
        </w:tc>
        <w:tc>
          <w:tcPr>
            <w:tcW w:w="1084" w:type="dxa"/>
          </w:tcPr>
          <w:p w:rsidR="0000761E" w:rsidRPr="005E5017" w:rsidRDefault="0000761E" w:rsidP="0000761E">
            <w:pPr>
              <w:pStyle w:val="Tabletext"/>
              <w:jc w:val="center"/>
            </w:pPr>
            <w:r w:rsidRPr="005E5017">
              <w:t>–8</w:t>
            </w:r>
            <w:r>
              <w:t>,</w:t>
            </w:r>
            <w:r w:rsidRPr="005E5017">
              <w:t>5</w:t>
            </w:r>
          </w:p>
        </w:tc>
        <w:tc>
          <w:tcPr>
            <w:tcW w:w="1084" w:type="dxa"/>
          </w:tcPr>
          <w:p w:rsidR="0000761E" w:rsidRPr="005E5017" w:rsidRDefault="0000761E" w:rsidP="0000761E">
            <w:pPr>
              <w:pStyle w:val="Tabletext"/>
              <w:jc w:val="center"/>
            </w:pPr>
            <w:r w:rsidRPr="005E5017">
              <w:t>–8</w:t>
            </w:r>
            <w:r>
              <w:t>,</w:t>
            </w:r>
            <w:r w:rsidRPr="005E5017">
              <w:t>5</w:t>
            </w:r>
          </w:p>
        </w:tc>
        <w:tc>
          <w:tcPr>
            <w:tcW w:w="1084" w:type="dxa"/>
          </w:tcPr>
          <w:p w:rsidR="0000761E" w:rsidRPr="005E5017" w:rsidRDefault="0000761E" w:rsidP="0000761E">
            <w:pPr>
              <w:pStyle w:val="Tabletext"/>
              <w:jc w:val="center"/>
            </w:pPr>
            <w:r w:rsidRPr="005E5017">
              <w:t>–8</w:t>
            </w:r>
            <w:r>
              <w:t>,</w:t>
            </w:r>
            <w:r w:rsidRPr="005E5017">
              <w:t>5</w:t>
            </w:r>
          </w:p>
        </w:tc>
        <w:tc>
          <w:tcPr>
            <w:tcW w:w="1084" w:type="dxa"/>
          </w:tcPr>
          <w:p w:rsidR="0000761E" w:rsidRPr="005E5017" w:rsidRDefault="0000761E" w:rsidP="0000761E">
            <w:pPr>
              <w:pStyle w:val="Tabletext"/>
              <w:jc w:val="center"/>
            </w:pPr>
            <w:r w:rsidRPr="005E5017">
              <w:t>–8</w:t>
            </w:r>
            <w:r>
              <w:t>,</w:t>
            </w:r>
            <w:r w:rsidRPr="005E5017">
              <w:t>5</w:t>
            </w:r>
          </w:p>
        </w:tc>
        <w:tc>
          <w:tcPr>
            <w:tcW w:w="1711" w:type="dxa"/>
          </w:tcPr>
          <w:p w:rsidR="0000761E" w:rsidRPr="005E5017" w:rsidRDefault="0000761E" w:rsidP="0000761E">
            <w:pPr>
              <w:pStyle w:val="Tabletext"/>
              <w:jc w:val="center"/>
            </w:pPr>
            <w:r w:rsidRPr="005E5017">
              <w:t>1 MHz</w:t>
            </w:r>
          </w:p>
        </w:tc>
      </w:tr>
      <w:tr w:rsidR="0000761E" w:rsidRPr="005E5017" w:rsidTr="00BF17A4">
        <w:trPr>
          <w:jc w:val="center"/>
        </w:trPr>
        <w:tc>
          <w:tcPr>
            <w:tcW w:w="1426" w:type="dxa"/>
          </w:tcPr>
          <w:p w:rsidR="0000761E" w:rsidRPr="005E5017" w:rsidRDefault="0000761E" w:rsidP="0000761E">
            <w:pPr>
              <w:pStyle w:val="Tabletext"/>
              <w:jc w:val="center"/>
            </w:pPr>
            <w:r w:rsidRPr="005E5017">
              <w:sym w:font="Symbol" w:char="F0B1"/>
            </w:r>
            <w:r w:rsidRPr="005E5017">
              <w:t>2</w:t>
            </w:r>
            <w:r>
              <w:t>,</w:t>
            </w:r>
            <w:r w:rsidRPr="005E5017">
              <w:t>5</w:t>
            </w:r>
            <w:r>
              <w:t>-</w:t>
            </w:r>
            <w:r w:rsidRPr="005E5017">
              <w:t>2</w:t>
            </w:r>
            <w:r>
              <w:t>,</w:t>
            </w:r>
            <w:r w:rsidRPr="005E5017">
              <w:t>8</w:t>
            </w:r>
          </w:p>
        </w:tc>
        <w:tc>
          <w:tcPr>
            <w:tcW w:w="1083" w:type="dxa"/>
          </w:tcPr>
          <w:p w:rsidR="0000761E" w:rsidRPr="005E5017" w:rsidRDefault="0000761E" w:rsidP="0000761E">
            <w:pPr>
              <w:pStyle w:val="Tabletext"/>
              <w:jc w:val="center"/>
              <w:rPr>
                <w:highlight w:val="cyan"/>
              </w:rPr>
            </w:pPr>
          </w:p>
        </w:tc>
        <w:tc>
          <w:tcPr>
            <w:tcW w:w="1083" w:type="dxa"/>
          </w:tcPr>
          <w:p w:rsidR="0000761E" w:rsidRPr="005E5017" w:rsidRDefault="0000761E" w:rsidP="0000761E">
            <w:pPr>
              <w:pStyle w:val="Tabletext"/>
              <w:jc w:val="center"/>
              <w:rPr>
                <w:highlight w:val="cyan"/>
              </w:rPr>
            </w:pPr>
          </w:p>
        </w:tc>
        <w:tc>
          <w:tcPr>
            <w:tcW w:w="1084" w:type="dxa"/>
          </w:tcPr>
          <w:p w:rsidR="0000761E" w:rsidRPr="005E5017" w:rsidRDefault="0000761E" w:rsidP="0000761E">
            <w:pPr>
              <w:pStyle w:val="Tabletext"/>
              <w:jc w:val="center"/>
            </w:pPr>
            <w:r w:rsidRPr="005E5017">
              <w:t>–8</w:t>
            </w:r>
            <w:r>
              <w:t>,</w:t>
            </w:r>
            <w:r w:rsidRPr="005E5017">
              <w:t>5</w:t>
            </w:r>
          </w:p>
        </w:tc>
        <w:tc>
          <w:tcPr>
            <w:tcW w:w="1084" w:type="dxa"/>
          </w:tcPr>
          <w:p w:rsidR="0000761E" w:rsidRPr="005E5017" w:rsidRDefault="0000761E" w:rsidP="0000761E">
            <w:pPr>
              <w:pStyle w:val="Tabletext"/>
              <w:jc w:val="center"/>
            </w:pPr>
            <w:r w:rsidRPr="005E5017">
              <w:t>–8</w:t>
            </w:r>
            <w:r>
              <w:t>,</w:t>
            </w:r>
            <w:r w:rsidRPr="005E5017">
              <w:t>5</w:t>
            </w:r>
          </w:p>
        </w:tc>
        <w:tc>
          <w:tcPr>
            <w:tcW w:w="1084" w:type="dxa"/>
          </w:tcPr>
          <w:p w:rsidR="0000761E" w:rsidRPr="005E5017" w:rsidRDefault="0000761E" w:rsidP="0000761E">
            <w:pPr>
              <w:pStyle w:val="Tabletext"/>
              <w:jc w:val="center"/>
            </w:pPr>
            <w:r w:rsidRPr="005E5017">
              <w:t>–8</w:t>
            </w:r>
            <w:r>
              <w:t>,</w:t>
            </w:r>
            <w:r w:rsidRPr="005E5017">
              <w:t>5</w:t>
            </w:r>
          </w:p>
        </w:tc>
        <w:tc>
          <w:tcPr>
            <w:tcW w:w="1084" w:type="dxa"/>
          </w:tcPr>
          <w:p w:rsidR="0000761E" w:rsidRPr="005E5017" w:rsidRDefault="0000761E" w:rsidP="0000761E">
            <w:pPr>
              <w:pStyle w:val="Tabletext"/>
              <w:jc w:val="center"/>
            </w:pPr>
            <w:r w:rsidRPr="005E5017">
              <w:t>–8</w:t>
            </w:r>
            <w:r>
              <w:t>,</w:t>
            </w:r>
            <w:r w:rsidRPr="005E5017">
              <w:t>5</w:t>
            </w:r>
          </w:p>
        </w:tc>
        <w:tc>
          <w:tcPr>
            <w:tcW w:w="1711" w:type="dxa"/>
          </w:tcPr>
          <w:p w:rsidR="0000761E" w:rsidRPr="005E5017" w:rsidRDefault="0000761E" w:rsidP="0000761E">
            <w:pPr>
              <w:pStyle w:val="Tabletext"/>
              <w:jc w:val="center"/>
            </w:pPr>
            <w:r w:rsidRPr="005E5017">
              <w:t>1 MHz</w:t>
            </w:r>
          </w:p>
        </w:tc>
      </w:tr>
      <w:tr w:rsidR="0000761E" w:rsidRPr="005E5017" w:rsidTr="00BF17A4">
        <w:trPr>
          <w:jc w:val="center"/>
        </w:trPr>
        <w:tc>
          <w:tcPr>
            <w:tcW w:w="1426" w:type="dxa"/>
          </w:tcPr>
          <w:p w:rsidR="0000761E" w:rsidRPr="005E5017" w:rsidRDefault="0000761E" w:rsidP="0000761E">
            <w:pPr>
              <w:pStyle w:val="Tabletext"/>
              <w:jc w:val="center"/>
            </w:pPr>
            <w:r w:rsidRPr="005E5017">
              <w:sym w:font="Symbol" w:char="F0B1"/>
            </w:r>
            <w:r w:rsidRPr="005E5017">
              <w:t>2</w:t>
            </w:r>
            <w:r>
              <w:t>,</w:t>
            </w:r>
            <w:r w:rsidRPr="005E5017">
              <w:t>8</w:t>
            </w:r>
            <w:r>
              <w:t>-</w:t>
            </w:r>
            <w:r w:rsidRPr="005E5017">
              <w:t>5</w:t>
            </w:r>
          </w:p>
        </w:tc>
        <w:tc>
          <w:tcPr>
            <w:tcW w:w="1083" w:type="dxa"/>
          </w:tcPr>
          <w:p w:rsidR="0000761E" w:rsidRPr="005E5017" w:rsidRDefault="0000761E" w:rsidP="0000761E">
            <w:pPr>
              <w:pStyle w:val="Tabletext"/>
              <w:jc w:val="center"/>
              <w:rPr>
                <w:highlight w:val="cyan"/>
              </w:rPr>
            </w:pPr>
          </w:p>
        </w:tc>
        <w:tc>
          <w:tcPr>
            <w:tcW w:w="1083" w:type="dxa"/>
          </w:tcPr>
          <w:p w:rsidR="0000761E" w:rsidRPr="005E5017" w:rsidRDefault="0000761E" w:rsidP="0000761E">
            <w:pPr>
              <w:pStyle w:val="Tabletext"/>
              <w:jc w:val="center"/>
              <w:rPr>
                <w:highlight w:val="cyan"/>
              </w:rPr>
            </w:pPr>
          </w:p>
        </w:tc>
        <w:tc>
          <w:tcPr>
            <w:tcW w:w="1084" w:type="dxa"/>
          </w:tcPr>
          <w:p w:rsidR="0000761E" w:rsidRPr="005E5017" w:rsidRDefault="0000761E" w:rsidP="0000761E">
            <w:pPr>
              <w:pStyle w:val="Tabletext"/>
              <w:jc w:val="center"/>
            </w:pPr>
            <w:r w:rsidRPr="005E5017">
              <w:t>–8</w:t>
            </w:r>
            <w:r>
              <w:t>,</w:t>
            </w:r>
            <w:r w:rsidRPr="005E5017">
              <w:t>5</w:t>
            </w:r>
          </w:p>
        </w:tc>
        <w:tc>
          <w:tcPr>
            <w:tcW w:w="1084" w:type="dxa"/>
          </w:tcPr>
          <w:p w:rsidR="0000761E" w:rsidRPr="005E5017" w:rsidRDefault="0000761E" w:rsidP="0000761E">
            <w:pPr>
              <w:pStyle w:val="Tabletext"/>
              <w:jc w:val="center"/>
            </w:pPr>
            <w:r w:rsidRPr="005E5017">
              <w:t>–8</w:t>
            </w:r>
            <w:r>
              <w:t>,</w:t>
            </w:r>
            <w:r w:rsidRPr="005E5017">
              <w:t>5</w:t>
            </w:r>
          </w:p>
        </w:tc>
        <w:tc>
          <w:tcPr>
            <w:tcW w:w="1084" w:type="dxa"/>
          </w:tcPr>
          <w:p w:rsidR="0000761E" w:rsidRPr="005E5017" w:rsidRDefault="0000761E" w:rsidP="0000761E">
            <w:pPr>
              <w:pStyle w:val="Tabletext"/>
              <w:jc w:val="center"/>
            </w:pPr>
            <w:r w:rsidRPr="005E5017">
              <w:t>–8</w:t>
            </w:r>
            <w:r>
              <w:t>,</w:t>
            </w:r>
            <w:r w:rsidRPr="005E5017">
              <w:t>5</w:t>
            </w:r>
          </w:p>
        </w:tc>
        <w:tc>
          <w:tcPr>
            <w:tcW w:w="1084" w:type="dxa"/>
          </w:tcPr>
          <w:p w:rsidR="0000761E" w:rsidRPr="005E5017" w:rsidRDefault="0000761E" w:rsidP="0000761E">
            <w:pPr>
              <w:pStyle w:val="Tabletext"/>
              <w:jc w:val="center"/>
            </w:pPr>
            <w:r w:rsidRPr="005E5017">
              <w:t>–8</w:t>
            </w:r>
            <w:r>
              <w:t>,</w:t>
            </w:r>
            <w:r w:rsidRPr="005E5017">
              <w:t>5</w:t>
            </w:r>
          </w:p>
        </w:tc>
        <w:tc>
          <w:tcPr>
            <w:tcW w:w="1711" w:type="dxa"/>
          </w:tcPr>
          <w:p w:rsidR="0000761E" w:rsidRPr="005E5017" w:rsidRDefault="0000761E" w:rsidP="0000761E">
            <w:pPr>
              <w:pStyle w:val="Tabletext"/>
              <w:jc w:val="center"/>
            </w:pPr>
            <w:r w:rsidRPr="005E5017">
              <w:t>1 MHz</w:t>
            </w:r>
          </w:p>
        </w:tc>
      </w:tr>
      <w:tr w:rsidR="0000761E" w:rsidRPr="005E5017" w:rsidTr="00BF17A4">
        <w:trPr>
          <w:jc w:val="center"/>
        </w:trPr>
        <w:tc>
          <w:tcPr>
            <w:tcW w:w="1426" w:type="dxa"/>
          </w:tcPr>
          <w:p w:rsidR="0000761E" w:rsidRPr="005E5017" w:rsidRDefault="0000761E" w:rsidP="0000761E">
            <w:pPr>
              <w:pStyle w:val="Tabletext"/>
              <w:jc w:val="center"/>
            </w:pPr>
            <w:r w:rsidRPr="005E5017">
              <w:sym w:font="Symbol" w:char="F0B1"/>
            </w:r>
            <w:r w:rsidRPr="005E5017">
              <w:t>5</w:t>
            </w:r>
            <w:r>
              <w:t>-</w:t>
            </w:r>
            <w:r w:rsidRPr="005E5017">
              <w:t>6</w:t>
            </w:r>
          </w:p>
        </w:tc>
        <w:tc>
          <w:tcPr>
            <w:tcW w:w="1083" w:type="dxa"/>
          </w:tcPr>
          <w:p w:rsidR="0000761E" w:rsidRPr="005E5017" w:rsidRDefault="0000761E" w:rsidP="0000761E">
            <w:pPr>
              <w:pStyle w:val="Tabletext"/>
              <w:jc w:val="center"/>
            </w:pPr>
          </w:p>
        </w:tc>
        <w:tc>
          <w:tcPr>
            <w:tcW w:w="1083" w:type="dxa"/>
          </w:tcPr>
          <w:p w:rsidR="0000761E" w:rsidRPr="005E5017" w:rsidRDefault="0000761E" w:rsidP="0000761E">
            <w:pPr>
              <w:pStyle w:val="Tabletext"/>
              <w:jc w:val="center"/>
              <w:rPr>
                <w:highlight w:val="cyan"/>
              </w:rPr>
            </w:pPr>
          </w:p>
        </w:tc>
        <w:tc>
          <w:tcPr>
            <w:tcW w:w="1084" w:type="dxa"/>
          </w:tcPr>
          <w:p w:rsidR="0000761E" w:rsidRPr="005E5017" w:rsidRDefault="0000761E" w:rsidP="0000761E">
            <w:pPr>
              <w:pStyle w:val="Tabletext"/>
              <w:jc w:val="center"/>
            </w:pPr>
            <w:r w:rsidRPr="005E5017">
              <w:t>–11</w:t>
            </w:r>
            <w:r>
              <w:t>,</w:t>
            </w:r>
            <w:r w:rsidRPr="005E5017">
              <w:t>5</w:t>
            </w:r>
          </w:p>
        </w:tc>
        <w:tc>
          <w:tcPr>
            <w:tcW w:w="1084" w:type="dxa"/>
          </w:tcPr>
          <w:p w:rsidR="0000761E" w:rsidRPr="005E5017" w:rsidRDefault="0000761E" w:rsidP="0000761E">
            <w:pPr>
              <w:pStyle w:val="Tabletext"/>
              <w:jc w:val="center"/>
            </w:pPr>
            <w:r w:rsidRPr="005E5017">
              <w:t>–11</w:t>
            </w:r>
            <w:r>
              <w:t>,</w:t>
            </w:r>
            <w:r w:rsidRPr="005E5017">
              <w:t>5</w:t>
            </w:r>
          </w:p>
        </w:tc>
        <w:tc>
          <w:tcPr>
            <w:tcW w:w="1084" w:type="dxa"/>
          </w:tcPr>
          <w:p w:rsidR="0000761E" w:rsidRPr="005E5017" w:rsidRDefault="0000761E" w:rsidP="0000761E">
            <w:pPr>
              <w:pStyle w:val="Tabletext"/>
              <w:jc w:val="center"/>
            </w:pPr>
            <w:r w:rsidRPr="005E5017">
              <w:t>–11</w:t>
            </w:r>
            <w:r>
              <w:t>,</w:t>
            </w:r>
            <w:r w:rsidRPr="005E5017">
              <w:t>5</w:t>
            </w:r>
          </w:p>
        </w:tc>
        <w:tc>
          <w:tcPr>
            <w:tcW w:w="1084" w:type="dxa"/>
          </w:tcPr>
          <w:p w:rsidR="0000761E" w:rsidRPr="005E5017" w:rsidRDefault="0000761E" w:rsidP="0000761E">
            <w:pPr>
              <w:pStyle w:val="Tabletext"/>
              <w:jc w:val="center"/>
            </w:pPr>
            <w:r w:rsidRPr="005E5017">
              <w:t>–11</w:t>
            </w:r>
            <w:r>
              <w:t>,</w:t>
            </w:r>
            <w:r w:rsidRPr="005E5017">
              <w:t>5</w:t>
            </w:r>
          </w:p>
        </w:tc>
        <w:tc>
          <w:tcPr>
            <w:tcW w:w="1711" w:type="dxa"/>
          </w:tcPr>
          <w:p w:rsidR="0000761E" w:rsidRPr="005E5017" w:rsidRDefault="0000761E" w:rsidP="0000761E">
            <w:pPr>
              <w:pStyle w:val="Tabletext"/>
              <w:jc w:val="center"/>
            </w:pPr>
            <w:r w:rsidRPr="005E5017">
              <w:t>1 MHz</w:t>
            </w:r>
          </w:p>
        </w:tc>
      </w:tr>
      <w:tr w:rsidR="0000761E" w:rsidRPr="005E5017" w:rsidTr="00BF17A4">
        <w:trPr>
          <w:jc w:val="center"/>
        </w:trPr>
        <w:tc>
          <w:tcPr>
            <w:tcW w:w="1426" w:type="dxa"/>
          </w:tcPr>
          <w:p w:rsidR="0000761E" w:rsidRPr="005E5017" w:rsidRDefault="0000761E" w:rsidP="0000761E">
            <w:pPr>
              <w:pStyle w:val="Tabletext"/>
              <w:jc w:val="center"/>
            </w:pPr>
            <w:r w:rsidRPr="005E5017">
              <w:sym w:font="Symbol" w:char="F0B1"/>
            </w:r>
            <w:r w:rsidRPr="005E5017">
              <w:t>6</w:t>
            </w:r>
            <w:r>
              <w:t>-</w:t>
            </w:r>
            <w:r w:rsidRPr="005E5017">
              <w:t>10</w:t>
            </w:r>
          </w:p>
        </w:tc>
        <w:tc>
          <w:tcPr>
            <w:tcW w:w="1083" w:type="dxa"/>
          </w:tcPr>
          <w:p w:rsidR="0000761E" w:rsidRPr="005E5017" w:rsidRDefault="0000761E" w:rsidP="0000761E">
            <w:pPr>
              <w:pStyle w:val="Tabletext"/>
              <w:jc w:val="center"/>
            </w:pPr>
          </w:p>
        </w:tc>
        <w:tc>
          <w:tcPr>
            <w:tcW w:w="1083" w:type="dxa"/>
          </w:tcPr>
          <w:p w:rsidR="0000761E" w:rsidRPr="005E5017" w:rsidRDefault="0000761E" w:rsidP="0000761E">
            <w:pPr>
              <w:pStyle w:val="Tabletext"/>
              <w:jc w:val="center"/>
            </w:pPr>
          </w:p>
        </w:tc>
        <w:tc>
          <w:tcPr>
            <w:tcW w:w="1084" w:type="dxa"/>
          </w:tcPr>
          <w:p w:rsidR="0000761E" w:rsidRPr="005E5017" w:rsidRDefault="0000761E" w:rsidP="0000761E">
            <w:pPr>
              <w:pStyle w:val="Tabletext"/>
              <w:jc w:val="center"/>
            </w:pPr>
            <w:r w:rsidRPr="005E5017">
              <w:t>–23</w:t>
            </w:r>
            <w:r>
              <w:t>,</w:t>
            </w:r>
            <w:r w:rsidRPr="005E5017">
              <w:t>5</w:t>
            </w:r>
          </w:p>
        </w:tc>
        <w:tc>
          <w:tcPr>
            <w:tcW w:w="1084" w:type="dxa"/>
          </w:tcPr>
          <w:p w:rsidR="0000761E" w:rsidRPr="005E5017" w:rsidRDefault="0000761E" w:rsidP="0000761E">
            <w:pPr>
              <w:pStyle w:val="Tabletext"/>
              <w:jc w:val="center"/>
            </w:pPr>
            <w:r w:rsidRPr="005E5017">
              <w:t>–11</w:t>
            </w:r>
            <w:r>
              <w:t>,</w:t>
            </w:r>
            <w:r w:rsidRPr="005E5017">
              <w:t>5</w:t>
            </w:r>
          </w:p>
        </w:tc>
        <w:tc>
          <w:tcPr>
            <w:tcW w:w="1084" w:type="dxa"/>
          </w:tcPr>
          <w:p w:rsidR="0000761E" w:rsidRPr="005E5017" w:rsidRDefault="0000761E" w:rsidP="0000761E">
            <w:pPr>
              <w:pStyle w:val="Tabletext"/>
              <w:jc w:val="center"/>
            </w:pPr>
            <w:r w:rsidRPr="005E5017">
              <w:t>–11</w:t>
            </w:r>
            <w:r>
              <w:t>,</w:t>
            </w:r>
            <w:r w:rsidRPr="005E5017">
              <w:t>5</w:t>
            </w:r>
          </w:p>
        </w:tc>
        <w:tc>
          <w:tcPr>
            <w:tcW w:w="1084" w:type="dxa"/>
          </w:tcPr>
          <w:p w:rsidR="0000761E" w:rsidRPr="005E5017" w:rsidRDefault="0000761E" w:rsidP="0000761E">
            <w:pPr>
              <w:pStyle w:val="Tabletext"/>
              <w:jc w:val="center"/>
            </w:pPr>
            <w:r w:rsidRPr="005E5017">
              <w:t>–11</w:t>
            </w:r>
            <w:r>
              <w:t>,</w:t>
            </w:r>
            <w:r w:rsidRPr="005E5017">
              <w:t>5</w:t>
            </w:r>
          </w:p>
        </w:tc>
        <w:tc>
          <w:tcPr>
            <w:tcW w:w="1711" w:type="dxa"/>
          </w:tcPr>
          <w:p w:rsidR="0000761E" w:rsidRPr="005E5017" w:rsidRDefault="0000761E" w:rsidP="0000761E">
            <w:pPr>
              <w:pStyle w:val="Tabletext"/>
              <w:jc w:val="center"/>
            </w:pPr>
            <w:r w:rsidRPr="005E5017">
              <w:t>1 MHz</w:t>
            </w:r>
          </w:p>
        </w:tc>
      </w:tr>
      <w:tr w:rsidR="0000761E" w:rsidRPr="005E5017" w:rsidTr="00BF17A4">
        <w:trPr>
          <w:jc w:val="center"/>
        </w:trPr>
        <w:tc>
          <w:tcPr>
            <w:tcW w:w="1426" w:type="dxa"/>
          </w:tcPr>
          <w:p w:rsidR="0000761E" w:rsidRPr="005E5017" w:rsidRDefault="0000761E" w:rsidP="0000761E">
            <w:pPr>
              <w:pStyle w:val="Tabletext"/>
              <w:jc w:val="center"/>
            </w:pPr>
            <w:r w:rsidRPr="005E5017">
              <w:sym w:font="Symbol" w:char="F0B1"/>
            </w:r>
            <w:r w:rsidRPr="005E5017">
              <w:t>10</w:t>
            </w:r>
            <w:r>
              <w:t>-</w:t>
            </w:r>
            <w:r w:rsidRPr="005E5017">
              <w:t>15</w:t>
            </w:r>
          </w:p>
        </w:tc>
        <w:tc>
          <w:tcPr>
            <w:tcW w:w="1083" w:type="dxa"/>
          </w:tcPr>
          <w:p w:rsidR="0000761E" w:rsidRPr="005E5017" w:rsidRDefault="0000761E" w:rsidP="0000761E">
            <w:pPr>
              <w:pStyle w:val="Tabletext"/>
              <w:jc w:val="center"/>
            </w:pPr>
          </w:p>
        </w:tc>
        <w:tc>
          <w:tcPr>
            <w:tcW w:w="1083" w:type="dxa"/>
          </w:tcPr>
          <w:p w:rsidR="0000761E" w:rsidRPr="005E5017" w:rsidRDefault="0000761E" w:rsidP="0000761E">
            <w:pPr>
              <w:pStyle w:val="Tabletext"/>
              <w:jc w:val="center"/>
            </w:pPr>
          </w:p>
        </w:tc>
        <w:tc>
          <w:tcPr>
            <w:tcW w:w="1084" w:type="dxa"/>
          </w:tcPr>
          <w:p w:rsidR="0000761E" w:rsidRPr="005E5017" w:rsidRDefault="0000761E" w:rsidP="0000761E">
            <w:pPr>
              <w:pStyle w:val="Tabletext"/>
              <w:jc w:val="center"/>
            </w:pPr>
          </w:p>
        </w:tc>
        <w:tc>
          <w:tcPr>
            <w:tcW w:w="1084" w:type="dxa"/>
          </w:tcPr>
          <w:p w:rsidR="0000761E" w:rsidRPr="005E5017" w:rsidRDefault="0000761E" w:rsidP="0000761E">
            <w:pPr>
              <w:pStyle w:val="Tabletext"/>
              <w:jc w:val="center"/>
            </w:pPr>
            <w:r w:rsidRPr="005E5017">
              <w:t>–23</w:t>
            </w:r>
            <w:r>
              <w:t>,</w:t>
            </w:r>
            <w:r w:rsidRPr="005E5017">
              <w:t>5</w:t>
            </w:r>
          </w:p>
        </w:tc>
        <w:tc>
          <w:tcPr>
            <w:tcW w:w="1084" w:type="dxa"/>
          </w:tcPr>
          <w:p w:rsidR="0000761E" w:rsidRPr="005E5017" w:rsidRDefault="0000761E" w:rsidP="0000761E">
            <w:pPr>
              <w:pStyle w:val="Tabletext"/>
              <w:jc w:val="center"/>
            </w:pPr>
            <w:r w:rsidRPr="005E5017">
              <w:t>–11</w:t>
            </w:r>
            <w:r>
              <w:t>,</w:t>
            </w:r>
            <w:r w:rsidRPr="005E5017">
              <w:t>5</w:t>
            </w:r>
          </w:p>
        </w:tc>
        <w:tc>
          <w:tcPr>
            <w:tcW w:w="1084" w:type="dxa"/>
          </w:tcPr>
          <w:p w:rsidR="0000761E" w:rsidRPr="005E5017" w:rsidRDefault="0000761E" w:rsidP="0000761E">
            <w:pPr>
              <w:pStyle w:val="Tabletext"/>
              <w:jc w:val="center"/>
            </w:pPr>
            <w:r w:rsidRPr="005E5017">
              <w:t>–11</w:t>
            </w:r>
            <w:r>
              <w:t>,</w:t>
            </w:r>
            <w:r w:rsidRPr="005E5017">
              <w:t>5</w:t>
            </w:r>
          </w:p>
        </w:tc>
        <w:tc>
          <w:tcPr>
            <w:tcW w:w="1711" w:type="dxa"/>
          </w:tcPr>
          <w:p w:rsidR="0000761E" w:rsidRPr="005E5017" w:rsidRDefault="0000761E" w:rsidP="0000761E">
            <w:pPr>
              <w:pStyle w:val="Tabletext"/>
              <w:jc w:val="center"/>
            </w:pPr>
            <w:r w:rsidRPr="005E5017">
              <w:t>1 MHz</w:t>
            </w:r>
          </w:p>
        </w:tc>
      </w:tr>
      <w:tr w:rsidR="0000761E" w:rsidRPr="005E5017" w:rsidTr="00BF17A4">
        <w:trPr>
          <w:trHeight w:val="70"/>
          <w:jc w:val="center"/>
        </w:trPr>
        <w:tc>
          <w:tcPr>
            <w:tcW w:w="1426" w:type="dxa"/>
          </w:tcPr>
          <w:p w:rsidR="0000761E" w:rsidRPr="005E5017" w:rsidRDefault="0000761E" w:rsidP="0000761E">
            <w:pPr>
              <w:pStyle w:val="Tabletext"/>
              <w:jc w:val="center"/>
            </w:pPr>
            <w:r w:rsidRPr="005E5017">
              <w:sym w:font="Symbol" w:char="F0B1"/>
            </w:r>
            <w:r w:rsidRPr="005E5017">
              <w:t>15</w:t>
            </w:r>
            <w:r>
              <w:t>-</w:t>
            </w:r>
            <w:r w:rsidRPr="005E5017">
              <w:t>20</w:t>
            </w:r>
          </w:p>
        </w:tc>
        <w:tc>
          <w:tcPr>
            <w:tcW w:w="1083" w:type="dxa"/>
          </w:tcPr>
          <w:p w:rsidR="0000761E" w:rsidRPr="005E5017" w:rsidRDefault="0000761E" w:rsidP="0000761E">
            <w:pPr>
              <w:pStyle w:val="Tabletext"/>
              <w:jc w:val="center"/>
            </w:pPr>
          </w:p>
        </w:tc>
        <w:tc>
          <w:tcPr>
            <w:tcW w:w="1083" w:type="dxa"/>
          </w:tcPr>
          <w:p w:rsidR="0000761E" w:rsidRPr="005E5017" w:rsidRDefault="0000761E" w:rsidP="0000761E">
            <w:pPr>
              <w:pStyle w:val="Tabletext"/>
              <w:jc w:val="center"/>
            </w:pPr>
          </w:p>
        </w:tc>
        <w:tc>
          <w:tcPr>
            <w:tcW w:w="1084" w:type="dxa"/>
          </w:tcPr>
          <w:p w:rsidR="0000761E" w:rsidRPr="005E5017" w:rsidRDefault="0000761E" w:rsidP="0000761E">
            <w:pPr>
              <w:pStyle w:val="Tabletext"/>
              <w:jc w:val="center"/>
            </w:pPr>
          </w:p>
        </w:tc>
        <w:tc>
          <w:tcPr>
            <w:tcW w:w="1084" w:type="dxa"/>
          </w:tcPr>
          <w:p w:rsidR="0000761E" w:rsidRPr="005E5017" w:rsidRDefault="0000761E" w:rsidP="0000761E">
            <w:pPr>
              <w:pStyle w:val="Tabletext"/>
              <w:jc w:val="center"/>
            </w:pPr>
          </w:p>
        </w:tc>
        <w:tc>
          <w:tcPr>
            <w:tcW w:w="1084" w:type="dxa"/>
          </w:tcPr>
          <w:p w:rsidR="0000761E" w:rsidRPr="005E5017" w:rsidRDefault="0000761E" w:rsidP="0000761E">
            <w:pPr>
              <w:pStyle w:val="Tabletext"/>
              <w:jc w:val="center"/>
            </w:pPr>
            <w:r w:rsidRPr="005E5017">
              <w:t>–23</w:t>
            </w:r>
            <w:r>
              <w:t>,</w:t>
            </w:r>
            <w:r w:rsidRPr="005E5017">
              <w:t>5</w:t>
            </w:r>
          </w:p>
        </w:tc>
        <w:tc>
          <w:tcPr>
            <w:tcW w:w="1084" w:type="dxa"/>
          </w:tcPr>
          <w:p w:rsidR="0000761E" w:rsidRPr="005E5017" w:rsidRDefault="0000761E" w:rsidP="0000761E">
            <w:pPr>
              <w:pStyle w:val="Tabletext"/>
              <w:jc w:val="center"/>
            </w:pPr>
            <w:r w:rsidRPr="005E5017">
              <w:t>–11</w:t>
            </w:r>
            <w:r>
              <w:t>,</w:t>
            </w:r>
            <w:r w:rsidRPr="005E5017">
              <w:t>5</w:t>
            </w:r>
          </w:p>
        </w:tc>
        <w:tc>
          <w:tcPr>
            <w:tcW w:w="1711" w:type="dxa"/>
          </w:tcPr>
          <w:p w:rsidR="0000761E" w:rsidRPr="005E5017" w:rsidRDefault="0000761E" w:rsidP="0000761E">
            <w:pPr>
              <w:pStyle w:val="Tabletext"/>
              <w:jc w:val="center"/>
            </w:pPr>
            <w:r w:rsidRPr="005E5017">
              <w:t>1 MHz</w:t>
            </w:r>
          </w:p>
        </w:tc>
      </w:tr>
      <w:tr w:rsidR="0000761E" w:rsidRPr="005E5017" w:rsidTr="00BF17A4">
        <w:trPr>
          <w:jc w:val="center"/>
        </w:trPr>
        <w:tc>
          <w:tcPr>
            <w:tcW w:w="1426" w:type="dxa"/>
            <w:tcBorders>
              <w:bottom w:val="single" w:sz="4" w:space="0" w:color="auto"/>
            </w:tcBorders>
          </w:tcPr>
          <w:p w:rsidR="0000761E" w:rsidRPr="005E5017" w:rsidRDefault="0000761E" w:rsidP="0000761E">
            <w:pPr>
              <w:pStyle w:val="Tabletext"/>
              <w:jc w:val="center"/>
            </w:pPr>
            <w:r w:rsidRPr="005E5017">
              <w:sym w:font="Symbol" w:char="F0B1"/>
            </w:r>
            <w:r w:rsidRPr="005E5017">
              <w:t>20</w:t>
            </w:r>
            <w:r>
              <w:t>-</w:t>
            </w:r>
            <w:r w:rsidRPr="005E5017">
              <w:t>25</w:t>
            </w:r>
          </w:p>
        </w:tc>
        <w:tc>
          <w:tcPr>
            <w:tcW w:w="1083" w:type="dxa"/>
            <w:tcBorders>
              <w:bottom w:val="single" w:sz="4" w:space="0" w:color="auto"/>
            </w:tcBorders>
          </w:tcPr>
          <w:p w:rsidR="0000761E" w:rsidRPr="005E5017" w:rsidRDefault="0000761E" w:rsidP="0000761E">
            <w:pPr>
              <w:pStyle w:val="Tabletext"/>
              <w:jc w:val="center"/>
            </w:pPr>
          </w:p>
        </w:tc>
        <w:tc>
          <w:tcPr>
            <w:tcW w:w="1083" w:type="dxa"/>
            <w:tcBorders>
              <w:bottom w:val="single" w:sz="4" w:space="0" w:color="auto"/>
            </w:tcBorders>
          </w:tcPr>
          <w:p w:rsidR="0000761E" w:rsidRPr="005E5017" w:rsidRDefault="0000761E" w:rsidP="0000761E">
            <w:pPr>
              <w:pStyle w:val="Tabletext"/>
              <w:jc w:val="center"/>
            </w:pPr>
          </w:p>
        </w:tc>
        <w:tc>
          <w:tcPr>
            <w:tcW w:w="1084" w:type="dxa"/>
            <w:tcBorders>
              <w:bottom w:val="single" w:sz="4" w:space="0" w:color="auto"/>
            </w:tcBorders>
          </w:tcPr>
          <w:p w:rsidR="0000761E" w:rsidRPr="005E5017" w:rsidRDefault="0000761E" w:rsidP="0000761E">
            <w:pPr>
              <w:pStyle w:val="Tabletext"/>
              <w:jc w:val="center"/>
            </w:pPr>
          </w:p>
        </w:tc>
        <w:tc>
          <w:tcPr>
            <w:tcW w:w="1084" w:type="dxa"/>
            <w:tcBorders>
              <w:bottom w:val="single" w:sz="4" w:space="0" w:color="auto"/>
            </w:tcBorders>
          </w:tcPr>
          <w:p w:rsidR="0000761E" w:rsidRPr="005E5017" w:rsidRDefault="0000761E" w:rsidP="0000761E">
            <w:pPr>
              <w:pStyle w:val="Tabletext"/>
              <w:jc w:val="center"/>
            </w:pPr>
          </w:p>
        </w:tc>
        <w:tc>
          <w:tcPr>
            <w:tcW w:w="1084" w:type="dxa"/>
            <w:tcBorders>
              <w:bottom w:val="single" w:sz="4" w:space="0" w:color="auto"/>
            </w:tcBorders>
          </w:tcPr>
          <w:p w:rsidR="0000761E" w:rsidRPr="005E5017" w:rsidRDefault="0000761E" w:rsidP="0000761E">
            <w:pPr>
              <w:pStyle w:val="Tabletext"/>
              <w:jc w:val="center"/>
            </w:pPr>
          </w:p>
        </w:tc>
        <w:tc>
          <w:tcPr>
            <w:tcW w:w="1084" w:type="dxa"/>
            <w:tcBorders>
              <w:bottom w:val="single" w:sz="4" w:space="0" w:color="auto"/>
            </w:tcBorders>
          </w:tcPr>
          <w:p w:rsidR="0000761E" w:rsidRPr="005E5017" w:rsidRDefault="0000761E" w:rsidP="0000761E">
            <w:pPr>
              <w:pStyle w:val="Tabletext"/>
              <w:jc w:val="center"/>
            </w:pPr>
            <w:r w:rsidRPr="005E5017">
              <w:t>–23</w:t>
            </w:r>
            <w:r>
              <w:t>,</w:t>
            </w:r>
            <w:r w:rsidRPr="005E5017">
              <w:t>5</w:t>
            </w:r>
          </w:p>
        </w:tc>
        <w:tc>
          <w:tcPr>
            <w:tcW w:w="1711" w:type="dxa"/>
            <w:tcBorders>
              <w:bottom w:val="single" w:sz="4" w:space="0" w:color="auto"/>
            </w:tcBorders>
          </w:tcPr>
          <w:p w:rsidR="0000761E" w:rsidRPr="005E5017" w:rsidRDefault="0000761E" w:rsidP="0000761E">
            <w:pPr>
              <w:pStyle w:val="Tabletext"/>
              <w:jc w:val="center"/>
            </w:pPr>
            <w:r w:rsidRPr="005E5017">
              <w:t>1 MHz</w:t>
            </w:r>
          </w:p>
        </w:tc>
      </w:tr>
      <w:tr w:rsidR="0000761E" w:rsidRPr="00D23268" w:rsidTr="00BF17A4">
        <w:trPr>
          <w:jc w:val="center"/>
        </w:trPr>
        <w:tc>
          <w:tcPr>
            <w:tcW w:w="9639" w:type="dxa"/>
            <w:gridSpan w:val="8"/>
            <w:tcBorders>
              <w:left w:val="nil"/>
              <w:bottom w:val="nil"/>
              <w:right w:val="nil"/>
            </w:tcBorders>
          </w:tcPr>
          <w:p w:rsidR="0000761E" w:rsidRPr="0000761E" w:rsidRDefault="0000761E" w:rsidP="00763A0C">
            <w:pPr>
              <w:pStyle w:val="TableLegendNote"/>
              <w:rPr>
                <w:lang w:val="es-ES_tradnl"/>
              </w:rPr>
            </w:pPr>
            <w:r w:rsidRPr="0000761E">
              <w:rPr>
                <w:lang w:val="es-ES_tradnl"/>
              </w:rPr>
              <w:t>NOTA</w:t>
            </w:r>
            <w:r w:rsidR="00763A0C">
              <w:rPr>
                <w:lang w:val="es-ES_tradnl"/>
              </w:rPr>
              <w:t> </w:t>
            </w:r>
            <w:r w:rsidRPr="0000761E">
              <w:rPr>
                <w:lang w:val="es-ES_tradnl"/>
              </w:rPr>
              <w:t>1</w:t>
            </w:r>
            <w:r w:rsidR="00763A0C">
              <w:rPr>
                <w:lang w:val="es-ES_tradnl"/>
              </w:rPr>
              <w:t> </w:t>
            </w:r>
            <w:r w:rsidRPr="0000761E">
              <w:rPr>
                <w:lang w:val="es-ES_tradnl"/>
              </w:rPr>
              <w:t>–</w:t>
            </w:r>
            <w:r w:rsidR="00763A0C">
              <w:rPr>
                <w:lang w:val="es-ES_tradnl"/>
              </w:rPr>
              <w:t> </w:t>
            </w:r>
            <w:r w:rsidRPr="0000761E">
              <w:rPr>
                <w:lang w:val="es-ES_tradnl"/>
              </w:rPr>
              <w:t>Los valores para anchura de banda de canal de 1,4</w:t>
            </w:r>
            <w:r w:rsidR="00763A0C">
              <w:rPr>
                <w:lang w:val="es-ES_tradnl"/>
              </w:rPr>
              <w:t> </w:t>
            </w:r>
            <w:r w:rsidRPr="0000761E">
              <w:rPr>
                <w:lang w:val="es-ES_tradnl"/>
              </w:rPr>
              <w:t>MHz y 3,0</w:t>
            </w:r>
            <w:r w:rsidR="00763A0C">
              <w:rPr>
                <w:lang w:val="es-ES_tradnl"/>
              </w:rPr>
              <w:t> </w:t>
            </w:r>
            <w:r w:rsidRPr="0000761E">
              <w:rPr>
                <w:lang w:val="es-ES_tradnl"/>
              </w:rPr>
              <w:t>MHz se abordar</w:t>
            </w:r>
            <w:r>
              <w:rPr>
                <w:lang w:val="es-ES_tradnl"/>
              </w:rPr>
              <w:t>án posteriormente.</w:t>
            </w:r>
          </w:p>
          <w:p w:rsidR="0000761E" w:rsidRPr="009526FD" w:rsidRDefault="0000761E" w:rsidP="00961AEE">
            <w:pPr>
              <w:pStyle w:val="TableLegendNote"/>
              <w:rPr>
                <w:lang w:val="es-ES_tradnl"/>
              </w:rPr>
            </w:pPr>
            <w:r w:rsidRPr="0000761E">
              <w:rPr>
                <w:lang w:val="es-ES_tradnl"/>
              </w:rPr>
              <w:t>NOTA 2 – </w:t>
            </w:r>
            <w:r>
              <w:rPr>
                <w:lang w:val="es-ES_tradnl"/>
              </w:rPr>
              <w:t>Por</w:t>
            </w:r>
            <w:r w:rsidRPr="0000761E">
              <w:rPr>
                <w:lang w:val="es-ES_tradnl"/>
              </w:rPr>
              <w:t xml:space="preserve"> regla general, la anchura de banda de resolución del equipo de medición debe ser igual a la anchura de banda de medición. No obstante, para mejorar la precisión, la sensibilidad y la eficacia de la medición, esta anchura de banda de resolución puede ser más pequeña que la anchura de banda de medición. Cuando es as</w:t>
            </w:r>
            <w:r>
              <w:rPr>
                <w:lang w:val="es-ES_tradnl"/>
              </w:rPr>
              <w:t xml:space="preserve">í, </w:t>
            </w:r>
            <w:r w:rsidRPr="0000761E">
              <w:rPr>
                <w:lang w:val="es-ES_tradnl"/>
              </w:rPr>
              <w:t>el resultado debe integrarse a lo largo de la anchura de banda de medición a fin de obtener la anchura de banda de ruido equivalente de la anchura de banda de medición.</w:t>
            </w:r>
          </w:p>
        </w:tc>
      </w:tr>
    </w:tbl>
    <w:p w:rsidR="00961AEE" w:rsidRPr="00C47647" w:rsidRDefault="00961AEE" w:rsidP="00961AEE">
      <w:pPr>
        <w:pStyle w:val="Tablefin"/>
        <w:rPr>
          <w:lang w:val="es-ES_tradnl"/>
        </w:rPr>
      </w:pPr>
      <w:bookmarkStart w:id="41" w:name="_Toc197651132"/>
      <w:bookmarkEnd w:id="40"/>
    </w:p>
    <w:p w:rsidR="007F1C5E" w:rsidRPr="007F1C5E" w:rsidRDefault="007F1C5E" w:rsidP="0000761E">
      <w:pPr>
        <w:pStyle w:val="Heading1"/>
        <w:rPr>
          <w:lang w:val="es-ES_tradnl"/>
        </w:rPr>
      </w:pPr>
      <w:r w:rsidRPr="007F1C5E">
        <w:rPr>
          <w:lang w:val="es-ES_tradnl"/>
        </w:rPr>
        <w:lastRenderedPageBreak/>
        <w:t>3</w:t>
      </w:r>
      <w:r w:rsidRPr="007F1C5E">
        <w:rPr>
          <w:lang w:val="es-ES_tradnl"/>
        </w:rPr>
        <w:tab/>
        <w:t>ACLR</w:t>
      </w:r>
      <w:bookmarkEnd w:id="41"/>
    </w:p>
    <w:p w:rsidR="007F1C5E" w:rsidRPr="007F1C5E" w:rsidRDefault="007F1C5E" w:rsidP="005A4FFC">
      <w:pPr>
        <w:pStyle w:val="Heading2"/>
        <w:rPr>
          <w:lang w:val="es-ES_tradnl"/>
        </w:rPr>
      </w:pPr>
      <w:bookmarkStart w:id="42" w:name="_Toc197651133"/>
      <w:r w:rsidRPr="007F1C5E">
        <w:rPr>
          <w:lang w:val="es-ES_tradnl"/>
        </w:rPr>
        <w:t>3.1</w:t>
      </w:r>
      <w:r w:rsidRPr="007F1C5E">
        <w:rPr>
          <w:lang w:val="es-ES_tradnl"/>
        </w:rPr>
        <w:tab/>
        <w:t>ACLR para UTRA</w:t>
      </w:r>
      <w:bookmarkEnd w:id="42"/>
    </w:p>
    <w:p w:rsidR="007F1C5E" w:rsidRPr="00A45CE8" w:rsidRDefault="007F1C5E" w:rsidP="005A4FFC">
      <w:pPr>
        <w:rPr>
          <w:lang w:val="es-ES_tradnl"/>
        </w:rPr>
      </w:pPr>
      <w:r w:rsidRPr="00A45CE8">
        <w:rPr>
          <w:lang w:val="es-ES_tradnl"/>
        </w:rPr>
        <w:t>ACLR es la relación entre la potencia transmitida y la potencia medida despu</w:t>
      </w:r>
      <w:r>
        <w:rPr>
          <w:lang w:val="es-ES_tradnl"/>
        </w:rPr>
        <w:t>és de un filtro del receptor en el canal o canales adyacentes. La potencia transmitida y la potencia recibida se miden a través de un filtro adaptado (raíz del coseno alzado y caída</w:t>
      </w:r>
      <w:r w:rsidRPr="00A45CE8">
        <w:rPr>
          <w:lang w:val="es-ES_tradnl"/>
        </w:rPr>
        <w:t xml:space="preserve"> 0</w:t>
      </w:r>
      <w:r>
        <w:rPr>
          <w:lang w:val="es-ES_tradnl"/>
        </w:rPr>
        <w:t>,</w:t>
      </w:r>
      <w:r w:rsidRPr="00A45CE8">
        <w:rPr>
          <w:lang w:val="es-ES_tradnl"/>
        </w:rPr>
        <w:t xml:space="preserve">22) </w:t>
      </w:r>
      <w:r>
        <w:rPr>
          <w:lang w:val="es-ES_tradnl"/>
        </w:rPr>
        <w:t xml:space="preserve">con una anchura de banda de potencia de ruido igual a la velocidad de segmentos (chips). Los requisitos se aplican para cualquier tipo de transmisor considerado (una sola portadora o múltiples portadoras). Son aplicables para todos los modos de transmisión previstos por la especificación del fabricante. </w:t>
      </w:r>
      <w:r w:rsidRPr="00A45CE8">
        <w:rPr>
          <w:lang w:val="es-ES_tradnl"/>
        </w:rPr>
        <w:t xml:space="preserve">El límite para ACLR debe ser el especificado en los </w:t>
      </w:r>
      <w:r>
        <w:rPr>
          <w:lang w:val="es-ES_tradnl"/>
        </w:rPr>
        <w:t>Cuadros</w:t>
      </w:r>
      <w:r w:rsidRPr="00A45CE8">
        <w:rPr>
          <w:lang w:val="es-ES_tradnl"/>
        </w:rPr>
        <w:t xml:space="preserve"> 23a) </w:t>
      </w:r>
      <w:r>
        <w:rPr>
          <w:lang w:val="es-ES_tradnl"/>
        </w:rPr>
        <w:t>a </w:t>
      </w:r>
      <w:r w:rsidRPr="00A45CE8">
        <w:rPr>
          <w:lang w:val="es-ES_tradnl"/>
        </w:rPr>
        <w:t>23c).</w:t>
      </w:r>
    </w:p>
    <w:p w:rsidR="007F1C5E" w:rsidRPr="00A45CE8" w:rsidRDefault="007F1C5E" w:rsidP="0000761E">
      <w:pPr>
        <w:pStyle w:val="TableNo"/>
        <w:spacing w:before="480"/>
        <w:rPr>
          <w:lang w:val="es-ES_tradnl"/>
        </w:rPr>
      </w:pPr>
      <w:r w:rsidRPr="00A45CE8">
        <w:rPr>
          <w:lang w:val="es-ES_tradnl"/>
        </w:rPr>
        <w:t>CUADRO 23</w:t>
      </w:r>
    </w:p>
    <w:p w:rsidR="007F1C5E" w:rsidRPr="00A45CE8" w:rsidRDefault="007F1C5E" w:rsidP="0000761E">
      <w:pPr>
        <w:pStyle w:val="Tabletitle"/>
        <w:rPr>
          <w:lang w:val="es-ES_tradnl"/>
        </w:rPr>
      </w:pPr>
      <w:r w:rsidRPr="00A45CE8">
        <w:rPr>
          <w:lang w:val="es-ES_tradnl"/>
        </w:rPr>
        <w:t>a)  Límites de la ACLR de la EM para la opci</w:t>
      </w:r>
      <w:r>
        <w:rPr>
          <w:lang w:val="es-ES_tradnl"/>
        </w:rPr>
        <w:t>ón</w:t>
      </w:r>
      <w:r w:rsidRPr="00A45CE8">
        <w:rPr>
          <w:lang w:val="es-ES_tradnl"/>
        </w:rPr>
        <w:t xml:space="preserve"> 3</w:t>
      </w:r>
      <w:r>
        <w:rPr>
          <w:lang w:val="es-ES_tradnl"/>
        </w:rPr>
        <w:t>,</w:t>
      </w:r>
      <w:r w:rsidRPr="00A45CE8">
        <w:rPr>
          <w:lang w:val="es-ES_tradnl"/>
        </w:rPr>
        <w:t xml:space="preserve">84 Mchip/s </w:t>
      </w:r>
      <w:r>
        <w:rPr>
          <w:lang w:val="es-ES_tradnl"/>
        </w:rPr>
        <w:t>DDT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02"/>
        <w:gridCol w:w="3402"/>
        <w:gridCol w:w="2835"/>
      </w:tblGrid>
      <w:tr w:rsidR="007F1C5E" w:rsidRPr="00D23268" w:rsidTr="007F1C5E">
        <w:trPr>
          <w:jc w:val="center"/>
        </w:trPr>
        <w:tc>
          <w:tcPr>
            <w:tcW w:w="3402" w:type="dxa"/>
            <w:vAlign w:val="center"/>
          </w:tcPr>
          <w:p w:rsidR="007F1C5E" w:rsidRPr="00E30A09" w:rsidRDefault="007F1C5E" w:rsidP="0000761E">
            <w:pPr>
              <w:pStyle w:val="Tablehead"/>
              <w:spacing w:before="60" w:after="60"/>
              <w:rPr>
                <w:sz w:val="20"/>
              </w:rPr>
            </w:pPr>
            <w:r>
              <w:rPr>
                <w:sz w:val="20"/>
              </w:rPr>
              <w:t>Clase de potencia</w:t>
            </w:r>
          </w:p>
        </w:tc>
        <w:tc>
          <w:tcPr>
            <w:tcW w:w="3402" w:type="dxa"/>
            <w:vAlign w:val="center"/>
          </w:tcPr>
          <w:p w:rsidR="007F1C5E" w:rsidRPr="00E30A09" w:rsidRDefault="007F1C5E" w:rsidP="0000761E">
            <w:pPr>
              <w:pStyle w:val="Tablehead"/>
              <w:spacing w:before="60" w:after="60"/>
              <w:rPr>
                <w:sz w:val="20"/>
              </w:rPr>
            </w:pPr>
            <w:r>
              <w:rPr>
                <w:sz w:val="20"/>
              </w:rPr>
              <w:t>Canal adyacente</w:t>
            </w:r>
          </w:p>
        </w:tc>
        <w:tc>
          <w:tcPr>
            <w:tcW w:w="2835" w:type="dxa"/>
            <w:vAlign w:val="center"/>
          </w:tcPr>
          <w:p w:rsidR="007F1C5E" w:rsidRPr="00A45CE8" w:rsidRDefault="007F1C5E" w:rsidP="0000761E">
            <w:pPr>
              <w:pStyle w:val="Tablehead"/>
              <w:spacing w:before="60" w:after="60"/>
              <w:rPr>
                <w:sz w:val="20"/>
                <w:lang w:val="es-ES_tradnl"/>
              </w:rPr>
            </w:pPr>
            <w:r w:rsidRPr="00A45CE8">
              <w:rPr>
                <w:sz w:val="20"/>
                <w:lang w:val="es-ES_tradnl"/>
              </w:rPr>
              <w:t xml:space="preserve">Límite de la ACLR </w:t>
            </w:r>
            <w:r w:rsidRPr="00A45CE8">
              <w:rPr>
                <w:sz w:val="20"/>
                <w:lang w:val="es-ES_tradnl"/>
              </w:rPr>
              <w:br/>
              <w:t>(dB)</w:t>
            </w:r>
          </w:p>
        </w:tc>
      </w:tr>
      <w:tr w:rsidR="007F1C5E" w:rsidRPr="005E5017" w:rsidTr="007F1C5E">
        <w:trPr>
          <w:jc w:val="center"/>
        </w:trPr>
        <w:tc>
          <w:tcPr>
            <w:tcW w:w="3402" w:type="dxa"/>
          </w:tcPr>
          <w:p w:rsidR="007F1C5E" w:rsidRPr="00E30A09" w:rsidRDefault="007F1C5E" w:rsidP="0000761E">
            <w:pPr>
              <w:pStyle w:val="Tabletext"/>
              <w:spacing w:before="35" w:after="35"/>
              <w:jc w:val="center"/>
              <w:rPr>
                <w:sz w:val="20"/>
              </w:rPr>
            </w:pPr>
            <w:r w:rsidRPr="00E30A09">
              <w:rPr>
                <w:sz w:val="20"/>
              </w:rPr>
              <w:t>2, 3</w:t>
            </w:r>
          </w:p>
        </w:tc>
        <w:tc>
          <w:tcPr>
            <w:tcW w:w="3402" w:type="dxa"/>
          </w:tcPr>
          <w:p w:rsidR="007F1C5E" w:rsidRPr="007F1C5E" w:rsidRDefault="007F1C5E" w:rsidP="00BF17A4">
            <w:pPr>
              <w:pStyle w:val="Tabletext"/>
              <w:spacing w:before="35" w:after="35"/>
              <w:jc w:val="center"/>
              <w:rPr>
                <w:sz w:val="20"/>
                <w:lang w:val="es-ES_tradnl"/>
              </w:rPr>
            </w:pPr>
            <w:r w:rsidRPr="007F1C5E">
              <w:rPr>
                <w:sz w:val="20"/>
                <w:lang w:val="es-ES_tradnl"/>
              </w:rPr>
              <w:t xml:space="preserve">Canal de la EM </w:t>
            </w:r>
            <w:r w:rsidR="00BF17A4">
              <w:rPr>
                <w:sz w:val="20"/>
                <w:lang w:val="es-ES_tradnl"/>
              </w:rPr>
              <w:t>±</w:t>
            </w:r>
            <w:r w:rsidRPr="007F1C5E">
              <w:rPr>
                <w:sz w:val="20"/>
                <w:lang w:val="es-ES_tradnl"/>
              </w:rPr>
              <w:t> 5 MHz</w:t>
            </w:r>
          </w:p>
        </w:tc>
        <w:tc>
          <w:tcPr>
            <w:tcW w:w="2835" w:type="dxa"/>
          </w:tcPr>
          <w:p w:rsidR="007F1C5E" w:rsidRPr="00E30A09" w:rsidRDefault="007F1C5E" w:rsidP="0000761E">
            <w:pPr>
              <w:pStyle w:val="Tabletext"/>
              <w:spacing w:before="35" w:after="35"/>
              <w:jc w:val="center"/>
              <w:rPr>
                <w:sz w:val="20"/>
              </w:rPr>
            </w:pPr>
            <w:r w:rsidRPr="00E30A09">
              <w:rPr>
                <w:sz w:val="20"/>
              </w:rPr>
              <w:t>32</w:t>
            </w:r>
            <w:r>
              <w:rPr>
                <w:sz w:val="20"/>
              </w:rPr>
              <w:t>,</w:t>
            </w:r>
            <w:r w:rsidRPr="00E30A09">
              <w:rPr>
                <w:sz w:val="20"/>
              </w:rPr>
              <w:t>2</w:t>
            </w:r>
          </w:p>
        </w:tc>
      </w:tr>
      <w:tr w:rsidR="007F1C5E" w:rsidRPr="005E5017" w:rsidTr="007F1C5E">
        <w:trPr>
          <w:trHeight w:val="239"/>
          <w:jc w:val="center"/>
        </w:trPr>
        <w:tc>
          <w:tcPr>
            <w:tcW w:w="3402" w:type="dxa"/>
          </w:tcPr>
          <w:p w:rsidR="007F1C5E" w:rsidRPr="00E30A09" w:rsidRDefault="007F1C5E" w:rsidP="0000761E">
            <w:pPr>
              <w:pStyle w:val="Tabletext"/>
              <w:spacing w:before="35" w:after="35"/>
              <w:jc w:val="center"/>
              <w:rPr>
                <w:sz w:val="20"/>
              </w:rPr>
            </w:pPr>
            <w:r w:rsidRPr="00E30A09">
              <w:rPr>
                <w:sz w:val="20"/>
              </w:rPr>
              <w:t>2, 3</w:t>
            </w:r>
          </w:p>
        </w:tc>
        <w:tc>
          <w:tcPr>
            <w:tcW w:w="3402" w:type="dxa"/>
          </w:tcPr>
          <w:p w:rsidR="007F1C5E" w:rsidRPr="007F1C5E" w:rsidRDefault="007F1C5E" w:rsidP="0000761E">
            <w:pPr>
              <w:pStyle w:val="Tabletext"/>
              <w:spacing w:before="35" w:after="35"/>
              <w:jc w:val="center"/>
              <w:rPr>
                <w:sz w:val="20"/>
                <w:lang w:val="es-ES_tradnl"/>
              </w:rPr>
            </w:pPr>
            <w:r w:rsidRPr="007F1C5E">
              <w:rPr>
                <w:sz w:val="20"/>
                <w:lang w:val="es-ES_tradnl"/>
              </w:rPr>
              <w:t>Canal de la EM ± 10 MHz</w:t>
            </w:r>
          </w:p>
        </w:tc>
        <w:tc>
          <w:tcPr>
            <w:tcW w:w="2835" w:type="dxa"/>
          </w:tcPr>
          <w:p w:rsidR="007F1C5E" w:rsidRPr="00E30A09" w:rsidRDefault="007F1C5E" w:rsidP="0000761E">
            <w:pPr>
              <w:pStyle w:val="Tabletext"/>
              <w:spacing w:before="35" w:after="35"/>
              <w:jc w:val="center"/>
              <w:rPr>
                <w:sz w:val="20"/>
              </w:rPr>
            </w:pPr>
            <w:r w:rsidRPr="00E30A09">
              <w:rPr>
                <w:sz w:val="20"/>
              </w:rPr>
              <w:t>42</w:t>
            </w:r>
            <w:r>
              <w:rPr>
                <w:sz w:val="20"/>
              </w:rPr>
              <w:t>,</w:t>
            </w:r>
            <w:r w:rsidRPr="00E30A09">
              <w:rPr>
                <w:sz w:val="20"/>
              </w:rPr>
              <w:t>2</w:t>
            </w:r>
          </w:p>
        </w:tc>
      </w:tr>
    </w:tbl>
    <w:p w:rsidR="007F1C5E" w:rsidRPr="005E5017" w:rsidRDefault="007F1C5E" w:rsidP="0000761E">
      <w:pPr>
        <w:pStyle w:val="Tablefin"/>
        <w:jc w:val="left"/>
      </w:pPr>
    </w:p>
    <w:p w:rsidR="007F1C5E" w:rsidRPr="00CE5CCD" w:rsidRDefault="007F1C5E" w:rsidP="0000761E">
      <w:pPr>
        <w:pStyle w:val="Tabletitle"/>
        <w:spacing w:before="40"/>
        <w:rPr>
          <w:lang w:val="es-ES_tradnl"/>
        </w:rPr>
      </w:pPr>
      <w:r w:rsidRPr="00CE5CCD">
        <w:rPr>
          <w:lang w:val="es-ES_tradnl"/>
        </w:rPr>
        <w:t>b)  </w:t>
      </w:r>
      <w:r w:rsidRPr="00A45CE8">
        <w:rPr>
          <w:lang w:val="es-ES_tradnl"/>
        </w:rPr>
        <w:t>Límites de la ACLR de la EM para la opci</w:t>
      </w:r>
      <w:r>
        <w:rPr>
          <w:lang w:val="es-ES_tradnl"/>
        </w:rPr>
        <w:t>ón</w:t>
      </w:r>
      <w:r w:rsidRPr="00A45CE8">
        <w:rPr>
          <w:lang w:val="es-ES_tradnl"/>
        </w:rPr>
        <w:t xml:space="preserve"> </w:t>
      </w:r>
      <w:r>
        <w:rPr>
          <w:lang w:val="es-ES_tradnl"/>
        </w:rPr>
        <w:t>1,28</w:t>
      </w:r>
      <w:r w:rsidRPr="00A45CE8">
        <w:rPr>
          <w:lang w:val="es-ES_tradnl"/>
        </w:rPr>
        <w:t xml:space="preserve"> Mchip/s </w:t>
      </w:r>
      <w:r>
        <w:rPr>
          <w:lang w:val="es-ES_tradnl"/>
        </w:rPr>
        <w:t>DDT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02"/>
        <w:gridCol w:w="3402"/>
        <w:gridCol w:w="2835"/>
      </w:tblGrid>
      <w:tr w:rsidR="007F1C5E" w:rsidRPr="00D23268" w:rsidTr="007F1C5E">
        <w:trPr>
          <w:jc w:val="center"/>
        </w:trPr>
        <w:tc>
          <w:tcPr>
            <w:tcW w:w="3402" w:type="dxa"/>
            <w:vAlign w:val="center"/>
          </w:tcPr>
          <w:p w:rsidR="007F1C5E" w:rsidRPr="00E30A09" w:rsidRDefault="007F1C5E" w:rsidP="0000761E">
            <w:pPr>
              <w:pStyle w:val="Tablehead"/>
              <w:spacing w:before="60" w:after="60"/>
              <w:rPr>
                <w:sz w:val="20"/>
              </w:rPr>
            </w:pPr>
            <w:r>
              <w:rPr>
                <w:sz w:val="20"/>
              </w:rPr>
              <w:t>Clase de potencia</w:t>
            </w:r>
          </w:p>
        </w:tc>
        <w:tc>
          <w:tcPr>
            <w:tcW w:w="3402" w:type="dxa"/>
            <w:vAlign w:val="center"/>
          </w:tcPr>
          <w:p w:rsidR="007F1C5E" w:rsidRPr="00E30A09" w:rsidRDefault="007F1C5E" w:rsidP="0000761E">
            <w:pPr>
              <w:pStyle w:val="Tablehead"/>
              <w:spacing w:before="60" w:after="60"/>
              <w:rPr>
                <w:sz w:val="20"/>
              </w:rPr>
            </w:pPr>
            <w:r>
              <w:rPr>
                <w:sz w:val="20"/>
              </w:rPr>
              <w:t>Canal adyacente</w:t>
            </w:r>
          </w:p>
        </w:tc>
        <w:tc>
          <w:tcPr>
            <w:tcW w:w="2835" w:type="dxa"/>
            <w:vAlign w:val="center"/>
          </w:tcPr>
          <w:p w:rsidR="007F1C5E" w:rsidRPr="00A45CE8" w:rsidRDefault="007F1C5E" w:rsidP="0000761E">
            <w:pPr>
              <w:pStyle w:val="Tablehead"/>
              <w:spacing w:before="60" w:after="60"/>
              <w:rPr>
                <w:sz w:val="20"/>
                <w:lang w:val="es-ES_tradnl"/>
              </w:rPr>
            </w:pPr>
            <w:r w:rsidRPr="00A45CE8">
              <w:rPr>
                <w:sz w:val="20"/>
                <w:lang w:val="es-ES_tradnl"/>
              </w:rPr>
              <w:t xml:space="preserve">Límite de la ACLR </w:t>
            </w:r>
            <w:r w:rsidRPr="00A45CE8">
              <w:rPr>
                <w:sz w:val="20"/>
                <w:lang w:val="es-ES_tradnl"/>
              </w:rPr>
              <w:br/>
              <w:t>(dB)</w:t>
            </w:r>
          </w:p>
        </w:tc>
      </w:tr>
      <w:tr w:rsidR="007F1C5E" w:rsidRPr="005E5017" w:rsidTr="007F1C5E">
        <w:trPr>
          <w:jc w:val="center"/>
        </w:trPr>
        <w:tc>
          <w:tcPr>
            <w:tcW w:w="3402" w:type="dxa"/>
          </w:tcPr>
          <w:p w:rsidR="007F1C5E" w:rsidRPr="00E30A09" w:rsidRDefault="007F1C5E" w:rsidP="0000761E">
            <w:pPr>
              <w:pStyle w:val="Tabletext"/>
              <w:spacing w:before="35" w:after="35"/>
              <w:jc w:val="center"/>
              <w:rPr>
                <w:sz w:val="20"/>
              </w:rPr>
            </w:pPr>
            <w:r w:rsidRPr="00E30A09">
              <w:rPr>
                <w:sz w:val="20"/>
              </w:rPr>
              <w:t>2, 3</w:t>
            </w:r>
          </w:p>
        </w:tc>
        <w:tc>
          <w:tcPr>
            <w:tcW w:w="3402" w:type="dxa"/>
          </w:tcPr>
          <w:p w:rsidR="007F1C5E" w:rsidRPr="007F1C5E" w:rsidRDefault="007F1C5E" w:rsidP="0000761E">
            <w:pPr>
              <w:pStyle w:val="Tabletext"/>
              <w:spacing w:before="35" w:after="35"/>
              <w:jc w:val="center"/>
              <w:rPr>
                <w:sz w:val="20"/>
                <w:lang w:val="es-ES_tradnl"/>
              </w:rPr>
            </w:pPr>
            <w:r w:rsidRPr="007F1C5E">
              <w:rPr>
                <w:sz w:val="20"/>
                <w:lang w:val="es-ES_tradnl"/>
              </w:rPr>
              <w:t>Canal de la EM ± 1,6 MHz</w:t>
            </w:r>
          </w:p>
        </w:tc>
        <w:tc>
          <w:tcPr>
            <w:tcW w:w="2835" w:type="dxa"/>
            <w:vAlign w:val="center"/>
          </w:tcPr>
          <w:p w:rsidR="007F1C5E" w:rsidRPr="00E30A09" w:rsidRDefault="007F1C5E" w:rsidP="0000761E">
            <w:pPr>
              <w:pStyle w:val="Tabletext"/>
              <w:spacing w:before="35" w:after="35"/>
              <w:jc w:val="center"/>
              <w:rPr>
                <w:sz w:val="20"/>
              </w:rPr>
            </w:pPr>
            <w:r w:rsidRPr="00E30A09">
              <w:rPr>
                <w:sz w:val="20"/>
              </w:rPr>
              <w:t>32</w:t>
            </w:r>
            <w:r>
              <w:rPr>
                <w:sz w:val="20"/>
              </w:rPr>
              <w:t>,</w:t>
            </w:r>
            <w:r w:rsidRPr="00E30A09">
              <w:rPr>
                <w:sz w:val="20"/>
              </w:rPr>
              <w:t>2</w:t>
            </w:r>
          </w:p>
        </w:tc>
      </w:tr>
      <w:tr w:rsidR="007F1C5E" w:rsidRPr="005E5017" w:rsidTr="007F1C5E">
        <w:trPr>
          <w:trHeight w:val="239"/>
          <w:jc w:val="center"/>
        </w:trPr>
        <w:tc>
          <w:tcPr>
            <w:tcW w:w="3402" w:type="dxa"/>
          </w:tcPr>
          <w:p w:rsidR="007F1C5E" w:rsidRPr="00E30A09" w:rsidRDefault="007F1C5E" w:rsidP="0000761E">
            <w:pPr>
              <w:pStyle w:val="Tabletext"/>
              <w:spacing w:before="35" w:after="35"/>
              <w:jc w:val="center"/>
              <w:rPr>
                <w:sz w:val="20"/>
              </w:rPr>
            </w:pPr>
            <w:r w:rsidRPr="00E30A09">
              <w:rPr>
                <w:sz w:val="20"/>
              </w:rPr>
              <w:t>2, 3</w:t>
            </w:r>
          </w:p>
        </w:tc>
        <w:tc>
          <w:tcPr>
            <w:tcW w:w="3402" w:type="dxa"/>
          </w:tcPr>
          <w:p w:rsidR="007F1C5E" w:rsidRPr="007F1C5E" w:rsidRDefault="007F1C5E" w:rsidP="0000761E">
            <w:pPr>
              <w:pStyle w:val="Tabletext"/>
              <w:spacing w:before="35" w:after="35"/>
              <w:jc w:val="center"/>
              <w:rPr>
                <w:sz w:val="20"/>
                <w:lang w:val="es-ES_tradnl"/>
              </w:rPr>
            </w:pPr>
            <w:r w:rsidRPr="007F1C5E">
              <w:rPr>
                <w:sz w:val="20"/>
                <w:lang w:val="es-ES_tradnl"/>
              </w:rPr>
              <w:t>Canal de la EM ± 3,2 MHz</w:t>
            </w:r>
          </w:p>
        </w:tc>
        <w:tc>
          <w:tcPr>
            <w:tcW w:w="2835" w:type="dxa"/>
            <w:vAlign w:val="center"/>
          </w:tcPr>
          <w:p w:rsidR="007F1C5E" w:rsidRPr="00E30A09" w:rsidRDefault="007F1C5E" w:rsidP="0000761E">
            <w:pPr>
              <w:pStyle w:val="Tabletext"/>
              <w:spacing w:before="35" w:after="35"/>
              <w:jc w:val="center"/>
              <w:rPr>
                <w:sz w:val="20"/>
              </w:rPr>
            </w:pPr>
            <w:r w:rsidRPr="00E30A09">
              <w:rPr>
                <w:sz w:val="20"/>
              </w:rPr>
              <w:t>42</w:t>
            </w:r>
            <w:r>
              <w:rPr>
                <w:sz w:val="20"/>
              </w:rPr>
              <w:t>,</w:t>
            </w:r>
            <w:r w:rsidRPr="00E30A09">
              <w:rPr>
                <w:sz w:val="20"/>
              </w:rPr>
              <w:t>2</w:t>
            </w:r>
          </w:p>
        </w:tc>
      </w:tr>
    </w:tbl>
    <w:p w:rsidR="007F1C5E" w:rsidRPr="005E5017" w:rsidRDefault="007F1C5E" w:rsidP="0000761E">
      <w:pPr>
        <w:pStyle w:val="Tablefin"/>
        <w:jc w:val="left"/>
      </w:pPr>
    </w:p>
    <w:p w:rsidR="007F1C5E" w:rsidRPr="00CE5CCD" w:rsidRDefault="007F1C5E" w:rsidP="0000761E">
      <w:pPr>
        <w:pStyle w:val="Tabletitle"/>
        <w:spacing w:before="40"/>
        <w:rPr>
          <w:lang w:val="es-ES_tradnl"/>
        </w:rPr>
      </w:pPr>
      <w:r w:rsidRPr="00CE5CCD">
        <w:rPr>
          <w:lang w:val="es-ES_tradnl"/>
        </w:rPr>
        <w:t>c)  </w:t>
      </w:r>
      <w:r w:rsidRPr="00A45CE8">
        <w:rPr>
          <w:lang w:val="es-ES_tradnl"/>
        </w:rPr>
        <w:t>Límites de la ACLR de la EM para la opci</w:t>
      </w:r>
      <w:r>
        <w:rPr>
          <w:lang w:val="es-ES_tradnl"/>
        </w:rPr>
        <w:t>ón</w:t>
      </w:r>
      <w:r w:rsidRPr="00A45CE8">
        <w:rPr>
          <w:lang w:val="es-ES_tradnl"/>
        </w:rPr>
        <w:t xml:space="preserve"> </w:t>
      </w:r>
      <w:r>
        <w:rPr>
          <w:lang w:val="es-ES_tradnl"/>
        </w:rPr>
        <w:t>7,68</w:t>
      </w:r>
      <w:r w:rsidRPr="00A45CE8">
        <w:rPr>
          <w:lang w:val="es-ES_tradnl"/>
        </w:rPr>
        <w:t xml:space="preserve"> Mchip/s </w:t>
      </w:r>
      <w:r>
        <w:rPr>
          <w:lang w:val="es-ES_tradnl"/>
        </w:rPr>
        <w:t>DDT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09"/>
        <w:gridCol w:w="2694"/>
        <w:gridCol w:w="2126"/>
        <w:gridCol w:w="2410"/>
      </w:tblGrid>
      <w:tr w:rsidR="007F1C5E" w:rsidRPr="00D23268" w:rsidTr="00BF17A4">
        <w:trPr>
          <w:jc w:val="center"/>
        </w:trPr>
        <w:tc>
          <w:tcPr>
            <w:tcW w:w="2409" w:type="dxa"/>
            <w:vAlign w:val="center"/>
          </w:tcPr>
          <w:p w:rsidR="007F1C5E" w:rsidRPr="00E30A09" w:rsidRDefault="007F1C5E" w:rsidP="0000761E">
            <w:pPr>
              <w:pStyle w:val="Tablehead"/>
              <w:spacing w:before="60" w:after="60"/>
              <w:rPr>
                <w:sz w:val="20"/>
              </w:rPr>
            </w:pPr>
            <w:r>
              <w:rPr>
                <w:sz w:val="20"/>
              </w:rPr>
              <w:t>Clase de potencia</w:t>
            </w:r>
          </w:p>
        </w:tc>
        <w:tc>
          <w:tcPr>
            <w:tcW w:w="2694" w:type="dxa"/>
            <w:vAlign w:val="center"/>
          </w:tcPr>
          <w:p w:rsidR="007F1C5E" w:rsidRPr="00E30A09" w:rsidRDefault="007F1C5E" w:rsidP="0000761E">
            <w:pPr>
              <w:pStyle w:val="Tablehead"/>
              <w:spacing w:before="60" w:after="60"/>
              <w:rPr>
                <w:sz w:val="20"/>
              </w:rPr>
            </w:pPr>
            <w:r>
              <w:rPr>
                <w:sz w:val="20"/>
              </w:rPr>
              <w:t>Canal adyacente</w:t>
            </w:r>
          </w:p>
        </w:tc>
        <w:tc>
          <w:tcPr>
            <w:tcW w:w="2126" w:type="dxa"/>
            <w:vAlign w:val="center"/>
          </w:tcPr>
          <w:p w:rsidR="007F1C5E" w:rsidRPr="00CE5CCD" w:rsidRDefault="007F1C5E" w:rsidP="0000761E">
            <w:pPr>
              <w:pStyle w:val="Tablehead"/>
              <w:spacing w:before="60" w:after="60"/>
              <w:rPr>
                <w:sz w:val="20"/>
                <w:lang w:val="es-ES_tradnl"/>
              </w:rPr>
            </w:pPr>
            <w:r w:rsidRPr="00CE5CCD">
              <w:rPr>
                <w:sz w:val="20"/>
                <w:lang w:val="es-ES_tradnl"/>
              </w:rPr>
              <w:t>Velocidad de chip</w:t>
            </w:r>
            <w:r>
              <w:rPr>
                <w:sz w:val="20"/>
                <w:lang w:val="es-ES_tradnl"/>
              </w:rPr>
              <w:br/>
            </w:r>
            <w:r w:rsidRPr="00CE5CCD">
              <w:rPr>
                <w:sz w:val="20"/>
                <w:lang w:val="es-ES_tradnl"/>
              </w:rPr>
              <w:t>para la RRC del</w:t>
            </w:r>
            <w:r>
              <w:rPr>
                <w:sz w:val="20"/>
                <w:lang w:val="es-ES_tradnl"/>
              </w:rPr>
              <w:br/>
            </w:r>
            <w:r w:rsidRPr="00CE5CCD">
              <w:rPr>
                <w:sz w:val="20"/>
                <w:lang w:val="es-ES_tradnl"/>
              </w:rPr>
              <w:t>filtro de medici</w:t>
            </w:r>
            <w:r>
              <w:rPr>
                <w:sz w:val="20"/>
                <w:lang w:val="es-ES_tradnl"/>
              </w:rPr>
              <w:t>ón</w:t>
            </w:r>
            <w:r w:rsidRPr="00CE5CCD">
              <w:rPr>
                <w:sz w:val="20"/>
                <w:lang w:val="es-ES_tradnl"/>
              </w:rPr>
              <w:br/>
              <w:t>(MHz)</w:t>
            </w:r>
          </w:p>
        </w:tc>
        <w:tc>
          <w:tcPr>
            <w:tcW w:w="2410" w:type="dxa"/>
            <w:vAlign w:val="center"/>
          </w:tcPr>
          <w:p w:rsidR="007F1C5E" w:rsidRPr="00CE5CCD" w:rsidRDefault="007F1C5E" w:rsidP="0000761E">
            <w:pPr>
              <w:pStyle w:val="Tablehead"/>
              <w:spacing w:before="60" w:after="60"/>
              <w:rPr>
                <w:sz w:val="20"/>
                <w:lang w:val="es-ES_tradnl"/>
              </w:rPr>
            </w:pPr>
            <w:r w:rsidRPr="00A45CE8">
              <w:rPr>
                <w:sz w:val="20"/>
                <w:lang w:val="es-ES_tradnl"/>
              </w:rPr>
              <w:t xml:space="preserve">Límite de la ACLR </w:t>
            </w:r>
            <w:r w:rsidRPr="00A45CE8">
              <w:rPr>
                <w:sz w:val="20"/>
                <w:lang w:val="es-ES_tradnl"/>
              </w:rPr>
              <w:br/>
              <w:t>(dB)</w:t>
            </w:r>
          </w:p>
        </w:tc>
      </w:tr>
      <w:tr w:rsidR="007F1C5E" w:rsidRPr="00CE5CCD" w:rsidTr="00BF17A4">
        <w:trPr>
          <w:jc w:val="center"/>
        </w:trPr>
        <w:tc>
          <w:tcPr>
            <w:tcW w:w="2409" w:type="dxa"/>
          </w:tcPr>
          <w:p w:rsidR="007F1C5E" w:rsidRPr="00CE5CCD" w:rsidRDefault="007F1C5E" w:rsidP="0000761E">
            <w:pPr>
              <w:pStyle w:val="Tabletext"/>
              <w:spacing w:before="35" w:after="35"/>
              <w:jc w:val="center"/>
              <w:rPr>
                <w:sz w:val="20"/>
                <w:lang w:val="es-ES_tradnl"/>
              </w:rPr>
            </w:pPr>
            <w:r w:rsidRPr="00CE5CCD">
              <w:rPr>
                <w:sz w:val="20"/>
                <w:lang w:val="es-ES_tradnl"/>
              </w:rPr>
              <w:t>2, 3</w:t>
            </w:r>
          </w:p>
        </w:tc>
        <w:tc>
          <w:tcPr>
            <w:tcW w:w="2694" w:type="dxa"/>
          </w:tcPr>
          <w:p w:rsidR="007F1C5E" w:rsidRPr="00CE5CCD" w:rsidRDefault="007F1C5E" w:rsidP="0000761E">
            <w:pPr>
              <w:pStyle w:val="Tabletext"/>
              <w:spacing w:before="35" w:after="35"/>
              <w:jc w:val="center"/>
              <w:rPr>
                <w:sz w:val="20"/>
                <w:lang w:val="es-ES_tradnl"/>
              </w:rPr>
            </w:pPr>
            <w:r w:rsidRPr="007F1C5E">
              <w:rPr>
                <w:sz w:val="20"/>
                <w:lang w:val="es-ES_tradnl"/>
              </w:rPr>
              <w:t>Canal de la EM</w:t>
            </w:r>
            <w:r w:rsidRPr="00CE5CCD">
              <w:rPr>
                <w:sz w:val="20"/>
                <w:lang w:val="es-ES_tradnl"/>
              </w:rPr>
              <w:t xml:space="preserve"> ± 7</w:t>
            </w:r>
            <w:r>
              <w:rPr>
                <w:sz w:val="20"/>
                <w:lang w:val="es-ES_tradnl"/>
              </w:rPr>
              <w:t>,</w:t>
            </w:r>
            <w:r w:rsidRPr="00CE5CCD">
              <w:rPr>
                <w:sz w:val="20"/>
                <w:lang w:val="es-ES_tradnl"/>
              </w:rPr>
              <w:t>5 MHz</w:t>
            </w:r>
          </w:p>
        </w:tc>
        <w:tc>
          <w:tcPr>
            <w:tcW w:w="2126" w:type="dxa"/>
            <w:vAlign w:val="center"/>
          </w:tcPr>
          <w:p w:rsidR="007F1C5E" w:rsidRPr="00CE5CCD" w:rsidRDefault="007F1C5E" w:rsidP="0000761E">
            <w:pPr>
              <w:pStyle w:val="Tabletext"/>
              <w:spacing w:before="35" w:after="35"/>
              <w:jc w:val="center"/>
              <w:rPr>
                <w:sz w:val="20"/>
                <w:lang w:val="es-ES_tradnl"/>
              </w:rPr>
            </w:pPr>
            <w:r w:rsidRPr="00CE5CCD">
              <w:rPr>
                <w:sz w:val="20"/>
                <w:lang w:val="es-ES_tradnl"/>
              </w:rPr>
              <w:t>3</w:t>
            </w:r>
            <w:r>
              <w:rPr>
                <w:sz w:val="20"/>
                <w:lang w:val="es-ES_tradnl"/>
              </w:rPr>
              <w:t>,</w:t>
            </w:r>
            <w:r w:rsidRPr="00CE5CCD">
              <w:rPr>
                <w:sz w:val="20"/>
                <w:lang w:val="es-ES_tradnl"/>
              </w:rPr>
              <w:t>84</w:t>
            </w:r>
          </w:p>
        </w:tc>
        <w:tc>
          <w:tcPr>
            <w:tcW w:w="2410" w:type="dxa"/>
            <w:vAlign w:val="center"/>
          </w:tcPr>
          <w:p w:rsidR="007F1C5E" w:rsidRPr="00CE5CCD" w:rsidRDefault="007F1C5E" w:rsidP="0000761E">
            <w:pPr>
              <w:pStyle w:val="Tabletext"/>
              <w:spacing w:before="35" w:after="35"/>
              <w:jc w:val="center"/>
              <w:rPr>
                <w:sz w:val="20"/>
                <w:lang w:val="es-ES_tradnl"/>
              </w:rPr>
            </w:pPr>
            <w:r w:rsidRPr="00CE5CCD">
              <w:rPr>
                <w:sz w:val="20"/>
                <w:lang w:val="es-ES_tradnl"/>
              </w:rPr>
              <w:t>32</w:t>
            </w:r>
            <w:r>
              <w:rPr>
                <w:sz w:val="20"/>
                <w:lang w:val="es-ES_tradnl"/>
              </w:rPr>
              <w:t>,</w:t>
            </w:r>
            <w:r w:rsidRPr="00CE5CCD">
              <w:rPr>
                <w:sz w:val="20"/>
                <w:lang w:val="es-ES_tradnl"/>
              </w:rPr>
              <w:t>2</w:t>
            </w:r>
          </w:p>
        </w:tc>
      </w:tr>
      <w:tr w:rsidR="007F1C5E" w:rsidRPr="00CE5CCD" w:rsidTr="00BF17A4">
        <w:trPr>
          <w:trHeight w:val="239"/>
          <w:jc w:val="center"/>
        </w:trPr>
        <w:tc>
          <w:tcPr>
            <w:tcW w:w="2409" w:type="dxa"/>
          </w:tcPr>
          <w:p w:rsidR="007F1C5E" w:rsidRPr="00CE5CCD" w:rsidRDefault="007F1C5E" w:rsidP="0000761E">
            <w:pPr>
              <w:pStyle w:val="Tabletext"/>
              <w:spacing w:before="35" w:after="35"/>
              <w:jc w:val="center"/>
              <w:rPr>
                <w:sz w:val="20"/>
                <w:lang w:val="es-ES_tradnl"/>
              </w:rPr>
            </w:pPr>
            <w:r w:rsidRPr="00CE5CCD">
              <w:rPr>
                <w:sz w:val="20"/>
                <w:lang w:val="es-ES_tradnl"/>
              </w:rPr>
              <w:t>2, 3</w:t>
            </w:r>
          </w:p>
        </w:tc>
        <w:tc>
          <w:tcPr>
            <w:tcW w:w="2694" w:type="dxa"/>
          </w:tcPr>
          <w:p w:rsidR="007F1C5E" w:rsidRPr="00CE5CCD" w:rsidRDefault="007F1C5E" w:rsidP="0000761E">
            <w:pPr>
              <w:pStyle w:val="Tabletext"/>
              <w:spacing w:before="35" w:after="35"/>
              <w:jc w:val="center"/>
              <w:rPr>
                <w:sz w:val="20"/>
                <w:lang w:val="es-ES_tradnl"/>
              </w:rPr>
            </w:pPr>
            <w:r w:rsidRPr="007F1C5E">
              <w:rPr>
                <w:sz w:val="20"/>
                <w:lang w:val="es-ES_tradnl"/>
              </w:rPr>
              <w:t>Canal de la EM</w:t>
            </w:r>
            <w:r w:rsidRPr="00CE5CCD">
              <w:rPr>
                <w:sz w:val="20"/>
                <w:lang w:val="es-ES_tradnl"/>
              </w:rPr>
              <w:t xml:space="preserve"> ± 12</w:t>
            </w:r>
            <w:r>
              <w:rPr>
                <w:sz w:val="20"/>
                <w:lang w:val="es-ES_tradnl"/>
              </w:rPr>
              <w:t>,</w:t>
            </w:r>
            <w:r w:rsidRPr="00CE5CCD">
              <w:rPr>
                <w:sz w:val="20"/>
                <w:lang w:val="es-ES_tradnl"/>
              </w:rPr>
              <w:t>5 MHz</w:t>
            </w:r>
          </w:p>
        </w:tc>
        <w:tc>
          <w:tcPr>
            <w:tcW w:w="2126" w:type="dxa"/>
            <w:vAlign w:val="center"/>
          </w:tcPr>
          <w:p w:rsidR="007F1C5E" w:rsidRPr="00CE5CCD" w:rsidRDefault="007F1C5E" w:rsidP="0000761E">
            <w:pPr>
              <w:pStyle w:val="Tabletext"/>
              <w:spacing w:before="35" w:after="35"/>
              <w:jc w:val="center"/>
              <w:rPr>
                <w:sz w:val="20"/>
                <w:lang w:val="es-ES_tradnl"/>
              </w:rPr>
            </w:pPr>
            <w:r w:rsidRPr="00CE5CCD">
              <w:rPr>
                <w:sz w:val="20"/>
                <w:lang w:val="es-ES_tradnl"/>
              </w:rPr>
              <w:t>3</w:t>
            </w:r>
            <w:r>
              <w:rPr>
                <w:sz w:val="20"/>
                <w:lang w:val="es-ES_tradnl"/>
              </w:rPr>
              <w:t>,</w:t>
            </w:r>
            <w:r w:rsidRPr="00CE5CCD">
              <w:rPr>
                <w:sz w:val="20"/>
                <w:lang w:val="es-ES_tradnl"/>
              </w:rPr>
              <w:t>84</w:t>
            </w:r>
          </w:p>
        </w:tc>
        <w:tc>
          <w:tcPr>
            <w:tcW w:w="2410" w:type="dxa"/>
            <w:vAlign w:val="center"/>
          </w:tcPr>
          <w:p w:rsidR="007F1C5E" w:rsidRPr="00CE5CCD" w:rsidRDefault="007F1C5E" w:rsidP="0000761E">
            <w:pPr>
              <w:pStyle w:val="Tabletext"/>
              <w:spacing w:before="35" w:after="35"/>
              <w:jc w:val="center"/>
              <w:rPr>
                <w:sz w:val="20"/>
                <w:lang w:val="es-ES_tradnl"/>
              </w:rPr>
            </w:pPr>
            <w:r w:rsidRPr="00CE5CCD">
              <w:rPr>
                <w:sz w:val="20"/>
                <w:lang w:val="es-ES_tradnl"/>
              </w:rPr>
              <w:t>42</w:t>
            </w:r>
            <w:r>
              <w:rPr>
                <w:sz w:val="20"/>
                <w:lang w:val="es-ES_tradnl"/>
              </w:rPr>
              <w:t>,</w:t>
            </w:r>
            <w:r w:rsidRPr="00CE5CCD">
              <w:rPr>
                <w:sz w:val="20"/>
                <w:lang w:val="es-ES_tradnl"/>
              </w:rPr>
              <w:t>2</w:t>
            </w:r>
          </w:p>
        </w:tc>
      </w:tr>
      <w:tr w:rsidR="007F1C5E" w:rsidRPr="005E5017" w:rsidTr="00BF17A4">
        <w:trPr>
          <w:trHeight w:val="239"/>
          <w:jc w:val="center"/>
        </w:trPr>
        <w:tc>
          <w:tcPr>
            <w:tcW w:w="2409" w:type="dxa"/>
          </w:tcPr>
          <w:p w:rsidR="007F1C5E" w:rsidRPr="00CE5CCD" w:rsidRDefault="007F1C5E" w:rsidP="0000761E">
            <w:pPr>
              <w:pStyle w:val="Tabletext"/>
              <w:spacing w:before="35" w:after="35"/>
              <w:jc w:val="center"/>
              <w:rPr>
                <w:sz w:val="20"/>
                <w:lang w:val="es-ES_tradnl"/>
              </w:rPr>
            </w:pPr>
            <w:r w:rsidRPr="00CE5CCD">
              <w:rPr>
                <w:sz w:val="20"/>
                <w:lang w:val="es-ES_tradnl"/>
              </w:rPr>
              <w:t>2, 3</w:t>
            </w:r>
          </w:p>
        </w:tc>
        <w:tc>
          <w:tcPr>
            <w:tcW w:w="2694" w:type="dxa"/>
          </w:tcPr>
          <w:p w:rsidR="007F1C5E" w:rsidRPr="00CE5CCD" w:rsidRDefault="007F1C5E" w:rsidP="0000761E">
            <w:pPr>
              <w:pStyle w:val="Tabletext"/>
              <w:spacing w:before="35" w:after="35"/>
              <w:jc w:val="center"/>
              <w:rPr>
                <w:sz w:val="20"/>
                <w:lang w:val="es-ES_tradnl"/>
              </w:rPr>
            </w:pPr>
            <w:r w:rsidRPr="007F1C5E">
              <w:rPr>
                <w:sz w:val="20"/>
                <w:lang w:val="es-ES_tradnl"/>
              </w:rPr>
              <w:t>Canal de la EM</w:t>
            </w:r>
            <w:r w:rsidRPr="00CE5CCD">
              <w:rPr>
                <w:sz w:val="20"/>
                <w:lang w:val="es-ES_tradnl"/>
              </w:rPr>
              <w:t xml:space="preserve"> ± 10</w:t>
            </w:r>
            <w:r>
              <w:rPr>
                <w:sz w:val="20"/>
                <w:lang w:val="es-ES_tradnl"/>
              </w:rPr>
              <w:t>,</w:t>
            </w:r>
            <w:r w:rsidRPr="00CE5CCD">
              <w:rPr>
                <w:sz w:val="20"/>
                <w:lang w:val="es-ES_tradnl"/>
              </w:rPr>
              <w:t>0 MHz</w:t>
            </w:r>
          </w:p>
        </w:tc>
        <w:tc>
          <w:tcPr>
            <w:tcW w:w="2126" w:type="dxa"/>
            <w:vAlign w:val="center"/>
          </w:tcPr>
          <w:p w:rsidR="007F1C5E" w:rsidRPr="00E30A09" w:rsidRDefault="007F1C5E" w:rsidP="0000761E">
            <w:pPr>
              <w:pStyle w:val="Tabletext"/>
              <w:spacing w:before="35" w:after="35"/>
              <w:jc w:val="center"/>
              <w:rPr>
                <w:sz w:val="20"/>
              </w:rPr>
            </w:pPr>
            <w:r w:rsidRPr="00E30A09">
              <w:rPr>
                <w:sz w:val="20"/>
              </w:rPr>
              <w:t>7</w:t>
            </w:r>
            <w:r>
              <w:rPr>
                <w:sz w:val="20"/>
              </w:rPr>
              <w:t>,</w:t>
            </w:r>
            <w:r w:rsidRPr="00E30A09">
              <w:rPr>
                <w:sz w:val="20"/>
              </w:rPr>
              <w:t>68</w:t>
            </w:r>
          </w:p>
        </w:tc>
        <w:tc>
          <w:tcPr>
            <w:tcW w:w="2410" w:type="dxa"/>
            <w:vAlign w:val="center"/>
          </w:tcPr>
          <w:p w:rsidR="007F1C5E" w:rsidRPr="00E30A09" w:rsidRDefault="007F1C5E" w:rsidP="0000761E">
            <w:pPr>
              <w:pStyle w:val="Tabletext"/>
              <w:spacing w:before="35" w:after="35"/>
              <w:jc w:val="center"/>
              <w:rPr>
                <w:sz w:val="20"/>
              </w:rPr>
            </w:pPr>
            <w:r w:rsidRPr="00E30A09">
              <w:rPr>
                <w:sz w:val="20"/>
              </w:rPr>
              <w:t>32</w:t>
            </w:r>
            <w:r>
              <w:rPr>
                <w:sz w:val="20"/>
              </w:rPr>
              <w:t>,</w:t>
            </w:r>
            <w:r w:rsidRPr="00E30A09">
              <w:rPr>
                <w:sz w:val="20"/>
              </w:rPr>
              <w:t>2</w:t>
            </w:r>
          </w:p>
        </w:tc>
      </w:tr>
      <w:tr w:rsidR="007F1C5E" w:rsidRPr="005E5017" w:rsidTr="00BF17A4">
        <w:trPr>
          <w:trHeight w:val="239"/>
          <w:jc w:val="center"/>
        </w:trPr>
        <w:tc>
          <w:tcPr>
            <w:tcW w:w="2409" w:type="dxa"/>
          </w:tcPr>
          <w:p w:rsidR="007F1C5E" w:rsidRPr="00E30A09" w:rsidRDefault="007F1C5E" w:rsidP="0000761E">
            <w:pPr>
              <w:pStyle w:val="Tabletext"/>
              <w:spacing w:before="35" w:after="35"/>
              <w:jc w:val="center"/>
              <w:rPr>
                <w:sz w:val="20"/>
              </w:rPr>
            </w:pPr>
            <w:r w:rsidRPr="00E30A09">
              <w:rPr>
                <w:sz w:val="20"/>
              </w:rPr>
              <w:t>2, 3</w:t>
            </w:r>
          </w:p>
        </w:tc>
        <w:tc>
          <w:tcPr>
            <w:tcW w:w="2694" w:type="dxa"/>
          </w:tcPr>
          <w:p w:rsidR="007F1C5E" w:rsidRPr="007F1C5E" w:rsidRDefault="007F1C5E" w:rsidP="0000761E">
            <w:pPr>
              <w:pStyle w:val="Tabletext"/>
              <w:spacing w:before="35" w:after="35"/>
              <w:jc w:val="center"/>
              <w:rPr>
                <w:sz w:val="20"/>
                <w:lang w:val="es-ES_tradnl"/>
              </w:rPr>
            </w:pPr>
            <w:r w:rsidRPr="007F1C5E">
              <w:rPr>
                <w:sz w:val="20"/>
                <w:lang w:val="es-ES_tradnl"/>
              </w:rPr>
              <w:t>Canal de la EM ± 20,0 MHz</w:t>
            </w:r>
          </w:p>
        </w:tc>
        <w:tc>
          <w:tcPr>
            <w:tcW w:w="2126" w:type="dxa"/>
            <w:vAlign w:val="center"/>
          </w:tcPr>
          <w:p w:rsidR="007F1C5E" w:rsidRPr="00E30A09" w:rsidRDefault="007F1C5E" w:rsidP="0000761E">
            <w:pPr>
              <w:pStyle w:val="Tabletext"/>
              <w:spacing w:before="35" w:after="35"/>
              <w:jc w:val="center"/>
              <w:rPr>
                <w:sz w:val="20"/>
              </w:rPr>
            </w:pPr>
            <w:r w:rsidRPr="00E30A09">
              <w:rPr>
                <w:sz w:val="20"/>
              </w:rPr>
              <w:t>7</w:t>
            </w:r>
            <w:r>
              <w:rPr>
                <w:sz w:val="20"/>
              </w:rPr>
              <w:t>,</w:t>
            </w:r>
            <w:r w:rsidRPr="00E30A09">
              <w:rPr>
                <w:sz w:val="20"/>
              </w:rPr>
              <w:t>68</w:t>
            </w:r>
          </w:p>
        </w:tc>
        <w:tc>
          <w:tcPr>
            <w:tcW w:w="2410" w:type="dxa"/>
            <w:vAlign w:val="center"/>
          </w:tcPr>
          <w:p w:rsidR="007F1C5E" w:rsidRPr="00E30A09" w:rsidRDefault="007F1C5E" w:rsidP="0000761E">
            <w:pPr>
              <w:pStyle w:val="Tabletext"/>
              <w:spacing w:before="35" w:after="35"/>
              <w:jc w:val="center"/>
              <w:rPr>
                <w:sz w:val="20"/>
              </w:rPr>
            </w:pPr>
            <w:r w:rsidRPr="00E30A09">
              <w:rPr>
                <w:sz w:val="20"/>
              </w:rPr>
              <w:t>42</w:t>
            </w:r>
            <w:r>
              <w:rPr>
                <w:sz w:val="20"/>
              </w:rPr>
              <w:t>,</w:t>
            </w:r>
            <w:r w:rsidRPr="00E30A09">
              <w:rPr>
                <w:sz w:val="20"/>
              </w:rPr>
              <w:t>2</w:t>
            </w:r>
          </w:p>
        </w:tc>
      </w:tr>
    </w:tbl>
    <w:p w:rsidR="00BF17A4" w:rsidRDefault="00BF17A4" w:rsidP="00BF17A4">
      <w:pPr>
        <w:pStyle w:val="Tablefin"/>
      </w:pPr>
      <w:bookmarkStart w:id="43" w:name="_Toc197651134"/>
    </w:p>
    <w:p w:rsidR="007F1C5E" w:rsidRPr="005E5017" w:rsidRDefault="007F1C5E" w:rsidP="005A4FFC">
      <w:pPr>
        <w:pStyle w:val="Heading2"/>
      </w:pPr>
      <w:r w:rsidRPr="005E5017">
        <w:t>3.2</w:t>
      </w:r>
      <w:r w:rsidRPr="005E5017">
        <w:tab/>
        <w:t xml:space="preserve">ACLR </w:t>
      </w:r>
      <w:r>
        <w:t>para</w:t>
      </w:r>
      <w:r w:rsidRPr="005E5017">
        <w:t xml:space="preserve"> E-UTRA</w:t>
      </w:r>
      <w:bookmarkEnd w:id="43"/>
    </w:p>
    <w:p w:rsidR="007F1C5E" w:rsidRPr="00A97000" w:rsidRDefault="007F1C5E" w:rsidP="005A4FFC">
      <w:pPr>
        <w:rPr>
          <w:lang w:val="es-ES_tradnl"/>
        </w:rPr>
      </w:pPr>
      <w:r w:rsidRPr="00A97000">
        <w:rPr>
          <w:lang w:val="es-ES_tradnl"/>
        </w:rPr>
        <w:t>La ACLR es la relación entre la potencia media filtrada centrada en la frecuencia de canal asignad</w:t>
      </w:r>
      <w:r w:rsidR="00BF17A4">
        <w:rPr>
          <w:lang w:val="es-ES_tradnl"/>
        </w:rPr>
        <w:t>o</w:t>
      </w:r>
      <w:r w:rsidRPr="00A97000">
        <w:rPr>
          <w:lang w:val="es-ES_tradnl"/>
        </w:rPr>
        <w:t xml:space="preserve"> y la potencia media filtrada en una frecuencia de canal adyacente. Los requisitos de ACLR se especifican para dos casos: </w:t>
      </w:r>
      <w:r>
        <w:rPr>
          <w:lang w:val="es-ES_tradnl"/>
        </w:rPr>
        <w:t>para</w:t>
      </w:r>
      <w:r w:rsidRPr="00A97000">
        <w:rPr>
          <w:lang w:val="es-ES_tradnl"/>
        </w:rPr>
        <w:t xml:space="preserve"> </w:t>
      </w:r>
      <w:r>
        <w:rPr>
          <w:lang w:val="es-ES_tradnl"/>
        </w:rPr>
        <w:t xml:space="preserve">un canal </w:t>
      </w:r>
      <w:r w:rsidRPr="00A97000">
        <w:rPr>
          <w:lang w:val="es-ES_tradnl"/>
        </w:rPr>
        <w:t>E</w:t>
      </w:r>
      <w:r>
        <w:rPr>
          <w:lang w:val="es-ES_tradnl"/>
        </w:rPr>
        <w:noBreakHyphen/>
      </w:r>
      <w:r w:rsidRPr="00A97000">
        <w:rPr>
          <w:lang w:val="es-ES_tradnl"/>
        </w:rPr>
        <w:t xml:space="preserve">UTRA </w:t>
      </w:r>
      <w:r>
        <w:rPr>
          <w:lang w:val="es-ES_tradnl"/>
        </w:rPr>
        <w:t>adyacente y</w:t>
      </w:r>
      <w:r w:rsidRPr="00A97000">
        <w:rPr>
          <w:lang w:val="es-ES_tradnl"/>
        </w:rPr>
        <w:t>/o</w:t>
      </w:r>
      <w:r>
        <w:rPr>
          <w:lang w:val="es-ES_tradnl"/>
        </w:rPr>
        <w:t xml:space="preserve"> canales</w:t>
      </w:r>
      <w:r w:rsidRPr="00A97000">
        <w:rPr>
          <w:lang w:val="es-ES_tradnl"/>
        </w:rPr>
        <w:t xml:space="preserve"> UTRA (</w:t>
      </w:r>
      <w:r>
        <w:rPr>
          <w:lang w:val="es-ES_tradnl"/>
        </w:rPr>
        <w:t>véase la</w:t>
      </w:r>
      <w:r w:rsidRPr="00A97000">
        <w:rPr>
          <w:lang w:val="es-ES_tradnl"/>
        </w:rPr>
        <w:t xml:space="preserve"> Fig. 4).</w:t>
      </w:r>
    </w:p>
    <w:p w:rsidR="007F1C5E" w:rsidRDefault="007F1C5E" w:rsidP="00BF17A4">
      <w:pPr>
        <w:pStyle w:val="FigureNo"/>
      </w:pPr>
      <w:r w:rsidRPr="00BF17A4">
        <w:lastRenderedPageBreak/>
        <w:t>FIGURa 4</w:t>
      </w:r>
    </w:p>
    <w:p w:rsidR="00AF3D3B" w:rsidRPr="00AF3D3B" w:rsidRDefault="00AF3D3B" w:rsidP="00E70CD2">
      <w:pPr>
        <w:pStyle w:val="Blanc"/>
      </w:pPr>
    </w:p>
    <w:p w:rsidR="007F1C5E" w:rsidRPr="005E5017" w:rsidRDefault="00BF17A4" w:rsidP="00AF3D3B">
      <w:pPr>
        <w:pStyle w:val="Figure"/>
      </w:pPr>
      <w:r w:rsidRPr="00AF3D3B">
        <w:object w:dxaOrig="8300" w:dyaOrig="2827">
          <v:shape id="_x0000_i1035" type="#_x0000_t75" style="width:414.7pt;height:142pt" o:ole="">
            <v:imagedata r:id="rId34" o:title=""/>
          </v:shape>
          <o:OLEObject Type="Embed" ProgID="CorelDRAW.Graphic.14" ShapeID="_x0000_i1035" DrawAspect="Content" ObjectID="_1329026857" r:id="rId35"/>
        </w:object>
      </w:r>
    </w:p>
    <w:p w:rsidR="00E70CD2" w:rsidRDefault="00E70CD2" w:rsidP="00763A0C">
      <w:pPr>
        <w:rPr>
          <w:lang w:val="es-ES_tradnl"/>
        </w:rPr>
      </w:pPr>
    </w:p>
    <w:p w:rsidR="00BF17A4" w:rsidRPr="00C72279" w:rsidRDefault="00BF17A4" w:rsidP="005A4FFC">
      <w:pPr>
        <w:pStyle w:val="Heading3"/>
        <w:rPr>
          <w:lang w:val="es-ES_tradnl"/>
        </w:rPr>
      </w:pPr>
      <w:r w:rsidRPr="00C72279">
        <w:rPr>
          <w:lang w:val="es-ES_tradnl"/>
        </w:rPr>
        <w:t>3.2.1</w:t>
      </w:r>
      <w:r w:rsidRPr="00C72279">
        <w:rPr>
          <w:lang w:val="es-ES_tradnl"/>
        </w:rPr>
        <w:tab/>
        <w:t>Límites para E</w:t>
      </w:r>
      <w:r w:rsidRPr="00C72279">
        <w:rPr>
          <w:lang w:val="es-ES_tradnl"/>
        </w:rPr>
        <w:noBreakHyphen/>
        <w:t>UTRA</w:t>
      </w:r>
    </w:p>
    <w:p w:rsidR="00BF17A4" w:rsidRPr="00C72279" w:rsidRDefault="00BF17A4" w:rsidP="005A4FFC">
      <w:pPr>
        <w:rPr>
          <w:lang w:val="es-ES_tradnl"/>
        </w:rPr>
      </w:pPr>
      <w:r w:rsidRPr="00C72279">
        <w:rPr>
          <w:lang w:val="es-ES_tradnl"/>
        </w:rPr>
        <w:t>La relaci</w:t>
      </w:r>
      <w:r>
        <w:rPr>
          <w:lang w:val="es-ES_tradnl"/>
        </w:rPr>
        <w:t>ón de potencia de fuga del canal adyacente E-UTRA (E</w:t>
      </w:r>
      <w:r>
        <w:rPr>
          <w:lang w:val="es-ES_tradnl"/>
        </w:rPr>
        <w:noBreakHyphen/>
        <w:t>UTRAACLR) es la relación entre la potencia media filtrada centrada en la frecuencia de canal asignad</w:t>
      </w:r>
      <w:r w:rsidR="0084581A">
        <w:rPr>
          <w:lang w:val="es-ES_tradnl"/>
        </w:rPr>
        <w:t>o</w:t>
      </w:r>
      <w:r>
        <w:rPr>
          <w:lang w:val="es-ES_tradnl"/>
        </w:rPr>
        <w:t xml:space="preserve"> y la potencia media centrada en la frecuencia de canal adyacente. </w:t>
      </w:r>
      <w:r w:rsidR="0084581A">
        <w:rPr>
          <w:lang w:val="es-ES_tradnl"/>
        </w:rPr>
        <w:t xml:space="preserve">La </w:t>
      </w:r>
      <w:r>
        <w:rPr>
          <w:lang w:val="es-ES_tradnl"/>
        </w:rPr>
        <w:t>E</w:t>
      </w:r>
      <w:r>
        <w:rPr>
          <w:lang w:val="es-ES_tradnl"/>
        </w:rPr>
        <w:noBreakHyphen/>
        <w:t>UTRA en el canal y la potencia de canal adyacente se miden con un filtro de anchura de banda de medición rectangular. Los límites son los que especifica el Cuadro 23d.</w:t>
      </w:r>
    </w:p>
    <w:p w:rsidR="00BF17A4" w:rsidRPr="00C72279" w:rsidRDefault="00BF17A4" w:rsidP="00BF17A4">
      <w:pPr>
        <w:pStyle w:val="TableNo"/>
        <w:rPr>
          <w:lang w:val="es-ES_tradnl"/>
        </w:rPr>
      </w:pPr>
      <w:r>
        <w:rPr>
          <w:lang w:val="es-ES_tradnl"/>
        </w:rPr>
        <w:t xml:space="preserve">CUADRO </w:t>
      </w:r>
      <w:r w:rsidRPr="00C72279">
        <w:rPr>
          <w:lang w:val="es-ES_tradnl"/>
        </w:rPr>
        <w:t>23d</w:t>
      </w:r>
    </w:p>
    <w:p w:rsidR="00BF17A4" w:rsidRPr="00C72279" w:rsidRDefault="00BF17A4" w:rsidP="00BF17A4">
      <w:pPr>
        <w:pStyle w:val="Tabletitle"/>
        <w:rPr>
          <w:lang w:val="es-ES_tradnl"/>
        </w:rPr>
      </w:pPr>
      <w:r w:rsidRPr="00C72279">
        <w:rPr>
          <w:lang w:val="es-ES_tradnl"/>
        </w:rPr>
        <w:t>Requisitos generales para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
        <w:gridCol w:w="2832"/>
        <w:gridCol w:w="1133"/>
        <w:gridCol w:w="1133"/>
        <w:gridCol w:w="1133"/>
        <w:gridCol w:w="1133"/>
        <w:gridCol w:w="1133"/>
        <w:gridCol w:w="1133"/>
      </w:tblGrid>
      <w:tr w:rsidR="00BF17A4" w:rsidRPr="00D23268" w:rsidTr="00BF17A4">
        <w:trPr>
          <w:jc w:val="center"/>
        </w:trPr>
        <w:tc>
          <w:tcPr>
            <w:tcW w:w="2841" w:type="dxa"/>
            <w:gridSpan w:val="2"/>
            <w:vMerge w:val="restart"/>
          </w:tcPr>
          <w:p w:rsidR="00BF17A4" w:rsidRPr="00C72279" w:rsidRDefault="00BF17A4" w:rsidP="00BF17A4">
            <w:pPr>
              <w:pStyle w:val="Tablehead"/>
              <w:rPr>
                <w:sz w:val="20"/>
                <w:lang w:val="es-ES_tradnl"/>
              </w:rPr>
            </w:pPr>
          </w:p>
        </w:tc>
        <w:tc>
          <w:tcPr>
            <w:tcW w:w="6798" w:type="dxa"/>
            <w:gridSpan w:val="6"/>
          </w:tcPr>
          <w:p w:rsidR="00BF17A4" w:rsidRPr="00C72279" w:rsidRDefault="00BF17A4" w:rsidP="00BF17A4">
            <w:pPr>
              <w:pStyle w:val="Tablehead"/>
              <w:rPr>
                <w:sz w:val="20"/>
                <w:lang w:val="es-ES_tradnl"/>
              </w:rPr>
            </w:pPr>
            <w:r w:rsidRPr="00C72279">
              <w:rPr>
                <w:sz w:val="20"/>
                <w:lang w:val="es-ES_tradnl"/>
              </w:rPr>
              <w:t>Anchura de banda de canal/E-UTRAACLR1/anchura de banda de medici</w:t>
            </w:r>
            <w:r>
              <w:rPr>
                <w:sz w:val="20"/>
                <w:lang w:val="es-ES_tradnl"/>
              </w:rPr>
              <w:t>ón</w:t>
            </w:r>
          </w:p>
        </w:tc>
      </w:tr>
      <w:tr w:rsidR="00BF17A4" w:rsidRPr="005E5017" w:rsidTr="00BF17A4">
        <w:trPr>
          <w:jc w:val="center"/>
        </w:trPr>
        <w:tc>
          <w:tcPr>
            <w:tcW w:w="2841" w:type="dxa"/>
            <w:gridSpan w:val="2"/>
            <w:vMerge/>
          </w:tcPr>
          <w:p w:rsidR="00BF17A4" w:rsidRPr="00C72279" w:rsidRDefault="00BF17A4" w:rsidP="00BF17A4">
            <w:pPr>
              <w:pStyle w:val="Tablehead"/>
              <w:rPr>
                <w:sz w:val="20"/>
                <w:lang w:val="es-ES_tradnl"/>
              </w:rPr>
            </w:pPr>
          </w:p>
        </w:tc>
        <w:tc>
          <w:tcPr>
            <w:tcW w:w="1133" w:type="dxa"/>
          </w:tcPr>
          <w:p w:rsidR="00BF17A4" w:rsidRPr="00E30A09" w:rsidRDefault="00BF17A4" w:rsidP="00BF17A4">
            <w:pPr>
              <w:pStyle w:val="Tablehead"/>
              <w:rPr>
                <w:sz w:val="20"/>
              </w:rPr>
            </w:pPr>
            <w:r>
              <w:rPr>
                <w:sz w:val="20"/>
              </w:rPr>
              <w:t>1,</w:t>
            </w:r>
            <w:r w:rsidRPr="00E30A09">
              <w:rPr>
                <w:sz w:val="20"/>
              </w:rPr>
              <w:t>4 MHz</w:t>
            </w:r>
          </w:p>
        </w:tc>
        <w:tc>
          <w:tcPr>
            <w:tcW w:w="1133" w:type="dxa"/>
          </w:tcPr>
          <w:p w:rsidR="00BF17A4" w:rsidRPr="00E30A09" w:rsidRDefault="00BF17A4" w:rsidP="00BF17A4">
            <w:pPr>
              <w:pStyle w:val="Tablehead"/>
              <w:rPr>
                <w:sz w:val="20"/>
              </w:rPr>
            </w:pPr>
            <w:r w:rsidRPr="00E30A09">
              <w:rPr>
                <w:sz w:val="20"/>
              </w:rPr>
              <w:t>3 MHz</w:t>
            </w:r>
          </w:p>
        </w:tc>
        <w:tc>
          <w:tcPr>
            <w:tcW w:w="1133" w:type="dxa"/>
          </w:tcPr>
          <w:p w:rsidR="00BF17A4" w:rsidRPr="00E30A09" w:rsidRDefault="00BF17A4" w:rsidP="00BF17A4">
            <w:pPr>
              <w:pStyle w:val="Tablehead"/>
              <w:rPr>
                <w:sz w:val="20"/>
              </w:rPr>
            </w:pPr>
            <w:r w:rsidRPr="00E30A09">
              <w:rPr>
                <w:sz w:val="20"/>
              </w:rPr>
              <w:t>5 MHz</w:t>
            </w:r>
          </w:p>
        </w:tc>
        <w:tc>
          <w:tcPr>
            <w:tcW w:w="1133" w:type="dxa"/>
          </w:tcPr>
          <w:p w:rsidR="00BF17A4" w:rsidRPr="00E30A09" w:rsidRDefault="00BF17A4" w:rsidP="00BF17A4">
            <w:pPr>
              <w:pStyle w:val="Tablehead"/>
              <w:rPr>
                <w:sz w:val="20"/>
              </w:rPr>
            </w:pPr>
            <w:r w:rsidRPr="00E30A09">
              <w:rPr>
                <w:sz w:val="20"/>
              </w:rPr>
              <w:t>10 MHz</w:t>
            </w:r>
          </w:p>
        </w:tc>
        <w:tc>
          <w:tcPr>
            <w:tcW w:w="1133" w:type="dxa"/>
          </w:tcPr>
          <w:p w:rsidR="00BF17A4" w:rsidRPr="00E30A09" w:rsidRDefault="00BF17A4" w:rsidP="00BF17A4">
            <w:pPr>
              <w:pStyle w:val="Tablehead"/>
              <w:rPr>
                <w:sz w:val="20"/>
              </w:rPr>
            </w:pPr>
            <w:r w:rsidRPr="00E30A09">
              <w:rPr>
                <w:sz w:val="20"/>
              </w:rPr>
              <w:t>15 MHz</w:t>
            </w:r>
          </w:p>
        </w:tc>
        <w:tc>
          <w:tcPr>
            <w:tcW w:w="1133" w:type="dxa"/>
          </w:tcPr>
          <w:p w:rsidR="00BF17A4" w:rsidRPr="00E30A09" w:rsidRDefault="00BF17A4" w:rsidP="00BF17A4">
            <w:pPr>
              <w:pStyle w:val="Tablehead"/>
              <w:rPr>
                <w:sz w:val="20"/>
              </w:rPr>
            </w:pPr>
            <w:r w:rsidRPr="00E30A09">
              <w:rPr>
                <w:sz w:val="20"/>
              </w:rPr>
              <w:t>20 MHz</w:t>
            </w:r>
          </w:p>
        </w:tc>
      </w:tr>
      <w:tr w:rsidR="00BF17A4" w:rsidRPr="005E5017" w:rsidTr="00BF17A4">
        <w:trPr>
          <w:gridBefore w:val="1"/>
          <w:wBefore w:w="9" w:type="dxa"/>
          <w:jc w:val="center"/>
        </w:trPr>
        <w:tc>
          <w:tcPr>
            <w:tcW w:w="2832" w:type="dxa"/>
          </w:tcPr>
          <w:p w:rsidR="00BF17A4" w:rsidRPr="00E30A09" w:rsidRDefault="00BF17A4" w:rsidP="00BF17A4">
            <w:pPr>
              <w:pStyle w:val="Tabletext"/>
              <w:jc w:val="left"/>
              <w:rPr>
                <w:sz w:val="20"/>
              </w:rPr>
            </w:pPr>
            <w:r w:rsidRPr="00E30A09">
              <w:rPr>
                <w:sz w:val="20"/>
              </w:rPr>
              <w:t>E-UTRAACLR1</w:t>
            </w:r>
          </w:p>
        </w:tc>
        <w:tc>
          <w:tcPr>
            <w:tcW w:w="1133" w:type="dxa"/>
          </w:tcPr>
          <w:p w:rsidR="00BF17A4" w:rsidRPr="00E30A09" w:rsidRDefault="00BF17A4" w:rsidP="00BF17A4">
            <w:pPr>
              <w:pStyle w:val="Tabletext"/>
              <w:jc w:val="center"/>
              <w:rPr>
                <w:sz w:val="20"/>
              </w:rPr>
            </w:pPr>
            <w:r>
              <w:rPr>
                <w:sz w:val="20"/>
              </w:rPr>
              <w:t>−29,</w:t>
            </w:r>
            <w:r w:rsidRPr="00E30A09">
              <w:rPr>
                <w:sz w:val="20"/>
              </w:rPr>
              <w:t>2 dB</w:t>
            </w:r>
          </w:p>
        </w:tc>
        <w:tc>
          <w:tcPr>
            <w:tcW w:w="1133" w:type="dxa"/>
          </w:tcPr>
          <w:p w:rsidR="00BF17A4" w:rsidRPr="00E30A09" w:rsidRDefault="00BF17A4" w:rsidP="00BF17A4">
            <w:pPr>
              <w:pStyle w:val="Tabletext"/>
              <w:jc w:val="center"/>
              <w:rPr>
                <w:sz w:val="20"/>
              </w:rPr>
            </w:pPr>
            <w:r>
              <w:rPr>
                <w:sz w:val="20"/>
              </w:rPr>
              <w:t>−29,</w:t>
            </w:r>
            <w:r w:rsidRPr="00E30A09">
              <w:rPr>
                <w:sz w:val="20"/>
              </w:rPr>
              <w:t>2 dB</w:t>
            </w:r>
          </w:p>
        </w:tc>
        <w:tc>
          <w:tcPr>
            <w:tcW w:w="1133" w:type="dxa"/>
          </w:tcPr>
          <w:p w:rsidR="00BF17A4" w:rsidRPr="00E30A09" w:rsidRDefault="00BF17A4" w:rsidP="00BF17A4">
            <w:pPr>
              <w:pStyle w:val="Tabletext"/>
              <w:jc w:val="center"/>
              <w:rPr>
                <w:sz w:val="20"/>
              </w:rPr>
            </w:pPr>
            <w:r w:rsidRPr="00E30A09">
              <w:rPr>
                <w:sz w:val="20"/>
              </w:rPr>
              <w:t>−29</w:t>
            </w:r>
            <w:r>
              <w:rPr>
                <w:sz w:val="20"/>
              </w:rPr>
              <w:t>,</w:t>
            </w:r>
            <w:r w:rsidRPr="00E30A09">
              <w:rPr>
                <w:sz w:val="20"/>
              </w:rPr>
              <w:t>2 dB</w:t>
            </w:r>
          </w:p>
        </w:tc>
        <w:tc>
          <w:tcPr>
            <w:tcW w:w="1133" w:type="dxa"/>
          </w:tcPr>
          <w:p w:rsidR="00BF17A4" w:rsidRPr="00E30A09" w:rsidRDefault="00BF17A4" w:rsidP="00BF17A4">
            <w:pPr>
              <w:pStyle w:val="Tabletext"/>
              <w:jc w:val="center"/>
              <w:rPr>
                <w:sz w:val="20"/>
              </w:rPr>
            </w:pPr>
            <w:r>
              <w:rPr>
                <w:sz w:val="20"/>
              </w:rPr>
              <w:t>−29,</w:t>
            </w:r>
            <w:r w:rsidRPr="00E30A09">
              <w:rPr>
                <w:sz w:val="20"/>
              </w:rPr>
              <w:t>2 dB</w:t>
            </w:r>
          </w:p>
        </w:tc>
        <w:tc>
          <w:tcPr>
            <w:tcW w:w="1133" w:type="dxa"/>
          </w:tcPr>
          <w:p w:rsidR="00BF17A4" w:rsidRPr="00E30A09" w:rsidRDefault="00BF17A4" w:rsidP="00BF17A4">
            <w:pPr>
              <w:pStyle w:val="Tabletext"/>
              <w:jc w:val="center"/>
              <w:rPr>
                <w:sz w:val="20"/>
              </w:rPr>
            </w:pPr>
            <w:r>
              <w:rPr>
                <w:sz w:val="20"/>
              </w:rPr>
              <w:t>−29,</w:t>
            </w:r>
            <w:r w:rsidRPr="00E30A09">
              <w:rPr>
                <w:sz w:val="20"/>
              </w:rPr>
              <w:t>2 dB</w:t>
            </w:r>
          </w:p>
        </w:tc>
        <w:tc>
          <w:tcPr>
            <w:tcW w:w="1133" w:type="dxa"/>
          </w:tcPr>
          <w:p w:rsidR="00BF17A4" w:rsidRPr="00E30A09" w:rsidRDefault="00BF17A4" w:rsidP="00BF17A4">
            <w:pPr>
              <w:pStyle w:val="Tabletext"/>
              <w:jc w:val="center"/>
              <w:rPr>
                <w:sz w:val="20"/>
              </w:rPr>
            </w:pPr>
            <w:r>
              <w:rPr>
                <w:sz w:val="20"/>
              </w:rPr>
              <w:t>−29,</w:t>
            </w:r>
            <w:r w:rsidRPr="00E30A09">
              <w:rPr>
                <w:sz w:val="20"/>
              </w:rPr>
              <w:t>2 dB</w:t>
            </w:r>
          </w:p>
        </w:tc>
      </w:tr>
      <w:tr w:rsidR="00BF17A4" w:rsidRPr="005E5017" w:rsidTr="00BF17A4">
        <w:trPr>
          <w:gridBefore w:val="1"/>
          <w:wBefore w:w="9" w:type="dxa"/>
          <w:jc w:val="center"/>
        </w:trPr>
        <w:tc>
          <w:tcPr>
            <w:tcW w:w="2832" w:type="dxa"/>
          </w:tcPr>
          <w:p w:rsidR="00BF17A4" w:rsidRPr="00C72279" w:rsidRDefault="00BF17A4" w:rsidP="00BF17A4">
            <w:pPr>
              <w:pStyle w:val="Tabletext"/>
              <w:jc w:val="left"/>
              <w:rPr>
                <w:sz w:val="20"/>
                <w:lang w:val="es-ES_tradnl"/>
              </w:rPr>
            </w:pPr>
            <w:r w:rsidRPr="00C72279">
              <w:rPr>
                <w:sz w:val="20"/>
                <w:lang w:val="es-ES_tradnl"/>
              </w:rPr>
              <w:t xml:space="preserve">Anchura de banda de medición del canal E-UTRA </w:t>
            </w:r>
          </w:p>
        </w:tc>
        <w:tc>
          <w:tcPr>
            <w:tcW w:w="1133" w:type="dxa"/>
            <w:vAlign w:val="center"/>
          </w:tcPr>
          <w:p w:rsidR="00BF17A4" w:rsidRPr="00C72279" w:rsidRDefault="00BF17A4" w:rsidP="00BF17A4">
            <w:pPr>
              <w:pStyle w:val="Tabletext"/>
              <w:jc w:val="center"/>
              <w:rPr>
                <w:sz w:val="20"/>
                <w:lang w:val="es-ES_tradnl"/>
              </w:rPr>
            </w:pPr>
          </w:p>
        </w:tc>
        <w:tc>
          <w:tcPr>
            <w:tcW w:w="1133" w:type="dxa"/>
            <w:vAlign w:val="center"/>
          </w:tcPr>
          <w:p w:rsidR="00BF17A4" w:rsidRPr="00C72279" w:rsidRDefault="00BF17A4" w:rsidP="00BF17A4">
            <w:pPr>
              <w:pStyle w:val="Tabletext"/>
              <w:jc w:val="center"/>
              <w:rPr>
                <w:sz w:val="20"/>
                <w:lang w:val="es-ES_tradnl"/>
              </w:rPr>
            </w:pPr>
          </w:p>
        </w:tc>
        <w:tc>
          <w:tcPr>
            <w:tcW w:w="1133" w:type="dxa"/>
            <w:vAlign w:val="center"/>
          </w:tcPr>
          <w:p w:rsidR="00BF17A4" w:rsidRPr="00E30A09" w:rsidRDefault="00BF17A4" w:rsidP="00BF17A4">
            <w:pPr>
              <w:pStyle w:val="Tabletext"/>
              <w:jc w:val="center"/>
              <w:rPr>
                <w:sz w:val="20"/>
              </w:rPr>
            </w:pPr>
            <w:r>
              <w:rPr>
                <w:sz w:val="20"/>
              </w:rPr>
              <w:t>4,</w:t>
            </w:r>
            <w:r w:rsidRPr="00E30A09">
              <w:rPr>
                <w:sz w:val="20"/>
              </w:rPr>
              <w:t>5 MHz</w:t>
            </w:r>
          </w:p>
        </w:tc>
        <w:tc>
          <w:tcPr>
            <w:tcW w:w="1133" w:type="dxa"/>
            <w:vAlign w:val="center"/>
          </w:tcPr>
          <w:p w:rsidR="00BF17A4" w:rsidRPr="00E30A09" w:rsidRDefault="00BF17A4" w:rsidP="00BF17A4">
            <w:pPr>
              <w:pStyle w:val="Tabletext"/>
              <w:jc w:val="center"/>
              <w:rPr>
                <w:sz w:val="20"/>
              </w:rPr>
            </w:pPr>
            <w:r>
              <w:rPr>
                <w:sz w:val="20"/>
              </w:rPr>
              <w:t>9,</w:t>
            </w:r>
            <w:r w:rsidRPr="00E30A09">
              <w:rPr>
                <w:sz w:val="20"/>
              </w:rPr>
              <w:t>0 MHz</w:t>
            </w:r>
          </w:p>
        </w:tc>
        <w:tc>
          <w:tcPr>
            <w:tcW w:w="1133" w:type="dxa"/>
            <w:vAlign w:val="center"/>
          </w:tcPr>
          <w:p w:rsidR="00BF17A4" w:rsidRPr="00E30A09" w:rsidRDefault="00BF17A4" w:rsidP="00BF17A4">
            <w:pPr>
              <w:pStyle w:val="Tabletext"/>
              <w:jc w:val="center"/>
              <w:rPr>
                <w:sz w:val="20"/>
              </w:rPr>
            </w:pPr>
            <w:r>
              <w:rPr>
                <w:sz w:val="20"/>
              </w:rPr>
              <w:t>13,</w:t>
            </w:r>
            <w:r w:rsidRPr="00E30A09">
              <w:rPr>
                <w:sz w:val="20"/>
              </w:rPr>
              <w:t>5 MHz</w:t>
            </w:r>
          </w:p>
        </w:tc>
        <w:tc>
          <w:tcPr>
            <w:tcW w:w="1133" w:type="dxa"/>
            <w:vAlign w:val="center"/>
          </w:tcPr>
          <w:p w:rsidR="00BF17A4" w:rsidRPr="00E30A09" w:rsidRDefault="00BF17A4" w:rsidP="00BF17A4">
            <w:pPr>
              <w:pStyle w:val="Tabletext"/>
              <w:jc w:val="center"/>
              <w:rPr>
                <w:sz w:val="20"/>
              </w:rPr>
            </w:pPr>
            <w:r w:rsidRPr="00E30A09">
              <w:rPr>
                <w:sz w:val="20"/>
              </w:rPr>
              <w:t>18 MHz</w:t>
            </w:r>
          </w:p>
        </w:tc>
      </w:tr>
      <w:tr w:rsidR="00BF17A4" w:rsidRPr="00E70CD2" w:rsidTr="00BF17A4">
        <w:trPr>
          <w:gridBefore w:val="1"/>
          <w:wBefore w:w="9" w:type="dxa"/>
          <w:jc w:val="center"/>
        </w:trPr>
        <w:tc>
          <w:tcPr>
            <w:tcW w:w="2832" w:type="dxa"/>
          </w:tcPr>
          <w:p w:rsidR="00BF17A4" w:rsidRPr="00C72279" w:rsidRDefault="00BF17A4" w:rsidP="00BF17A4">
            <w:pPr>
              <w:pStyle w:val="Tabletext"/>
              <w:jc w:val="left"/>
              <w:rPr>
                <w:sz w:val="20"/>
                <w:lang w:val="es-ES_tradnl"/>
              </w:rPr>
            </w:pPr>
            <w:r w:rsidRPr="00C72279">
              <w:rPr>
                <w:sz w:val="20"/>
                <w:lang w:val="es-ES_tradnl"/>
              </w:rPr>
              <w:t>Canal del equipo de usuario</w:t>
            </w:r>
          </w:p>
        </w:tc>
        <w:tc>
          <w:tcPr>
            <w:tcW w:w="1133" w:type="dxa"/>
            <w:vAlign w:val="center"/>
          </w:tcPr>
          <w:p w:rsidR="00BF17A4" w:rsidRPr="00C72279" w:rsidRDefault="00BF17A4" w:rsidP="00BF17A4">
            <w:pPr>
              <w:pStyle w:val="Tabletext"/>
              <w:jc w:val="center"/>
              <w:rPr>
                <w:sz w:val="20"/>
                <w:lang w:val="es-ES_tradnl"/>
              </w:rPr>
            </w:pPr>
          </w:p>
        </w:tc>
        <w:tc>
          <w:tcPr>
            <w:tcW w:w="1133" w:type="dxa"/>
            <w:vAlign w:val="center"/>
          </w:tcPr>
          <w:p w:rsidR="00BF17A4" w:rsidRPr="00C72279" w:rsidRDefault="00BF17A4" w:rsidP="00BF17A4">
            <w:pPr>
              <w:pStyle w:val="Tabletext"/>
              <w:jc w:val="center"/>
              <w:rPr>
                <w:sz w:val="20"/>
                <w:lang w:val="es-ES_tradnl"/>
              </w:rPr>
            </w:pPr>
          </w:p>
        </w:tc>
        <w:tc>
          <w:tcPr>
            <w:tcW w:w="1133" w:type="dxa"/>
          </w:tcPr>
          <w:p w:rsidR="00BF17A4" w:rsidRPr="00E70CD2" w:rsidRDefault="00BF17A4" w:rsidP="00BF17A4">
            <w:pPr>
              <w:pStyle w:val="Tabletext"/>
              <w:jc w:val="center"/>
              <w:rPr>
                <w:sz w:val="20"/>
                <w:lang w:val="es-ES_tradnl"/>
              </w:rPr>
            </w:pPr>
            <w:r w:rsidRPr="00E70CD2">
              <w:rPr>
                <w:sz w:val="20"/>
                <w:lang w:val="es-ES_tradnl"/>
              </w:rPr>
              <w:t xml:space="preserve">+5 MHz </w:t>
            </w:r>
            <w:r w:rsidR="00E70CD2" w:rsidRPr="00E70CD2">
              <w:rPr>
                <w:sz w:val="20"/>
                <w:lang w:val="es-ES_tradnl"/>
              </w:rPr>
              <w:br/>
            </w:r>
            <w:r w:rsidR="00E70CD2">
              <w:rPr>
                <w:sz w:val="20"/>
                <w:lang w:val="es-ES_tradnl"/>
              </w:rPr>
              <w:t>o</w:t>
            </w:r>
            <w:r w:rsidRPr="00E70CD2">
              <w:rPr>
                <w:sz w:val="20"/>
                <w:lang w:val="es-ES_tradnl"/>
              </w:rPr>
              <w:br/>
              <w:t>−5 MHz</w:t>
            </w:r>
          </w:p>
        </w:tc>
        <w:tc>
          <w:tcPr>
            <w:tcW w:w="1133" w:type="dxa"/>
          </w:tcPr>
          <w:p w:rsidR="00BF17A4" w:rsidRPr="00E70CD2" w:rsidRDefault="00BF17A4" w:rsidP="00BF17A4">
            <w:pPr>
              <w:pStyle w:val="Tabletext"/>
              <w:jc w:val="center"/>
              <w:rPr>
                <w:sz w:val="20"/>
                <w:lang w:val="es-ES_tradnl"/>
              </w:rPr>
            </w:pPr>
            <w:r w:rsidRPr="00E70CD2">
              <w:rPr>
                <w:sz w:val="20"/>
                <w:lang w:val="es-ES_tradnl"/>
              </w:rPr>
              <w:t>+10 MHz o</w:t>
            </w:r>
            <w:r w:rsidRPr="00E70CD2">
              <w:rPr>
                <w:sz w:val="20"/>
                <w:lang w:val="es-ES_tradnl"/>
              </w:rPr>
              <w:br/>
              <w:t>−10 MHz</w:t>
            </w:r>
          </w:p>
        </w:tc>
        <w:tc>
          <w:tcPr>
            <w:tcW w:w="1133" w:type="dxa"/>
          </w:tcPr>
          <w:p w:rsidR="00BF17A4" w:rsidRPr="00E70CD2" w:rsidRDefault="00BF17A4" w:rsidP="00BF17A4">
            <w:pPr>
              <w:pStyle w:val="Tabletext"/>
              <w:jc w:val="center"/>
              <w:rPr>
                <w:sz w:val="20"/>
                <w:lang w:val="es-ES_tradnl"/>
              </w:rPr>
            </w:pPr>
            <w:r w:rsidRPr="00E70CD2">
              <w:rPr>
                <w:sz w:val="20"/>
                <w:lang w:val="es-ES_tradnl"/>
              </w:rPr>
              <w:t>+15 MHz o</w:t>
            </w:r>
            <w:r w:rsidRPr="00E70CD2">
              <w:rPr>
                <w:sz w:val="20"/>
                <w:lang w:val="es-ES_tradnl"/>
              </w:rPr>
              <w:br/>
              <w:t>−15 MHz</w:t>
            </w:r>
          </w:p>
        </w:tc>
        <w:tc>
          <w:tcPr>
            <w:tcW w:w="1133" w:type="dxa"/>
          </w:tcPr>
          <w:p w:rsidR="00BF17A4" w:rsidRPr="00E70CD2" w:rsidRDefault="00BF17A4" w:rsidP="00BF17A4">
            <w:pPr>
              <w:pStyle w:val="Tabletext"/>
              <w:jc w:val="center"/>
              <w:rPr>
                <w:sz w:val="20"/>
                <w:lang w:val="es-ES_tradnl"/>
              </w:rPr>
            </w:pPr>
            <w:r w:rsidRPr="00E70CD2">
              <w:rPr>
                <w:sz w:val="20"/>
                <w:lang w:val="es-ES_tradnl"/>
              </w:rPr>
              <w:t>+20 MHz o</w:t>
            </w:r>
            <w:r w:rsidRPr="00E70CD2">
              <w:rPr>
                <w:sz w:val="20"/>
                <w:lang w:val="es-ES_tradnl"/>
              </w:rPr>
              <w:br/>
              <w:t>−20 MHz</w:t>
            </w:r>
          </w:p>
        </w:tc>
      </w:tr>
    </w:tbl>
    <w:p w:rsidR="00BF17A4" w:rsidRPr="00E70CD2" w:rsidRDefault="00BF17A4" w:rsidP="0084581A">
      <w:pPr>
        <w:pStyle w:val="Tablefin"/>
        <w:rPr>
          <w:lang w:val="es-ES_tradnl"/>
        </w:rPr>
      </w:pPr>
      <w:bookmarkStart w:id="44" w:name="_Toc197651136"/>
    </w:p>
    <w:p w:rsidR="00BF17A4" w:rsidRPr="00C72279" w:rsidRDefault="00BF17A4" w:rsidP="005A4FFC">
      <w:pPr>
        <w:pStyle w:val="Heading3"/>
        <w:rPr>
          <w:lang w:val="es-ES_tradnl"/>
        </w:rPr>
      </w:pPr>
      <w:r w:rsidRPr="00C72279">
        <w:rPr>
          <w:lang w:val="es-ES_tradnl"/>
        </w:rPr>
        <w:t>3.2.2</w:t>
      </w:r>
      <w:r w:rsidRPr="00C72279">
        <w:rPr>
          <w:lang w:val="es-ES_tradnl"/>
        </w:rPr>
        <w:tab/>
        <w:t xml:space="preserve">Límites de E-UTRA para la coexistencia </w:t>
      </w:r>
      <w:r w:rsidR="00F47AE5">
        <w:rPr>
          <w:lang w:val="es-ES_tradnl"/>
        </w:rPr>
        <w:t xml:space="preserve">con </w:t>
      </w:r>
      <w:r w:rsidRPr="00C72279">
        <w:rPr>
          <w:lang w:val="es-ES_tradnl"/>
        </w:rPr>
        <w:t xml:space="preserve">UTRA </w:t>
      </w:r>
      <w:bookmarkEnd w:id="44"/>
      <w:r>
        <w:rPr>
          <w:lang w:val="es-ES_tradnl"/>
        </w:rPr>
        <w:t>en la misma zona geográfica</w:t>
      </w:r>
    </w:p>
    <w:p w:rsidR="00BF17A4" w:rsidRPr="00C72279" w:rsidRDefault="00BF17A4" w:rsidP="00E70CD2">
      <w:pPr>
        <w:rPr>
          <w:lang w:val="es-ES_tradnl"/>
        </w:rPr>
      </w:pPr>
      <w:r w:rsidRPr="00C72279">
        <w:rPr>
          <w:lang w:val="es-ES_tradnl"/>
        </w:rPr>
        <w:t>Para portadoras UTRA adyacentes los límites deben ser los especificados en el Cuadro 23e.</w:t>
      </w:r>
    </w:p>
    <w:p w:rsidR="00BF17A4" w:rsidRPr="00C72279" w:rsidRDefault="00BF17A4" w:rsidP="005A4FFC">
      <w:pPr>
        <w:rPr>
          <w:lang w:val="es-ES_tradnl"/>
        </w:rPr>
      </w:pPr>
      <w:r w:rsidRPr="00C72279">
        <w:rPr>
          <w:lang w:val="es-ES_tradnl"/>
        </w:rPr>
        <w:t xml:space="preserve">La relación de potencia de fuga del canal adyacente UTRA (UTRAACLR) es la relación entre la potencia media filtrada centrada en la frecuencia de canal E-UTRA </w:t>
      </w:r>
      <w:r>
        <w:rPr>
          <w:lang w:val="es-ES_tradnl"/>
        </w:rPr>
        <w:t>asignad</w:t>
      </w:r>
      <w:r w:rsidR="00F47AE5">
        <w:rPr>
          <w:lang w:val="es-ES_tradnl"/>
        </w:rPr>
        <w:t>o</w:t>
      </w:r>
      <w:r>
        <w:rPr>
          <w:lang w:val="es-ES_tradnl"/>
        </w:rPr>
        <w:t xml:space="preserve"> y la potencia media filtrada centrada en una frecuencia de canal UTRA adyacente</w:t>
      </w:r>
      <w:r w:rsidRPr="00C72279">
        <w:rPr>
          <w:lang w:val="es-ES_tradnl"/>
        </w:rPr>
        <w:t xml:space="preserve">. </w:t>
      </w:r>
    </w:p>
    <w:p w:rsidR="00BF17A4" w:rsidRPr="00FF59CB" w:rsidRDefault="00BF17A4" w:rsidP="005A4FFC">
      <w:pPr>
        <w:rPr>
          <w:lang w:val="es-ES_tradnl"/>
        </w:rPr>
      </w:pPr>
      <w:r w:rsidRPr="00C72279">
        <w:rPr>
          <w:lang w:val="es-ES_tradnl"/>
        </w:rPr>
        <w:t xml:space="preserve">La relación de potencia de fuga del canal adyacente UTRA se especifica tanto para el primer canal canal adyacente UTRA </w:t>
      </w:r>
      <w:r w:rsidR="00F47AE5">
        <w:rPr>
          <w:lang w:val="es-ES_tradnl"/>
        </w:rPr>
        <w:t>de</w:t>
      </w:r>
      <w:r w:rsidRPr="00C72279">
        <w:rPr>
          <w:lang w:val="es-ES_tradnl"/>
        </w:rPr>
        <w:t> 5</w:t>
      </w:r>
      <w:r>
        <w:rPr>
          <w:lang w:val="es-ES_tradnl"/>
        </w:rPr>
        <w:t> </w:t>
      </w:r>
      <w:r w:rsidRPr="00C72279">
        <w:rPr>
          <w:lang w:val="es-ES_tradnl"/>
        </w:rPr>
        <w:t xml:space="preserve">MHz (UTRAACLR1) </w:t>
      </w:r>
      <w:r>
        <w:rPr>
          <w:lang w:val="es-ES_tradnl"/>
        </w:rPr>
        <w:t xml:space="preserve">como para el segundo canal adyacente </w:t>
      </w:r>
      <w:r w:rsidRPr="00C72279">
        <w:rPr>
          <w:lang w:val="es-ES_tradnl"/>
        </w:rPr>
        <w:t xml:space="preserve">UTRA </w:t>
      </w:r>
      <w:r>
        <w:rPr>
          <w:lang w:val="es-ES_tradnl"/>
        </w:rPr>
        <w:t xml:space="preserve">de </w:t>
      </w:r>
      <w:r w:rsidRPr="00C72279">
        <w:rPr>
          <w:lang w:val="es-ES_tradnl"/>
        </w:rPr>
        <w:t xml:space="preserve">5 MHz (UTRAACLR2). </w:t>
      </w:r>
      <w:r w:rsidRPr="00FF59CB">
        <w:rPr>
          <w:lang w:val="es-ES_tradnl"/>
        </w:rPr>
        <w:t>El canal UTRA se mide con un filtro de anchura de banda 3</w:t>
      </w:r>
      <w:r>
        <w:rPr>
          <w:lang w:val="es-ES_tradnl"/>
        </w:rPr>
        <w:t>,</w:t>
      </w:r>
      <w:r w:rsidRPr="00FF59CB">
        <w:rPr>
          <w:lang w:val="es-ES_tradnl"/>
        </w:rPr>
        <w:t>84</w:t>
      </w:r>
      <w:r>
        <w:rPr>
          <w:lang w:val="es-ES_tradnl"/>
        </w:rPr>
        <w:t> </w:t>
      </w:r>
      <w:r w:rsidRPr="00FF59CB">
        <w:rPr>
          <w:lang w:val="es-ES_tradnl"/>
        </w:rPr>
        <w:t xml:space="preserve">MHz </w:t>
      </w:r>
      <w:r>
        <w:rPr>
          <w:lang w:val="es-ES_tradnl"/>
        </w:rPr>
        <w:t>en raíz de c</w:t>
      </w:r>
      <w:r w:rsidR="00855D62">
        <w:rPr>
          <w:lang w:val="es-ES_tradnl"/>
        </w:rPr>
        <w:t>o</w:t>
      </w:r>
      <w:r>
        <w:rPr>
          <w:lang w:val="es-ES_tradnl"/>
        </w:rPr>
        <w:t xml:space="preserve">seno alzado con un factor de caída </w:t>
      </w:r>
      <w:r>
        <w:rPr>
          <w:lang w:val="en-US"/>
        </w:rPr>
        <w:sym w:font="Symbol" w:char="F061"/>
      </w:r>
      <w:r>
        <w:rPr>
          <w:lang w:val="es-ES_tradnl"/>
        </w:rPr>
        <w:t> = 0,</w:t>
      </w:r>
      <w:r w:rsidRPr="00FF59CB">
        <w:rPr>
          <w:lang w:val="es-ES_tradnl"/>
        </w:rPr>
        <w:t>22. El canal E</w:t>
      </w:r>
      <w:r w:rsidRPr="00FF59CB">
        <w:rPr>
          <w:lang w:val="es-ES_tradnl"/>
        </w:rPr>
        <w:noBreakHyphen/>
        <w:t>UTRA se mide con un filtro de anchura de banda de medici</w:t>
      </w:r>
      <w:r>
        <w:rPr>
          <w:lang w:val="es-ES_tradnl"/>
        </w:rPr>
        <w:t>ón rectangular</w:t>
      </w:r>
      <w:r w:rsidRPr="00FF59CB">
        <w:rPr>
          <w:lang w:val="es-ES_tradnl"/>
        </w:rPr>
        <w:t>.</w:t>
      </w:r>
    </w:p>
    <w:p w:rsidR="00BF17A4" w:rsidRPr="005E5017" w:rsidRDefault="00BF17A4" w:rsidP="00BF17A4">
      <w:pPr>
        <w:pStyle w:val="TableNo"/>
        <w:spacing w:before="240"/>
      </w:pPr>
      <w:r>
        <w:lastRenderedPageBreak/>
        <w:t>CUADRO</w:t>
      </w:r>
      <w:r w:rsidRPr="005E5017">
        <w:t xml:space="preserve"> </w:t>
      </w:r>
      <w:r>
        <w:t>23</w:t>
      </w:r>
      <w:r w:rsidRPr="009A741E">
        <w:t>e</w:t>
      </w:r>
    </w:p>
    <w:p w:rsidR="00BF17A4" w:rsidRPr="005E5017" w:rsidRDefault="00BF17A4" w:rsidP="00BF17A4">
      <w:pPr>
        <w:pStyle w:val="Tabletitle"/>
      </w:pPr>
      <w:r>
        <w:t>Requisitos adicionales</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6"/>
        <w:gridCol w:w="1131"/>
        <w:gridCol w:w="1131"/>
        <w:gridCol w:w="1131"/>
        <w:gridCol w:w="1131"/>
        <w:gridCol w:w="1131"/>
        <w:gridCol w:w="1131"/>
      </w:tblGrid>
      <w:tr w:rsidR="00BF17A4" w:rsidRPr="00D23268" w:rsidTr="00BF17A4">
        <w:trPr>
          <w:jc w:val="center"/>
        </w:trPr>
        <w:tc>
          <w:tcPr>
            <w:tcW w:w="2826" w:type="dxa"/>
            <w:vMerge w:val="restart"/>
          </w:tcPr>
          <w:p w:rsidR="00BF17A4" w:rsidRPr="00177642" w:rsidRDefault="00BF17A4" w:rsidP="00BF17A4">
            <w:pPr>
              <w:pStyle w:val="Tablehead"/>
              <w:spacing w:before="60" w:after="60"/>
              <w:rPr>
                <w:sz w:val="20"/>
              </w:rPr>
            </w:pPr>
          </w:p>
        </w:tc>
        <w:tc>
          <w:tcPr>
            <w:tcW w:w="6786" w:type="dxa"/>
            <w:gridSpan w:val="6"/>
          </w:tcPr>
          <w:p w:rsidR="00BF17A4" w:rsidRPr="00FF59CB" w:rsidRDefault="00BF17A4" w:rsidP="00BF17A4">
            <w:pPr>
              <w:pStyle w:val="Tablehead"/>
              <w:spacing w:before="60" w:after="60"/>
              <w:rPr>
                <w:sz w:val="20"/>
                <w:lang w:val="es-ES_tradnl"/>
              </w:rPr>
            </w:pPr>
            <w:r w:rsidRPr="00FF59CB">
              <w:rPr>
                <w:sz w:val="20"/>
                <w:lang w:val="es-ES_tradnl"/>
              </w:rPr>
              <w:t>Anchura de banda de canal/UTRAACLR1/2/anchura de banda de medici</w:t>
            </w:r>
            <w:r>
              <w:rPr>
                <w:sz w:val="20"/>
                <w:lang w:val="es-ES_tradnl"/>
              </w:rPr>
              <w:t>ón</w:t>
            </w:r>
          </w:p>
        </w:tc>
      </w:tr>
      <w:tr w:rsidR="00BF17A4" w:rsidRPr="005E5017" w:rsidTr="00BF17A4">
        <w:trPr>
          <w:jc w:val="center"/>
        </w:trPr>
        <w:tc>
          <w:tcPr>
            <w:tcW w:w="2826" w:type="dxa"/>
            <w:vMerge/>
          </w:tcPr>
          <w:p w:rsidR="00BF17A4" w:rsidRPr="00FF59CB" w:rsidRDefault="00BF17A4" w:rsidP="00BF17A4">
            <w:pPr>
              <w:pStyle w:val="Tablehead"/>
              <w:spacing w:before="60" w:after="60"/>
              <w:rPr>
                <w:sz w:val="20"/>
                <w:lang w:val="es-ES_tradnl"/>
              </w:rPr>
            </w:pPr>
          </w:p>
        </w:tc>
        <w:tc>
          <w:tcPr>
            <w:tcW w:w="1131" w:type="dxa"/>
          </w:tcPr>
          <w:p w:rsidR="00BF17A4" w:rsidRPr="00177642" w:rsidRDefault="00BF17A4" w:rsidP="00BF17A4">
            <w:pPr>
              <w:pStyle w:val="Tablehead"/>
              <w:spacing w:before="60" w:after="60"/>
              <w:rPr>
                <w:sz w:val="20"/>
              </w:rPr>
            </w:pPr>
            <w:r>
              <w:rPr>
                <w:sz w:val="20"/>
              </w:rPr>
              <w:t>1,</w:t>
            </w:r>
            <w:r w:rsidRPr="00177642">
              <w:rPr>
                <w:sz w:val="20"/>
              </w:rPr>
              <w:t>4 MHz</w:t>
            </w:r>
          </w:p>
        </w:tc>
        <w:tc>
          <w:tcPr>
            <w:tcW w:w="1131" w:type="dxa"/>
          </w:tcPr>
          <w:p w:rsidR="00BF17A4" w:rsidRPr="00177642" w:rsidRDefault="00BF17A4" w:rsidP="00BF17A4">
            <w:pPr>
              <w:pStyle w:val="Tablehead"/>
              <w:spacing w:before="60" w:after="60"/>
              <w:rPr>
                <w:sz w:val="20"/>
              </w:rPr>
            </w:pPr>
            <w:r>
              <w:rPr>
                <w:sz w:val="20"/>
              </w:rPr>
              <w:t>3,</w:t>
            </w:r>
            <w:r w:rsidRPr="00177642">
              <w:rPr>
                <w:sz w:val="20"/>
              </w:rPr>
              <w:t>0 MHz</w:t>
            </w:r>
          </w:p>
        </w:tc>
        <w:tc>
          <w:tcPr>
            <w:tcW w:w="1131" w:type="dxa"/>
          </w:tcPr>
          <w:p w:rsidR="00BF17A4" w:rsidRPr="00177642" w:rsidRDefault="00BF17A4" w:rsidP="00BF17A4">
            <w:pPr>
              <w:pStyle w:val="Tablehead"/>
              <w:spacing w:before="60" w:after="60"/>
              <w:rPr>
                <w:sz w:val="20"/>
              </w:rPr>
            </w:pPr>
            <w:r w:rsidRPr="00177642">
              <w:rPr>
                <w:sz w:val="20"/>
              </w:rPr>
              <w:t>5 MHz</w:t>
            </w:r>
          </w:p>
        </w:tc>
        <w:tc>
          <w:tcPr>
            <w:tcW w:w="1131" w:type="dxa"/>
          </w:tcPr>
          <w:p w:rsidR="00BF17A4" w:rsidRPr="00177642" w:rsidRDefault="00BF17A4" w:rsidP="00BF17A4">
            <w:pPr>
              <w:pStyle w:val="Tablehead"/>
              <w:spacing w:before="60" w:after="60"/>
              <w:rPr>
                <w:sz w:val="20"/>
              </w:rPr>
            </w:pPr>
            <w:r w:rsidRPr="00177642">
              <w:rPr>
                <w:sz w:val="20"/>
              </w:rPr>
              <w:t>10 MHz</w:t>
            </w:r>
          </w:p>
        </w:tc>
        <w:tc>
          <w:tcPr>
            <w:tcW w:w="1131" w:type="dxa"/>
          </w:tcPr>
          <w:p w:rsidR="00BF17A4" w:rsidRPr="00177642" w:rsidRDefault="00BF17A4" w:rsidP="00BF17A4">
            <w:pPr>
              <w:pStyle w:val="Tablehead"/>
              <w:spacing w:before="60" w:after="60"/>
              <w:rPr>
                <w:sz w:val="20"/>
              </w:rPr>
            </w:pPr>
            <w:r w:rsidRPr="00177642">
              <w:rPr>
                <w:sz w:val="20"/>
              </w:rPr>
              <w:t>15 MHz</w:t>
            </w:r>
          </w:p>
        </w:tc>
        <w:tc>
          <w:tcPr>
            <w:tcW w:w="1131" w:type="dxa"/>
          </w:tcPr>
          <w:p w:rsidR="00BF17A4" w:rsidRPr="00177642" w:rsidRDefault="00BF17A4" w:rsidP="00BF17A4">
            <w:pPr>
              <w:pStyle w:val="Tablehead"/>
              <w:spacing w:before="60" w:after="60"/>
              <w:rPr>
                <w:sz w:val="20"/>
              </w:rPr>
            </w:pPr>
            <w:r w:rsidRPr="00177642">
              <w:rPr>
                <w:sz w:val="20"/>
              </w:rPr>
              <w:t>20 MHz</w:t>
            </w:r>
          </w:p>
        </w:tc>
      </w:tr>
      <w:tr w:rsidR="00BF17A4" w:rsidRPr="005E5017" w:rsidTr="00BF17A4">
        <w:trPr>
          <w:jc w:val="center"/>
        </w:trPr>
        <w:tc>
          <w:tcPr>
            <w:tcW w:w="2826" w:type="dxa"/>
          </w:tcPr>
          <w:p w:rsidR="00BF17A4" w:rsidRPr="00EB68A6" w:rsidRDefault="00BF17A4" w:rsidP="00EB68A6">
            <w:pPr>
              <w:pStyle w:val="Tabletext"/>
              <w:jc w:val="left"/>
              <w:rPr>
                <w:sz w:val="20"/>
              </w:rPr>
            </w:pPr>
            <w:r w:rsidRPr="00EB68A6">
              <w:rPr>
                <w:sz w:val="20"/>
              </w:rPr>
              <w:t>UTRAACLR1</w:t>
            </w:r>
          </w:p>
        </w:tc>
        <w:tc>
          <w:tcPr>
            <w:tcW w:w="1131" w:type="dxa"/>
          </w:tcPr>
          <w:p w:rsidR="00BF17A4" w:rsidRPr="00177642" w:rsidRDefault="00BF17A4" w:rsidP="00BF17A4">
            <w:pPr>
              <w:pStyle w:val="Tabletext"/>
              <w:spacing w:before="36" w:after="36"/>
              <w:jc w:val="center"/>
              <w:rPr>
                <w:sz w:val="20"/>
              </w:rPr>
            </w:pPr>
            <w:r>
              <w:rPr>
                <w:sz w:val="20"/>
              </w:rPr>
              <w:t>32,</w:t>
            </w:r>
            <w:r w:rsidRPr="00177642">
              <w:rPr>
                <w:sz w:val="20"/>
              </w:rPr>
              <w:t>2 dB</w:t>
            </w:r>
          </w:p>
        </w:tc>
        <w:tc>
          <w:tcPr>
            <w:tcW w:w="1131" w:type="dxa"/>
          </w:tcPr>
          <w:p w:rsidR="00BF17A4" w:rsidRPr="00177642" w:rsidRDefault="00BF17A4" w:rsidP="00BF17A4">
            <w:pPr>
              <w:pStyle w:val="Tabletext"/>
              <w:spacing w:before="36" w:after="36"/>
              <w:jc w:val="center"/>
              <w:rPr>
                <w:sz w:val="20"/>
              </w:rPr>
            </w:pPr>
            <w:r>
              <w:rPr>
                <w:sz w:val="20"/>
              </w:rPr>
              <w:t>32,</w:t>
            </w:r>
            <w:r w:rsidRPr="00177642">
              <w:rPr>
                <w:sz w:val="20"/>
              </w:rPr>
              <w:t>2 dB</w:t>
            </w:r>
          </w:p>
        </w:tc>
        <w:tc>
          <w:tcPr>
            <w:tcW w:w="1131" w:type="dxa"/>
          </w:tcPr>
          <w:p w:rsidR="00BF17A4" w:rsidRPr="00177642" w:rsidRDefault="00BF17A4" w:rsidP="00BF17A4">
            <w:pPr>
              <w:pStyle w:val="Tabletext"/>
              <w:spacing w:before="36" w:after="36"/>
              <w:jc w:val="center"/>
              <w:rPr>
                <w:sz w:val="20"/>
              </w:rPr>
            </w:pPr>
            <w:r>
              <w:rPr>
                <w:sz w:val="20"/>
              </w:rPr>
              <w:t>32,</w:t>
            </w:r>
            <w:r w:rsidRPr="00177642">
              <w:rPr>
                <w:sz w:val="20"/>
              </w:rPr>
              <w:t>2 dB</w:t>
            </w:r>
          </w:p>
        </w:tc>
        <w:tc>
          <w:tcPr>
            <w:tcW w:w="1131" w:type="dxa"/>
          </w:tcPr>
          <w:p w:rsidR="00BF17A4" w:rsidRPr="00177642" w:rsidRDefault="00BF17A4" w:rsidP="00BF17A4">
            <w:pPr>
              <w:pStyle w:val="Tabletext"/>
              <w:spacing w:before="36" w:after="36"/>
              <w:jc w:val="center"/>
              <w:rPr>
                <w:sz w:val="20"/>
              </w:rPr>
            </w:pPr>
            <w:r>
              <w:rPr>
                <w:sz w:val="20"/>
              </w:rPr>
              <w:t>32,</w:t>
            </w:r>
            <w:r w:rsidRPr="00177642">
              <w:rPr>
                <w:sz w:val="20"/>
              </w:rPr>
              <w:t>2 dB</w:t>
            </w:r>
          </w:p>
        </w:tc>
        <w:tc>
          <w:tcPr>
            <w:tcW w:w="1131" w:type="dxa"/>
          </w:tcPr>
          <w:p w:rsidR="00BF17A4" w:rsidRPr="00177642" w:rsidRDefault="00BF17A4" w:rsidP="00BF17A4">
            <w:pPr>
              <w:pStyle w:val="Tabletext"/>
              <w:spacing w:before="36" w:after="36"/>
              <w:jc w:val="center"/>
              <w:rPr>
                <w:sz w:val="20"/>
              </w:rPr>
            </w:pPr>
            <w:r>
              <w:rPr>
                <w:sz w:val="20"/>
              </w:rPr>
              <w:t>32,</w:t>
            </w:r>
            <w:r w:rsidRPr="00177642">
              <w:rPr>
                <w:sz w:val="20"/>
              </w:rPr>
              <w:t>2 dB</w:t>
            </w:r>
          </w:p>
        </w:tc>
        <w:tc>
          <w:tcPr>
            <w:tcW w:w="1131" w:type="dxa"/>
          </w:tcPr>
          <w:p w:rsidR="00BF17A4" w:rsidRPr="00177642" w:rsidRDefault="00BF17A4" w:rsidP="00BF17A4">
            <w:pPr>
              <w:pStyle w:val="Tabletext"/>
              <w:spacing w:before="36" w:after="36"/>
              <w:jc w:val="center"/>
              <w:rPr>
                <w:sz w:val="20"/>
              </w:rPr>
            </w:pPr>
            <w:r>
              <w:rPr>
                <w:sz w:val="20"/>
              </w:rPr>
              <w:t>32,</w:t>
            </w:r>
            <w:r w:rsidRPr="00177642">
              <w:rPr>
                <w:sz w:val="20"/>
              </w:rPr>
              <w:t>2 dB</w:t>
            </w:r>
          </w:p>
        </w:tc>
      </w:tr>
      <w:tr w:rsidR="00BF17A4" w:rsidRPr="005E5017" w:rsidTr="00BF17A4">
        <w:trPr>
          <w:jc w:val="center"/>
        </w:trPr>
        <w:tc>
          <w:tcPr>
            <w:tcW w:w="2826" w:type="dxa"/>
          </w:tcPr>
          <w:p w:rsidR="00BF17A4" w:rsidRPr="006C0B71" w:rsidRDefault="00BF17A4" w:rsidP="00EB68A6">
            <w:pPr>
              <w:pStyle w:val="Tabletext"/>
              <w:jc w:val="left"/>
              <w:rPr>
                <w:sz w:val="20"/>
                <w:lang w:val="es-ES_tradnl"/>
              </w:rPr>
            </w:pPr>
            <w:r w:rsidRPr="006C0B71">
              <w:rPr>
                <w:sz w:val="20"/>
                <w:lang w:val="es-ES_tradnl"/>
              </w:rPr>
              <w:t>Desplazamiento de la frecuencia central de</w:t>
            </w:r>
            <w:r w:rsidR="00F47AE5" w:rsidRPr="006C0B71">
              <w:rPr>
                <w:sz w:val="20"/>
                <w:lang w:val="es-ES_tradnl"/>
              </w:rPr>
              <w:t>l</w:t>
            </w:r>
            <w:r w:rsidRPr="006C0B71">
              <w:rPr>
                <w:sz w:val="20"/>
                <w:lang w:val="es-ES_tradnl"/>
              </w:rPr>
              <w:t xml:space="preserve"> canal adyacente (MHz)</w:t>
            </w:r>
          </w:p>
        </w:tc>
        <w:tc>
          <w:tcPr>
            <w:tcW w:w="1131" w:type="dxa"/>
          </w:tcPr>
          <w:p w:rsidR="00BF17A4" w:rsidRPr="00177642" w:rsidRDefault="00BF17A4" w:rsidP="00BF17A4">
            <w:pPr>
              <w:pStyle w:val="Tabletext"/>
              <w:spacing w:before="36" w:after="36"/>
              <w:jc w:val="center"/>
              <w:rPr>
                <w:sz w:val="20"/>
              </w:rPr>
            </w:pPr>
            <w:r w:rsidRPr="00177642">
              <w:rPr>
                <w:sz w:val="20"/>
              </w:rPr>
              <w:t>–</w:t>
            </w:r>
          </w:p>
        </w:tc>
        <w:tc>
          <w:tcPr>
            <w:tcW w:w="1131" w:type="dxa"/>
          </w:tcPr>
          <w:p w:rsidR="00BF17A4" w:rsidRPr="00177642" w:rsidRDefault="00BF17A4" w:rsidP="00BF17A4">
            <w:pPr>
              <w:pStyle w:val="Tabletext"/>
              <w:spacing w:before="36" w:after="36"/>
              <w:jc w:val="center"/>
              <w:rPr>
                <w:sz w:val="20"/>
              </w:rPr>
            </w:pPr>
            <w:r w:rsidRPr="00177642">
              <w:rPr>
                <w:sz w:val="20"/>
              </w:rPr>
              <w:t>–</w:t>
            </w:r>
          </w:p>
        </w:tc>
        <w:tc>
          <w:tcPr>
            <w:tcW w:w="1131" w:type="dxa"/>
          </w:tcPr>
          <w:p w:rsidR="00BF17A4" w:rsidRPr="00177642" w:rsidRDefault="00BF17A4" w:rsidP="00BF17A4">
            <w:pPr>
              <w:pStyle w:val="Tabletext"/>
              <w:spacing w:before="36" w:after="36"/>
              <w:ind w:left="-57" w:right="-57"/>
              <w:jc w:val="center"/>
              <w:rPr>
                <w:sz w:val="20"/>
              </w:rPr>
            </w:pPr>
            <w:r w:rsidRPr="00177642">
              <w:rPr>
                <w:sz w:val="20"/>
              </w:rPr>
              <w:t>2</w:t>
            </w:r>
            <w:r>
              <w:rPr>
                <w:sz w:val="20"/>
              </w:rPr>
              <w:t>,</w:t>
            </w:r>
            <w:r w:rsidRPr="00177642">
              <w:rPr>
                <w:sz w:val="20"/>
              </w:rPr>
              <w:t>5+BWUTRA/2</w:t>
            </w:r>
          </w:p>
        </w:tc>
        <w:tc>
          <w:tcPr>
            <w:tcW w:w="1131" w:type="dxa"/>
          </w:tcPr>
          <w:p w:rsidR="00BF17A4" w:rsidRPr="00177642" w:rsidRDefault="00BF17A4" w:rsidP="00BF17A4">
            <w:pPr>
              <w:pStyle w:val="Tabletext"/>
              <w:spacing w:before="36" w:after="36"/>
              <w:ind w:left="-57" w:right="-57"/>
              <w:jc w:val="center"/>
              <w:rPr>
                <w:sz w:val="20"/>
              </w:rPr>
            </w:pPr>
            <w:r w:rsidRPr="00177642">
              <w:rPr>
                <w:sz w:val="20"/>
              </w:rPr>
              <w:t>5+BWUTRA/2</w:t>
            </w:r>
          </w:p>
        </w:tc>
        <w:tc>
          <w:tcPr>
            <w:tcW w:w="1131" w:type="dxa"/>
          </w:tcPr>
          <w:p w:rsidR="00BF17A4" w:rsidRPr="00177642" w:rsidRDefault="00BF17A4" w:rsidP="00BF17A4">
            <w:pPr>
              <w:pStyle w:val="Tabletext"/>
              <w:spacing w:before="36" w:after="36"/>
              <w:ind w:left="-57" w:right="-57"/>
              <w:jc w:val="center"/>
              <w:rPr>
                <w:sz w:val="20"/>
              </w:rPr>
            </w:pPr>
            <w:r w:rsidRPr="00177642">
              <w:rPr>
                <w:sz w:val="20"/>
              </w:rPr>
              <w:t>7</w:t>
            </w:r>
            <w:r>
              <w:rPr>
                <w:sz w:val="20"/>
              </w:rPr>
              <w:t>,</w:t>
            </w:r>
            <w:r w:rsidRPr="00177642">
              <w:rPr>
                <w:sz w:val="20"/>
              </w:rPr>
              <w:t>5+BWUTRA/2</w:t>
            </w:r>
          </w:p>
        </w:tc>
        <w:tc>
          <w:tcPr>
            <w:tcW w:w="1131" w:type="dxa"/>
          </w:tcPr>
          <w:p w:rsidR="00BF17A4" w:rsidRPr="00177642" w:rsidRDefault="00BF17A4" w:rsidP="00BF17A4">
            <w:pPr>
              <w:pStyle w:val="Tabletext"/>
              <w:spacing w:before="36" w:after="36"/>
              <w:ind w:left="-57" w:right="-57"/>
              <w:jc w:val="center"/>
              <w:rPr>
                <w:sz w:val="20"/>
              </w:rPr>
            </w:pPr>
            <w:r w:rsidRPr="00177642">
              <w:rPr>
                <w:sz w:val="20"/>
              </w:rPr>
              <w:t>10+BWUTRA/2</w:t>
            </w:r>
          </w:p>
        </w:tc>
      </w:tr>
      <w:tr w:rsidR="00BF17A4" w:rsidRPr="005E5017" w:rsidTr="00BF17A4">
        <w:trPr>
          <w:trHeight w:val="64"/>
          <w:jc w:val="center"/>
        </w:trPr>
        <w:tc>
          <w:tcPr>
            <w:tcW w:w="2826" w:type="dxa"/>
          </w:tcPr>
          <w:p w:rsidR="00BF17A4" w:rsidRPr="00EB68A6" w:rsidRDefault="00BF17A4" w:rsidP="00EB68A6">
            <w:pPr>
              <w:pStyle w:val="Tabletext"/>
              <w:jc w:val="left"/>
              <w:rPr>
                <w:sz w:val="20"/>
              </w:rPr>
            </w:pPr>
            <w:r w:rsidRPr="00EB68A6">
              <w:rPr>
                <w:sz w:val="20"/>
              </w:rPr>
              <w:t>UTRAACLR2</w:t>
            </w:r>
          </w:p>
        </w:tc>
        <w:tc>
          <w:tcPr>
            <w:tcW w:w="1131" w:type="dxa"/>
          </w:tcPr>
          <w:p w:rsidR="00BF17A4" w:rsidRPr="00177642" w:rsidRDefault="00BF17A4" w:rsidP="00BF17A4">
            <w:pPr>
              <w:pStyle w:val="Tabletext"/>
              <w:spacing w:before="36" w:after="36"/>
              <w:jc w:val="center"/>
              <w:rPr>
                <w:sz w:val="20"/>
              </w:rPr>
            </w:pPr>
            <w:r w:rsidRPr="00177642">
              <w:rPr>
                <w:sz w:val="20"/>
              </w:rPr>
              <w:t>–</w:t>
            </w:r>
          </w:p>
        </w:tc>
        <w:tc>
          <w:tcPr>
            <w:tcW w:w="1131" w:type="dxa"/>
          </w:tcPr>
          <w:p w:rsidR="00BF17A4" w:rsidRPr="00177642" w:rsidRDefault="00BF17A4" w:rsidP="00BF17A4">
            <w:pPr>
              <w:pStyle w:val="Tabletext"/>
              <w:spacing w:before="36" w:after="36"/>
              <w:jc w:val="center"/>
              <w:rPr>
                <w:sz w:val="20"/>
              </w:rPr>
            </w:pPr>
            <w:r w:rsidRPr="00177642">
              <w:rPr>
                <w:sz w:val="20"/>
              </w:rPr>
              <w:t>–</w:t>
            </w:r>
          </w:p>
        </w:tc>
        <w:tc>
          <w:tcPr>
            <w:tcW w:w="1131" w:type="dxa"/>
          </w:tcPr>
          <w:p w:rsidR="00BF17A4" w:rsidRPr="00177642" w:rsidRDefault="00BF17A4" w:rsidP="00BF17A4">
            <w:pPr>
              <w:pStyle w:val="Tabletext"/>
              <w:spacing w:before="36" w:after="36"/>
              <w:ind w:left="-57" w:right="-57"/>
              <w:jc w:val="center"/>
              <w:rPr>
                <w:sz w:val="20"/>
              </w:rPr>
            </w:pPr>
            <w:r w:rsidRPr="00177642">
              <w:rPr>
                <w:sz w:val="20"/>
              </w:rPr>
              <w:t>35</w:t>
            </w:r>
            <w:r>
              <w:rPr>
                <w:sz w:val="20"/>
              </w:rPr>
              <w:t>,</w:t>
            </w:r>
            <w:r w:rsidRPr="00177642">
              <w:rPr>
                <w:sz w:val="20"/>
              </w:rPr>
              <w:t>2 dB</w:t>
            </w:r>
          </w:p>
        </w:tc>
        <w:tc>
          <w:tcPr>
            <w:tcW w:w="1131" w:type="dxa"/>
          </w:tcPr>
          <w:p w:rsidR="00BF17A4" w:rsidRPr="00177642" w:rsidRDefault="00BF17A4" w:rsidP="00BF17A4">
            <w:pPr>
              <w:pStyle w:val="Tabletext"/>
              <w:spacing w:before="36" w:after="36"/>
              <w:ind w:left="-57" w:right="-57"/>
              <w:jc w:val="center"/>
              <w:rPr>
                <w:sz w:val="20"/>
              </w:rPr>
            </w:pPr>
            <w:r w:rsidRPr="00177642">
              <w:rPr>
                <w:sz w:val="20"/>
              </w:rPr>
              <w:t>35</w:t>
            </w:r>
            <w:r>
              <w:rPr>
                <w:sz w:val="20"/>
              </w:rPr>
              <w:t>,</w:t>
            </w:r>
            <w:r w:rsidRPr="00177642">
              <w:rPr>
                <w:sz w:val="20"/>
              </w:rPr>
              <w:t>2 dB</w:t>
            </w:r>
          </w:p>
        </w:tc>
        <w:tc>
          <w:tcPr>
            <w:tcW w:w="1131" w:type="dxa"/>
          </w:tcPr>
          <w:p w:rsidR="00BF17A4" w:rsidRPr="00177642" w:rsidRDefault="00BF17A4" w:rsidP="00BF17A4">
            <w:pPr>
              <w:pStyle w:val="Tabletext"/>
              <w:spacing w:before="36" w:after="36"/>
              <w:ind w:left="-57" w:right="-57"/>
              <w:jc w:val="center"/>
              <w:rPr>
                <w:sz w:val="20"/>
              </w:rPr>
            </w:pPr>
            <w:r w:rsidRPr="00177642">
              <w:rPr>
                <w:sz w:val="20"/>
              </w:rPr>
              <w:t>35</w:t>
            </w:r>
            <w:r>
              <w:rPr>
                <w:sz w:val="20"/>
              </w:rPr>
              <w:t>,</w:t>
            </w:r>
            <w:r w:rsidRPr="00177642">
              <w:rPr>
                <w:sz w:val="20"/>
              </w:rPr>
              <w:t>2 dB</w:t>
            </w:r>
          </w:p>
        </w:tc>
        <w:tc>
          <w:tcPr>
            <w:tcW w:w="1131" w:type="dxa"/>
          </w:tcPr>
          <w:p w:rsidR="00BF17A4" w:rsidRPr="00177642" w:rsidRDefault="00BF17A4" w:rsidP="00BF17A4">
            <w:pPr>
              <w:pStyle w:val="Tabletext"/>
              <w:spacing w:before="36" w:after="36"/>
              <w:ind w:left="-57" w:right="-57"/>
              <w:jc w:val="center"/>
              <w:rPr>
                <w:sz w:val="20"/>
              </w:rPr>
            </w:pPr>
            <w:r w:rsidRPr="00177642">
              <w:rPr>
                <w:sz w:val="20"/>
              </w:rPr>
              <w:t>35</w:t>
            </w:r>
            <w:r>
              <w:rPr>
                <w:sz w:val="20"/>
              </w:rPr>
              <w:t>,</w:t>
            </w:r>
            <w:r w:rsidRPr="00177642">
              <w:rPr>
                <w:sz w:val="20"/>
              </w:rPr>
              <w:t>2 dB</w:t>
            </w:r>
          </w:p>
        </w:tc>
      </w:tr>
      <w:tr w:rsidR="00BF17A4" w:rsidRPr="005E5017" w:rsidTr="00BF17A4">
        <w:trPr>
          <w:trHeight w:val="64"/>
          <w:jc w:val="center"/>
        </w:trPr>
        <w:tc>
          <w:tcPr>
            <w:tcW w:w="2826" w:type="dxa"/>
          </w:tcPr>
          <w:p w:rsidR="00BF17A4" w:rsidRPr="006C0B71" w:rsidRDefault="00BF17A4" w:rsidP="00EB68A6">
            <w:pPr>
              <w:pStyle w:val="Tabletext"/>
              <w:jc w:val="left"/>
              <w:rPr>
                <w:sz w:val="20"/>
                <w:lang w:val="es-ES_tradnl"/>
              </w:rPr>
            </w:pPr>
            <w:r w:rsidRPr="006C0B71">
              <w:rPr>
                <w:sz w:val="20"/>
                <w:lang w:val="es-ES_tradnl"/>
              </w:rPr>
              <w:t>Desplazamiento de la frecuencia central del canal adyacente (MHz)</w:t>
            </w:r>
          </w:p>
        </w:tc>
        <w:tc>
          <w:tcPr>
            <w:tcW w:w="1131" w:type="dxa"/>
          </w:tcPr>
          <w:p w:rsidR="00BF17A4" w:rsidRPr="00177642" w:rsidRDefault="00BF17A4" w:rsidP="00BF17A4">
            <w:pPr>
              <w:pStyle w:val="Tabletext"/>
              <w:spacing w:before="36" w:after="36"/>
              <w:jc w:val="center"/>
              <w:rPr>
                <w:sz w:val="20"/>
              </w:rPr>
            </w:pPr>
            <w:r w:rsidRPr="00177642">
              <w:rPr>
                <w:sz w:val="20"/>
              </w:rPr>
              <w:t>–</w:t>
            </w:r>
          </w:p>
        </w:tc>
        <w:tc>
          <w:tcPr>
            <w:tcW w:w="1131" w:type="dxa"/>
          </w:tcPr>
          <w:p w:rsidR="00BF17A4" w:rsidRPr="00177642" w:rsidRDefault="00BF17A4" w:rsidP="00BF17A4">
            <w:pPr>
              <w:pStyle w:val="Tabletext"/>
              <w:spacing w:before="36" w:after="36"/>
              <w:jc w:val="center"/>
              <w:rPr>
                <w:sz w:val="20"/>
              </w:rPr>
            </w:pPr>
            <w:r w:rsidRPr="00177642">
              <w:rPr>
                <w:sz w:val="20"/>
              </w:rPr>
              <w:t>–</w:t>
            </w:r>
          </w:p>
        </w:tc>
        <w:tc>
          <w:tcPr>
            <w:tcW w:w="1131" w:type="dxa"/>
          </w:tcPr>
          <w:p w:rsidR="00BF17A4" w:rsidRPr="00177642" w:rsidRDefault="00BF17A4" w:rsidP="00BF17A4">
            <w:pPr>
              <w:pStyle w:val="Tabletext"/>
              <w:spacing w:before="36" w:after="36"/>
              <w:ind w:left="-57" w:right="-57"/>
              <w:jc w:val="center"/>
              <w:rPr>
                <w:sz w:val="20"/>
              </w:rPr>
            </w:pPr>
            <w:r w:rsidRPr="00177642">
              <w:rPr>
                <w:sz w:val="20"/>
              </w:rPr>
              <w:t>2</w:t>
            </w:r>
            <w:r>
              <w:rPr>
                <w:sz w:val="20"/>
              </w:rPr>
              <w:t>,</w:t>
            </w:r>
            <w:r w:rsidRPr="00177642">
              <w:rPr>
                <w:sz w:val="20"/>
              </w:rPr>
              <w:t>5+3*BWUTRA/2</w:t>
            </w:r>
          </w:p>
        </w:tc>
        <w:tc>
          <w:tcPr>
            <w:tcW w:w="1131" w:type="dxa"/>
          </w:tcPr>
          <w:p w:rsidR="00BF17A4" w:rsidRPr="00177642" w:rsidRDefault="00BF17A4" w:rsidP="00BF17A4">
            <w:pPr>
              <w:pStyle w:val="Tabletext"/>
              <w:spacing w:before="36" w:after="36"/>
              <w:ind w:left="-57" w:right="-57"/>
              <w:jc w:val="center"/>
              <w:rPr>
                <w:sz w:val="20"/>
              </w:rPr>
            </w:pPr>
            <w:r w:rsidRPr="00177642">
              <w:rPr>
                <w:sz w:val="20"/>
              </w:rPr>
              <w:t>5+3*BWUTRA/2</w:t>
            </w:r>
          </w:p>
        </w:tc>
        <w:tc>
          <w:tcPr>
            <w:tcW w:w="1131" w:type="dxa"/>
          </w:tcPr>
          <w:p w:rsidR="00BF17A4" w:rsidRPr="00177642" w:rsidRDefault="00BF17A4" w:rsidP="00BF17A4">
            <w:pPr>
              <w:pStyle w:val="Tabletext"/>
              <w:spacing w:before="36" w:after="36"/>
              <w:ind w:left="-57" w:right="-57"/>
              <w:jc w:val="center"/>
              <w:rPr>
                <w:sz w:val="20"/>
              </w:rPr>
            </w:pPr>
            <w:r w:rsidRPr="00177642">
              <w:rPr>
                <w:sz w:val="20"/>
              </w:rPr>
              <w:t>7</w:t>
            </w:r>
            <w:r>
              <w:rPr>
                <w:sz w:val="20"/>
              </w:rPr>
              <w:t>,</w:t>
            </w:r>
            <w:r w:rsidRPr="00177642">
              <w:rPr>
                <w:sz w:val="20"/>
              </w:rPr>
              <w:t>5+3*BWUTRA/2</w:t>
            </w:r>
          </w:p>
        </w:tc>
        <w:tc>
          <w:tcPr>
            <w:tcW w:w="1131" w:type="dxa"/>
          </w:tcPr>
          <w:p w:rsidR="00BF17A4" w:rsidRPr="00177642" w:rsidRDefault="00BF17A4" w:rsidP="00BF17A4">
            <w:pPr>
              <w:pStyle w:val="Tabletext"/>
              <w:spacing w:before="36" w:after="36"/>
              <w:ind w:left="-57" w:right="-57"/>
              <w:jc w:val="center"/>
              <w:rPr>
                <w:sz w:val="20"/>
              </w:rPr>
            </w:pPr>
            <w:r w:rsidRPr="00177642">
              <w:rPr>
                <w:sz w:val="20"/>
              </w:rPr>
              <w:t>10+3*BWUTRA/2</w:t>
            </w:r>
          </w:p>
        </w:tc>
      </w:tr>
      <w:tr w:rsidR="00BF17A4" w:rsidRPr="005E5017" w:rsidTr="00BF17A4">
        <w:trPr>
          <w:trHeight w:val="64"/>
          <w:jc w:val="center"/>
        </w:trPr>
        <w:tc>
          <w:tcPr>
            <w:tcW w:w="2826" w:type="dxa"/>
          </w:tcPr>
          <w:p w:rsidR="00BF17A4" w:rsidRPr="006C0B71" w:rsidRDefault="00BF17A4" w:rsidP="00EB68A6">
            <w:pPr>
              <w:pStyle w:val="Tabletext"/>
              <w:jc w:val="left"/>
              <w:rPr>
                <w:sz w:val="20"/>
                <w:lang w:val="es-ES_tradnl"/>
              </w:rPr>
            </w:pPr>
            <w:r w:rsidRPr="006C0B71">
              <w:rPr>
                <w:sz w:val="20"/>
                <w:lang w:val="es-ES_tradnl"/>
              </w:rPr>
              <w:t xml:space="preserve">Anchura de banda de medición del canal E-UTRA </w:t>
            </w:r>
          </w:p>
        </w:tc>
        <w:tc>
          <w:tcPr>
            <w:tcW w:w="1131" w:type="dxa"/>
            <w:vAlign w:val="center"/>
          </w:tcPr>
          <w:p w:rsidR="00BF17A4" w:rsidRPr="00177642" w:rsidRDefault="00BF17A4" w:rsidP="00BF17A4">
            <w:pPr>
              <w:pStyle w:val="Tabletext"/>
              <w:spacing w:before="36" w:after="36"/>
              <w:jc w:val="center"/>
              <w:rPr>
                <w:sz w:val="20"/>
              </w:rPr>
            </w:pPr>
            <w:r w:rsidRPr="00177642">
              <w:rPr>
                <w:sz w:val="20"/>
              </w:rPr>
              <w:t>–</w:t>
            </w:r>
          </w:p>
        </w:tc>
        <w:tc>
          <w:tcPr>
            <w:tcW w:w="1131" w:type="dxa"/>
            <w:vAlign w:val="center"/>
          </w:tcPr>
          <w:p w:rsidR="00BF17A4" w:rsidRPr="00177642" w:rsidRDefault="00BF17A4" w:rsidP="00BF17A4">
            <w:pPr>
              <w:pStyle w:val="Tabletext"/>
              <w:spacing w:before="36" w:after="36"/>
              <w:jc w:val="center"/>
              <w:rPr>
                <w:sz w:val="20"/>
              </w:rPr>
            </w:pPr>
            <w:r w:rsidRPr="00177642">
              <w:rPr>
                <w:sz w:val="20"/>
              </w:rPr>
              <w:t>–</w:t>
            </w:r>
          </w:p>
        </w:tc>
        <w:tc>
          <w:tcPr>
            <w:tcW w:w="1131" w:type="dxa"/>
            <w:vAlign w:val="center"/>
          </w:tcPr>
          <w:p w:rsidR="00BF17A4" w:rsidRPr="00177642" w:rsidRDefault="00BF17A4" w:rsidP="00BF17A4">
            <w:pPr>
              <w:pStyle w:val="Tabletext"/>
              <w:spacing w:before="36" w:after="36"/>
              <w:ind w:left="-57" w:right="-57"/>
              <w:jc w:val="center"/>
              <w:rPr>
                <w:sz w:val="20"/>
              </w:rPr>
            </w:pPr>
            <w:r w:rsidRPr="00177642">
              <w:rPr>
                <w:sz w:val="20"/>
              </w:rPr>
              <w:t>4</w:t>
            </w:r>
            <w:r>
              <w:rPr>
                <w:sz w:val="20"/>
              </w:rPr>
              <w:t>,</w:t>
            </w:r>
            <w:r w:rsidRPr="00177642">
              <w:rPr>
                <w:sz w:val="20"/>
              </w:rPr>
              <w:t>5 MHz</w:t>
            </w:r>
          </w:p>
        </w:tc>
        <w:tc>
          <w:tcPr>
            <w:tcW w:w="1131" w:type="dxa"/>
            <w:vAlign w:val="center"/>
          </w:tcPr>
          <w:p w:rsidR="00BF17A4" w:rsidRPr="00177642" w:rsidRDefault="00BF17A4" w:rsidP="00BF17A4">
            <w:pPr>
              <w:pStyle w:val="Tabletext"/>
              <w:spacing w:before="36" w:after="36"/>
              <w:ind w:left="-57" w:right="-57"/>
              <w:jc w:val="center"/>
              <w:rPr>
                <w:sz w:val="20"/>
              </w:rPr>
            </w:pPr>
            <w:r w:rsidRPr="00177642">
              <w:rPr>
                <w:sz w:val="20"/>
              </w:rPr>
              <w:t>9</w:t>
            </w:r>
            <w:r>
              <w:rPr>
                <w:sz w:val="20"/>
              </w:rPr>
              <w:t>,</w:t>
            </w:r>
            <w:r w:rsidRPr="00177642">
              <w:rPr>
                <w:sz w:val="20"/>
              </w:rPr>
              <w:t>0 MHz</w:t>
            </w:r>
          </w:p>
        </w:tc>
        <w:tc>
          <w:tcPr>
            <w:tcW w:w="1131" w:type="dxa"/>
            <w:vAlign w:val="center"/>
          </w:tcPr>
          <w:p w:rsidR="00BF17A4" w:rsidRPr="00177642" w:rsidRDefault="00BF17A4" w:rsidP="00BF17A4">
            <w:pPr>
              <w:pStyle w:val="Tabletext"/>
              <w:spacing w:before="36" w:after="36"/>
              <w:ind w:left="-57" w:right="-57"/>
              <w:jc w:val="center"/>
              <w:rPr>
                <w:sz w:val="20"/>
              </w:rPr>
            </w:pPr>
            <w:r w:rsidRPr="00177642">
              <w:rPr>
                <w:sz w:val="20"/>
              </w:rPr>
              <w:t>13</w:t>
            </w:r>
            <w:r>
              <w:rPr>
                <w:sz w:val="20"/>
              </w:rPr>
              <w:t>,</w:t>
            </w:r>
            <w:r w:rsidRPr="00177642">
              <w:rPr>
                <w:sz w:val="20"/>
              </w:rPr>
              <w:t>5 MHz</w:t>
            </w:r>
          </w:p>
        </w:tc>
        <w:tc>
          <w:tcPr>
            <w:tcW w:w="1131" w:type="dxa"/>
            <w:vAlign w:val="center"/>
          </w:tcPr>
          <w:p w:rsidR="00BF17A4" w:rsidRPr="00177642" w:rsidRDefault="00BF17A4" w:rsidP="00BF17A4">
            <w:pPr>
              <w:pStyle w:val="Tabletext"/>
              <w:spacing w:before="36" w:after="36"/>
              <w:ind w:left="-57" w:right="-57"/>
              <w:jc w:val="center"/>
              <w:rPr>
                <w:sz w:val="20"/>
              </w:rPr>
            </w:pPr>
            <w:r w:rsidRPr="00177642">
              <w:rPr>
                <w:sz w:val="20"/>
              </w:rPr>
              <w:t>18 MHz</w:t>
            </w:r>
          </w:p>
        </w:tc>
      </w:tr>
      <w:tr w:rsidR="00BF17A4" w:rsidRPr="005E5017" w:rsidTr="00BF17A4">
        <w:trPr>
          <w:trHeight w:val="64"/>
          <w:jc w:val="center"/>
        </w:trPr>
        <w:tc>
          <w:tcPr>
            <w:tcW w:w="2826" w:type="dxa"/>
            <w:tcBorders>
              <w:bottom w:val="single" w:sz="4" w:space="0" w:color="auto"/>
            </w:tcBorders>
          </w:tcPr>
          <w:p w:rsidR="00BF17A4" w:rsidRPr="006C0B71" w:rsidRDefault="00BF17A4" w:rsidP="00EB68A6">
            <w:pPr>
              <w:pStyle w:val="Tabletext"/>
              <w:jc w:val="left"/>
              <w:rPr>
                <w:sz w:val="20"/>
                <w:lang w:val="es-ES_tradnl"/>
              </w:rPr>
            </w:pPr>
            <w:r w:rsidRPr="006C0B71">
              <w:rPr>
                <w:sz w:val="20"/>
                <w:lang w:val="es-ES_tradnl"/>
              </w:rPr>
              <w:t>Anchura de banda de medición del canal UTRA</w:t>
            </w:r>
            <w:r w:rsidR="00F47AE5" w:rsidRPr="006C0B71">
              <w:rPr>
                <w:sz w:val="20"/>
                <w:lang w:val="es-ES_tradnl"/>
              </w:rPr>
              <w:t xml:space="preserve"> de 5 MHz</w:t>
            </w:r>
            <w:r w:rsidRPr="00E70CD2">
              <w:rPr>
                <w:sz w:val="20"/>
                <w:vertAlign w:val="superscript"/>
                <w:lang w:val="es-ES_tradnl"/>
              </w:rPr>
              <w:t>(1)</w:t>
            </w:r>
          </w:p>
        </w:tc>
        <w:tc>
          <w:tcPr>
            <w:tcW w:w="1131" w:type="dxa"/>
            <w:tcBorders>
              <w:bottom w:val="single" w:sz="4" w:space="0" w:color="auto"/>
            </w:tcBorders>
            <w:vAlign w:val="center"/>
          </w:tcPr>
          <w:p w:rsidR="00BF17A4" w:rsidRPr="00177642" w:rsidRDefault="00BF17A4" w:rsidP="00BF17A4">
            <w:pPr>
              <w:pStyle w:val="Tabletext"/>
              <w:spacing w:before="36" w:after="36"/>
              <w:jc w:val="center"/>
              <w:rPr>
                <w:sz w:val="20"/>
              </w:rPr>
            </w:pPr>
            <w:r w:rsidRPr="00177642">
              <w:rPr>
                <w:sz w:val="20"/>
              </w:rPr>
              <w:t>–</w:t>
            </w:r>
          </w:p>
        </w:tc>
        <w:tc>
          <w:tcPr>
            <w:tcW w:w="1131" w:type="dxa"/>
            <w:tcBorders>
              <w:bottom w:val="single" w:sz="4" w:space="0" w:color="auto"/>
            </w:tcBorders>
            <w:vAlign w:val="center"/>
          </w:tcPr>
          <w:p w:rsidR="00BF17A4" w:rsidRPr="00177642" w:rsidRDefault="00BF17A4" w:rsidP="00BF17A4">
            <w:pPr>
              <w:pStyle w:val="Tabletext"/>
              <w:spacing w:before="36" w:after="36"/>
              <w:jc w:val="center"/>
              <w:rPr>
                <w:sz w:val="20"/>
              </w:rPr>
            </w:pPr>
            <w:r w:rsidRPr="00177642">
              <w:rPr>
                <w:sz w:val="20"/>
              </w:rPr>
              <w:t>–</w:t>
            </w:r>
          </w:p>
        </w:tc>
        <w:tc>
          <w:tcPr>
            <w:tcW w:w="1131" w:type="dxa"/>
            <w:tcBorders>
              <w:bottom w:val="single" w:sz="4" w:space="0" w:color="auto"/>
            </w:tcBorders>
            <w:vAlign w:val="center"/>
          </w:tcPr>
          <w:p w:rsidR="00BF17A4" w:rsidRPr="00177642" w:rsidRDefault="00BF17A4" w:rsidP="00BF17A4">
            <w:pPr>
              <w:pStyle w:val="Tabletext"/>
              <w:spacing w:before="36" w:after="36"/>
              <w:ind w:left="-57" w:right="-57"/>
              <w:jc w:val="center"/>
              <w:rPr>
                <w:sz w:val="20"/>
              </w:rPr>
            </w:pPr>
            <w:r w:rsidRPr="00177642">
              <w:rPr>
                <w:sz w:val="20"/>
              </w:rPr>
              <w:t>3</w:t>
            </w:r>
            <w:r>
              <w:rPr>
                <w:sz w:val="20"/>
              </w:rPr>
              <w:t>,</w:t>
            </w:r>
            <w:r w:rsidRPr="00177642">
              <w:rPr>
                <w:sz w:val="20"/>
              </w:rPr>
              <w:t>84 MHz</w:t>
            </w:r>
          </w:p>
        </w:tc>
        <w:tc>
          <w:tcPr>
            <w:tcW w:w="1131" w:type="dxa"/>
            <w:tcBorders>
              <w:bottom w:val="single" w:sz="4" w:space="0" w:color="auto"/>
            </w:tcBorders>
            <w:vAlign w:val="center"/>
          </w:tcPr>
          <w:p w:rsidR="00BF17A4" w:rsidRPr="00177642" w:rsidRDefault="00BF17A4" w:rsidP="00BF17A4">
            <w:pPr>
              <w:pStyle w:val="Tabletext"/>
              <w:spacing w:before="36" w:after="36"/>
              <w:ind w:left="-57" w:right="-57"/>
              <w:jc w:val="center"/>
              <w:rPr>
                <w:sz w:val="20"/>
              </w:rPr>
            </w:pPr>
            <w:r w:rsidRPr="00177642">
              <w:rPr>
                <w:sz w:val="20"/>
              </w:rPr>
              <w:t>3</w:t>
            </w:r>
            <w:r>
              <w:rPr>
                <w:sz w:val="20"/>
              </w:rPr>
              <w:t>,</w:t>
            </w:r>
            <w:r w:rsidRPr="00177642">
              <w:rPr>
                <w:sz w:val="20"/>
              </w:rPr>
              <w:t>84 MHz</w:t>
            </w:r>
          </w:p>
        </w:tc>
        <w:tc>
          <w:tcPr>
            <w:tcW w:w="1131" w:type="dxa"/>
            <w:tcBorders>
              <w:bottom w:val="single" w:sz="4" w:space="0" w:color="auto"/>
            </w:tcBorders>
            <w:vAlign w:val="center"/>
          </w:tcPr>
          <w:p w:rsidR="00BF17A4" w:rsidRPr="00177642" w:rsidRDefault="00BF17A4" w:rsidP="00BF17A4">
            <w:pPr>
              <w:pStyle w:val="Tabletext"/>
              <w:spacing w:before="36" w:after="36"/>
              <w:ind w:left="-57" w:right="-57"/>
              <w:jc w:val="center"/>
              <w:rPr>
                <w:sz w:val="20"/>
              </w:rPr>
            </w:pPr>
            <w:r w:rsidRPr="00177642">
              <w:rPr>
                <w:sz w:val="20"/>
              </w:rPr>
              <w:t>3</w:t>
            </w:r>
            <w:r>
              <w:rPr>
                <w:sz w:val="20"/>
              </w:rPr>
              <w:t>,</w:t>
            </w:r>
            <w:r w:rsidRPr="00177642">
              <w:rPr>
                <w:sz w:val="20"/>
              </w:rPr>
              <w:t>84 MHz</w:t>
            </w:r>
          </w:p>
        </w:tc>
        <w:tc>
          <w:tcPr>
            <w:tcW w:w="1131" w:type="dxa"/>
            <w:tcBorders>
              <w:bottom w:val="single" w:sz="4" w:space="0" w:color="auto"/>
            </w:tcBorders>
            <w:vAlign w:val="center"/>
          </w:tcPr>
          <w:p w:rsidR="00BF17A4" w:rsidRPr="00177642" w:rsidRDefault="00BF17A4" w:rsidP="00BF17A4">
            <w:pPr>
              <w:pStyle w:val="Tabletext"/>
              <w:spacing w:before="36" w:after="36"/>
              <w:ind w:left="-57" w:right="-57"/>
              <w:jc w:val="center"/>
              <w:rPr>
                <w:sz w:val="20"/>
              </w:rPr>
            </w:pPr>
            <w:r w:rsidRPr="00177642">
              <w:rPr>
                <w:sz w:val="20"/>
              </w:rPr>
              <w:t>3</w:t>
            </w:r>
            <w:r>
              <w:rPr>
                <w:sz w:val="20"/>
              </w:rPr>
              <w:t>,</w:t>
            </w:r>
            <w:r w:rsidRPr="00177642">
              <w:rPr>
                <w:sz w:val="20"/>
              </w:rPr>
              <w:t>84 MHz</w:t>
            </w:r>
          </w:p>
        </w:tc>
      </w:tr>
      <w:tr w:rsidR="00BF17A4" w:rsidRPr="005E5017" w:rsidTr="00BF17A4">
        <w:trPr>
          <w:trHeight w:val="64"/>
          <w:jc w:val="center"/>
        </w:trPr>
        <w:tc>
          <w:tcPr>
            <w:tcW w:w="2826" w:type="dxa"/>
            <w:tcBorders>
              <w:bottom w:val="single" w:sz="4" w:space="0" w:color="auto"/>
            </w:tcBorders>
          </w:tcPr>
          <w:p w:rsidR="00BF17A4" w:rsidRPr="006C0B71" w:rsidRDefault="00BF17A4" w:rsidP="00EB68A6">
            <w:pPr>
              <w:pStyle w:val="Tabletext"/>
              <w:jc w:val="left"/>
              <w:rPr>
                <w:sz w:val="20"/>
                <w:lang w:val="es-ES_tradnl"/>
              </w:rPr>
            </w:pPr>
            <w:r w:rsidRPr="006C0B71">
              <w:rPr>
                <w:sz w:val="20"/>
                <w:lang w:val="es-ES_tradnl"/>
              </w:rPr>
              <w:t>Anchura de banda de medición del canal UTRA</w:t>
            </w:r>
            <w:r w:rsidR="00F47AE5" w:rsidRPr="006C0B71">
              <w:rPr>
                <w:sz w:val="20"/>
                <w:lang w:val="es-ES_tradnl"/>
              </w:rPr>
              <w:t xml:space="preserve"> de 1,6 MHz</w:t>
            </w:r>
            <w:r w:rsidRPr="00E70CD2">
              <w:rPr>
                <w:sz w:val="20"/>
                <w:vertAlign w:val="superscript"/>
                <w:lang w:val="es-ES_tradnl"/>
              </w:rPr>
              <w:t>(2)</w:t>
            </w:r>
          </w:p>
        </w:tc>
        <w:tc>
          <w:tcPr>
            <w:tcW w:w="1131" w:type="dxa"/>
            <w:tcBorders>
              <w:bottom w:val="single" w:sz="4" w:space="0" w:color="auto"/>
            </w:tcBorders>
            <w:vAlign w:val="center"/>
          </w:tcPr>
          <w:p w:rsidR="00BF17A4" w:rsidRPr="00177642" w:rsidRDefault="00BF17A4" w:rsidP="00BF17A4">
            <w:pPr>
              <w:pStyle w:val="Tabletext"/>
              <w:spacing w:before="36" w:after="36"/>
              <w:jc w:val="center"/>
              <w:rPr>
                <w:sz w:val="20"/>
              </w:rPr>
            </w:pPr>
            <w:r w:rsidRPr="00177642">
              <w:rPr>
                <w:sz w:val="20"/>
              </w:rPr>
              <w:t>–</w:t>
            </w:r>
          </w:p>
        </w:tc>
        <w:tc>
          <w:tcPr>
            <w:tcW w:w="1131" w:type="dxa"/>
            <w:tcBorders>
              <w:bottom w:val="single" w:sz="4" w:space="0" w:color="auto"/>
            </w:tcBorders>
            <w:vAlign w:val="center"/>
          </w:tcPr>
          <w:p w:rsidR="00BF17A4" w:rsidRPr="00177642" w:rsidRDefault="00BF17A4" w:rsidP="00BF17A4">
            <w:pPr>
              <w:pStyle w:val="Tabletext"/>
              <w:spacing w:before="36" w:after="36"/>
              <w:jc w:val="center"/>
              <w:rPr>
                <w:sz w:val="20"/>
              </w:rPr>
            </w:pPr>
            <w:r w:rsidRPr="00177642">
              <w:rPr>
                <w:sz w:val="20"/>
              </w:rPr>
              <w:t>–</w:t>
            </w:r>
          </w:p>
        </w:tc>
        <w:tc>
          <w:tcPr>
            <w:tcW w:w="1131" w:type="dxa"/>
            <w:tcBorders>
              <w:bottom w:val="single" w:sz="4" w:space="0" w:color="auto"/>
            </w:tcBorders>
            <w:vAlign w:val="center"/>
          </w:tcPr>
          <w:p w:rsidR="00BF17A4" w:rsidRPr="00177642" w:rsidRDefault="00BF17A4" w:rsidP="00BF17A4">
            <w:pPr>
              <w:pStyle w:val="Tabletext"/>
              <w:spacing w:before="36" w:after="36"/>
              <w:ind w:left="-57" w:right="-57"/>
              <w:jc w:val="center"/>
              <w:rPr>
                <w:sz w:val="20"/>
              </w:rPr>
            </w:pPr>
            <w:r w:rsidRPr="00177642">
              <w:rPr>
                <w:sz w:val="20"/>
              </w:rPr>
              <w:t>1</w:t>
            </w:r>
            <w:r>
              <w:rPr>
                <w:sz w:val="20"/>
              </w:rPr>
              <w:t>,</w:t>
            </w:r>
            <w:r w:rsidRPr="00177642">
              <w:rPr>
                <w:sz w:val="20"/>
              </w:rPr>
              <w:t>28 MHz</w:t>
            </w:r>
          </w:p>
        </w:tc>
        <w:tc>
          <w:tcPr>
            <w:tcW w:w="1131" w:type="dxa"/>
            <w:tcBorders>
              <w:bottom w:val="single" w:sz="4" w:space="0" w:color="auto"/>
            </w:tcBorders>
            <w:vAlign w:val="center"/>
          </w:tcPr>
          <w:p w:rsidR="00BF17A4" w:rsidRPr="00177642" w:rsidRDefault="00BF17A4" w:rsidP="00BF17A4">
            <w:pPr>
              <w:pStyle w:val="Tabletext"/>
              <w:spacing w:before="36" w:after="36"/>
              <w:ind w:left="-57" w:right="-57"/>
              <w:jc w:val="center"/>
              <w:rPr>
                <w:sz w:val="20"/>
              </w:rPr>
            </w:pPr>
            <w:r w:rsidRPr="00177642">
              <w:rPr>
                <w:sz w:val="20"/>
              </w:rPr>
              <w:t>1</w:t>
            </w:r>
            <w:r>
              <w:rPr>
                <w:sz w:val="20"/>
              </w:rPr>
              <w:t>,</w:t>
            </w:r>
            <w:r w:rsidRPr="00177642">
              <w:rPr>
                <w:sz w:val="20"/>
              </w:rPr>
              <w:t>28 MHz</w:t>
            </w:r>
          </w:p>
        </w:tc>
        <w:tc>
          <w:tcPr>
            <w:tcW w:w="1131" w:type="dxa"/>
            <w:tcBorders>
              <w:bottom w:val="single" w:sz="4" w:space="0" w:color="auto"/>
            </w:tcBorders>
            <w:vAlign w:val="center"/>
          </w:tcPr>
          <w:p w:rsidR="00BF17A4" w:rsidRPr="00177642" w:rsidRDefault="00BF17A4" w:rsidP="00BF17A4">
            <w:pPr>
              <w:pStyle w:val="Tabletext"/>
              <w:spacing w:before="36" w:after="36"/>
              <w:ind w:left="-57" w:right="-57"/>
              <w:jc w:val="center"/>
              <w:rPr>
                <w:sz w:val="20"/>
              </w:rPr>
            </w:pPr>
            <w:r w:rsidRPr="00177642">
              <w:rPr>
                <w:sz w:val="20"/>
              </w:rPr>
              <w:t>1</w:t>
            </w:r>
            <w:r>
              <w:rPr>
                <w:sz w:val="20"/>
              </w:rPr>
              <w:t>,</w:t>
            </w:r>
            <w:r w:rsidRPr="00177642">
              <w:rPr>
                <w:sz w:val="20"/>
              </w:rPr>
              <w:t>28 MHz</w:t>
            </w:r>
          </w:p>
        </w:tc>
        <w:tc>
          <w:tcPr>
            <w:tcW w:w="1131" w:type="dxa"/>
            <w:tcBorders>
              <w:bottom w:val="single" w:sz="4" w:space="0" w:color="auto"/>
            </w:tcBorders>
            <w:vAlign w:val="center"/>
          </w:tcPr>
          <w:p w:rsidR="00BF17A4" w:rsidRPr="00177642" w:rsidRDefault="00BF17A4" w:rsidP="00BF17A4">
            <w:pPr>
              <w:pStyle w:val="Tabletext"/>
              <w:spacing w:before="36" w:after="36"/>
              <w:ind w:left="-57" w:right="-57"/>
              <w:jc w:val="center"/>
              <w:rPr>
                <w:sz w:val="20"/>
              </w:rPr>
            </w:pPr>
            <w:r w:rsidRPr="00177642">
              <w:rPr>
                <w:sz w:val="20"/>
              </w:rPr>
              <w:t>1</w:t>
            </w:r>
            <w:r>
              <w:rPr>
                <w:sz w:val="20"/>
              </w:rPr>
              <w:t>,</w:t>
            </w:r>
            <w:r w:rsidRPr="00177642">
              <w:rPr>
                <w:sz w:val="20"/>
              </w:rPr>
              <w:t>28 MHz</w:t>
            </w:r>
          </w:p>
        </w:tc>
      </w:tr>
      <w:tr w:rsidR="00BF17A4" w:rsidRPr="00D23268" w:rsidTr="00BF17A4">
        <w:trPr>
          <w:trHeight w:val="671"/>
          <w:jc w:val="center"/>
        </w:trPr>
        <w:tc>
          <w:tcPr>
            <w:tcW w:w="9612" w:type="dxa"/>
            <w:gridSpan w:val="7"/>
            <w:tcBorders>
              <w:top w:val="single" w:sz="4" w:space="0" w:color="auto"/>
              <w:left w:val="nil"/>
              <w:bottom w:val="nil"/>
              <w:right w:val="nil"/>
            </w:tcBorders>
          </w:tcPr>
          <w:p w:rsidR="00BF17A4" w:rsidRPr="006C0B71" w:rsidRDefault="00BF17A4" w:rsidP="00EB68A6">
            <w:pPr>
              <w:pStyle w:val="Tablelegend"/>
              <w:rPr>
                <w:sz w:val="20"/>
                <w:lang w:val="es-ES_tradnl"/>
              </w:rPr>
            </w:pPr>
            <w:r w:rsidRPr="006C0B71">
              <w:rPr>
                <w:sz w:val="20"/>
                <w:vertAlign w:val="superscript"/>
                <w:lang w:val="es-ES_tradnl"/>
              </w:rPr>
              <w:t>(1)</w:t>
            </w:r>
            <w:r w:rsidRPr="006C0B71">
              <w:rPr>
                <w:sz w:val="20"/>
                <w:lang w:val="es-ES_tradnl"/>
              </w:rPr>
              <w:tab/>
              <w:t xml:space="preserve">Aplicable para la coexistencia </w:t>
            </w:r>
            <w:r w:rsidR="00F47AE5" w:rsidRPr="006C0B71">
              <w:rPr>
                <w:sz w:val="20"/>
                <w:lang w:val="es-ES_tradnl"/>
              </w:rPr>
              <w:t xml:space="preserve">de </w:t>
            </w:r>
            <w:r w:rsidRPr="006C0B71">
              <w:rPr>
                <w:sz w:val="20"/>
                <w:lang w:val="es-ES_tradnl"/>
              </w:rPr>
              <w:t>DDF E-UTRA con DDF UTRA en espectro emparejado.</w:t>
            </w:r>
          </w:p>
          <w:p w:rsidR="00BF17A4" w:rsidRPr="00E15563" w:rsidRDefault="00BF17A4" w:rsidP="00EB68A6">
            <w:pPr>
              <w:pStyle w:val="Tablelegend"/>
              <w:rPr>
                <w:lang w:val="es-ES_tradnl"/>
              </w:rPr>
            </w:pPr>
            <w:r w:rsidRPr="006C0B71">
              <w:rPr>
                <w:sz w:val="20"/>
                <w:vertAlign w:val="superscript"/>
                <w:lang w:val="es-ES_tradnl"/>
              </w:rPr>
              <w:t>(2)</w:t>
            </w:r>
            <w:r w:rsidRPr="006C0B71">
              <w:rPr>
                <w:sz w:val="20"/>
                <w:lang w:val="es-ES_tradnl"/>
              </w:rPr>
              <w:tab/>
              <w:t xml:space="preserve">Aplicable a la coexistencia </w:t>
            </w:r>
            <w:r w:rsidR="00F47AE5" w:rsidRPr="006C0B71">
              <w:rPr>
                <w:sz w:val="20"/>
                <w:lang w:val="es-ES_tradnl"/>
              </w:rPr>
              <w:t xml:space="preserve">de </w:t>
            </w:r>
            <w:r w:rsidR="00855D62" w:rsidRPr="006C0B71">
              <w:rPr>
                <w:sz w:val="20"/>
                <w:lang w:val="es-ES_tradnl"/>
              </w:rPr>
              <w:t>DDT E-UTRA con DDT</w:t>
            </w:r>
            <w:r w:rsidRPr="006C0B71">
              <w:rPr>
                <w:sz w:val="20"/>
                <w:lang w:val="es-ES_tradnl"/>
              </w:rPr>
              <w:t xml:space="preserve"> UTRA en espectro no emparejado.</w:t>
            </w:r>
          </w:p>
        </w:tc>
      </w:tr>
    </w:tbl>
    <w:p w:rsidR="00763A0C" w:rsidRPr="00E70CD2" w:rsidRDefault="00763A0C" w:rsidP="00763A0C">
      <w:pPr>
        <w:pStyle w:val="Tablefin"/>
        <w:rPr>
          <w:lang w:val="es-ES_tradnl"/>
        </w:rPr>
      </w:pPr>
      <w:bookmarkStart w:id="45" w:name="_Toc197651137"/>
    </w:p>
    <w:p w:rsidR="00BF17A4" w:rsidRPr="00BF17A4" w:rsidRDefault="00BF17A4" w:rsidP="00BF17A4">
      <w:pPr>
        <w:pStyle w:val="Heading3"/>
        <w:rPr>
          <w:lang w:val="es-ES_tradnl"/>
        </w:rPr>
      </w:pPr>
      <w:r w:rsidRPr="00BF17A4">
        <w:rPr>
          <w:lang w:val="es-ES_tradnl"/>
        </w:rPr>
        <w:t>3.2.3</w:t>
      </w:r>
      <w:r w:rsidRPr="00BF17A4">
        <w:rPr>
          <w:lang w:val="es-ES_tradnl"/>
        </w:rPr>
        <w:tab/>
      </w:r>
      <w:bookmarkEnd w:id="45"/>
      <w:r w:rsidRPr="00BF17A4">
        <w:rPr>
          <w:lang w:val="es-ES_tradnl"/>
        </w:rPr>
        <w:t xml:space="preserve">Límites de ACLR adicionales </w:t>
      </w:r>
    </w:p>
    <w:p w:rsidR="00BF17A4" w:rsidRPr="00E15563" w:rsidRDefault="00BF17A4" w:rsidP="001842E2">
      <w:pPr>
        <w:rPr>
          <w:lang w:val="es-ES_tradnl"/>
        </w:rPr>
      </w:pPr>
      <w:r w:rsidRPr="00E15563">
        <w:rPr>
          <w:lang w:val="es-ES_tradnl"/>
        </w:rPr>
        <w:t xml:space="preserve">Se </w:t>
      </w:r>
      <w:r w:rsidR="00F47AE5">
        <w:rPr>
          <w:lang w:val="es-ES_tradnl"/>
        </w:rPr>
        <w:t xml:space="preserve">señalan </w:t>
      </w:r>
      <w:r w:rsidRPr="00E15563">
        <w:rPr>
          <w:lang w:val="es-ES_tradnl"/>
        </w:rPr>
        <w:t>los requisitos de ACLR adicionales para la red a fin de indicar que el equipo de usuario deberá satisfacer un requisito adicional para una hipótesis de instalación específica como parte del traspaso de c</w:t>
      </w:r>
      <w:r>
        <w:rPr>
          <w:lang w:val="es-ES_tradnl"/>
        </w:rPr>
        <w:t>élula/mensaje radiodifundido.</w:t>
      </w:r>
    </w:p>
    <w:p w:rsidR="00BF17A4" w:rsidRPr="003B1109" w:rsidRDefault="00BF17A4" w:rsidP="001842E2">
      <w:pPr>
        <w:rPr>
          <w:lang w:val="es-ES_tradnl"/>
        </w:rPr>
      </w:pPr>
      <w:r w:rsidRPr="00E15563">
        <w:rPr>
          <w:lang w:val="es-ES_tradnl"/>
        </w:rPr>
        <w:t xml:space="preserve">Los límites de ACLR adicionales se especifican para el segundo canal adyacente UTRA (UTRAACLR2). </w:t>
      </w:r>
      <w:r>
        <w:rPr>
          <w:lang w:val="es-ES_tradnl"/>
        </w:rPr>
        <w:t>El canal</w:t>
      </w:r>
      <w:r w:rsidRPr="00E15563">
        <w:rPr>
          <w:lang w:val="es-ES_tradnl"/>
        </w:rPr>
        <w:t xml:space="preserve"> UTRA se mide con un filtro de anchura de banda de 3</w:t>
      </w:r>
      <w:r>
        <w:rPr>
          <w:lang w:val="es-ES_tradnl"/>
        </w:rPr>
        <w:t>,</w:t>
      </w:r>
      <w:r w:rsidRPr="00E15563">
        <w:rPr>
          <w:lang w:val="es-ES_tradnl"/>
        </w:rPr>
        <w:t xml:space="preserve">84 MHz </w:t>
      </w:r>
      <w:r>
        <w:rPr>
          <w:lang w:val="es-ES_tradnl"/>
        </w:rPr>
        <w:t xml:space="preserve">en raíz de coseno alzado </w:t>
      </w:r>
      <w:r w:rsidR="004947F2">
        <w:rPr>
          <w:lang w:val="es-ES_tradnl"/>
        </w:rPr>
        <w:t xml:space="preserve">y </w:t>
      </w:r>
      <w:r>
        <w:rPr>
          <w:lang w:val="es-ES_tradnl"/>
        </w:rPr>
        <w:t>un factor de caída</w:t>
      </w:r>
      <w:r w:rsidRPr="00E15563">
        <w:rPr>
          <w:lang w:val="es-ES_tradnl"/>
        </w:rPr>
        <w:t xml:space="preserve"> </w:t>
      </w:r>
      <w:r>
        <w:rPr>
          <w:lang w:val="en-US"/>
        </w:rPr>
        <w:sym w:font="Symbol" w:char="F061"/>
      </w:r>
      <w:r w:rsidRPr="00E15563">
        <w:rPr>
          <w:lang w:val="es-ES_tradnl"/>
        </w:rPr>
        <w:t> = </w:t>
      </w:r>
      <w:r>
        <w:rPr>
          <w:lang w:val="es-ES_tradnl"/>
        </w:rPr>
        <w:t>0,</w:t>
      </w:r>
      <w:r w:rsidRPr="00E15563">
        <w:rPr>
          <w:lang w:val="es-ES_tradnl"/>
        </w:rPr>
        <w:t xml:space="preserve">22. </w:t>
      </w:r>
      <w:r w:rsidRPr="003B1109">
        <w:rPr>
          <w:lang w:val="es-ES_tradnl"/>
        </w:rPr>
        <w:t>El canal E-UTRA se mide con un filtro de anchura de banda de medici</w:t>
      </w:r>
      <w:r>
        <w:rPr>
          <w:lang w:val="es-ES_tradnl"/>
        </w:rPr>
        <w:t>ón rectangular.</w:t>
      </w:r>
    </w:p>
    <w:p w:rsidR="00BF17A4" w:rsidRPr="00784438" w:rsidRDefault="00BF17A4" w:rsidP="00BF17A4">
      <w:pPr>
        <w:pStyle w:val="TableNo"/>
        <w:spacing w:before="480"/>
        <w:rPr>
          <w:szCs w:val="24"/>
          <w:lang w:val="es-ES_tradnl"/>
        </w:rPr>
      </w:pPr>
      <w:r w:rsidRPr="00784438">
        <w:rPr>
          <w:szCs w:val="24"/>
          <w:lang w:val="es-ES_tradnl"/>
        </w:rPr>
        <w:t>CUADRO 23f</w:t>
      </w:r>
    </w:p>
    <w:p w:rsidR="00BF17A4" w:rsidRPr="00784438" w:rsidRDefault="00BF17A4" w:rsidP="00BF17A4">
      <w:pPr>
        <w:pStyle w:val="Tabletitle"/>
        <w:rPr>
          <w:szCs w:val="24"/>
          <w:lang w:val="es-ES_tradnl"/>
        </w:rPr>
      </w:pPr>
      <w:r w:rsidRPr="00784438">
        <w:rPr>
          <w:szCs w:val="24"/>
          <w:lang w:val="es-ES_tradnl"/>
        </w:rPr>
        <w:t>Requisitos adicionales (UTRAACLR2)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BF17A4" w:rsidRPr="00D23268" w:rsidTr="00BF17A4">
        <w:trPr>
          <w:jc w:val="center"/>
        </w:trPr>
        <w:tc>
          <w:tcPr>
            <w:tcW w:w="2835" w:type="dxa"/>
            <w:vMerge w:val="restart"/>
          </w:tcPr>
          <w:p w:rsidR="00BF17A4" w:rsidRPr="00784438" w:rsidRDefault="00BF17A4" w:rsidP="00BF17A4">
            <w:pPr>
              <w:pStyle w:val="Tablehead"/>
              <w:spacing w:before="60" w:after="60"/>
              <w:rPr>
                <w:sz w:val="20"/>
                <w:lang w:val="es-ES_tradnl"/>
              </w:rPr>
            </w:pPr>
          </w:p>
        </w:tc>
        <w:tc>
          <w:tcPr>
            <w:tcW w:w="1134" w:type="dxa"/>
            <w:gridSpan w:val="6"/>
          </w:tcPr>
          <w:p w:rsidR="00BF17A4" w:rsidRPr="00784438" w:rsidRDefault="00BF17A4" w:rsidP="00BF17A4">
            <w:pPr>
              <w:pStyle w:val="Tablehead"/>
              <w:spacing w:before="60" w:after="60"/>
              <w:rPr>
                <w:sz w:val="20"/>
                <w:lang w:val="es-ES_tradnl"/>
              </w:rPr>
            </w:pPr>
            <w:r w:rsidRPr="00784438">
              <w:rPr>
                <w:sz w:val="20"/>
                <w:lang w:val="es-ES_tradnl"/>
              </w:rPr>
              <w:t>Anchura de banda de canal/UTRAACLR2/anchura de banda de medici</w:t>
            </w:r>
            <w:r>
              <w:rPr>
                <w:sz w:val="20"/>
                <w:lang w:val="es-ES_tradnl"/>
              </w:rPr>
              <w:t>ón</w:t>
            </w:r>
          </w:p>
        </w:tc>
      </w:tr>
      <w:tr w:rsidR="00BF17A4" w:rsidRPr="00177642" w:rsidTr="00BF17A4">
        <w:trPr>
          <w:jc w:val="center"/>
        </w:trPr>
        <w:tc>
          <w:tcPr>
            <w:tcW w:w="2835" w:type="dxa"/>
            <w:vMerge/>
          </w:tcPr>
          <w:p w:rsidR="00BF17A4" w:rsidRPr="00784438" w:rsidRDefault="00BF17A4" w:rsidP="00BF17A4">
            <w:pPr>
              <w:pStyle w:val="Tablehead"/>
              <w:spacing w:before="60" w:after="60"/>
              <w:rPr>
                <w:sz w:val="20"/>
                <w:lang w:val="es-ES_tradnl"/>
              </w:rPr>
            </w:pPr>
          </w:p>
        </w:tc>
        <w:tc>
          <w:tcPr>
            <w:tcW w:w="1134" w:type="dxa"/>
          </w:tcPr>
          <w:p w:rsidR="00BF17A4" w:rsidRPr="00177642" w:rsidRDefault="00BF17A4" w:rsidP="00BF17A4">
            <w:pPr>
              <w:pStyle w:val="Tablehead"/>
              <w:spacing w:before="60" w:after="60"/>
              <w:rPr>
                <w:sz w:val="20"/>
              </w:rPr>
            </w:pPr>
            <w:r>
              <w:rPr>
                <w:sz w:val="20"/>
              </w:rPr>
              <w:t>1,</w:t>
            </w:r>
            <w:r w:rsidRPr="00177642">
              <w:rPr>
                <w:sz w:val="20"/>
              </w:rPr>
              <w:t>4 MHz</w:t>
            </w:r>
          </w:p>
        </w:tc>
        <w:tc>
          <w:tcPr>
            <w:tcW w:w="1134" w:type="dxa"/>
          </w:tcPr>
          <w:p w:rsidR="00BF17A4" w:rsidRPr="00177642" w:rsidRDefault="00BF17A4" w:rsidP="00BF17A4">
            <w:pPr>
              <w:pStyle w:val="Tablehead"/>
              <w:spacing w:before="60" w:after="60"/>
              <w:rPr>
                <w:sz w:val="20"/>
              </w:rPr>
            </w:pPr>
            <w:r w:rsidRPr="00177642">
              <w:rPr>
                <w:sz w:val="20"/>
              </w:rPr>
              <w:t>3 MHz</w:t>
            </w:r>
          </w:p>
        </w:tc>
        <w:tc>
          <w:tcPr>
            <w:tcW w:w="1134" w:type="dxa"/>
          </w:tcPr>
          <w:p w:rsidR="00BF17A4" w:rsidRPr="00177642" w:rsidRDefault="00BF17A4" w:rsidP="00BF17A4">
            <w:pPr>
              <w:pStyle w:val="Tablehead"/>
              <w:spacing w:before="60" w:after="60"/>
              <w:rPr>
                <w:sz w:val="20"/>
              </w:rPr>
            </w:pPr>
            <w:r w:rsidRPr="00177642">
              <w:rPr>
                <w:sz w:val="20"/>
              </w:rPr>
              <w:t>5 MHz</w:t>
            </w:r>
          </w:p>
        </w:tc>
        <w:tc>
          <w:tcPr>
            <w:tcW w:w="1134" w:type="dxa"/>
          </w:tcPr>
          <w:p w:rsidR="00BF17A4" w:rsidRPr="00177642" w:rsidRDefault="00BF17A4" w:rsidP="00BF17A4">
            <w:pPr>
              <w:pStyle w:val="Tablehead"/>
              <w:spacing w:before="60" w:after="60"/>
              <w:rPr>
                <w:sz w:val="20"/>
              </w:rPr>
            </w:pPr>
            <w:r w:rsidRPr="00177642">
              <w:rPr>
                <w:sz w:val="20"/>
              </w:rPr>
              <w:t>10 MHz</w:t>
            </w:r>
          </w:p>
        </w:tc>
        <w:tc>
          <w:tcPr>
            <w:tcW w:w="1134" w:type="dxa"/>
          </w:tcPr>
          <w:p w:rsidR="00BF17A4" w:rsidRPr="00177642" w:rsidRDefault="00BF17A4" w:rsidP="00BF17A4">
            <w:pPr>
              <w:pStyle w:val="Tablehead"/>
              <w:spacing w:before="60" w:after="60"/>
              <w:rPr>
                <w:sz w:val="20"/>
              </w:rPr>
            </w:pPr>
            <w:r w:rsidRPr="00177642">
              <w:rPr>
                <w:sz w:val="20"/>
              </w:rPr>
              <w:t>15 MHz</w:t>
            </w:r>
          </w:p>
        </w:tc>
        <w:tc>
          <w:tcPr>
            <w:tcW w:w="1134" w:type="dxa"/>
          </w:tcPr>
          <w:p w:rsidR="00BF17A4" w:rsidRPr="00177642" w:rsidRDefault="00BF17A4" w:rsidP="00BF17A4">
            <w:pPr>
              <w:pStyle w:val="Tablehead"/>
              <w:spacing w:before="60" w:after="60"/>
              <w:rPr>
                <w:sz w:val="20"/>
              </w:rPr>
            </w:pPr>
            <w:r w:rsidRPr="00177642">
              <w:rPr>
                <w:sz w:val="20"/>
              </w:rPr>
              <w:t>20 MHz</w:t>
            </w:r>
          </w:p>
        </w:tc>
      </w:tr>
      <w:tr w:rsidR="00BF17A4" w:rsidRPr="00177642" w:rsidTr="00BF17A4">
        <w:trPr>
          <w:jc w:val="center"/>
        </w:trPr>
        <w:tc>
          <w:tcPr>
            <w:tcW w:w="2835" w:type="dxa"/>
            <w:vAlign w:val="center"/>
          </w:tcPr>
          <w:p w:rsidR="00BF17A4" w:rsidRPr="00177642" w:rsidRDefault="00BF17A4" w:rsidP="00BF17A4">
            <w:pPr>
              <w:pStyle w:val="Tabletext"/>
              <w:spacing w:before="35" w:after="35"/>
              <w:jc w:val="left"/>
              <w:rPr>
                <w:sz w:val="20"/>
              </w:rPr>
            </w:pPr>
            <w:r w:rsidRPr="00177642">
              <w:rPr>
                <w:sz w:val="20"/>
              </w:rPr>
              <w:t>UTRAACLR2bis</w:t>
            </w:r>
          </w:p>
        </w:tc>
        <w:tc>
          <w:tcPr>
            <w:tcW w:w="1134" w:type="dxa"/>
            <w:vAlign w:val="center"/>
          </w:tcPr>
          <w:p w:rsidR="00BF17A4" w:rsidRPr="00177642" w:rsidRDefault="00BF17A4" w:rsidP="00BF17A4">
            <w:pPr>
              <w:pStyle w:val="Tabletext"/>
              <w:spacing w:before="35" w:after="35"/>
              <w:jc w:val="center"/>
              <w:rPr>
                <w:sz w:val="20"/>
                <w:highlight w:val="cyan"/>
              </w:rPr>
            </w:pPr>
            <w:r w:rsidRPr="00177642">
              <w:rPr>
                <w:sz w:val="20"/>
              </w:rPr>
              <w:t>–</w:t>
            </w:r>
          </w:p>
        </w:tc>
        <w:tc>
          <w:tcPr>
            <w:tcW w:w="1134" w:type="dxa"/>
            <w:vAlign w:val="center"/>
          </w:tcPr>
          <w:p w:rsidR="00BF17A4" w:rsidRPr="00177642" w:rsidRDefault="00BF17A4" w:rsidP="00BF17A4">
            <w:pPr>
              <w:pStyle w:val="Tabletext"/>
              <w:spacing w:before="35" w:after="35"/>
              <w:jc w:val="center"/>
              <w:rPr>
                <w:sz w:val="20"/>
                <w:highlight w:val="cyan"/>
              </w:rPr>
            </w:pPr>
            <w:r w:rsidRPr="00177642">
              <w:rPr>
                <w:sz w:val="20"/>
              </w:rPr>
              <w:t>–</w:t>
            </w:r>
          </w:p>
        </w:tc>
        <w:tc>
          <w:tcPr>
            <w:tcW w:w="1134" w:type="dxa"/>
            <w:vAlign w:val="center"/>
          </w:tcPr>
          <w:p w:rsidR="00BF17A4" w:rsidRPr="00177642" w:rsidRDefault="00BF17A4" w:rsidP="00BF17A4">
            <w:pPr>
              <w:pStyle w:val="Tabletext"/>
              <w:spacing w:before="35" w:after="35"/>
              <w:jc w:val="center"/>
              <w:rPr>
                <w:sz w:val="20"/>
              </w:rPr>
            </w:pPr>
            <w:r>
              <w:rPr>
                <w:sz w:val="20"/>
              </w:rPr>
              <w:t>42,</w:t>
            </w:r>
            <w:r w:rsidRPr="00177642">
              <w:rPr>
                <w:sz w:val="20"/>
              </w:rPr>
              <w:t>2 dB</w:t>
            </w:r>
          </w:p>
        </w:tc>
        <w:tc>
          <w:tcPr>
            <w:tcW w:w="1134" w:type="dxa"/>
            <w:vAlign w:val="center"/>
          </w:tcPr>
          <w:p w:rsidR="00BF17A4" w:rsidRPr="00177642" w:rsidRDefault="00BF17A4" w:rsidP="00BF17A4">
            <w:pPr>
              <w:pStyle w:val="Tabletext"/>
              <w:spacing w:before="35" w:after="35"/>
              <w:jc w:val="center"/>
              <w:rPr>
                <w:sz w:val="20"/>
              </w:rPr>
            </w:pPr>
            <w:r w:rsidRPr="00177642">
              <w:rPr>
                <w:sz w:val="20"/>
              </w:rPr>
              <w:t>4</w:t>
            </w:r>
            <w:r>
              <w:rPr>
                <w:sz w:val="20"/>
              </w:rPr>
              <w:t>,</w:t>
            </w:r>
            <w:r w:rsidRPr="00177642">
              <w:rPr>
                <w:sz w:val="20"/>
              </w:rPr>
              <w:t>2 dB</w:t>
            </w:r>
          </w:p>
        </w:tc>
        <w:tc>
          <w:tcPr>
            <w:tcW w:w="1134" w:type="dxa"/>
            <w:vAlign w:val="center"/>
          </w:tcPr>
          <w:p w:rsidR="00BF17A4" w:rsidRPr="00177642" w:rsidRDefault="00BF17A4" w:rsidP="00BF17A4">
            <w:pPr>
              <w:pStyle w:val="Tabletext"/>
              <w:spacing w:before="35" w:after="35"/>
              <w:jc w:val="center"/>
              <w:rPr>
                <w:sz w:val="20"/>
                <w:highlight w:val="yellow"/>
              </w:rPr>
            </w:pPr>
            <w:r w:rsidRPr="00177642">
              <w:rPr>
                <w:sz w:val="20"/>
              </w:rPr>
              <w:t>–</w:t>
            </w:r>
          </w:p>
        </w:tc>
        <w:tc>
          <w:tcPr>
            <w:tcW w:w="1134" w:type="dxa"/>
            <w:vAlign w:val="center"/>
          </w:tcPr>
          <w:p w:rsidR="00BF17A4" w:rsidRPr="00177642" w:rsidRDefault="00BF17A4" w:rsidP="00BF17A4">
            <w:pPr>
              <w:pStyle w:val="Tabletext"/>
              <w:spacing w:before="35" w:after="35"/>
              <w:jc w:val="center"/>
              <w:rPr>
                <w:sz w:val="20"/>
                <w:highlight w:val="yellow"/>
              </w:rPr>
            </w:pPr>
            <w:r w:rsidRPr="00177642">
              <w:rPr>
                <w:sz w:val="20"/>
              </w:rPr>
              <w:t>–</w:t>
            </w:r>
          </w:p>
        </w:tc>
      </w:tr>
      <w:tr w:rsidR="00BF17A4" w:rsidRPr="00177642" w:rsidTr="00BF17A4">
        <w:trPr>
          <w:jc w:val="center"/>
        </w:trPr>
        <w:tc>
          <w:tcPr>
            <w:tcW w:w="2835" w:type="dxa"/>
            <w:vAlign w:val="center"/>
          </w:tcPr>
          <w:p w:rsidR="00BF17A4" w:rsidRPr="00784438" w:rsidRDefault="00BF17A4" w:rsidP="00BF17A4">
            <w:pPr>
              <w:pStyle w:val="Tabletext"/>
              <w:spacing w:before="35" w:after="35"/>
              <w:jc w:val="left"/>
              <w:rPr>
                <w:sz w:val="20"/>
                <w:lang w:val="es-ES_tradnl"/>
              </w:rPr>
            </w:pPr>
            <w:r w:rsidRPr="00784438">
              <w:rPr>
                <w:sz w:val="20"/>
                <w:lang w:val="es-ES_tradnl"/>
              </w:rPr>
              <w:t>Anchura de banda de medición del canal E-UTRA</w:t>
            </w:r>
          </w:p>
        </w:tc>
        <w:tc>
          <w:tcPr>
            <w:tcW w:w="1134" w:type="dxa"/>
            <w:vAlign w:val="center"/>
          </w:tcPr>
          <w:p w:rsidR="00BF17A4" w:rsidRPr="00177642" w:rsidRDefault="00BF17A4" w:rsidP="00BF17A4">
            <w:pPr>
              <w:pStyle w:val="Tabletext"/>
              <w:spacing w:before="35" w:after="35"/>
              <w:jc w:val="center"/>
              <w:rPr>
                <w:sz w:val="20"/>
              </w:rPr>
            </w:pPr>
            <w:r w:rsidRPr="00177642">
              <w:rPr>
                <w:sz w:val="20"/>
              </w:rPr>
              <w:t>–</w:t>
            </w:r>
          </w:p>
        </w:tc>
        <w:tc>
          <w:tcPr>
            <w:tcW w:w="1134" w:type="dxa"/>
            <w:vAlign w:val="center"/>
          </w:tcPr>
          <w:p w:rsidR="00BF17A4" w:rsidRPr="00177642" w:rsidRDefault="00BF17A4" w:rsidP="00BF17A4">
            <w:pPr>
              <w:pStyle w:val="Tabletext"/>
              <w:spacing w:before="35" w:after="35"/>
              <w:jc w:val="center"/>
              <w:rPr>
                <w:sz w:val="20"/>
              </w:rPr>
            </w:pPr>
            <w:r w:rsidRPr="00177642">
              <w:rPr>
                <w:sz w:val="20"/>
              </w:rPr>
              <w:t>–</w:t>
            </w:r>
          </w:p>
        </w:tc>
        <w:tc>
          <w:tcPr>
            <w:tcW w:w="1134" w:type="dxa"/>
            <w:vAlign w:val="center"/>
          </w:tcPr>
          <w:p w:rsidR="00BF17A4" w:rsidRPr="00177642" w:rsidRDefault="00BF17A4" w:rsidP="00BF17A4">
            <w:pPr>
              <w:pStyle w:val="Tabletext"/>
              <w:spacing w:before="35" w:after="35"/>
              <w:jc w:val="center"/>
              <w:rPr>
                <w:sz w:val="20"/>
              </w:rPr>
            </w:pPr>
            <w:r>
              <w:rPr>
                <w:sz w:val="20"/>
              </w:rPr>
              <w:t>4,</w:t>
            </w:r>
            <w:r w:rsidRPr="00177642">
              <w:rPr>
                <w:sz w:val="20"/>
              </w:rPr>
              <w:t>5 MHz</w:t>
            </w:r>
          </w:p>
        </w:tc>
        <w:tc>
          <w:tcPr>
            <w:tcW w:w="1134" w:type="dxa"/>
            <w:vAlign w:val="center"/>
          </w:tcPr>
          <w:p w:rsidR="00BF17A4" w:rsidRPr="00177642" w:rsidRDefault="00BF17A4" w:rsidP="00BF17A4">
            <w:pPr>
              <w:pStyle w:val="Tabletext"/>
              <w:spacing w:before="35" w:after="35"/>
              <w:jc w:val="center"/>
              <w:rPr>
                <w:sz w:val="20"/>
              </w:rPr>
            </w:pPr>
            <w:r w:rsidRPr="00177642">
              <w:rPr>
                <w:sz w:val="20"/>
              </w:rPr>
              <w:t>9</w:t>
            </w:r>
            <w:r>
              <w:rPr>
                <w:sz w:val="20"/>
              </w:rPr>
              <w:t>,</w:t>
            </w:r>
            <w:r w:rsidRPr="00177642">
              <w:rPr>
                <w:sz w:val="20"/>
              </w:rPr>
              <w:t>0 MHz</w:t>
            </w:r>
          </w:p>
        </w:tc>
        <w:tc>
          <w:tcPr>
            <w:tcW w:w="1134" w:type="dxa"/>
            <w:vAlign w:val="center"/>
          </w:tcPr>
          <w:p w:rsidR="00BF17A4" w:rsidRPr="00177642" w:rsidRDefault="00BF17A4" w:rsidP="00BF17A4">
            <w:pPr>
              <w:pStyle w:val="Tabletext"/>
              <w:spacing w:before="35" w:after="35"/>
              <w:jc w:val="center"/>
              <w:rPr>
                <w:sz w:val="20"/>
              </w:rPr>
            </w:pPr>
            <w:r w:rsidRPr="00177642">
              <w:rPr>
                <w:sz w:val="20"/>
              </w:rPr>
              <w:t>–</w:t>
            </w:r>
          </w:p>
        </w:tc>
        <w:tc>
          <w:tcPr>
            <w:tcW w:w="1134" w:type="dxa"/>
            <w:vAlign w:val="center"/>
          </w:tcPr>
          <w:p w:rsidR="00BF17A4" w:rsidRPr="00177642" w:rsidRDefault="00BF17A4" w:rsidP="00BF17A4">
            <w:pPr>
              <w:pStyle w:val="Tabletext"/>
              <w:spacing w:before="35" w:after="35"/>
              <w:jc w:val="center"/>
              <w:rPr>
                <w:sz w:val="20"/>
              </w:rPr>
            </w:pPr>
            <w:r w:rsidRPr="00177642">
              <w:rPr>
                <w:sz w:val="20"/>
              </w:rPr>
              <w:t>–</w:t>
            </w:r>
          </w:p>
        </w:tc>
      </w:tr>
      <w:tr w:rsidR="00BF17A4" w:rsidRPr="00177642" w:rsidTr="00BF17A4">
        <w:trPr>
          <w:jc w:val="center"/>
        </w:trPr>
        <w:tc>
          <w:tcPr>
            <w:tcW w:w="2835" w:type="dxa"/>
            <w:vAlign w:val="center"/>
          </w:tcPr>
          <w:p w:rsidR="00BF17A4" w:rsidRPr="00784438" w:rsidRDefault="00BF17A4" w:rsidP="00BF17A4">
            <w:pPr>
              <w:pStyle w:val="Tabletext"/>
              <w:spacing w:before="35" w:after="35"/>
              <w:jc w:val="left"/>
              <w:rPr>
                <w:sz w:val="20"/>
                <w:lang w:val="es-ES_tradnl"/>
              </w:rPr>
            </w:pPr>
            <w:r w:rsidRPr="00784438">
              <w:rPr>
                <w:sz w:val="20"/>
                <w:lang w:val="es-ES_tradnl"/>
              </w:rPr>
              <w:t>Anchura de b</w:t>
            </w:r>
            <w:r w:rsidR="004947F2">
              <w:rPr>
                <w:sz w:val="20"/>
                <w:lang w:val="es-ES_tradnl"/>
              </w:rPr>
              <w:t>anda de medición del canal UTRA</w:t>
            </w:r>
          </w:p>
        </w:tc>
        <w:tc>
          <w:tcPr>
            <w:tcW w:w="1134" w:type="dxa"/>
            <w:vAlign w:val="center"/>
          </w:tcPr>
          <w:p w:rsidR="00BF17A4" w:rsidRPr="00177642" w:rsidRDefault="00BF17A4" w:rsidP="00BF17A4">
            <w:pPr>
              <w:pStyle w:val="Tabletext"/>
              <w:spacing w:before="35" w:after="35"/>
              <w:jc w:val="center"/>
              <w:rPr>
                <w:sz w:val="20"/>
              </w:rPr>
            </w:pPr>
            <w:r w:rsidRPr="00177642">
              <w:rPr>
                <w:sz w:val="20"/>
              </w:rPr>
              <w:t>–</w:t>
            </w:r>
          </w:p>
        </w:tc>
        <w:tc>
          <w:tcPr>
            <w:tcW w:w="1134" w:type="dxa"/>
            <w:vAlign w:val="center"/>
          </w:tcPr>
          <w:p w:rsidR="00BF17A4" w:rsidRPr="00177642" w:rsidRDefault="00BF17A4" w:rsidP="00BF17A4">
            <w:pPr>
              <w:pStyle w:val="Tabletext"/>
              <w:spacing w:before="35" w:after="35"/>
              <w:jc w:val="center"/>
              <w:rPr>
                <w:sz w:val="20"/>
              </w:rPr>
            </w:pPr>
            <w:r w:rsidRPr="00177642">
              <w:rPr>
                <w:sz w:val="20"/>
              </w:rPr>
              <w:t>–</w:t>
            </w:r>
          </w:p>
        </w:tc>
        <w:tc>
          <w:tcPr>
            <w:tcW w:w="1134" w:type="dxa"/>
            <w:vAlign w:val="center"/>
          </w:tcPr>
          <w:p w:rsidR="00BF17A4" w:rsidRPr="00177642" w:rsidRDefault="00BF17A4" w:rsidP="00BF17A4">
            <w:pPr>
              <w:pStyle w:val="Tabletext"/>
              <w:spacing w:before="35" w:after="35"/>
              <w:jc w:val="center"/>
              <w:rPr>
                <w:sz w:val="20"/>
              </w:rPr>
            </w:pPr>
            <w:r>
              <w:rPr>
                <w:sz w:val="20"/>
              </w:rPr>
              <w:t>3,</w:t>
            </w:r>
            <w:r w:rsidRPr="00177642">
              <w:rPr>
                <w:sz w:val="20"/>
              </w:rPr>
              <w:t>84 MHz</w:t>
            </w:r>
          </w:p>
        </w:tc>
        <w:tc>
          <w:tcPr>
            <w:tcW w:w="1134" w:type="dxa"/>
            <w:vAlign w:val="center"/>
          </w:tcPr>
          <w:p w:rsidR="00BF17A4" w:rsidRPr="00177642" w:rsidRDefault="00BF17A4" w:rsidP="00BF17A4">
            <w:pPr>
              <w:pStyle w:val="Tabletext"/>
              <w:spacing w:before="35" w:after="35"/>
              <w:jc w:val="center"/>
              <w:rPr>
                <w:sz w:val="20"/>
              </w:rPr>
            </w:pPr>
            <w:r>
              <w:rPr>
                <w:sz w:val="20"/>
              </w:rPr>
              <w:t>3,</w:t>
            </w:r>
            <w:r w:rsidRPr="00177642">
              <w:rPr>
                <w:sz w:val="20"/>
              </w:rPr>
              <w:t>84 MHz</w:t>
            </w:r>
          </w:p>
        </w:tc>
        <w:tc>
          <w:tcPr>
            <w:tcW w:w="1134" w:type="dxa"/>
            <w:vAlign w:val="center"/>
          </w:tcPr>
          <w:p w:rsidR="00BF17A4" w:rsidRPr="00177642" w:rsidRDefault="00BF17A4" w:rsidP="00BF17A4">
            <w:pPr>
              <w:pStyle w:val="Tabletext"/>
              <w:spacing w:before="35" w:after="35"/>
              <w:jc w:val="center"/>
              <w:rPr>
                <w:sz w:val="20"/>
              </w:rPr>
            </w:pPr>
            <w:r w:rsidRPr="00177642">
              <w:rPr>
                <w:sz w:val="20"/>
              </w:rPr>
              <w:t>–</w:t>
            </w:r>
          </w:p>
        </w:tc>
        <w:tc>
          <w:tcPr>
            <w:tcW w:w="1134" w:type="dxa"/>
            <w:vAlign w:val="center"/>
          </w:tcPr>
          <w:p w:rsidR="00BF17A4" w:rsidRPr="00177642" w:rsidRDefault="00BF17A4" w:rsidP="00BF17A4">
            <w:pPr>
              <w:pStyle w:val="Tabletext"/>
              <w:spacing w:before="35" w:after="35"/>
              <w:jc w:val="center"/>
              <w:rPr>
                <w:sz w:val="20"/>
              </w:rPr>
            </w:pPr>
            <w:r w:rsidRPr="00177642">
              <w:rPr>
                <w:sz w:val="20"/>
              </w:rPr>
              <w:t>–</w:t>
            </w:r>
          </w:p>
        </w:tc>
      </w:tr>
      <w:tr w:rsidR="00BF17A4" w:rsidRPr="00D23268" w:rsidTr="00BF17A4">
        <w:trPr>
          <w:jc w:val="center"/>
        </w:trPr>
        <w:tc>
          <w:tcPr>
            <w:tcW w:w="2835" w:type="dxa"/>
            <w:vAlign w:val="center"/>
          </w:tcPr>
          <w:p w:rsidR="00BF17A4" w:rsidRPr="00784438" w:rsidRDefault="00BF17A4" w:rsidP="00BF17A4">
            <w:pPr>
              <w:pStyle w:val="Tabletext"/>
              <w:spacing w:before="35" w:after="35"/>
              <w:jc w:val="left"/>
              <w:rPr>
                <w:sz w:val="20"/>
                <w:lang w:val="es-ES_tradnl"/>
              </w:rPr>
            </w:pPr>
            <w:r w:rsidRPr="00784438">
              <w:rPr>
                <w:sz w:val="20"/>
                <w:lang w:val="es-ES_tradnl"/>
              </w:rPr>
              <w:t>Canal del equipo de usuario para UTRAACLR2bis</w:t>
            </w:r>
          </w:p>
        </w:tc>
        <w:tc>
          <w:tcPr>
            <w:tcW w:w="1134" w:type="dxa"/>
            <w:gridSpan w:val="6"/>
            <w:vAlign w:val="center"/>
          </w:tcPr>
          <w:p w:rsidR="00BF17A4" w:rsidRPr="00784438" w:rsidRDefault="00BF17A4" w:rsidP="00BF17A4">
            <w:pPr>
              <w:pStyle w:val="Tabletext"/>
              <w:spacing w:before="35" w:after="35"/>
              <w:jc w:val="left"/>
              <w:rPr>
                <w:sz w:val="20"/>
                <w:lang w:val="es-ES_tradnl"/>
              </w:rPr>
            </w:pPr>
            <w:r w:rsidRPr="00784438">
              <w:rPr>
                <w:sz w:val="20"/>
                <w:lang w:val="es-ES_tradnl"/>
              </w:rPr>
              <w:t xml:space="preserve">+7,5 MHz para el borde de la banda superior o −7,5 MHz </w:t>
            </w:r>
            <w:r>
              <w:rPr>
                <w:sz w:val="20"/>
                <w:lang w:val="es-ES_tradnl"/>
              </w:rPr>
              <w:t>para el borde de la banda inferior</w:t>
            </w:r>
          </w:p>
        </w:tc>
      </w:tr>
    </w:tbl>
    <w:p w:rsidR="00BF17A4" w:rsidRPr="00784438" w:rsidRDefault="00BF17A4" w:rsidP="00BF17A4">
      <w:pPr>
        <w:pStyle w:val="Tablefin"/>
        <w:rPr>
          <w:lang w:val="es-ES_tradnl"/>
        </w:rPr>
      </w:pPr>
      <w:bookmarkStart w:id="46" w:name="_Toc197651138"/>
    </w:p>
    <w:bookmarkEnd w:id="46"/>
    <w:p w:rsidR="00BF17A4" w:rsidRDefault="00BF17A4" w:rsidP="00BF17A4">
      <w:pPr>
        <w:pStyle w:val="Heading1"/>
        <w:rPr>
          <w:lang w:val="es-ES_tradnl"/>
        </w:rPr>
      </w:pPr>
      <w:r w:rsidRPr="00FC4F65">
        <w:rPr>
          <w:lang w:val="es-ES_tradnl"/>
        </w:rPr>
        <w:lastRenderedPageBreak/>
        <w:t>4</w:t>
      </w:r>
      <w:r w:rsidRPr="00FC4F65">
        <w:rPr>
          <w:lang w:val="es-ES_tradnl"/>
        </w:rPr>
        <w:tab/>
        <w:t>Emisiones no esenciales del transmisor (conducidas)</w:t>
      </w:r>
    </w:p>
    <w:p w:rsidR="00BF17A4" w:rsidRPr="00784438" w:rsidRDefault="00BF17A4" w:rsidP="00BF17A4">
      <w:pPr>
        <w:pStyle w:val="Heading2"/>
        <w:rPr>
          <w:lang w:val="es-ES_tradnl"/>
        </w:rPr>
      </w:pPr>
      <w:r>
        <w:rPr>
          <w:lang w:val="es-ES_tradnl"/>
        </w:rPr>
        <w:t>4.1</w:t>
      </w:r>
      <w:r>
        <w:rPr>
          <w:lang w:val="es-ES_tradnl"/>
        </w:rPr>
        <w:tab/>
      </w:r>
      <w:r w:rsidR="004947F2">
        <w:rPr>
          <w:lang w:val="es-ES_tradnl"/>
        </w:rPr>
        <w:t>Emisiones no esenciales del transmisor para UTRA</w:t>
      </w:r>
    </w:p>
    <w:p w:rsidR="00BF17A4" w:rsidRPr="00784438" w:rsidRDefault="004947F2" w:rsidP="004947F2">
      <w:pPr>
        <w:rPr>
          <w:lang w:val="es-ES_tradnl"/>
        </w:rPr>
      </w:pPr>
      <w:r>
        <w:rPr>
          <w:lang w:val="es-ES_tradnl"/>
        </w:rPr>
        <w:t>Para UTRA</w:t>
      </w:r>
      <w:r w:rsidR="00E70CD2">
        <w:rPr>
          <w:lang w:val="es-ES_tradnl"/>
        </w:rPr>
        <w:t>,</w:t>
      </w:r>
      <w:r>
        <w:rPr>
          <w:lang w:val="es-ES_tradnl"/>
        </w:rPr>
        <w:t xml:space="preserve"> l</w:t>
      </w:r>
      <w:r w:rsidR="00BF17A4" w:rsidRPr="00784438">
        <w:rPr>
          <w:lang w:val="es-ES_tradnl"/>
        </w:rPr>
        <w:t>as emisiones no esenciales deben ser inferiores a los límites especificados en los Cuadros </w:t>
      </w:r>
      <w:r>
        <w:rPr>
          <w:lang w:val="es-ES_tradnl"/>
        </w:rPr>
        <w:t xml:space="preserve">24 </w:t>
      </w:r>
      <w:r w:rsidR="00BF17A4" w:rsidRPr="00784438">
        <w:rPr>
          <w:lang w:val="es-ES_tradnl"/>
        </w:rPr>
        <w:t>y </w:t>
      </w:r>
      <w:r>
        <w:rPr>
          <w:lang w:val="es-ES_tradnl"/>
        </w:rPr>
        <w:t>25a) a 25c)</w:t>
      </w:r>
      <w:r w:rsidR="00BF17A4" w:rsidRPr="00784438">
        <w:rPr>
          <w:lang w:val="es-ES_tradnl"/>
        </w:rPr>
        <w:t>. Los requisitos indicados a continuación se aplican únicamente a separaciones respecto a la frecuencia portadora central de la EM superiores a 12,5 MHz (opción 3,84 Mchip/s DDT) o 4 MHz (opción 1,28 Mchip/s DDT), o 25 MHz (opción 7,68 Mchip/s DDT).</w:t>
      </w:r>
    </w:p>
    <w:p w:rsidR="00BF17A4" w:rsidRPr="00FC4F65" w:rsidRDefault="00BF17A4" w:rsidP="004947F2">
      <w:pPr>
        <w:pStyle w:val="TableNo"/>
        <w:rPr>
          <w:lang w:val="es-ES_tradnl"/>
        </w:rPr>
      </w:pPr>
      <w:r w:rsidRPr="00FC4F65">
        <w:rPr>
          <w:lang w:val="es-ES_tradnl"/>
        </w:rPr>
        <w:t xml:space="preserve">CUADRO </w:t>
      </w:r>
      <w:r w:rsidR="004947F2">
        <w:rPr>
          <w:lang w:val="es-ES_tradnl"/>
        </w:rPr>
        <w:t>24</w:t>
      </w:r>
    </w:p>
    <w:p w:rsidR="00BF17A4" w:rsidRPr="00FC4F65" w:rsidRDefault="00BF17A4" w:rsidP="00BF17A4">
      <w:pPr>
        <w:pStyle w:val="Tabletitle"/>
        <w:rPr>
          <w:lang w:val="es-ES_tradnl"/>
        </w:rPr>
      </w:pPr>
      <w:r w:rsidRPr="00FC4F65">
        <w:rPr>
          <w:lang w:val="es-ES_tradnl"/>
        </w:rPr>
        <w:t>Requisitos generales de las emisiones no esenciales</w:t>
      </w:r>
      <w:r w:rsidR="004947F2">
        <w:rPr>
          <w:lang w:val="es-ES_tradnl"/>
        </w:rPr>
        <w:t xml:space="preserve"> para UTRA</w:t>
      </w:r>
    </w:p>
    <w:tbl>
      <w:tblPr>
        <w:tblW w:w="0" w:type="auto"/>
        <w:jc w:val="center"/>
        <w:tblLayout w:type="fixed"/>
        <w:tblLook w:val="0000"/>
      </w:tblPr>
      <w:tblGrid>
        <w:gridCol w:w="2835"/>
        <w:gridCol w:w="2835"/>
        <w:gridCol w:w="2835"/>
      </w:tblGrid>
      <w:tr w:rsidR="00BF17A4" w:rsidTr="00BF17A4">
        <w:trPr>
          <w:cantSplit/>
          <w:jc w:val="center"/>
        </w:trPr>
        <w:tc>
          <w:tcPr>
            <w:tcW w:w="2835" w:type="dxa"/>
            <w:tcBorders>
              <w:top w:val="single" w:sz="6" w:space="0" w:color="auto"/>
              <w:left w:val="single" w:sz="6" w:space="0" w:color="auto"/>
              <w:right w:val="single" w:sz="6" w:space="0" w:color="auto"/>
            </w:tcBorders>
            <w:vAlign w:val="center"/>
          </w:tcPr>
          <w:p w:rsidR="00BF17A4" w:rsidRDefault="00BF17A4" w:rsidP="00BF17A4">
            <w:pPr>
              <w:pStyle w:val="Tablehead"/>
            </w:pPr>
            <w:r>
              <w:t>Banda de frecuencias</w:t>
            </w:r>
          </w:p>
        </w:tc>
        <w:tc>
          <w:tcPr>
            <w:tcW w:w="2835" w:type="dxa"/>
            <w:tcBorders>
              <w:top w:val="single" w:sz="6" w:space="0" w:color="auto"/>
              <w:left w:val="single" w:sz="6" w:space="0" w:color="auto"/>
              <w:right w:val="single" w:sz="6" w:space="0" w:color="auto"/>
            </w:tcBorders>
          </w:tcPr>
          <w:p w:rsidR="00BF17A4" w:rsidRPr="00FC4F65" w:rsidRDefault="00BF17A4" w:rsidP="00BF17A4">
            <w:pPr>
              <w:pStyle w:val="Tablehead"/>
              <w:rPr>
                <w:lang w:val="es-ES_tradnl"/>
              </w:rPr>
            </w:pPr>
            <w:r w:rsidRPr="00FC4F65">
              <w:rPr>
                <w:lang w:val="es-ES_tradnl"/>
              </w:rPr>
              <w:t>Anchura de banda</w:t>
            </w:r>
            <w:r w:rsidRPr="00FC4F65">
              <w:rPr>
                <w:lang w:val="es-ES_tradnl"/>
              </w:rPr>
              <w:br/>
              <w:t>de medición</w:t>
            </w:r>
          </w:p>
        </w:tc>
        <w:tc>
          <w:tcPr>
            <w:tcW w:w="2835" w:type="dxa"/>
            <w:tcBorders>
              <w:top w:val="single" w:sz="6" w:space="0" w:color="auto"/>
              <w:left w:val="single" w:sz="6" w:space="0" w:color="auto"/>
              <w:bottom w:val="single" w:sz="6" w:space="0" w:color="auto"/>
              <w:right w:val="single" w:sz="6" w:space="0" w:color="auto"/>
            </w:tcBorders>
          </w:tcPr>
          <w:p w:rsidR="00BF17A4" w:rsidRDefault="00BF17A4" w:rsidP="00BF17A4">
            <w:pPr>
              <w:pStyle w:val="Tablehead"/>
            </w:pPr>
            <w:r>
              <w:t>Requisito mínimo</w:t>
            </w:r>
            <w:r>
              <w:br/>
              <w:t>(dBm)</w:t>
            </w:r>
          </w:p>
        </w:tc>
      </w:tr>
      <w:tr w:rsidR="00BF17A4" w:rsidTr="00BF17A4">
        <w:trPr>
          <w:cantSplit/>
          <w:jc w:val="center"/>
        </w:trPr>
        <w:tc>
          <w:tcPr>
            <w:tcW w:w="2835" w:type="dxa"/>
            <w:tcBorders>
              <w:top w:val="single" w:sz="6" w:space="0" w:color="auto"/>
              <w:left w:val="single" w:sz="6" w:space="0" w:color="auto"/>
              <w:right w:val="single" w:sz="6" w:space="0" w:color="auto"/>
            </w:tcBorders>
            <w:vAlign w:val="center"/>
          </w:tcPr>
          <w:p w:rsidR="00BF17A4" w:rsidRDefault="00BF17A4" w:rsidP="003059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06"/>
              </w:tabs>
              <w:jc w:val="center"/>
            </w:pPr>
            <w:r>
              <w:t xml:space="preserve">9 kHz </w:t>
            </w:r>
            <w:r w:rsidR="0030590C">
              <w:sym w:font="Symbol" w:char="F0A3"/>
            </w:r>
            <w:r>
              <w:t xml:space="preserve"> </w:t>
            </w:r>
            <w:r>
              <w:rPr>
                <w:i/>
                <w:iCs/>
              </w:rPr>
              <w:t>f</w:t>
            </w:r>
            <w:r>
              <w:t xml:space="preserve"> </w:t>
            </w:r>
            <w:r w:rsidR="0030590C">
              <w:rPr>
                <w:lang w:val="en-US"/>
              </w:rPr>
              <w:t>&lt;</w:t>
            </w:r>
            <w:r>
              <w:t xml:space="preserve"> 150 kHz</w:t>
            </w:r>
          </w:p>
        </w:tc>
        <w:tc>
          <w:tcPr>
            <w:tcW w:w="2835" w:type="dxa"/>
            <w:tcBorders>
              <w:top w:val="single" w:sz="6" w:space="0" w:color="auto"/>
              <w:left w:val="single" w:sz="6" w:space="0" w:color="auto"/>
              <w:right w:val="single" w:sz="6" w:space="0" w:color="auto"/>
            </w:tcBorders>
          </w:tcPr>
          <w:p w:rsidR="00BF17A4" w:rsidRDefault="00BF17A4" w:rsidP="00BF17A4">
            <w:pPr>
              <w:pStyle w:val="Tabletext"/>
              <w:jc w:val="center"/>
            </w:pPr>
            <w:r>
              <w:t>1 kHz</w:t>
            </w:r>
          </w:p>
        </w:tc>
        <w:tc>
          <w:tcPr>
            <w:tcW w:w="2835" w:type="dxa"/>
            <w:tcBorders>
              <w:top w:val="single" w:sz="6" w:space="0" w:color="auto"/>
              <w:left w:val="single" w:sz="6" w:space="0" w:color="auto"/>
              <w:bottom w:val="single" w:sz="6" w:space="0" w:color="auto"/>
              <w:right w:val="single" w:sz="6" w:space="0" w:color="auto"/>
            </w:tcBorders>
          </w:tcPr>
          <w:p w:rsidR="00BF17A4" w:rsidRDefault="00BF17A4" w:rsidP="00BF17A4">
            <w:pPr>
              <w:pStyle w:val="Tabletext"/>
              <w:jc w:val="center"/>
            </w:pPr>
            <w:r>
              <w:t>–36</w:t>
            </w:r>
          </w:p>
        </w:tc>
      </w:tr>
      <w:tr w:rsidR="00BF17A4" w:rsidTr="00BF17A4">
        <w:trPr>
          <w:cantSplit/>
          <w:jc w:val="center"/>
        </w:trPr>
        <w:tc>
          <w:tcPr>
            <w:tcW w:w="2835" w:type="dxa"/>
            <w:tcBorders>
              <w:top w:val="single" w:sz="6" w:space="0" w:color="auto"/>
              <w:left w:val="single" w:sz="6" w:space="0" w:color="auto"/>
              <w:right w:val="single" w:sz="6" w:space="0" w:color="auto"/>
            </w:tcBorders>
            <w:vAlign w:val="center"/>
          </w:tcPr>
          <w:p w:rsidR="00BF17A4" w:rsidRDefault="00BF17A4" w:rsidP="003059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2"/>
              </w:tabs>
              <w:jc w:val="center"/>
            </w:pPr>
            <w:r>
              <w:t xml:space="preserve">150 kHz </w:t>
            </w:r>
            <w:r w:rsidR="0030590C">
              <w:sym w:font="Symbol" w:char="F0A3"/>
            </w:r>
            <w:r>
              <w:t xml:space="preserve"> </w:t>
            </w:r>
            <w:r>
              <w:rPr>
                <w:i/>
                <w:iCs/>
              </w:rPr>
              <w:t>f</w:t>
            </w:r>
            <w:r>
              <w:t xml:space="preserve"> </w:t>
            </w:r>
            <w:r w:rsidR="0030590C">
              <w:t>&lt;</w:t>
            </w:r>
            <w:r>
              <w:t xml:space="preserve"> 30 MHz</w:t>
            </w:r>
          </w:p>
        </w:tc>
        <w:tc>
          <w:tcPr>
            <w:tcW w:w="2835" w:type="dxa"/>
            <w:tcBorders>
              <w:top w:val="single" w:sz="6" w:space="0" w:color="auto"/>
              <w:left w:val="single" w:sz="6" w:space="0" w:color="auto"/>
              <w:right w:val="single" w:sz="6" w:space="0" w:color="auto"/>
            </w:tcBorders>
          </w:tcPr>
          <w:p w:rsidR="00BF17A4" w:rsidRDefault="00BF17A4" w:rsidP="00BF17A4">
            <w:pPr>
              <w:pStyle w:val="Tabletext"/>
              <w:jc w:val="center"/>
            </w:pPr>
            <w:r>
              <w:t>10 kHz</w:t>
            </w:r>
          </w:p>
        </w:tc>
        <w:tc>
          <w:tcPr>
            <w:tcW w:w="2835" w:type="dxa"/>
            <w:tcBorders>
              <w:top w:val="single" w:sz="6" w:space="0" w:color="auto"/>
              <w:left w:val="single" w:sz="6" w:space="0" w:color="auto"/>
              <w:bottom w:val="single" w:sz="6" w:space="0" w:color="auto"/>
              <w:right w:val="single" w:sz="6" w:space="0" w:color="auto"/>
            </w:tcBorders>
          </w:tcPr>
          <w:p w:rsidR="00BF17A4" w:rsidRDefault="00BF17A4" w:rsidP="00BF17A4">
            <w:pPr>
              <w:pStyle w:val="Tabletext"/>
              <w:jc w:val="center"/>
            </w:pPr>
            <w:r>
              <w:t>–36</w:t>
            </w:r>
          </w:p>
        </w:tc>
      </w:tr>
      <w:tr w:rsidR="00BF17A4" w:rsidTr="00BF17A4">
        <w:trPr>
          <w:cantSplit/>
          <w:jc w:val="center"/>
        </w:trPr>
        <w:tc>
          <w:tcPr>
            <w:tcW w:w="2835" w:type="dxa"/>
            <w:tcBorders>
              <w:top w:val="single" w:sz="6" w:space="0" w:color="auto"/>
              <w:left w:val="single" w:sz="6" w:space="0" w:color="auto"/>
              <w:right w:val="single" w:sz="6" w:space="0" w:color="auto"/>
            </w:tcBorders>
            <w:vAlign w:val="center"/>
          </w:tcPr>
          <w:p w:rsidR="00BF17A4" w:rsidRDefault="00BF17A4" w:rsidP="003059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6"/>
              </w:tabs>
              <w:jc w:val="center"/>
            </w:pPr>
            <w:r>
              <w:t xml:space="preserve">30 MHz </w:t>
            </w:r>
            <w:r w:rsidR="0030590C">
              <w:sym w:font="Symbol" w:char="F0A3"/>
            </w:r>
            <w:r>
              <w:t xml:space="preserve"> </w:t>
            </w:r>
            <w:r>
              <w:rPr>
                <w:i/>
                <w:iCs/>
              </w:rPr>
              <w:t>f</w:t>
            </w:r>
            <w:r>
              <w:t xml:space="preserve"> </w:t>
            </w:r>
            <w:r w:rsidR="0030590C">
              <w:t>&lt;</w:t>
            </w:r>
            <w:r>
              <w:t xml:space="preserve"> 1</w:t>
            </w:r>
            <w:r w:rsidRPr="00E8717E">
              <w:t> </w:t>
            </w:r>
            <w:r>
              <w:t>000 MHz</w:t>
            </w:r>
          </w:p>
        </w:tc>
        <w:tc>
          <w:tcPr>
            <w:tcW w:w="2835" w:type="dxa"/>
            <w:tcBorders>
              <w:top w:val="single" w:sz="6" w:space="0" w:color="auto"/>
              <w:left w:val="single" w:sz="6" w:space="0" w:color="auto"/>
              <w:right w:val="single" w:sz="6" w:space="0" w:color="auto"/>
            </w:tcBorders>
          </w:tcPr>
          <w:p w:rsidR="00BF17A4" w:rsidRDefault="00BF17A4" w:rsidP="00BF17A4">
            <w:pPr>
              <w:pStyle w:val="Tabletext"/>
              <w:jc w:val="center"/>
            </w:pPr>
            <w:r>
              <w:t>100 kHz</w:t>
            </w:r>
          </w:p>
        </w:tc>
        <w:tc>
          <w:tcPr>
            <w:tcW w:w="2835" w:type="dxa"/>
            <w:tcBorders>
              <w:top w:val="single" w:sz="6" w:space="0" w:color="auto"/>
              <w:left w:val="single" w:sz="6" w:space="0" w:color="auto"/>
              <w:right w:val="single" w:sz="6" w:space="0" w:color="auto"/>
            </w:tcBorders>
          </w:tcPr>
          <w:p w:rsidR="00BF17A4" w:rsidRDefault="00BF17A4" w:rsidP="00BF17A4">
            <w:pPr>
              <w:pStyle w:val="Tabletext"/>
              <w:jc w:val="center"/>
            </w:pPr>
            <w:r>
              <w:t>–36</w:t>
            </w:r>
          </w:p>
        </w:tc>
      </w:tr>
      <w:tr w:rsidR="00BF17A4" w:rsidTr="00BF17A4">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BF17A4" w:rsidRDefault="00BF17A4" w:rsidP="003059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0"/>
              </w:tabs>
              <w:jc w:val="center"/>
            </w:pPr>
            <w:r>
              <w:t xml:space="preserve">1 GHz </w:t>
            </w:r>
            <w:r w:rsidR="0030590C">
              <w:sym w:font="Symbol" w:char="F0A3"/>
            </w:r>
            <w:r>
              <w:t xml:space="preserve"> </w:t>
            </w:r>
            <w:r>
              <w:rPr>
                <w:i/>
                <w:iCs/>
              </w:rPr>
              <w:t>f</w:t>
            </w:r>
            <w:r>
              <w:t xml:space="preserve"> </w:t>
            </w:r>
            <w:r w:rsidR="0030590C">
              <w:t>&lt;</w:t>
            </w:r>
            <w:r>
              <w:t xml:space="preserve"> 12,75 GHz</w:t>
            </w:r>
          </w:p>
        </w:tc>
        <w:tc>
          <w:tcPr>
            <w:tcW w:w="2835" w:type="dxa"/>
            <w:tcBorders>
              <w:top w:val="single" w:sz="6" w:space="0" w:color="auto"/>
              <w:left w:val="single" w:sz="6" w:space="0" w:color="auto"/>
              <w:bottom w:val="single" w:sz="6" w:space="0" w:color="auto"/>
              <w:right w:val="single" w:sz="6" w:space="0" w:color="auto"/>
            </w:tcBorders>
          </w:tcPr>
          <w:p w:rsidR="00BF17A4" w:rsidRDefault="00BF17A4" w:rsidP="00BF17A4">
            <w:pPr>
              <w:pStyle w:val="Tabletext"/>
              <w:jc w:val="center"/>
            </w:pPr>
            <w:r>
              <w:t>1 MHz</w:t>
            </w:r>
          </w:p>
        </w:tc>
        <w:tc>
          <w:tcPr>
            <w:tcW w:w="2835" w:type="dxa"/>
            <w:tcBorders>
              <w:top w:val="single" w:sz="6" w:space="0" w:color="auto"/>
              <w:left w:val="single" w:sz="6" w:space="0" w:color="auto"/>
              <w:bottom w:val="single" w:sz="6" w:space="0" w:color="auto"/>
              <w:right w:val="single" w:sz="6" w:space="0" w:color="auto"/>
            </w:tcBorders>
          </w:tcPr>
          <w:p w:rsidR="00BF17A4" w:rsidRDefault="00BF17A4" w:rsidP="00BF17A4">
            <w:pPr>
              <w:pStyle w:val="Tabletext"/>
              <w:jc w:val="center"/>
            </w:pPr>
            <w:r>
              <w:t>–30</w:t>
            </w:r>
          </w:p>
        </w:tc>
      </w:tr>
    </w:tbl>
    <w:p w:rsidR="00BF17A4" w:rsidRDefault="00BF17A4" w:rsidP="00BF17A4">
      <w:pPr>
        <w:pStyle w:val="Tablefin"/>
      </w:pPr>
    </w:p>
    <w:p w:rsidR="00763A0C" w:rsidRPr="00763A0C" w:rsidRDefault="00763A0C" w:rsidP="00763A0C">
      <w:pPr>
        <w:rPr>
          <w:lang w:val="en-GB"/>
        </w:rPr>
      </w:pPr>
    </w:p>
    <w:p w:rsidR="00BF17A4" w:rsidRPr="00763A0C" w:rsidRDefault="00BF17A4" w:rsidP="0068129A">
      <w:pPr>
        <w:pStyle w:val="TableNo"/>
        <w:rPr>
          <w:lang w:val="es-ES_tradnl"/>
        </w:rPr>
      </w:pPr>
      <w:r w:rsidRPr="00763A0C">
        <w:rPr>
          <w:lang w:val="es-ES_tradnl"/>
        </w:rPr>
        <w:t xml:space="preserve">CUADRO </w:t>
      </w:r>
      <w:r w:rsidR="0068129A" w:rsidRPr="00763A0C">
        <w:rPr>
          <w:lang w:val="es-ES_tradnl"/>
        </w:rPr>
        <w:t>25</w:t>
      </w:r>
    </w:p>
    <w:p w:rsidR="00A81E39" w:rsidRDefault="00BF17A4" w:rsidP="00A81E39">
      <w:pPr>
        <w:pStyle w:val="Tabletitle"/>
        <w:rPr>
          <w:lang w:val="es-ES_tradnl"/>
        </w:rPr>
        <w:pPrChange w:id="47" w:author="POOL" w:date="2008-03-03T11:18:00Z">
          <w:pPr>
            <w:pStyle w:val="Appendixref"/>
          </w:pPr>
        </w:pPrChange>
      </w:pPr>
      <w:r w:rsidRPr="00FC4F65">
        <w:rPr>
          <w:lang w:val="es-ES_tradnl"/>
        </w:rPr>
        <w:t>a)</w:t>
      </w:r>
      <w:r w:rsidR="00763A0C">
        <w:rPr>
          <w:lang w:val="es-ES_tradnl"/>
        </w:rPr>
        <w:t> </w:t>
      </w:r>
      <w:r>
        <w:rPr>
          <w:lang w:val="es-ES_tradnl"/>
        </w:rPr>
        <w:t> </w:t>
      </w:r>
      <w:r w:rsidRPr="00FC4F65">
        <w:rPr>
          <w:lang w:val="es-ES_tradnl"/>
        </w:rPr>
        <w:t>Requisitos adicionales de las emisiones no esenciales</w:t>
      </w:r>
      <w:r>
        <w:rPr>
          <w:lang w:val="es-ES_tradnl"/>
        </w:rPr>
        <w:t xml:space="preserve"> </w:t>
      </w:r>
      <w:r w:rsidRPr="00FC4F65">
        <w:rPr>
          <w:lang w:val="es-ES_tradnl"/>
        </w:rPr>
        <w:t>(opción 3,84 Mchip/s DDT)</w:t>
      </w:r>
    </w:p>
    <w:tbl>
      <w:tblPr>
        <w:tblW w:w="0" w:type="auto"/>
        <w:jc w:val="center"/>
        <w:tblLayout w:type="fixed"/>
        <w:tblLook w:val="0000"/>
      </w:tblPr>
      <w:tblGrid>
        <w:gridCol w:w="3409"/>
        <w:gridCol w:w="2631"/>
        <w:gridCol w:w="2457"/>
      </w:tblGrid>
      <w:tr w:rsidR="00BF17A4" w:rsidRPr="001B2FED" w:rsidTr="00BF17A4">
        <w:trPr>
          <w:jc w:val="center"/>
        </w:trPr>
        <w:tc>
          <w:tcPr>
            <w:tcW w:w="3409" w:type="dxa"/>
            <w:tcBorders>
              <w:top w:val="single" w:sz="6" w:space="0" w:color="auto"/>
              <w:left w:val="single" w:sz="6" w:space="0" w:color="auto"/>
              <w:right w:val="single" w:sz="6" w:space="0" w:color="auto"/>
            </w:tcBorders>
            <w:vAlign w:val="center"/>
          </w:tcPr>
          <w:p w:rsidR="00BF17A4" w:rsidRPr="00F633C8" w:rsidRDefault="00BF17A4" w:rsidP="00BF17A4">
            <w:pPr>
              <w:pStyle w:val="Tablehead"/>
              <w:rPr>
                <w:sz w:val="20"/>
              </w:rPr>
            </w:pPr>
            <w:r w:rsidRPr="00F633C8">
              <w:rPr>
                <w:sz w:val="20"/>
              </w:rPr>
              <w:t>Banda de frecuencias</w:t>
            </w:r>
          </w:p>
        </w:tc>
        <w:tc>
          <w:tcPr>
            <w:tcW w:w="2631" w:type="dxa"/>
            <w:tcBorders>
              <w:top w:val="single" w:sz="6" w:space="0" w:color="auto"/>
              <w:left w:val="single" w:sz="6" w:space="0" w:color="auto"/>
              <w:right w:val="single" w:sz="6" w:space="0" w:color="auto"/>
            </w:tcBorders>
            <w:vAlign w:val="center"/>
          </w:tcPr>
          <w:p w:rsidR="00BF17A4" w:rsidRPr="00F633C8" w:rsidRDefault="00BF17A4" w:rsidP="00BF17A4">
            <w:pPr>
              <w:pStyle w:val="Tablehead"/>
              <w:rPr>
                <w:sz w:val="20"/>
                <w:lang w:val="es-ES_tradnl"/>
              </w:rPr>
            </w:pPr>
            <w:r w:rsidRPr="00F633C8">
              <w:rPr>
                <w:sz w:val="20"/>
                <w:lang w:val="es-ES_tradnl"/>
              </w:rPr>
              <w:t>Anchura de banda de medición</w:t>
            </w:r>
          </w:p>
        </w:tc>
        <w:tc>
          <w:tcPr>
            <w:tcW w:w="2457" w:type="dxa"/>
            <w:tcBorders>
              <w:top w:val="single" w:sz="6" w:space="0" w:color="auto"/>
              <w:left w:val="single" w:sz="6" w:space="0" w:color="auto"/>
              <w:bottom w:val="single" w:sz="6" w:space="0" w:color="auto"/>
              <w:right w:val="single" w:sz="6" w:space="0" w:color="auto"/>
            </w:tcBorders>
            <w:vAlign w:val="center"/>
          </w:tcPr>
          <w:p w:rsidR="00BF17A4" w:rsidRPr="00F633C8" w:rsidRDefault="00BF17A4" w:rsidP="00BF17A4">
            <w:pPr>
              <w:pStyle w:val="Tablehead"/>
              <w:rPr>
                <w:sz w:val="20"/>
              </w:rPr>
            </w:pPr>
            <w:r w:rsidRPr="00F633C8">
              <w:rPr>
                <w:sz w:val="20"/>
              </w:rPr>
              <w:t>Requisito mínimo</w:t>
            </w:r>
            <w:r w:rsidRPr="00F633C8">
              <w:rPr>
                <w:sz w:val="20"/>
              </w:rPr>
              <w:br/>
              <w:t>(dBm)</w:t>
            </w:r>
          </w:p>
        </w:tc>
      </w:tr>
      <w:tr w:rsidR="0068129A" w:rsidRPr="001B2FED" w:rsidTr="00BF17A4">
        <w:trPr>
          <w:jc w:val="center"/>
        </w:trPr>
        <w:tc>
          <w:tcPr>
            <w:tcW w:w="3409" w:type="dxa"/>
            <w:tcBorders>
              <w:top w:val="single" w:sz="4" w:space="0" w:color="auto"/>
              <w:left w:val="single" w:sz="4" w:space="0" w:color="auto"/>
              <w:bottom w:val="single" w:sz="4" w:space="0" w:color="auto"/>
              <w:right w:val="single" w:sz="6" w:space="0" w:color="auto"/>
            </w:tcBorders>
          </w:tcPr>
          <w:p w:rsidR="0068129A" w:rsidRPr="00177642" w:rsidRDefault="0068129A" w:rsidP="0068129A">
            <w:pPr>
              <w:pStyle w:val="Tabletext"/>
              <w:spacing w:before="35" w:after="35"/>
              <w:jc w:val="center"/>
              <w:rPr>
                <w:sz w:val="20"/>
              </w:rPr>
            </w:pPr>
            <w:r w:rsidRPr="00177642">
              <w:rPr>
                <w:sz w:val="20"/>
              </w:rPr>
              <w:t xml:space="preserve">925 MHz </w:t>
            </w:r>
            <w:r w:rsidRPr="00177642">
              <w:rPr>
                <w:sz w:val="20"/>
              </w:rPr>
              <w:sym w:font="Symbol" w:char="F0A3"/>
            </w:r>
            <w:r w:rsidRPr="00177642">
              <w:rPr>
                <w:sz w:val="20"/>
              </w:rPr>
              <w:t xml:space="preserve"> </w:t>
            </w:r>
            <w:r w:rsidRPr="00177642">
              <w:rPr>
                <w:i/>
                <w:iCs/>
                <w:sz w:val="20"/>
              </w:rPr>
              <w:t>f</w:t>
            </w:r>
            <w:r w:rsidRPr="00177642">
              <w:rPr>
                <w:sz w:val="20"/>
              </w:rPr>
              <w:t xml:space="preserve"> </w:t>
            </w:r>
            <w:r w:rsidRPr="00177642">
              <w:rPr>
                <w:sz w:val="20"/>
              </w:rPr>
              <w:sym w:font="Symbol" w:char="F0A3"/>
            </w:r>
            <w:r w:rsidRPr="00177642">
              <w:rPr>
                <w:sz w:val="20"/>
              </w:rPr>
              <w:t xml:space="preserve"> 935 MHz</w:t>
            </w:r>
          </w:p>
        </w:tc>
        <w:tc>
          <w:tcPr>
            <w:tcW w:w="2631" w:type="dxa"/>
            <w:tcBorders>
              <w:top w:val="single" w:sz="4" w:space="0" w:color="auto"/>
              <w:left w:val="single" w:sz="6" w:space="0" w:color="auto"/>
              <w:bottom w:val="single" w:sz="4" w:space="0" w:color="auto"/>
              <w:right w:val="single" w:sz="4" w:space="0" w:color="auto"/>
            </w:tcBorders>
            <w:vAlign w:val="center"/>
          </w:tcPr>
          <w:p w:rsidR="0068129A" w:rsidRPr="00177642" w:rsidRDefault="0068129A" w:rsidP="0068129A">
            <w:pPr>
              <w:pStyle w:val="Tabletext"/>
              <w:spacing w:before="35" w:after="35"/>
              <w:jc w:val="center"/>
              <w:rPr>
                <w:sz w:val="20"/>
              </w:rPr>
            </w:pPr>
            <w:r w:rsidRPr="00177642">
              <w:rPr>
                <w:sz w:val="20"/>
              </w:rPr>
              <w:t>100 kHz</w:t>
            </w:r>
          </w:p>
        </w:tc>
        <w:tc>
          <w:tcPr>
            <w:tcW w:w="2457" w:type="dxa"/>
            <w:tcBorders>
              <w:top w:val="single" w:sz="6" w:space="0" w:color="auto"/>
              <w:left w:val="nil"/>
              <w:bottom w:val="single" w:sz="6" w:space="0" w:color="auto"/>
              <w:right w:val="single" w:sz="6" w:space="0" w:color="auto"/>
            </w:tcBorders>
            <w:vAlign w:val="center"/>
          </w:tcPr>
          <w:p w:rsidR="0068129A" w:rsidRPr="00177642" w:rsidRDefault="0068129A" w:rsidP="0068129A">
            <w:pPr>
              <w:pStyle w:val="Tabletext"/>
              <w:spacing w:before="35" w:after="35"/>
              <w:jc w:val="center"/>
              <w:rPr>
                <w:sz w:val="20"/>
              </w:rPr>
            </w:pPr>
            <w:r w:rsidRPr="00177642">
              <w:rPr>
                <w:sz w:val="20"/>
              </w:rPr>
              <w:t>−67 (Not</w:t>
            </w:r>
            <w:r>
              <w:rPr>
                <w:sz w:val="20"/>
              </w:rPr>
              <w:t>a</w:t>
            </w:r>
            <w:r w:rsidRPr="00177642">
              <w:rPr>
                <w:sz w:val="20"/>
              </w:rPr>
              <w:t> 1)</w:t>
            </w:r>
          </w:p>
        </w:tc>
      </w:tr>
      <w:tr w:rsidR="0068129A" w:rsidRPr="001B2FED" w:rsidTr="00BF17A4">
        <w:trPr>
          <w:jc w:val="center"/>
        </w:trPr>
        <w:tc>
          <w:tcPr>
            <w:tcW w:w="3409" w:type="dxa"/>
            <w:tcBorders>
              <w:top w:val="single" w:sz="4" w:space="0" w:color="auto"/>
              <w:left w:val="single" w:sz="4" w:space="0" w:color="auto"/>
              <w:bottom w:val="single" w:sz="4" w:space="0" w:color="auto"/>
              <w:right w:val="single" w:sz="6" w:space="0" w:color="auto"/>
            </w:tcBorders>
          </w:tcPr>
          <w:p w:rsidR="0068129A" w:rsidRPr="00177642" w:rsidRDefault="0068129A" w:rsidP="0068129A">
            <w:pPr>
              <w:pStyle w:val="Tabletext"/>
              <w:spacing w:before="35" w:after="35"/>
              <w:jc w:val="center"/>
              <w:rPr>
                <w:sz w:val="20"/>
              </w:rPr>
            </w:pPr>
            <w:r w:rsidRPr="00177642">
              <w:rPr>
                <w:sz w:val="20"/>
              </w:rPr>
              <w:t xml:space="preserve">935 MHz &lt; </w:t>
            </w:r>
            <w:r w:rsidRPr="00177642">
              <w:rPr>
                <w:i/>
                <w:iCs/>
                <w:sz w:val="20"/>
              </w:rPr>
              <w:t>f</w:t>
            </w:r>
            <w:r w:rsidRPr="00177642">
              <w:rPr>
                <w:sz w:val="20"/>
              </w:rPr>
              <w:t xml:space="preserve"> </w:t>
            </w:r>
            <w:r w:rsidRPr="00177642">
              <w:rPr>
                <w:sz w:val="20"/>
              </w:rPr>
              <w:sym w:font="Symbol" w:char="F0A3"/>
            </w:r>
            <w:r w:rsidRPr="00177642">
              <w:rPr>
                <w:sz w:val="20"/>
              </w:rPr>
              <w:t xml:space="preserve"> 960 MHz</w:t>
            </w:r>
          </w:p>
        </w:tc>
        <w:tc>
          <w:tcPr>
            <w:tcW w:w="2631" w:type="dxa"/>
            <w:tcBorders>
              <w:top w:val="single" w:sz="4" w:space="0" w:color="auto"/>
              <w:left w:val="single" w:sz="6" w:space="0" w:color="auto"/>
              <w:bottom w:val="single" w:sz="4" w:space="0" w:color="auto"/>
              <w:right w:val="single" w:sz="4" w:space="0" w:color="auto"/>
            </w:tcBorders>
            <w:vAlign w:val="center"/>
          </w:tcPr>
          <w:p w:rsidR="0068129A" w:rsidRPr="00177642" w:rsidRDefault="0068129A" w:rsidP="0068129A">
            <w:pPr>
              <w:pStyle w:val="Tabletext"/>
              <w:spacing w:before="35" w:after="35"/>
              <w:jc w:val="center"/>
              <w:rPr>
                <w:sz w:val="20"/>
              </w:rPr>
            </w:pPr>
            <w:r w:rsidRPr="00177642">
              <w:rPr>
                <w:sz w:val="20"/>
              </w:rPr>
              <w:t>100 kHz</w:t>
            </w:r>
          </w:p>
        </w:tc>
        <w:tc>
          <w:tcPr>
            <w:tcW w:w="2457" w:type="dxa"/>
            <w:tcBorders>
              <w:top w:val="single" w:sz="6" w:space="0" w:color="auto"/>
              <w:left w:val="nil"/>
              <w:bottom w:val="single" w:sz="6" w:space="0" w:color="auto"/>
              <w:right w:val="single" w:sz="6" w:space="0" w:color="auto"/>
            </w:tcBorders>
            <w:vAlign w:val="center"/>
          </w:tcPr>
          <w:p w:rsidR="0068129A" w:rsidRPr="00177642" w:rsidRDefault="0068129A" w:rsidP="0068129A">
            <w:pPr>
              <w:pStyle w:val="Tabletext"/>
              <w:spacing w:before="35" w:after="35"/>
              <w:jc w:val="center"/>
              <w:rPr>
                <w:sz w:val="20"/>
              </w:rPr>
            </w:pPr>
            <w:r w:rsidRPr="00177642">
              <w:rPr>
                <w:sz w:val="20"/>
              </w:rPr>
              <w:t>−79 (Not</w:t>
            </w:r>
            <w:r>
              <w:rPr>
                <w:sz w:val="20"/>
              </w:rPr>
              <w:t>a</w:t>
            </w:r>
            <w:r w:rsidRPr="00177642">
              <w:rPr>
                <w:sz w:val="20"/>
              </w:rPr>
              <w:t> 1)</w:t>
            </w:r>
          </w:p>
        </w:tc>
      </w:tr>
      <w:tr w:rsidR="0068129A" w:rsidRPr="001B2FED" w:rsidTr="00BF17A4">
        <w:trPr>
          <w:jc w:val="center"/>
        </w:trPr>
        <w:tc>
          <w:tcPr>
            <w:tcW w:w="3409" w:type="dxa"/>
            <w:tcBorders>
              <w:top w:val="single" w:sz="4" w:space="0" w:color="auto"/>
              <w:left w:val="single" w:sz="4" w:space="0" w:color="auto"/>
              <w:bottom w:val="single" w:sz="4" w:space="0" w:color="auto"/>
              <w:right w:val="single" w:sz="6" w:space="0" w:color="auto"/>
            </w:tcBorders>
          </w:tcPr>
          <w:p w:rsidR="0068129A" w:rsidRPr="00177642" w:rsidRDefault="0068129A" w:rsidP="0068129A">
            <w:pPr>
              <w:pStyle w:val="Tabletext"/>
              <w:spacing w:before="35" w:after="35"/>
              <w:jc w:val="center"/>
              <w:rPr>
                <w:sz w:val="20"/>
              </w:rPr>
            </w:pPr>
            <w:r w:rsidRPr="00177642">
              <w:rPr>
                <w:sz w:val="20"/>
              </w:rPr>
              <w:t xml:space="preserve">1 805 MHz </w:t>
            </w:r>
            <w:r w:rsidRPr="00177642">
              <w:rPr>
                <w:sz w:val="20"/>
              </w:rPr>
              <w:sym w:font="Symbol" w:char="F0A3"/>
            </w:r>
            <w:r w:rsidRPr="00177642">
              <w:rPr>
                <w:sz w:val="20"/>
              </w:rPr>
              <w:t xml:space="preserve"> </w:t>
            </w:r>
            <w:r w:rsidRPr="00177642">
              <w:rPr>
                <w:i/>
                <w:iCs/>
                <w:sz w:val="20"/>
              </w:rPr>
              <w:t>f</w:t>
            </w:r>
            <w:r w:rsidRPr="00177642">
              <w:rPr>
                <w:sz w:val="20"/>
              </w:rPr>
              <w:t xml:space="preserve"> </w:t>
            </w:r>
            <w:r w:rsidRPr="00177642">
              <w:rPr>
                <w:sz w:val="20"/>
              </w:rPr>
              <w:sym w:font="Symbol" w:char="F0A3"/>
            </w:r>
            <w:r w:rsidRPr="00177642">
              <w:rPr>
                <w:sz w:val="20"/>
              </w:rPr>
              <w:t xml:space="preserve"> 1 880 MHz</w:t>
            </w:r>
          </w:p>
        </w:tc>
        <w:tc>
          <w:tcPr>
            <w:tcW w:w="2631" w:type="dxa"/>
            <w:tcBorders>
              <w:top w:val="single" w:sz="4" w:space="0" w:color="auto"/>
              <w:left w:val="single" w:sz="6" w:space="0" w:color="auto"/>
              <w:bottom w:val="single" w:sz="4" w:space="0" w:color="auto"/>
              <w:right w:val="single" w:sz="4" w:space="0" w:color="auto"/>
            </w:tcBorders>
            <w:vAlign w:val="center"/>
          </w:tcPr>
          <w:p w:rsidR="0068129A" w:rsidRPr="00177642" w:rsidRDefault="0068129A" w:rsidP="0068129A">
            <w:pPr>
              <w:pStyle w:val="Tabletext"/>
              <w:spacing w:before="35" w:after="35"/>
              <w:jc w:val="center"/>
              <w:rPr>
                <w:sz w:val="20"/>
              </w:rPr>
            </w:pPr>
            <w:r w:rsidRPr="00177642">
              <w:rPr>
                <w:sz w:val="20"/>
              </w:rPr>
              <w:t>100 kHz</w:t>
            </w:r>
          </w:p>
        </w:tc>
        <w:tc>
          <w:tcPr>
            <w:tcW w:w="2457" w:type="dxa"/>
            <w:tcBorders>
              <w:top w:val="single" w:sz="6" w:space="0" w:color="auto"/>
              <w:left w:val="nil"/>
              <w:bottom w:val="single" w:sz="6" w:space="0" w:color="auto"/>
              <w:right w:val="single" w:sz="6" w:space="0" w:color="auto"/>
            </w:tcBorders>
            <w:vAlign w:val="center"/>
          </w:tcPr>
          <w:p w:rsidR="0068129A" w:rsidRPr="00177642" w:rsidRDefault="0068129A" w:rsidP="0068129A">
            <w:pPr>
              <w:pStyle w:val="Tabletext"/>
              <w:spacing w:before="35" w:after="35"/>
              <w:jc w:val="center"/>
              <w:rPr>
                <w:sz w:val="20"/>
              </w:rPr>
            </w:pPr>
            <w:r w:rsidRPr="00177642">
              <w:rPr>
                <w:sz w:val="20"/>
              </w:rPr>
              <w:t>−71 (Not</w:t>
            </w:r>
            <w:r>
              <w:rPr>
                <w:sz w:val="20"/>
              </w:rPr>
              <w:t>a</w:t>
            </w:r>
            <w:r w:rsidRPr="00177642">
              <w:rPr>
                <w:sz w:val="20"/>
              </w:rPr>
              <w:t> 1)</w:t>
            </w:r>
          </w:p>
        </w:tc>
      </w:tr>
      <w:tr w:rsidR="0068129A" w:rsidRPr="001B2FED" w:rsidTr="00BF17A4">
        <w:trPr>
          <w:jc w:val="center"/>
        </w:trPr>
        <w:tc>
          <w:tcPr>
            <w:tcW w:w="3409" w:type="dxa"/>
            <w:tcBorders>
              <w:top w:val="single" w:sz="4" w:space="0" w:color="auto"/>
              <w:left w:val="single" w:sz="4" w:space="0" w:color="auto"/>
              <w:bottom w:val="single" w:sz="4" w:space="0" w:color="auto"/>
              <w:right w:val="single" w:sz="6" w:space="0" w:color="auto"/>
            </w:tcBorders>
          </w:tcPr>
          <w:p w:rsidR="0068129A" w:rsidRPr="00177642" w:rsidRDefault="0068129A" w:rsidP="0068129A">
            <w:pPr>
              <w:pStyle w:val="Tabletext"/>
              <w:spacing w:before="35" w:after="35"/>
              <w:jc w:val="center"/>
              <w:rPr>
                <w:sz w:val="20"/>
              </w:rPr>
            </w:pPr>
            <w:r w:rsidRPr="00177642">
              <w:rPr>
                <w:sz w:val="20"/>
              </w:rPr>
              <w:t>1 884</w:t>
            </w:r>
            <w:r>
              <w:rPr>
                <w:sz w:val="20"/>
              </w:rPr>
              <w:t>,</w:t>
            </w:r>
            <w:r w:rsidRPr="00177642">
              <w:rPr>
                <w:sz w:val="20"/>
              </w:rPr>
              <w:t xml:space="preserve">5 MHz </w:t>
            </w:r>
            <w:r w:rsidRPr="00177642">
              <w:rPr>
                <w:sz w:val="20"/>
              </w:rPr>
              <w:sym w:font="Symbol" w:char="F0A3"/>
            </w:r>
            <w:r w:rsidRPr="00177642">
              <w:rPr>
                <w:sz w:val="20"/>
              </w:rPr>
              <w:t xml:space="preserve"> </w:t>
            </w:r>
            <w:r w:rsidRPr="00177642">
              <w:rPr>
                <w:i/>
                <w:iCs/>
                <w:sz w:val="20"/>
              </w:rPr>
              <w:t>f</w:t>
            </w:r>
            <w:r w:rsidRPr="00177642">
              <w:rPr>
                <w:sz w:val="20"/>
              </w:rPr>
              <w:t xml:space="preserve"> </w:t>
            </w:r>
            <w:r w:rsidRPr="00177642">
              <w:rPr>
                <w:sz w:val="20"/>
              </w:rPr>
              <w:sym w:font="Symbol" w:char="F0A3"/>
            </w:r>
            <w:r w:rsidRPr="00177642">
              <w:rPr>
                <w:sz w:val="20"/>
              </w:rPr>
              <w:t xml:space="preserve"> 1 919</w:t>
            </w:r>
            <w:r>
              <w:rPr>
                <w:sz w:val="20"/>
              </w:rPr>
              <w:t>,</w:t>
            </w:r>
            <w:r w:rsidRPr="00177642">
              <w:rPr>
                <w:sz w:val="20"/>
              </w:rPr>
              <w:t>6 MHz</w:t>
            </w:r>
          </w:p>
        </w:tc>
        <w:tc>
          <w:tcPr>
            <w:tcW w:w="2631" w:type="dxa"/>
            <w:tcBorders>
              <w:top w:val="single" w:sz="4" w:space="0" w:color="auto"/>
              <w:left w:val="single" w:sz="6" w:space="0" w:color="auto"/>
              <w:bottom w:val="single" w:sz="4" w:space="0" w:color="auto"/>
              <w:right w:val="single" w:sz="4" w:space="0" w:color="auto"/>
            </w:tcBorders>
            <w:vAlign w:val="center"/>
          </w:tcPr>
          <w:p w:rsidR="0068129A" w:rsidRPr="00177642" w:rsidRDefault="0068129A" w:rsidP="0068129A">
            <w:pPr>
              <w:pStyle w:val="Tabletext"/>
              <w:spacing w:before="35" w:after="35"/>
              <w:jc w:val="center"/>
              <w:rPr>
                <w:sz w:val="20"/>
              </w:rPr>
            </w:pPr>
            <w:r w:rsidRPr="00177642">
              <w:rPr>
                <w:sz w:val="20"/>
              </w:rPr>
              <w:t>300 kHz</w:t>
            </w:r>
          </w:p>
        </w:tc>
        <w:tc>
          <w:tcPr>
            <w:tcW w:w="2457" w:type="dxa"/>
            <w:tcBorders>
              <w:top w:val="single" w:sz="6" w:space="0" w:color="auto"/>
              <w:left w:val="nil"/>
              <w:bottom w:val="single" w:sz="6" w:space="0" w:color="auto"/>
              <w:right w:val="single" w:sz="6" w:space="0" w:color="auto"/>
            </w:tcBorders>
            <w:vAlign w:val="center"/>
          </w:tcPr>
          <w:p w:rsidR="0068129A" w:rsidRPr="00177642" w:rsidRDefault="0068129A" w:rsidP="0068129A">
            <w:pPr>
              <w:pStyle w:val="Tabletext"/>
              <w:spacing w:before="35" w:after="35"/>
              <w:jc w:val="center"/>
              <w:rPr>
                <w:sz w:val="20"/>
              </w:rPr>
            </w:pPr>
            <w:r w:rsidRPr="00177642">
              <w:rPr>
                <w:sz w:val="20"/>
              </w:rPr>
              <w:t>−41 (Not</w:t>
            </w:r>
            <w:r>
              <w:rPr>
                <w:sz w:val="20"/>
              </w:rPr>
              <w:t>a</w:t>
            </w:r>
            <w:r w:rsidRPr="00177642">
              <w:rPr>
                <w:sz w:val="20"/>
              </w:rPr>
              <w:t> 2)</w:t>
            </w:r>
          </w:p>
        </w:tc>
      </w:tr>
      <w:tr w:rsidR="0068129A" w:rsidRPr="00D23268" w:rsidTr="00BF17A4">
        <w:trPr>
          <w:jc w:val="center"/>
        </w:trPr>
        <w:tc>
          <w:tcPr>
            <w:tcW w:w="8497" w:type="dxa"/>
            <w:gridSpan w:val="3"/>
            <w:tcBorders>
              <w:top w:val="single" w:sz="4" w:space="0" w:color="auto"/>
            </w:tcBorders>
          </w:tcPr>
          <w:p w:rsidR="0068129A" w:rsidRPr="0068129A" w:rsidRDefault="00A81E39" w:rsidP="0068129A">
            <w:pPr>
              <w:pStyle w:val="TableLegendNote"/>
              <w:keepNext/>
              <w:keepLines/>
              <w:rPr>
                <w:sz w:val="20"/>
                <w:lang w:val="es-ES_tradnl"/>
                <w:rPrChange w:id="48" w:author="POOL" w:date="2008-03-03T11:22:00Z">
                  <w:rPr>
                    <w:b/>
                    <w:noProof/>
                    <w:lang w:eastAsia="ja-JP"/>
                  </w:rPr>
                </w:rPrChange>
              </w:rPr>
            </w:pPr>
            <w:r w:rsidRPr="00A81E39">
              <w:rPr>
                <w:sz w:val="20"/>
                <w:lang w:val="es-ES_tradnl"/>
                <w:rPrChange w:id="49" w:author="POOL" w:date="2008-03-03T11:21:00Z">
                  <w:rPr>
                    <w:sz w:val="24"/>
                    <w:lang w:val="fr-FR"/>
                  </w:rPr>
                </w:rPrChange>
              </w:rPr>
              <w:t xml:space="preserve">NOTA 1 – Las mediciones se efectúan en frecuencias que son </w:t>
            </w:r>
            <w:r w:rsidR="0068129A" w:rsidRPr="009526FD">
              <w:rPr>
                <w:sz w:val="20"/>
                <w:lang w:val="es-ES_tradnl"/>
              </w:rPr>
              <w:t>múltiplos enteros de</w:t>
            </w:r>
            <w:r w:rsidRPr="00A81E39">
              <w:rPr>
                <w:sz w:val="20"/>
                <w:lang w:val="es-ES_tradnl"/>
                <w:rPrChange w:id="50" w:author="POOL" w:date="2008-03-03T11:21:00Z">
                  <w:rPr>
                    <w:sz w:val="24"/>
                    <w:lang w:val="fr-FR"/>
                  </w:rPr>
                </w:rPrChange>
              </w:rPr>
              <w:t xml:space="preserve"> 200 kHz. </w:t>
            </w:r>
            <w:r w:rsidRPr="00A81E39">
              <w:rPr>
                <w:sz w:val="20"/>
                <w:lang w:val="es-ES_tradnl"/>
                <w:rPrChange w:id="51" w:author="POOL" w:date="2008-03-03T11:22:00Z">
                  <w:rPr>
                    <w:sz w:val="24"/>
                    <w:lang w:val="fr-FR"/>
                  </w:rPr>
                </w:rPrChange>
              </w:rPr>
              <w:t>Excepcionalmente, se permiten hasta cinco mediciones con un nivel igual al de los requisitos aplicables definidos en</w:t>
            </w:r>
            <w:r w:rsidR="0068129A" w:rsidRPr="0068129A">
              <w:rPr>
                <w:sz w:val="20"/>
                <w:lang w:val="es-ES_tradnl"/>
              </w:rPr>
              <w:t xml:space="preserve"> el Cuadro</w:t>
            </w:r>
            <w:r w:rsidRPr="00A81E39">
              <w:rPr>
                <w:sz w:val="20"/>
                <w:lang w:val="es-ES_tradnl"/>
                <w:rPrChange w:id="52" w:author="POOL" w:date="2008-03-03T11:22:00Z">
                  <w:rPr>
                    <w:sz w:val="24"/>
                    <w:lang w:val="fr-FR"/>
                  </w:rPr>
                </w:rPrChange>
              </w:rPr>
              <w:t> </w:t>
            </w:r>
            <w:r w:rsidR="0068129A" w:rsidRPr="0068129A">
              <w:rPr>
                <w:sz w:val="20"/>
                <w:lang w:val="es-ES_tradnl"/>
              </w:rPr>
              <w:t>24</w:t>
            </w:r>
            <w:r w:rsidRPr="00A81E39">
              <w:rPr>
                <w:sz w:val="20"/>
                <w:lang w:val="es-ES_tradnl"/>
                <w:rPrChange w:id="53" w:author="POOL" w:date="2008-03-03T11:22:00Z">
                  <w:rPr>
                    <w:sz w:val="24"/>
                    <w:lang w:val="fr-FR"/>
                  </w:rPr>
                </w:rPrChange>
              </w:rPr>
              <w:t xml:space="preserve"> </w:t>
            </w:r>
            <w:r w:rsidR="0068129A" w:rsidRPr="0068129A">
              <w:rPr>
                <w:sz w:val="20"/>
                <w:lang w:val="es-ES_tradnl"/>
              </w:rPr>
              <w:t>para cada canal de RF absoluto utilizado en la medición</w:t>
            </w:r>
            <w:r w:rsidRPr="00A81E39">
              <w:rPr>
                <w:sz w:val="20"/>
                <w:lang w:val="es-ES_tradnl"/>
                <w:rPrChange w:id="54" w:author="POOL" w:date="2008-03-03T11:22:00Z">
                  <w:rPr>
                    <w:sz w:val="24"/>
                    <w:lang w:val="fr-FR"/>
                  </w:rPr>
                </w:rPrChange>
              </w:rPr>
              <w:t>.</w:t>
            </w:r>
          </w:p>
          <w:p w:rsidR="0068129A" w:rsidRPr="009526FD" w:rsidRDefault="00A81E39" w:rsidP="0068129A">
            <w:pPr>
              <w:pStyle w:val="TableLegendNote"/>
              <w:keepNext/>
              <w:keepLines/>
              <w:rPr>
                <w:sz w:val="20"/>
                <w:lang w:val="es-ES_tradnl"/>
                <w:rPrChange w:id="55" w:author="POOL" w:date="2008-03-03T11:23:00Z">
                  <w:rPr>
                    <w:b/>
                    <w:noProof/>
                  </w:rPr>
                </w:rPrChange>
              </w:rPr>
            </w:pPr>
            <w:r w:rsidRPr="00A81E39">
              <w:rPr>
                <w:sz w:val="20"/>
                <w:lang w:val="es-ES_tradnl"/>
                <w:rPrChange w:id="56" w:author="POOL" w:date="2008-03-03T11:23:00Z">
                  <w:rPr>
                    <w:sz w:val="24"/>
                    <w:lang w:val="fr-FR"/>
                  </w:rPr>
                </w:rPrChange>
              </w:rPr>
              <w:t>NOTA 2 – Aplicable a transmisiones en la banda 2 010-2 025 MHz.</w:t>
            </w:r>
          </w:p>
        </w:tc>
      </w:tr>
    </w:tbl>
    <w:p w:rsidR="00D001F4" w:rsidRPr="009526FD" w:rsidRDefault="00D001F4" w:rsidP="00D001F4">
      <w:pPr>
        <w:pStyle w:val="Tablefin"/>
        <w:rPr>
          <w:lang w:val="es-ES_tradnl"/>
        </w:rPr>
      </w:pPr>
    </w:p>
    <w:p w:rsidR="00D001F4" w:rsidRDefault="00D001F4">
      <w:pPr>
        <w:tabs>
          <w:tab w:val="clear" w:pos="794"/>
          <w:tab w:val="clear" w:pos="1191"/>
          <w:tab w:val="clear" w:pos="1588"/>
          <w:tab w:val="clear" w:pos="1985"/>
        </w:tabs>
        <w:overflowPunct/>
        <w:autoSpaceDE/>
        <w:autoSpaceDN/>
        <w:adjustRightInd/>
        <w:spacing w:before="0"/>
        <w:jc w:val="left"/>
        <w:textAlignment w:val="auto"/>
        <w:rPr>
          <w:lang w:val="es-ES_tradnl"/>
        </w:rPr>
      </w:pPr>
    </w:p>
    <w:p w:rsidR="00E70CD2" w:rsidRDefault="00E70CD2" w:rsidP="00F633C8">
      <w:pPr>
        <w:pStyle w:val="TableNo"/>
        <w:keepLines/>
        <w:rPr>
          <w:lang w:val="es-ES_tradnl"/>
        </w:rPr>
      </w:pPr>
      <w:r>
        <w:rPr>
          <w:lang w:val="es-ES_tradnl"/>
        </w:rPr>
        <w:lastRenderedPageBreak/>
        <w:t>CUADRO 25 (</w:t>
      </w:r>
      <w:r>
        <w:rPr>
          <w:i/>
          <w:iCs/>
          <w:lang w:val="es-ES_tradnl"/>
        </w:rPr>
        <w:t>c</w:t>
      </w:r>
      <w:r w:rsidRPr="00E70CD2">
        <w:rPr>
          <w:i/>
          <w:iCs/>
          <w:lang w:val="es-ES_tradnl"/>
        </w:rPr>
        <w:t>ontinuación</w:t>
      </w:r>
      <w:r>
        <w:rPr>
          <w:lang w:val="es-ES_tradnl"/>
        </w:rPr>
        <w:t>)</w:t>
      </w:r>
    </w:p>
    <w:p w:rsidR="00BF17A4" w:rsidRPr="00FC4F65" w:rsidRDefault="00BF17A4" w:rsidP="00F633C8">
      <w:pPr>
        <w:pStyle w:val="Tabletitle"/>
        <w:keepLines/>
        <w:rPr>
          <w:lang w:val="es-ES_tradnl"/>
        </w:rPr>
      </w:pPr>
      <w:r w:rsidRPr="00FC4F65">
        <w:rPr>
          <w:lang w:val="es-ES_tradnl"/>
        </w:rPr>
        <w:t>b)</w:t>
      </w:r>
      <w:r w:rsidR="00763A0C">
        <w:rPr>
          <w:lang w:val="es-ES_tradnl"/>
        </w:rPr>
        <w:t> </w:t>
      </w:r>
      <w:r w:rsidRPr="00FC4F65">
        <w:rPr>
          <w:lang w:val="es-ES_tradnl"/>
        </w:rPr>
        <w:t> Requisitos adicionales de las emisiones no esenciales</w:t>
      </w:r>
      <w:r>
        <w:rPr>
          <w:lang w:val="es-ES_tradnl"/>
        </w:rPr>
        <w:t xml:space="preserve"> </w:t>
      </w:r>
      <w:r w:rsidRPr="00FC4F65">
        <w:rPr>
          <w:lang w:val="es-ES_tradnl"/>
        </w:rPr>
        <w:t>(opción 1,28 Mchip</w:t>
      </w:r>
      <w:r>
        <w:rPr>
          <w:lang w:val="es-ES_tradnl"/>
        </w:rPr>
        <w:t>/s</w:t>
      </w:r>
      <w:r w:rsidRPr="00FC4F65">
        <w:rPr>
          <w:lang w:val="es-ES_tradnl"/>
        </w:rPr>
        <w:t xml:space="preserve"> DDT)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159"/>
        <w:gridCol w:w="2511"/>
        <w:gridCol w:w="2268"/>
      </w:tblGrid>
      <w:tr w:rsidR="00BF17A4" w:rsidRPr="00E70CD2" w:rsidTr="00BF17A4">
        <w:trPr>
          <w:jc w:val="center"/>
        </w:trPr>
        <w:tc>
          <w:tcPr>
            <w:tcW w:w="1701" w:type="dxa"/>
          </w:tcPr>
          <w:p w:rsidR="00BF17A4" w:rsidRPr="00177642" w:rsidRDefault="00BF17A4" w:rsidP="00F633C8">
            <w:pPr>
              <w:pStyle w:val="Tablehead"/>
              <w:keepLines/>
              <w:spacing w:before="60" w:after="60"/>
              <w:rPr>
                <w:sz w:val="20"/>
              </w:rPr>
            </w:pPr>
            <w:r>
              <w:rPr>
                <w:sz w:val="20"/>
              </w:rPr>
              <w:t>Banda de funcionamiento</w:t>
            </w:r>
          </w:p>
        </w:tc>
        <w:tc>
          <w:tcPr>
            <w:tcW w:w="3159" w:type="dxa"/>
          </w:tcPr>
          <w:p w:rsidR="00BF17A4" w:rsidRPr="00177642" w:rsidRDefault="00BF17A4" w:rsidP="00F633C8">
            <w:pPr>
              <w:pStyle w:val="Tablehead"/>
              <w:keepLines/>
              <w:spacing w:before="60" w:after="60"/>
              <w:rPr>
                <w:sz w:val="20"/>
              </w:rPr>
            </w:pPr>
            <w:r>
              <w:rPr>
                <w:sz w:val="20"/>
              </w:rPr>
              <w:t>Banda de frecuencias</w:t>
            </w:r>
          </w:p>
        </w:tc>
        <w:tc>
          <w:tcPr>
            <w:tcW w:w="2511" w:type="dxa"/>
          </w:tcPr>
          <w:p w:rsidR="00BF17A4" w:rsidRPr="00784438" w:rsidRDefault="00BF17A4" w:rsidP="00F633C8">
            <w:pPr>
              <w:pStyle w:val="Tablehead"/>
              <w:keepLines/>
              <w:spacing w:before="60" w:after="60"/>
              <w:rPr>
                <w:sz w:val="20"/>
                <w:lang w:val="es-ES_tradnl"/>
              </w:rPr>
            </w:pPr>
            <w:r w:rsidRPr="00784438">
              <w:rPr>
                <w:sz w:val="20"/>
                <w:lang w:val="es-ES_tradnl"/>
              </w:rPr>
              <w:t xml:space="preserve">Anchura de banda </w:t>
            </w:r>
            <w:r w:rsidR="00E70CD2">
              <w:rPr>
                <w:sz w:val="20"/>
                <w:lang w:val="es-ES_tradnl"/>
              </w:rPr>
              <w:br/>
            </w:r>
            <w:r w:rsidRPr="00784438">
              <w:rPr>
                <w:sz w:val="20"/>
                <w:lang w:val="es-ES_tradnl"/>
              </w:rPr>
              <w:t>de medici</w:t>
            </w:r>
            <w:r>
              <w:rPr>
                <w:sz w:val="20"/>
                <w:lang w:val="es-ES_tradnl"/>
              </w:rPr>
              <w:t>ón</w:t>
            </w:r>
          </w:p>
        </w:tc>
        <w:tc>
          <w:tcPr>
            <w:tcW w:w="2268" w:type="dxa"/>
          </w:tcPr>
          <w:p w:rsidR="00BF17A4" w:rsidRPr="00E70CD2" w:rsidRDefault="00BF17A4" w:rsidP="00F633C8">
            <w:pPr>
              <w:pStyle w:val="Tablehead"/>
              <w:keepLines/>
              <w:spacing w:before="60" w:after="60"/>
              <w:rPr>
                <w:sz w:val="20"/>
                <w:lang w:val="es-ES_tradnl"/>
              </w:rPr>
            </w:pPr>
            <w:r w:rsidRPr="00E70CD2">
              <w:rPr>
                <w:sz w:val="20"/>
                <w:lang w:val="es-ES_tradnl"/>
              </w:rPr>
              <w:t>Requisito mínimo</w:t>
            </w:r>
          </w:p>
        </w:tc>
      </w:tr>
      <w:tr w:rsidR="00BF17A4" w:rsidRPr="00E70CD2" w:rsidTr="00BF17A4">
        <w:trPr>
          <w:jc w:val="center"/>
        </w:trPr>
        <w:tc>
          <w:tcPr>
            <w:tcW w:w="1701" w:type="dxa"/>
            <w:vMerge w:val="restart"/>
            <w:vAlign w:val="center"/>
          </w:tcPr>
          <w:p w:rsidR="00BF17A4" w:rsidRPr="00E70CD2" w:rsidRDefault="00BF17A4" w:rsidP="00F633C8">
            <w:pPr>
              <w:pStyle w:val="Tabletext"/>
              <w:keepNext/>
              <w:keepLines/>
              <w:spacing w:before="35" w:after="35"/>
              <w:jc w:val="center"/>
              <w:rPr>
                <w:sz w:val="20"/>
                <w:lang w:val="es-ES_tradnl"/>
              </w:rPr>
            </w:pPr>
            <w:r w:rsidRPr="00E70CD2">
              <w:rPr>
                <w:sz w:val="20"/>
                <w:lang w:val="es-ES_tradnl"/>
              </w:rPr>
              <w:t>a</w:t>
            </w:r>
          </w:p>
        </w:tc>
        <w:tc>
          <w:tcPr>
            <w:tcW w:w="3159" w:type="dxa"/>
          </w:tcPr>
          <w:p w:rsidR="00BF17A4" w:rsidRPr="00E70CD2" w:rsidRDefault="00BF17A4" w:rsidP="00F633C8">
            <w:pPr>
              <w:pStyle w:val="Tabletext"/>
              <w:keepNext/>
              <w:keepLines/>
              <w:spacing w:before="35" w:after="35"/>
              <w:jc w:val="center"/>
              <w:rPr>
                <w:sz w:val="20"/>
                <w:lang w:val="es-ES_tradnl"/>
              </w:rPr>
            </w:pPr>
            <w:r w:rsidRPr="00E70CD2">
              <w:rPr>
                <w:sz w:val="20"/>
                <w:lang w:val="es-ES_tradnl"/>
              </w:rPr>
              <w:t xml:space="preserve">921 MHz </w:t>
            </w:r>
            <w:r w:rsidRPr="00177642">
              <w:rPr>
                <w:sz w:val="20"/>
              </w:rPr>
              <w:sym w:font="Symbol" w:char="F0A3"/>
            </w:r>
            <w:r w:rsidRPr="00E70CD2">
              <w:rPr>
                <w:sz w:val="20"/>
                <w:lang w:val="es-ES_tradnl"/>
              </w:rPr>
              <w:t xml:space="preserve"> </w:t>
            </w:r>
            <w:r w:rsidRPr="00E70CD2">
              <w:rPr>
                <w:i/>
                <w:iCs/>
                <w:sz w:val="20"/>
                <w:lang w:val="es-ES_tradnl"/>
              </w:rPr>
              <w:t>f</w:t>
            </w:r>
            <w:r w:rsidRPr="00E70CD2">
              <w:rPr>
                <w:sz w:val="20"/>
                <w:lang w:val="es-ES_tradnl"/>
              </w:rPr>
              <w:t xml:space="preserve"> &lt; 925 MHz</w:t>
            </w:r>
          </w:p>
        </w:tc>
        <w:tc>
          <w:tcPr>
            <w:tcW w:w="2511" w:type="dxa"/>
          </w:tcPr>
          <w:p w:rsidR="00BF17A4" w:rsidRPr="00E70CD2" w:rsidRDefault="00BF17A4" w:rsidP="00F633C8">
            <w:pPr>
              <w:pStyle w:val="Tabletext"/>
              <w:keepNext/>
              <w:keepLines/>
              <w:spacing w:before="35" w:after="35"/>
              <w:jc w:val="center"/>
              <w:rPr>
                <w:sz w:val="20"/>
                <w:lang w:val="es-ES_tradnl"/>
              </w:rPr>
            </w:pPr>
            <w:r w:rsidRPr="00E70CD2">
              <w:rPr>
                <w:sz w:val="20"/>
                <w:lang w:val="es-ES_tradnl"/>
              </w:rPr>
              <w:t>100 kHz</w:t>
            </w:r>
          </w:p>
        </w:tc>
        <w:tc>
          <w:tcPr>
            <w:tcW w:w="2268" w:type="dxa"/>
          </w:tcPr>
          <w:p w:rsidR="00BF17A4" w:rsidRPr="00E70CD2" w:rsidRDefault="00BF17A4" w:rsidP="00F633C8">
            <w:pPr>
              <w:pStyle w:val="Tabletext"/>
              <w:keepNext/>
              <w:keepLines/>
              <w:spacing w:before="35" w:after="35"/>
              <w:jc w:val="center"/>
              <w:rPr>
                <w:sz w:val="20"/>
                <w:lang w:val="es-ES_tradnl"/>
              </w:rPr>
            </w:pPr>
            <w:r w:rsidRPr="00E70CD2">
              <w:rPr>
                <w:sz w:val="20"/>
                <w:lang w:val="es-ES_tradnl"/>
              </w:rPr>
              <w:t>−60 dBm (Nota 1)</w:t>
            </w:r>
          </w:p>
        </w:tc>
      </w:tr>
      <w:tr w:rsidR="00BF17A4" w:rsidRPr="00E70CD2" w:rsidTr="00BF17A4">
        <w:trPr>
          <w:jc w:val="center"/>
        </w:trPr>
        <w:tc>
          <w:tcPr>
            <w:tcW w:w="1701" w:type="dxa"/>
            <w:vMerge/>
            <w:vAlign w:val="center"/>
          </w:tcPr>
          <w:p w:rsidR="00BF17A4" w:rsidRPr="00E70CD2" w:rsidRDefault="00BF17A4" w:rsidP="00F633C8">
            <w:pPr>
              <w:pStyle w:val="Tabletext"/>
              <w:keepNext/>
              <w:keepLines/>
              <w:spacing w:before="35" w:after="35"/>
              <w:jc w:val="center"/>
              <w:rPr>
                <w:sz w:val="20"/>
                <w:lang w:val="es-ES_tradnl"/>
              </w:rPr>
            </w:pPr>
          </w:p>
        </w:tc>
        <w:tc>
          <w:tcPr>
            <w:tcW w:w="3159" w:type="dxa"/>
          </w:tcPr>
          <w:p w:rsidR="00BF17A4" w:rsidRPr="00E70CD2" w:rsidRDefault="00BF17A4" w:rsidP="00F633C8">
            <w:pPr>
              <w:pStyle w:val="Tabletext"/>
              <w:keepNext/>
              <w:keepLines/>
              <w:spacing w:before="35" w:after="35"/>
              <w:jc w:val="center"/>
              <w:rPr>
                <w:sz w:val="20"/>
                <w:lang w:val="es-ES_tradnl"/>
              </w:rPr>
            </w:pPr>
            <w:r w:rsidRPr="00E70CD2">
              <w:rPr>
                <w:sz w:val="20"/>
                <w:lang w:val="es-ES_tradnl"/>
              </w:rPr>
              <w:t xml:space="preserve">925 MHz </w:t>
            </w:r>
            <w:r w:rsidRPr="00177642">
              <w:rPr>
                <w:sz w:val="20"/>
              </w:rPr>
              <w:sym w:font="Symbol" w:char="F0A3"/>
            </w:r>
            <w:r w:rsidRPr="00E70CD2">
              <w:rPr>
                <w:sz w:val="20"/>
                <w:lang w:val="es-ES_tradnl"/>
              </w:rPr>
              <w:t xml:space="preserve"> </w:t>
            </w:r>
            <w:r w:rsidRPr="00E70CD2">
              <w:rPr>
                <w:i/>
                <w:iCs/>
                <w:sz w:val="20"/>
                <w:lang w:val="es-ES_tradnl"/>
              </w:rPr>
              <w:t>f</w:t>
            </w:r>
            <w:r w:rsidRPr="00E70CD2">
              <w:rPr>
                <w:sz w:val="20"/>
                <w:lang w:val="es-ES_tradnl"/>
              </w:rPr>
              <w:t xml:space="preserve"> </w:t>
            </w:r>
            <w:r w:rsidRPr="00177642">
              <w:rPr>
                <w:sz w:val="20"/>
              </w:rPr>
              <w:sym w:font="Symbol" w:char="F0A3"/>
            </w:r>
            <w:r w:rsidRPr="00E70CD2">
              <w:rPr>
                <w:sz w:val="20"/>
                <w:lang w:val="es-ES_tradnl"/>
              </w:rPr>
              <w:t xml:space="preserve"> 935 MHz</w:t>
            </w:r>
          </w:p>
        </w:tc>
        <w:tc>
          <w:tcPr>
            <w:tcW w:w="2511" w:type="dxa"/>
          </w:tcPr>
          <w:p w:rsidR="00BF17A4" w:rsidRPr="00E70CD2" w:rsidRDefault="00BF17A4" w:rsidP="00F633C8">
            <w:pPr>
              <w:pStyle w:val="Tabletext"/>
              <w:keepNext/>
              <w:keepLines/>
              <w:spacing w:before="35" w:after="35"/>
              <w:jc w:val="center"/>
              <w:rPr>
                <w:sz w:val="20"/>
                <w:lang w:val="es-ES_tradnl"/>
              </w:rPr>
            </w:pPr>
            <w:r w:rsidRPr="00E70CD2">
              <w:rPr>
                <w:sz w:val="20"/>
                <w:lang w:val="es-ES_tradnl"/>
              </w:rPr>
              <w:t>100 kHz</w:t>
            </w:r>
          </w:p>
        </w:tc>
        <w:tc>
          <w:tcPr>
            <w:tcW w:w="2268" w:type="dxa"/>
          </w:tcPr>
          <w:p w:rsidR="00BF17A4" w:rsidRPr="00E70CD2" w:rsidRDefault="00BF17A4" w:rsidP="00F633C8">
            <w:pPr>
              <w:pStyle w:val="Tabletext"/>
              <w:keepNext/>
              <w:keepLines/>
              <w:spacing w:before="35" w:after="35"/>
              <w:jc w:val="center"/>
              <w:rPr>
                <w:sz w:val="20"/>
                <w:lang w:val="es-ES_tradnl"/>
              </w:rPr>
            </w:pPr>
            <w:r w:rsidRPr="00E70CD2">
              <w:rPr>
                <w:sz w:val="20"/>
                <w:lang w:val="es-ES_tradnl"/>
              </w:rPr>
              <w:t>−67 dBm (Nota 1)</w:t>
            </w:r>
          </w:p>
        </w:tc>
      </w:tr>
      <w:tr w:rsidR="00BF17A4" w:rsidRPr="005E5017" w:rsidTr="00BF17A4">
        <w:trPr>
          <w:jc w:val="center"/>
        </w:trPr>
        <w:tc>
          <w:tcPr>
            <w:tcW w:w="1701" w:type="dxa"/>
            <w:vMerge/>
            <w:vAlign w:val="center"/>
          </w:tcPr>
          <w:p w:rsidR="00BF17A4" w:rsidRPr="00E70CD2" w:rsidRDefault="00BF17A4" w:rsidP="00F633C8">
            <w:pPr>
              <w:pStyle w:val="Tabletext"/>
              <w:keepNext/>
              <w:keepLines/>
              <w:spacing w:before="35" w:after="35"/>
              <w:jc w:val="center"/>
              <w:rPr>
                <w:sz w:val="20"/>
                <w:lang w:val="es-ES_tradnl"/>
              </w:rPr>
            </w:pPr>
          </w:p>
        </w:tc>
        <w:tc>
          <w:tcPr>
            <w:tcW w:w="3159" w:type="dxa"/>
          </w:tcPr>
          <w:p w:rsidR="00BF17A4" w:rsidRPr="00177642" w:rsidRDefault="00BF17A4" w:rsidP="00F633C8">
            <w:pPr>
              <w:pStyle w:val="Tabletext"/>
              <w:keepNext/>
              <w:keepLines/>
              <w:spacing w:before="35" w:after="35"/>
              <w:jc w:val="center"/>
              <w:rPr>
                <w:sz w:val="20"/>
              </w:rPr>
            </w:pPr>
            <w:r w:rsidRPr="00E70CD2">
              <w:rPr>
                <w:sz w:val="20"/>
                <w:lang w:val="es-ES_tradnl"/>
              </w:rPr>
              <w:t xml:space="preserve">935 MHz &lt; </w:t>
            </w:r>
            <w:r w:rsidRPr="00177642">
              <w:rPr>
                <w:i/>
                <w:iCs/>
                <w:sz w:val="20"/>
              </w:rPr>
              <w:t>f</w:t>
            </w:r>
            <w:r w:rsidRPr="00177642">
              <w:rPr>
                <w:sz w:val="20"/>
              </w:rPr>
              <w:t xml:space="preserve"> </w:t>
            </w:r>
            <w:r w:rsidRPr="00177642">
              <w:rPr>
                <w:sz w:val="20"/>
              </w:rPr>
              <w:sym w:font="Symbol" w:char="F0A3"/>
            </w:r>
            <w:r w:rsidRPr="00177642">
              <w:rPr>
                <w:sz w:val="20"/>
              </w:rPr>
              <w:t xml:space="preserve"> 960 MHz</w:t>
            </w:r>
          </w:p>
        </w:tc>
        <w:tc>
          <w:tcPr>
            <w:tcW w:w="2511" w:type="dxa"/>
          </w:tcPr>
          <w:p w:rsidR="00BF17A4" w:rsidRPr="00177642" w:rsidRDefault="00BF17A4" w:rsidP="00F633C8">
            <w:pPr>
              <w:pStyle w:val="Tabletext"/>
              <w:keepNext/>
              <w:keepLines/>
              <w:spacing w:before="35" w:after="35"/>
              <w:jc w:val="center"/>
              <w:rPr>
                <w:sz w:val="20"/>
              </w:rPr>
            </w:pPr>
            <w:r w:rsidRPr="00177642">
              <w:rPr>
                <w:sz w:val="20"/>
              </w:rPr>
              <w:t>100 kHz</w:t>
            </w:r>
          </w:p>
        </w:tc>
        <w:tc>
          <w:tcPr>
            <w:tcW w:w="2268" w:type="dxa"/>
          </w:tcPr>
          <w:p w:rsidR="00BF17A4" w:rsidRPr="00177642" w:rsidRDefault="00BF17A4" w:rsidP="00F633C8">
            <w:pPr>
              <w:pStyle w:val="Tabletext"/>
              <w:keepNext/>
              <w:keepLines/>
              <w:spacing w:before="35" w:after="35"/>
              <w:jc w:val="center"/>
              <w:rPr>
                <w:sz w:val="20"/>
              </w:rPr>
            </w:pPr>
            <w:r>
              <w:rPr>
                <w:sz w:val="20"/>
              </w:rPr>
              <w:t>−79 dBm (Nota</w:t>
            </w:r>
            <w:r w:rsidRPr="00177642">
              <w:rPr>
                <w:sz w:val="20"/>
              </w:rPr>
              <w:t xml:space="preserve"> 1)</w:t>
            </w:r>
          </w:p>
        </w:tc>
      </w:tr>
      <w:tr w:rsidR="00BF17A4" w:rsidRPr="005E5017" w:rsidTr="00BF17A4">
        <w:trPr>
          <w:jc w:val="center"/>
        </w:trPr>
        <w:tc>
          <w:tcPr>
            <w:tcW w:w="1701" w:type="dxa"/>
            <w:vMerge/>
            <w:vAlign w:val="center"/>
          </w:tcPr>
          <w:p w:rsidR="00BF17A4" w:rsidRPr="00177642" w:rsidRDefault="00BF17A4" w:rsidP="00F633C8">
            <w:pPr>
              <w:pStyle w:val="Tabletext"/>
              <w:keepNext/>
              <w:keepLines/>
              <w:spacing w:before="35" w:after="35"/>
              <w:jc w:val="center"/>
              <w:rPr>
                <w:sz w:val="20"/>
              </w:rPr>
            </w:pPr>
          </w:p>
        </w:tc>
        <w:tc>
          <w:tcPr>
            <w:tcW w:w="3159" w:type="dxa"/>
          </w:tcPr>
          <w:p w:rsidR="00BF17A4" w:rsidRPr="00177642" w:rsidRDefault="00BF17A4" w:rsidP="00F633C8">
            <w:pPr>
              <w:pStyle w:val="Tabletext"/>
              <w:keepNext/>
              <w:keepLines/>
              <w:spacing w:before="35" w:after="35"/>
              <w:jc w:val="center"/>
              <w:rPr>
                <w:sz w:val="20"/>
              </w:rPr>
            </w:pPr>
            <w:r w:rsidRPr="00177642">
              <w:rPr>
                <w:sz w:val="20"/>
              </w:rPr>
              <w:t xml:space="preserve">1 805 MHz </w:t>
            </w:r>
            <w:r w:rsidRPr="00177642">
              <w:rPr>
                <w:sz w:val="20"/>
              </w:rPr>
              <w:sym w:font="Symbol" w:char="F0A3"/>
            </w:r>
            <w:r w:rsidRPr="00177642">
              <w:rPr>
                <w:sz w:val="20"/>
              </w:rPr>
              <w:t xml:space="preserve"> </w:t>
            </w:r>
            <w:r w:rsidRPr="00177642">
              <w:rPr>
                <w:i/>
                <w:iCs/>
                <w:sz w:val="20"/>
              </w:rPr>
              <w:t>f</w:t>
            </w:r>
            <w:r w:rsidRPr="00177642">
              <w:rPr>
                <w:sz w:val="20"/>
              </w:rPr>
              <w:t xml:space="preserve"> </w:t>
            </w:r>
            <w:r w:rsidRPr="00177642">
              <w:rPr>
                <w:sz w:val="20"/>
              </w:rPr>
              <w:sym w:font="Symbol" w:char="F0A3"/>
            </w:r>
            <w:r w:rsidRPr="00177642">
              <w:rPr>
                <w:sz w:val="20"/>
              </w:rPr>
              <w:t xml:space="preserve"> 1 880 MHz</w:t>
            </w:r>
          </w:p>
        </w:tc>
        <w:tc>
          <w:tcPr>
            <w:tcW w:w="2511" w:type="dxa"/>
          </w:tcPr>
          <w:p w:rsidR="00BF17A4" w:rsidRPr="00177642" w:rsidRDefault="00BF17A4" w:rsidP="00F633C8">
            <w:pPr>
              <w:pStyle w:val="Tabletext"/>
              <w:keepNext/>
              <w:keepLines/>
              <w:spacing w:before="35" w:after="35"/>
              <w:jc w:val="center"/>
              <w:rPr>
                <w:sz w:val="20"/>
              </w:rPr>
            </w:pPr>
            <w:r w:rsidRPr="00177642">
              <w:rPr>
                <w:sz w:val="20"/>
              </w:rPr>
              <w:t>100 kHz</w:t>
            </w:r>
          </w:p>
        </w:tc>
        <w:tc>
          <w:tcPr>
            <w:tcW w:w="2268" w:type="dxa"/>
          </w:tcPr>
          <w:p w:rsidR="00BF17A4" w:rsidRPr="00177642" w:rsidRDefault="00BF17A4" w:rsidP="00F633C8">
            <w:pPr>
              <w:pStyle w:val="Tabletext"/>
              <w:keepNext/>
              <w:keepLines/>
              <w:spacing w:before="35" w:after="35"/>
              <w:jc w:val="center"/>
              <w:rPr>
                <w:sz w:val="20"/>
              </w:rPr>
            </w:pPr>
            <w:r>
              <w:rPr>
                <w:sz w:val="20"/>
              </w:rPr>
              <w:t>−71 dBm (Nota</w:t>
            </w:r>
            <w:r w:rsidRPr="00177642">
              <w:rPr>
                <w:sz w:val="20"/>
              </w:rPr>
              <w:t> 1)</w:t>
            </w:r>
          </w:p>
        </w:tc>
      </w:tr>
      <w:tr w:rsidR="00BF17A4" w:rsidRPr="005E5017" w:rsidTr="00BF17A4">
        <w:trPr>
          <w:jc w:val="center"/>
        </w:trPr>
        <w:tc>
          <w:tcPr>
            <w:tcW w:w="1701" w:type="dxa"/>
            <w:vMerge/>
            <w:vAlign w:val="center"/>
          </w:tcPr>
          <w:p w:rsidR="00BF17A4" w:rsidRPr="00177642" w:rsidRDefault="00BF17A4" w:rsidP="00F633C8">
            <w:pPr>
              <w:pStyle w:val="Tabletext"/>
              <w:keepNext/>
              <w:keepLines/>
              <w:spacing w:before="35" w:after="35"/>
              <w:jc w:val="center"/>
              <w:rPr>
                <w:sz w:val="20"/>
              </w:rPr>
            </w:pPr>
          </w:p>
        </w:tc>
        <w:tc>
          <w:tcPr>
            <w:tcW w:w="3159" w:type="dxa"/>
          </w:tcPr>
          <w:p w:rsidR="00BF17A4" w:rsidRPr="00177642" w:rsidRDefault="00BF17A4" w:rsidP="00F633C8">
            <w:pPr>
              <w:pStyle w:val="Tabletext"/>
              <w:keepNext/>
              <w:keepLines/>
              <w:spacing w:before="35" w:after="35"/>
              <w:jc w:val="center"/>
              <w:rPr>
                <w:sz w:val="20"/>
              </w:rPr>
            </w:pPr>
            <w:r w:rsidRPr="00177642">
              <w:rPr>
                <w:sz w:val="20"/>
              </w:rPr>
              <w:t xml:space="preserve">2 010 MHz </w:t>
            </w:r>
            <w:r w:rsidRPr="00177642">
              <w:rPr>
                <w:sz w:val="20"/>
              </w:rPr>
              <w:sym w:font="Symbol" w:char="F0A3"/>
            </w:r>
            <w:r w:rsidRPr="00177642">
              <w:rPr>
                <w:sz w:val="20"/>
              </w:rPr>
              <w:t xml:space="preserve"> </w:t>
            </w:r>
            <w:r w:rsidRPr="00177642">
              <w:rPr>
                <w:i/>
                <w:iCs/>
                <w:sz w:val="20"/>
              </w:rPr>
              <w:t>f</w:t>
            </w:r>
            <w:r w:rsidRPr="00177642">
              <w:rPr>
                <w:sz w:val="20"/>
              </w:rPr>
              <w:t xml:space="preserve"> </w:t>
            </w:r>
            <w:r w:rsidRPr="00177642">
              <w:rPr>
                <w:sz w:val="20"/>
              </w:rPr>
              <w:sym w:font="Symbol" w:char="F0A3"/>
            </w:r>
            <w:r w:rsidRPr="00177642">
              <w:rPr>
                <w:sz w:val="20"/>
              </w:rPr>
              <w:t xml:space="preserve"> 2 025 MHz</w:t>
            </w:r>
          </w:p>
        </w:tc>
        <w:tc>
          <w:tcPr>
            <w:tcW w:w="2511" w:type="dxa"/>
          </w:tcPr>
          <w:p w:rsidR="00BF17A4" w:rsidRPr="00177642" w:rsidRDefault="00BF17A4" w:rsidP="00F633C8">
            <w:pPr>
              <w:pStyle w:val="Tabletext"/>
              <w:keepNext/>
              <w:keepLines/>
              <w:spacing w:before="35" w:after="35"/>
              <w:jc w:val="center"/>
              <w:rPr>
                <w:sz w:val="20"/>
              </w:rPr>
            </w:pPr>
            <w:r w:rsidRPr="00177642">
              <w:rPr>
                <w:sz w:val="20"/>
              </w:rPr>
              <w:t>1 MHz</w:t>
            </w:r>
          </w:p>
        </w:tc>
        <w:tc>
          <w:tcPr>
            <w:tcW w:w="2268" w:type="dxa"/>
          </w:tcPr>
          <w:p w:rsidR="00BF17A4" w:rsidRPr="00177642" w:rsidRDefault="00BF17A4" w:rsidP="00F633C8">
            <w:pPr>
              <w:pStyle w:val="Tabletext"/>
              <w:keepNext/>
              <w:keepLines/>
              <w:spacing w:before="35" w:after="35"/>
              <w:jc w:val="center"/>
              <w:rPr>
                <w:sz w:val="20"/>
              </w:rPr>
            </w:pPr>
            <w:r>
              <w:rPr>
                <w:sz w:val="20"/>
              </w:rPr>
              <w:t>−65 dBm (Nota</w:t>
            </w:r>
            <w:r w:rsidRPr="00177642">
              <w:rPr>
                <w:sz w:val="20"/>
              </w:rPr>
              <w:t> 2)</w:t>
            </w:r>
          </w:p>
        </w:tc>
      </w:tr>
      <w:tr w:rsidR="00BF17A4" w:rsidRPr="005E5017" w:rsidTr="00BF17A4">
        <w:trPr>
          <w:jc w:val="center"/>
        </w:trPr>
        <w:tc>
          <w:tcPr>
            <w:tcW w:w="1701" w:type="dxa"/>
            <w:vMerge/>
            <w:vAlign w:val="center"/>
          </w:tcPr>
          <w:p w:rsidR="00BF17A4" w:rsidRPr="00177642" w:rsidRDefault="00BF17A4" w:rsidP="00F633C8">
            <w:pPr>
              <w:pStyle w:val="Tabletext"/>
              <w:keepNext/>
              <w:keepLines/>
              <w:spacing w:before="35" w:after="35"/>
              <w:jc w:val="center"/>
              <w:rPr>
                <w:sz w:val="20"/>
              </w:rPr>
            </w:pPr>
          </w:p>
        </w:tc>
        <w:tc>
          <w:tcPr>
            <w:tcW w:w="3159" w:type="dxa"/>
          </w:tcPr>
          <w:p w:rsidR="00BF17A4" w:rsidRPr="00177642" w:rsidRDefault="00BF17A4" w:rsidP="00F633C8">
            <w:pPr>
              <w:pStyle w:val="Tabletext"/>
              <w:keepNext/>
              <w:keepLines/>
              <w:spacing w:before="35" w:after="35"/>
              <w:jc w:val="center"/>
              <w:rPr>
                <w:sz w:val="20"/>
              </w:rPr>
            </w:pPr>
            <w:r w:rsidRPr="00177642">
              <w:rPr>
                <w:sz w:val="20"/>
              </w:rPr>
              <w:t xml:space="preserve">1 900 MHz </w:t>
            </w:r>
            <w:r w:rsidRPr="00177642">
              <w:rPr>
                <w:sz w:val="20"/>
              </w:rPr>
              <w:sym w:font="Symbol" w:char="F0A3"/>
            </w:r>
            <w:r w:rsidRPr="00177642">
              <w:rPr>
                <w:sz w:val="20"/>
              </w:rPr>
              <w:t xml:space="preserve"> </w:t>
            </w:r>
            <w:r w:rsidRPr="00177642">
              <w:rPr>
                <w:i/>
                <w:iCs/>
                <w:sz w:val="20"/>
              </w:rPr>
              <w:t>f</w:t>
            </w:r>
            <w:r w:rsidRPr="00177642">
              <w:rPr>
                <w:sz w:val="20"/>
              </w:rPr>
              <w:t xml:space="preserve"> </w:t>
            </w:r>
            <w:r w:rsidRPr="00177642">
              <w:rPr>
                <w:sz w:val="20"/>
              </w:rPr>
              <w:sym w:font="Symbol" w:char="F0A3"/>
            </w:r>
            <w:r w:rsidRPr="00177642">
              <w:rPr>
                <w:sz w:val="20"/>
              </w:rPr>
              <w:t xml:space="preserve"> 1 920 MHz</w:t>
            </w:r>
          </w:p>
        </w:tc>
        <w:tc>
          <w:tcPr>
            <w:tcW w:w="2511" w:type="dxa"/>
          </w:tcPr>
          <w:p w:rsidR="00BF17A4" w:rsidRPr="00177642" w:rsidRDefault="00BF17A4" w:rsidP="00F633C8">
            <w:pPr>
              <w:pStyle w:val="Tabletext"/>
              <w:keepNext/>
              <w:keepLines/>
              <w:spacing w:before="35" w:after="35"/>
              <w:jc w:val="center"/>
              <w:rPr>
                <w:sz w:val="20"/>
              </w:rPr>
            </w:pPr>
            <w:r w:rsidRPr="00177642">
              <w:rPr>
                <w:sz w:val="20"/>
              </w:rPr>
              <w:t>1 MHz</w:t>
            </w:r>
          </w:p>
        </w:tc>
        <w:tc>
          <w:tcPr>
            <w:tcW w:w="2268" w:type="dxa"/>
          </w:tcPr>
          <w:p w:rsidR="00BF17A4" w:rsidRPr="00177642" w:rsidRDefault="00BF17A4" w:rsidP="00F633C8">
            <w:pPr>
              <w:pStyle w:val="Tabletext"/>
              <w:keepNext/>
              <w:keepLines/>
              <w:spacing w:before="35" w:after="35"/>
              <w:jc w:val="center"/>
              <w:rPr>
                <w:sz w:val="20"/>
              </w:rPr>
            </w:pPr>
            <w:r w:rsidRPr="00177642">
              <w:rPr>
                <w:sz w:val="20"/>
              </w:rPr>
              <w:t>−65</w:t>
            </w:r>
            <w:r>
              <w:rPr>
                <w:sz w:val="20"/>
              </w:rPr>
              <w:t xml:space="preserve"> dBm (Nota</w:t>
            </w:r>
            <w:r w:rsidRPr="00177642">
              <w:rPr>
                <w:sz w:val="20"/>
              </w:rPr>
              <w:t xml:space="preserve"> 3)</w:t>
            </w:r>
          </w:p>
        </w:tc>
      </w:tr>
      <w:tr w:rsidR="00BF17A4" w:rsidRPr="005E5017" w:rsidTr="00BF17A4">
        <w:trPr>
          <w:jc w:val="center"/>
        </w:trPr>
        <w:tc>
          <w:tcPr>
            <w:tcW w:w="1701" w:type="dxa"/>
            <w:vMerge w:val="restart"/>
            <w:vAlign w:val="center"/>
          </w:tcPr>
          <w:p w:rsidR="00BF17A4" w:rsidRPr="00177642" w:rsidRDefault="00BF17A4" w:rsidP="00F633C8">
            <w:pPr>
              <w:pStyle w:val="Tabletext"/>
              <w:keepNext/>
              <w:keepLines/>
              <w:spacing w:before="35" w:after="35"/>
              <w:jc w:val="center"/>
              <w:rPr>
                <w:sz w:val="20"/>
              </w:rPr>
            </w:pPr>
            <w:r w:rsidRPr="00177642">
              <w:rPr>
                <w:sz w:val="20"/>
              </w:rPr>
              <w:t>b</w:t>
            </w:r>
          </w:p>
        </w:tc>
        <w:tc>
          <w:tcPr>
            <w:tcW w:w="3159" w:type="dxa"/>
          </w:tcPr>
          <w:p w:rsidR="00BF17A4" w:rsidRPr="00177642" w:rsidRDefault="00BF17A4" w:rsidP="00F633C8">
            <w:pPr>
              <w:pStyle w:val="Tabletext"/>
              <w:keepNext/>
              <w:keepLines/>
              <w:spacing w:before="35" w:after="35"/>
              <w:jc w:val="center"/>
              <w:rPr>
                <w:sz w:val="20"/>
              </w:rPr>
            </w:pPr>
            <w:r w:rsidRPr="00177642">
              <w:rPr>
                <w:sz w:val="20"/>
              </w:rPr>
              <w:t xml:space="preserve">1 850 MHz </w:t>
            </w:r>
            <w:r w:rsidRPr="00177642">
              <w:rPr>
                <w:sz w:val="20"/>
              </w:rPr>
              <w:sym w:font="Symbol" w:char="F0A3"/>
            </w:r>
            <w:r w:rsidRPr="00177642">
              <w:rPr>
                <w:sz w:val="20"/>
              </w:rPr>
              <w:t xml:space="preserve"> </w:t>
            </w:r>
            <w:r w:rsidRPr="00177642">
              <w:rPr>
                <w:i/>
                <w:iCs/>
                <w:sz w:val="20"/>
              </w:rPr>
              <w:t>f</w:t>
            </w:r>
            <w:r w:rsidRPr="00177642">
              <w:rPr>
                <w:sz w:val="20"/>
              </w:rPr>
              <w:t xml:space="preserve"> </w:t>
            </w:r>
            <w:r w:rsidRPr="00177642">
              <w:rPr>
                <w:sz w:val="20"/>
              </w:rPr>
              <w:sym w:font="Symbol" w:char="F0A3"/>
            </w:r>
            <w:r w:rsidRPr="00177642">
              <w:rPr>
                <w:sz w:val="20"/>
              </w:rPr>
              <w:t xml:space="preserve"> 1 910 MHz</w:t>
            </w:r>
          </w:p>
        </w:tc>
        <w:tc>
          <w:tcPr>
            <w:tcW w:w="2511" w:type="dxa"/>
          </w:tcPr>
          <w:p w:rsidR="00BF17A4" w:rsidRPr="00177642" w:rsidRDefault="00BF17A4" w:rsidP="00F633C8">
            <w:pPr>
              <w:pStyle w:val="Tabletext"/>
              <w:keepNext/>
              <w:keepLines/>
              <w:spacing w:before="35" w:after="35"/>
              <w:jc w:val="center"/>
              <w:rPr>
                <w:sz w:val="20"/>
              </w:rPr>
            </w:pPr>
            <w:r w:rsidRPr="00177642">
              <w:rPr>
                <w:sz w:val="20"/>
              </w:rPr>
              <w:t>1 MHz</w:t>
            </w:r>
          </w:p>
        </w:tc>
        <w:tc>
          <w:tcPr>
            <w:tcW w:w="2268" w:type="dxa"/>
          </w:tcPr>
          <w:p w:rsidR="00BF17A4" w:rsidRPr="00177642" w:rsidRDefault="00BF17A4" w:rsidP="00F633C8">
            <w:pPr>
              <w:pStyle w:val="Tabletext"/>
              <w:keepNext/>
              <w:keepLines/>
              <w:spacing w:before="35" w:after="35"/>
              <w:jc w:val="center"/>
              <w:rPr>
                <w:sz w:val="20"/>
              </w:rPr>
            </w:pPr>
            <w:r>
              <w:rPr>
                <w:sz w:val="20"/>
              </w:rPr>
              <w:t>−65 dBm (Nota</w:t>
            </w:r>
            <w:r w:rsidRPr="00177642">
              <w:rPr>
                <w:sz w:val="20"/>
              </w:rPr>
              <w:t xml:space="preserve"> 4)</w:t>
            </w:r>
          </w:p>
        </w:tc>
      </w:tr>
      <w:tr w:rsidR="00BF17A4" w:rsidRPr="005E5017" w:rsidTr="00BF17A4">
        <w:trPr>
          <w:jc w:val="center"/>
        </w:trPr>
        <w:tc>
          <w:tcPr>
            <w:tcW w:w="1701" w:type="dxa"/>
            <w:vMerge/>
          </w:tcPr>
          <w:p w:rsidR="00BF17A4" w:rsidRPr="00177642" w:rsidRDefault="00BF17A4" w:rsidP="00F633C8">
            <w:pPr>
              <w:pStyle w:val="Tabletext"/>
              <w:keepNext/>
              <w:keepLines/>
              <w:spacing w:before="35" w:after="35"/>
              <w:jc w:val="center"/>
              <w:rPr>
                <w:sz w:val="20"/>
              </w:rPr>
            </w:pPr>
          </w:p>
        </w:tc>
        <w:tc>
          <w:tcPr>
            <w:tcW w:w="3159" w:type="dxa"/>
          </w:tcPr>
          <w:p w:rsidR="00BF17A4" w:rsidRPr="00177642" w:rsidRDefault="00BF17A4" w:rsidP="00F633C8">
            <w:pPr>
              <w:pStyle w:val="Tabletext"/>
              <w:keepNext/>
              <w:keepLines/>
              <w:spacing w:before="35" w:after="35"/>
              <w:jc w:val="center"/>
              <w:rPr>
                <w:sz w:val="20"/>
              </w:rPr>
            </w:pPr>
            <w:r w:rsidRPr="00177642">
              <w:rPr>
                <w:sz w:val="20"/>
              </w:rPr>
              <w:t xml:space="preserve">1 930 MHz </w:t>
            </w:r>
            <w:r w:rsidRPr="00177642">
              <w:rPr>
                <w:sz w:val="20"/>
              </w:rPr>
              <w:sym w:font="Symbol" w:char="F0A3"/>
            </w:r>
            <w:r w:rsidRPr="00177642">
              <w:rPr>
                <w:sz w:val="20"/>
              </w:rPr>
              <w:t xml:space="preserve"> </w:t>
            </w:r>
            <w:r w:rsidRPr="00177642">
              <w:rPr>
                <w:i/>
                <w:iCs/>
                <w:sz w:val="20"/>
              </w:rPr>
              <w:t>f</w:t>
            </w:r>
            <w:r w:rsidRPr="00177642">
              <w:rPr>
                <w:sz w:val="20"/>
              </w:rPr>
              <w:t xml:space="preserve"> </w:t>
            </w:r>
            <w:r w:rsidRPr="00177642">
              <w:rPr>
                <w:sz w:val="20"/>
              </w:rPr>
              <w:sym w:font="Symbol" w:char="F0A3"/>
            </w:r>
            <w:r w:rsidRPr="00177642">
              <w:rPr>
                <w:sz w:val="20"/>
              </w:rPr>
              <w:t xml:space="preserve"> 1 990 MHz</w:t>
            </w:r>
          </w:p>
        </w:tc>
        <w:tc>
          <w:tcPr>
            <w:tcW w:w="2511" w:type="dxa"/>
          </w:tcPr>
          <w:p w:rsidR="00BF17A4" w:rsidRPr="00177642" w:rsidRDefault="00BF17A4" w:rsidP="00F633C8">
            <w:pPr>
              <w:pStyle w:val="Tabletext"/>
              <w:keepNext/>
              <w:keepLines/>
              <w:spacing w:before="35" w:after="35"/>
              <w:jc w:val="center"/>
              <w:rPr>
                <w:sz w:val="20"/>
              </w:rPr>
            </w:pPr>
            <w:r w:rsidRPr="00177642">
              <w:rPr>
                <w:sz w:val="20"/>
              </w:rPr>
              <w:t>1 MHz</w:t>
            </w:r>
          </w:p>
        </w:tc>
        <w:tc>
          <w:tcPr>
            <w:tcW w:w="2268" w:type="dxa"/>
          </w:tcPr>
          <w:p w:rsidR="00BF17A4" w:rsidRPr="00177642" w:rsidRDefault="00BF17A4" w:rsidP="00F633C8">
            <w:pPr>
              <w:pStyle w:val="Tabletext"/>
              <w:keepNext/>
              <w:keepLines/>
              <w:spacing w:before="35" w:after="35"/>
              <w:jc w:val="center"/>
              <w:rPr>
                <w:sz w:val="20"/>
              </w:rPr>
            </w:pPr>
            <w:r>
              <w:rPr>
                <w:sz w:val="20"/>
              </w:rPr>
              <w:t xml:space="preserve">−65 dBm (Nota </w:t>
            </w:r>
            <w:r w:rsidRPr="00177642">
              <w:rPr>
                <w:sz w:val="20"/>
              </w:rPr>
              <w:t>5)</w:t>
            </w:r>
          </w:p>
        </w:tc>
      </w:tr>
      <w:tr w:rsidR="00BF17A4" w:rsidRPr="005E5017" w:rsidTr="00BF17A4">
        <w:trPr>
          <w:jc w:val="center"/>
        </w:trPr>
        <w:tc>
          <w:tcPr>
            <w:tcW w:w="1701" w:type="dxa"/>
            <w:vMerge/>
          </w:tcPr>
          <w:p w:rsidR="00BF17A4" w:rsidRPr="005E5017" w:rsidRDefault="00BF17A4" w:rsidP="00BF17A4">
            <w:pPr>
              <w:pStyle w:val="Tabletext"/>
              <w:spacing w:before="35" w:after="35"/>
              <w:jc w:val="center"/>
            </w:pPr>
          </w:p>
        </w:tc>
        <w:tc>
          <w:tcPr>
            <w:tcW w:w="3159" w:type="dxa"/>
          </w:tcPr>
          <w:p w:rsidR="00BF17A4" w:rsidRPr="00177642" w:rsidRDefault="00BF17A4" w:rsidP="00BF17A4">
            <w:pPr>
              <w:pStyle w:val="Tabletext"/>
              <w:spacing w:before="35" w:after="35"/>
              <w:jc w:val="center"/>
              <w:rPr>
                <w:sz w:val="20"/>
              </w:rPr>
            </w:pPr>
            <w:r w:rsidRPr="00177642">
              <w:rPr>
                <w:sz w:val="20"/>
              </w:rPr>
              <w:t xml:space="preserve">2 010 MHz </w:t>
            </w:r>
            <w:r w:rsidRPr="00177642">
              <w:rPr>
                <w:sz w:val="20"/>
              </w:rPr>
              <w:sym w:font="Symbol" w:char="F0A3"/>
            </w:r>
            <w:r w:rsidRPr="00177642">
              <w:rPr>
                <w:sz w:val="20"/>
              </w:rPr>
              <w:t xml:space="preserve"> </w:t>
            </w:r>
            <w:r w:rsidRPr="00177642">
              <w:rPr>
                <w:i/>
                <w:iCs/>
                <w:sz w:val="20"/>
              </w:rPr>
              <w:t>f</w:t>
            </w:r>
            <w:r w:rsidRPr="00177642">
              <w:rPr>
                <w:sz w:val="20"/>
              </w:rPr>
              <w:t xml:space="preserve"> </w:t>
            </w:r>
            <w:r w:rsidRPr="00177642">
              <w:rPr>
                <w:sz w:val="20"/>
              </w:rPr>
              <w:sym w:font="Symbol" w:char="F0A3"/>
            </w:r>
            <w:r w:rsidRPr="00177642">
              <w:rPr>
                <w:sz w:val="20"/>
              </w:rPr>
              <w:t xml:space="preserve"> 2 025 MHz</w:t>
            </w:r>
          </w:p>
        </w:tc>
        <w:tc>
          <w:tcPr>
            <w:tcW w:w="2511" w:type="dxa"/>
          </w:tcPr>
          <w:p w:rsidR="00BF17A4" w:rsidRPr="00177642" w:rsidRDefault="00BF17A4" w:rsidP="00BF17A4">
            <w:pPr>
              <w:pStyle w:val="Tabletext"/>
              <w:spacing w:before="35" w:after="35"/>
              <w:jc w:val="center"/>
              <w:rPr>
                <w:sz w:val="20"/>
              </w:rPr>
            </w:pPr>
            <w:r w:rsidRPr="00177642">
              <w:rPr>
                <w:sz w:val="20"/>
              </w:rPr>
              <w:t>1 MHz</w:t>
            </w:r>
          </w:p>
        </w:tc>
        <w:tc>
          <w:tcPr>
            <w:tcW w:w="2268" w:type="dxa"/>
          </w:tcPr>
          <w:p w:rsidR="00BF17A4" w:rsidRPr="00177642" w:rsidRDefault="00BF17A4" w:rsidP="00BF17A4">
            <w:pPr>
              <w:pStyle w:val="Tabletext"/>
              <w:spacing w:before="35" w:after="35"/>
              <w:jc w:val="center"/>
              <w:rPr>
                <w:sz w:val="20"/>
              </w:rPr>
            </w:pPr>
            <w:r w:rsidRPr="00177642">
              <w:rPr>
                <w:sz w:val="20"/>
              </w:rPr>
              <w:t>−65 dBm</w:t>
            </w:r>
          </w:p>
        </w:tc>
      </w:tr>
      <w:tr w:rsidR="00BF17A4" w:rsidRPr="005E5017" w:rsidTr="00BF17A4">
        <w:trPr>
          <w:jc w:val="center"/>
        </w:trPr>
        <w:tc>
          <w:tcPr>
            <w:tcW w:w="1701" w:type="dxa"/>
          </w:tcPr>
          <w:p w:rsidR="00BF17A4" w:rsidRPr="00177642" w:rsidRDefault="00BF17A4" w:rsidP="00BF17A4">
            <w:pPr>
              <w:pStyle w:val="Tabletext"/>
              <w:spacing w:before="35" w:after="35"/>
              <w:jc w:val="center"/>
              <w:rPr>
                <w:sz w:val="20"/>
              </w:rPr>
            </w:pPr>
            <w:r w:rsidRPr="00177642">
              <w:rPr>
                <w:sz w:val="20"/>
              </w:rPr>
              <w:t>c</w:t>
            </w:r>
          </w:p>
        </w:tc>
        <w:tc>
          <w:tcPr>
            <w:tcW w:w="3159" w:type="dxa"/>
          </w:tcPr>
          <w:p w:rsidR="00BF17A4" w:rsidRPr="00177642" w:rsidRDefault="00BF17A4" w:rsidP="00BF17A4">
            <w:pPr>
              <w:pStyle w:val="Tabletext"/>
              <w:spacing w:before="35" w:after="35"/>
              <w:jc w:val="center"/>
              <w:rPr>
                <w:sz w:val="20"/>
              </w:rPr>
            </w:pPr>
            <w:r w:rsidRPr="00177642">
              <w:rPr>
                <w:sz w:val="20"/>
              </w:rPr>
              <w:t xml:space="preserve">2 010 MHz </w:t>
            </w:r>
            <w:r w:rsidRPr="00177642">
              <w:rPr>
                <w:sz w:val="20"/>
              </w:rPr>
              <w:sym w:font="Symbol" w:char="F0A3"/>
            </w:r>
            <w:r w:rsidRPr="00177642">
              <w:rPr>
                <w:sz w:val="20"/>
              </w:rPr>
              <w:t xml:space="preserve"> </w:t>
            </w:r>
            <w:r w:rsidRPr="00177642">
              <w:rPr>
                <w:i/>
                <w:iCs/>
                <w:sz w:val="20"/>
              </w:rPr>
              <w:t>f</w:t>
            </w:r>
            <w:r w:rsidRPr="00177642">
              <w:rPr>
                <w:sz w:val="20"/>
              </w:rPr>
              <w:t xml:space="preserve"> </w:t>
            </w:r>
            <w:r w:rsidRPr="00177642">
              <w:rPr>
                <w:sz w:val="20"/>
              </w:rPr>
              <w:sym w:font="Symbol" w:char="F0A3"/>
            </w:r>
            <w:r w:rsidRPr="00177642">
              <w:rPr>
                <w:sz w:val="20"/>
              </w:rPr>
              <w:t xml:space="preserve"> 2 025 MHz</w:t>
            </w:r>
          </w:p>
        </w:tc>
        <w:tc>
          <w:tcPr>
            <w:tcW w:w="2511" w:type="dxa"/>
          </w:tcPr>
          <w:p w:rsidR="00BF17A4" w:rsidRPr="00177642" w:rsidRDefault="00BF17A4" w:rsidP="00BF17A4">
            <w:pPr>
              <w:pStyle w:val="Tabletext"/>
              <w:spacing w:before="35" w:after="35"/>
              <w:jc w:val="center"/>
              <w:rPr>
                <w:sz w:val="20"/>
              </w:rPr>
            </w:pPr>
            <w:r w:rsidRPr="00177642">
              <w:rPr>
                <w:sz w:val="20"/>
              </w:rPr>
              <w:t>1 MHz</w:t>
            </w:r>
          </w:p>
        </w:tc>
        <w:tc>
          <w:tcPr>
            <w:tcW w:w="2268" w:type="dxa"/>
          </w:tcPr>
          <w:p w:rsidR="00BF17A4" w:rsidRPr="00177642" w:rsidRDefault="00BF17A4" w:rsidP="00BF17A4">
            <w:pPr>
              <w:pStyle w:val="Tabletext"/>
              <w:spacing w:before="35" w:after="35"/>
              <w:jc w:val="center"/>
              <w:rPr>
                <w:sz w:val="20"/>
              </w:rPr>
            </w:pPr>
            <w:r w:rsidRPr="00177642">
              <w:rPr>
                <w:sz w:val="20"/>
              </w:rPr>
              <w:t>−65 dBm</w:t>
            </w:r>
          </w:p>
        </w:tc>
      </w:tr>
      <w:tr w:rsidR="00BF17A4" w:rsidRPr="005E5017" w:rsidTr="00BF17A4">
        <w:trPr>
          <w:jc w:val="center"/>
        </w:trPr>
        <w:tc>
          <w:tcPr>
            <w:tcW w:w="1701" w:type="dxa"/>
            <w:vMerge w:val="restart"/>
            <w:vAlign w:val="center"/>
          </w:tcPr>
          <w:p w:rsidR="00BF17A4" w:rsidRPr="00177642" w:rsidRDefault="00BF17A4" w:rsidP="00BF17A4">
            <w:pPr>
              <w:pStyle w:val="Tabletext"/>
              <w:spacing w:before="35" w:after="35"/>
              <w:jc w:val="center"/>
              <w:rPr>
                <w:sz w:val="20"/>
              </w:rPr>
            </w:pPr>
            <w:r w:rsidRPr="00177642">
              <w:rPr>
                <w:sz w:val="20"/>
              </w:rPr>
              <w:t>d</w:t>
            </w:r>
          </w:p>
        </w:tc>
        <w:tc>
          <w:tcPr>
            <w:tcW w:w="3159" w:type="dxa"/>
          </w:tcPr>
          <w:p w:rsidR="00BF17A4" w:rsidRPr="00177642" w:rsidRDefault="00BF17A4" w:rsidP="00BF17A4">
            <w:pPr>
              <w:pStyle w:val="Tabletext"/>
              <w:spacing w:before="35" w:after="35"/>
              <w:jc w:val="center"/>
              <w:rPr>
                <w:sz w:val="20"/>
              </w:rPr>
            </w:pPr>
            <w:r w:rsidRPr="00177642">
              <w:rPr>
                <w:sz w:val="20"/>
              </w:rPr>
              <w:t xml:space="preserve">1 900 MHz </w:t>
            </w:r>
            <w:r w:rsidRPr="00177642">
              <w:rPr>
                <w:sz w:val="20"/>
              </w:rPr>
              <w:sym w:font="Symbol" w:char="F0A3"/>
            </w:r>
            <w:r w:rsidRPr="00177642">
              <w:rPr>
                <w:sz w:val="20"/>
              </w:rPr>
              <w:t xml:space="preserve"> </w:t>
            </w:r>
            <w:r w:rsidRPr="00177642">
              <w:rPr>
                <w:i/>
                <w:iCs/>
                <w:sz w:val="20"/>
              </w:rPr>
              <w:t>f</w:t>
            </w:r>
            <w:r w:rsidRPr="00177642">
              <w:rPr>
                <w:sz w:val="20"/>
              </w:rPr>
              <w:t xml:space="preserve"> </w:t>
            </w:r>
            <w:r w:rsidRPr="00177642">
              <w:rPr>
                <w:sz w:val="20"/>
              </w:rPr>
              <w:sym w:font="Symbol" w:char="F0A3"/>
            </w:r>
            <w:r w:rsidRPr="00177642">
              <w:rPr>
                <w:sz w:val="20"/>
              </w:rPr>
              <w:t xml:space="preserve"> 1 920 MHz</w:t>
            </w:r>
          </w:p>
        </w:tc>
        <w:tc>
          <w:tcPr>
            <w:tcW w:w="2511" w:type="dxa"/>
          </w:tcPr>
          <w:p w:rsidR="00BF17A4" w:rsidRPr="00177642" w:rsidRDefault="00BF17A4" w:rsidP="00BF17A4">
            <w:pPr>
              <w:pStyle w:val="Tabletext"/>
              <w:spacing w:before="35" w:after="35"/>
              <w:jc w:val="center"/>
              <w:rPr>
                <w:sz w:val="20"/>
              </w:rPr>
            </w:pPr>
            <w:r w:rsidRPr="00177642">
              <w:rPr>
                <w:sz w:val="20"/>
              </w:rPr>
              <w:t>1 MHz</w:t>
            </w:r>
          </w:p>
        </w:tc>
        <w:tc>
          <w:tcPr>
            <w:tcW w:w="2268" w:type="dxa"/>
          </w:tcPr>
          <w:p w:rsidR="00BF17A4" w:rsidRPr="00177642" w:rsidRDefault="00BF17A4" w:rsidP="00BF17A4">
            <w:pPr>
              <w:pStyle w:val="Tabletext"/>
              <w:spacing w:before="35" w:after="35"/>
              <w:jc w:val="center"/>
              <w:rPr>
                <w:sz w:val="20"/>
              </w:rPr>
            </w:pPr>
            <w:r w:rsidRPr="00177642">
              <w:rPr>
                <w:sz w:val="20"/>
              </w:rPr>
              <w:t>−65 dBm</w:t>
            </w:r>
          </w:p>
        </w:tc>
      </w:tr>
      <w:tr w:rsidR="00BF17A4" w:rsidRPr="005E5017" w:rsidTr="00BF17A4">
        <w:trPr>
          <w:jc w:val="center"/>
        </w:trPr>
        <w:tc>
          <w:tcPr>
            <w:tcW w:w="1701" w:type="dxa"/>
            <w:vMerge/>
          </w:tcPr>
          <w:p w:rsidR="00BF17A4" w:rsidRPr="00177642" w:rsidRDefault="00BF17A4" w:rsidP="00BF17A4">
            <w:pPr>
              <w:pStyle w:val="Tabletext"/>
              <w:spacing w:before="35" w:after="35"/>
              <w:jc w:val="center"/>
              <w:rPr>
                <w:sz w:val="20"/>
              </w:rPr>
            </w:pPr>
          </w:p>
        </w:tc>
        <w:tc>
          <w:tcPr>
            <w:tcW w:w="3159" w:type="dxa"/>
          </w:tcPr>
          <w:p w:rsidR="00BF17A4" w:rsidRPr="00177642" w:rsidRDefault="00BF17A4" w:rsidP="00BF17A4">
            <w:pPr>
              <w:pStyle w:val="Tabletext"/>
              <w:spacing w:before="35" w:after="35"/>
              <w:jc w:val="center"/>
              <w:rPr>
                <w:sz w:val="20"/>
              </w:rPr>
            </w:pPr>
            <w:r w:rsidRPr="00177642">
              <w:rPr>
                <w:sz w:val="20"/>
              </w:rPr>
              <w:t xml:space="preserve">2 010 MHz </w:t>
            </w:r>
            <w:r w:rsidRPr="00177642">
              <w:rPr>
                <w:sz w:val="20"/>
              </w:rPr>
              <w:sym w:font="Symbol" w:char="F0A3"/>
            </w:r>
            <w:r w:rsidRPr="00177642">
              <w:rPr>
                <w:sz w:val="20"/>
              </w:rPr>
              <w:t xml:space="preserve"> </w:t>
            </w:r>
            <w:r w:rsidRPr="00177642">
              <w:rPr>
                <w:i/>
                <w:iCs/>
                <w:sz w:val="20"/>
              </w:rPr>
              <w:t>f</w:t>
            </w:r>
            <w:r w:rsidRPr="00177642">
              <w:rPr>
                <w:sz w:val="20"/>
              </w:rPr>
              <w:t xml:space="preserve"> </w:t>
            </w:r>
            <w:r w:rsidRPr="00177642">
              <w:rPr>
                <w:sz w:val="20"/>
              </w:rPr>
              <w:sym w:font="Symbol" w:char="F0A3"/>
            </w:r>
            <w:r w:rsidRPr="00177642">
              <w:rPr>
                <w:sz w:val="20"/>
              </w:rPr>
              <w:t xml:space="preserve"> 2 025 MHz</w:t>
            </w:r>
          </w:p>
        </w:tc>
        <w:tc>
          <w:tcPr>
            <w:tcW w:w="2511" w:type="dxa"/>
          </w:tcPr>
          <w:p w:rsidR="00BF17A4" w:rsidRPr="00177642" w:rsidRDefault="00BF17A4" w:rsidP="00BF17A4">
            <w:pPr>
              <w:pStyle w:val="Tabletext"/>
              <w:spacing w:before="35" w:after="35"/>
              <w:jc w:val="center"/>
              <w:rPr>
                <w:sz w:val="20"/>
              </w:rPr>
            </w:pPr>
            <w:r w:rsidRPr="00177642">
              <w:rPr>
                <w:sz w:val="20"/>
              </w:rPr>
              <w:t>1 MHz</w:t>
            </w:r>
          </w:p>
        </w:tc>
        <w:tc>
          <w:tcPr>
            <w:tcW w:w="2268" w:type="dxa"/>
          </w:tcPr>
          <w:p w:rsidR="00BF17A4" w:rsidRPr="00177642" w:rsidRDefault="00BF17A4" w:rsidP="00BF17A4">
            <w:pPr>
              <w:pStyle w:val="Tabletext"/>
              <w:spacing w:before="35" w:after="35"/>
              <w:jc w:val="center"/>
              <w:rPr>
                <w:sz w:val="20"/>
              </w:rPr>
            </w:pPr>
            <w:r w:rsidRPr="00177642">
              <w:rPr>
                <w:sz w:val="20"/>
              </w:rPr>
              <w:t>−65 dBm</w:t>
            </w:r>
          </w:p>
        </w:tc>
      </w:tr>
      <w:tr w:rsidR="00BF17A4" w:rsidRPr="005E5017" w:rsidTr="00BF17A4">
        <w:trPr>
          <w:jc w:val="center"/>
        </w:trPr>
        <w:tc>
          <w:tcPr>
            <w:tcW w:w="1701" w:type="dxa"/>
            <w:vMerge/>
            <w:tcBorders>
              <w:bottom w:val="single" w:sz="4" w:space="0" w:color="auto"/>
            </w:tcBorders>
          </w:tcPr>
          <w:p w:rsidR="00BF17A4" w:rsidRPr="00177642" w:rsidRDefault="00BF17A4" w:rsidP="00BF17A4">
            <w:pPr>
              <w:pStyle w:val="Tabletext"/>
              <w:spacing w:before="35" w:after="35"/>
              <w:jc w:val="center"/>
              <w:rPr>
                <w:sz w:val="20"/>
              </w:rPr>
            </w:pPr>
          </w:p>
        </w:tc>
        <w:tc>
          <w:tcPr>
            <w:tcW w:w="3159" w:type="dxa"/>
          </w:tcPr>
          <w:p w:rsidR="00BF17A4" w:rsidRPr="00177642" w:rsidRDefault="00BF17A4" w:rsidP="00BF17A4">
            <w:pPr>
              <w:pStyle w:val="Tabletext"/>
              <w:spacing w:before="35" w:after="35"/>
              <w:jc w:val="center"/>
              <w:rPr>
                <w:sz w:val="20"/>
              </w:rPr>
            </w:pPr>
            <w:r w:rsidRPr="00177642">
              <w:rPr>
                <w:sz w:val="20"/>
              </w:rPr>
              <w:t xml:space="preserve">2 620 MHz </w:t>
            </w:r>
            <w:r w:rsidRPr="00177642">
              <w:rPr>
                <w:sz w:val="20"/>
              </w:rPr>
              <w:sym w:font="Symbol" w:char="F0A3"/>
            </w:r>
            <w:r w:rsidRPr="00177642">
              <w:rPr>
                <w:sz w:val="20"/>
              </w:rPr>
              <w:t xml:space="preserve"> </w:t>
            </w:r>
            <w:r w:rsidRPr="00177642">
              <w:rPr>
                <w:i/>
                <w:iCs/>
                <w:sz w:val="20"/>
              </w:rPr>
              <w:t>f</w:t>
            </w:r>
            <w:r w:rsidRPr="00177642">
              <w:rPr>
                <w:sz w:val="20"/>
              </w:rPr>
              <w:t xml:space="preserve"> </w:t>
            </w:r>
            <w:r w:rsidRPr="00177642">
              <w:rPr>
                <w:sz w:val="20"/>
              </w:rPr>
              <w:sym w:font="Symbol" w:char="F0A3"/>
            </w:r>
            <w:r w:rsidRPr="00177642">
              <w:rPr>
                <w:sz w:val="20"/>
              </w:rPr>
              <w:t xml:space="preserve"> 2 690 MHz</w:t>
            </w:r>
          </w:p>
        </w:tc>
        <w:tc>
          <w:tcPr>
            <w:tcW w:w="2511" w:type="dxa"/>
          </w:tcPr>
          <w:p w:rsidR="00BF17A4" w:rsidRPr="00177642" w:rsidRDefault="00BF17A4" w:rsidP="00E70CD2">
            <w:pPr>
              <w:pStyle w:val="Tabletext"/>
              <w:spacing w:before="35" w:after="35"/>
              <w:jc w:val="center"/>
              <w:rPr>
                <w:sz w:val="20"/>
              </w:rPr>
            </w:pPr>
            <w:r w:rsidRPr="00177642">
              <w:rPr>
                <w:sz w:val="20"/>
              </w:rPr>
              <w:t>3</w:t>
            </w:r>
            <w:r w:rsidR="00E70CD2">
              <w:rPr>
                <w:sz w:val="20"/>
              </w:rPr>
              <w:t>,</w:t>
            </w:r>
            <w:r w:rsidRPr="00177642">
              <w:rPr>
                <w:sz w:val="20"/>
              </w:rPr>
              <w:t>84 MHz</w:t>
            </w:r>
          </w:p>
        </w:tc>
        <w:tc>
          <w:tcPr>
            <w:tcW w:w="2268" w:type="dxa"/>
          </w:tcPr>
          <w:p w:rsidR="00BF17A4" w:rsidRPr="00177642" w:rsidRDefault="00BF17A4" w:rsidP="00BF17A4">
            <w:pPr>
              <w:pStyle w:val="Tabletext"/>
              <w:spacing w:before="35" w:after="35"/>
              <w:jc w:val="center"/>
              <w:rPr>
                <w:sz w:val="20"/>
              </w:rPr>
            </w:pPr>
            <w:r w:rsidRPr="00177642">
              <w:rPr>
                <w:sz w:val="20"/>
              </w:rPr>
              <w:t>−37 dBm</w:t>
            </w:r>
          </w:p>
        </w:tc>
      </w:tr>
      <w:tr w:rsidR="00BF17A4" w:rsidRPr="005E5017" w:rsidTr="00BF17A4">
        <w:trPr>
          <w:jc w:val="center"/>
        </w:trPr>
        <w:tc>
          <w:tcPr>
            <w:tcW w:w="1701" w:type="dxa"/>
            <w:tcBorders>
              <w:bottom w:val="nil"/>
            </w:tcBorders>
            <w:vAlign w:val="center"/>
          </w:tcPr>
          <w:p w:rsidR="00BF17A4" w:rsidRPr="00177642" w:rsidRDefault="00BF17A4" w:rsidP="00BF17A4">
            <w:pPr>
              <w:pStyle w:val="Tabletext"/>
              <w:spacing w:before="35" w:after="35"/>
              <w:jc w:val="center"/>
              <w:rPr>
                <w:sz w:val="20"/>
              </w:rPr>
            </w:pPr>
          </w:p>
        </w:tc>
        <w:tc>
          <w:tcPr>
            <w:tcW w:w="3159" w:type="dxa"/>
          </w:tcPr>
          <w:p w:rsidR="00BF17A4" w:rsidRPr="00177642" w:rsidRDefault="00BF17A4" w:rsidP="00BF17A4">
            <w:pPr>
              <w:pStyle w:val="Tabletext"/>
              <w:spacing w:before="35" w:after="35"/>
              <w:jc w:val="center"/>
              <w:rPr>
                <w:sz w:val="20"/>
              </w:rPr>
            </w:pPr>
            <w:r w:rsidRPr="00E30A09">
              <w:rPr>
                <w:sz w:val="20"/>
              </w:rPr>
              <w:t xml:space="preserve">921 MHz </w:t>
            </w:r>
            <w:r w:rsidRPr="00E30A09">
              <w:rPr>
                <w:sz w:val="20"/>
              </w:rPr>
              <w:sym w:font="Symbol" w:char="F0A3"/>
            </w:r>
            <w:r w:rsidRPr="00E30A09">
              <w:rPr>
                <w:sz w:val="20"/>
              </w:rPr>
              <w:t xml:space="preserve"> </w:t>
            </w:r>
            <w:r w:rsidRPr="00E30A09">
              <w:rPr>
                <w:i/>
                <w:iCs/>
                <w:sz w:val="20"/>
              </w:rPr>
              <w:t>f</w:t>
            </w:r>
            <w:r w:rsidRPr="00E30A09">
              <w:rPr>
                <w:sz w:val="20"/>
              </w:rPr>
              <w:t xml:space="preserve"> &lt; 925 MHz</w:t>
            </w:r>
          </w:p>
        </w:tc>
        <w:tc>
          <w:tcPr>
            <w:tcW w:w="2511" w:type="dxa"/>
          </w:tcPr>
          <w:p w:rsidR="00BF17A4" w:rsidRPr="00177642" w:rsidRDefault="00BF17A4" w:rsidP="00BF17A4">
            <w:pPr>
              <w:pStyle w:val="Tabletext"/>
              <w:spacing w:before="35" w:after="35"/>
              <w:jc w:val="center"/>
              <w:rPr>
                <w:sz w:val="20"/>
              </w:rPr>
            </w:pPr>
            <w:r w:rsidRPr="00E30A09">
              <w:rPr>
                <w:sz w:val="20"/>
              </w:rPr>
              <w:t>100 kHz</w:t>
            </w:r>
          </w:p>
        </w:tc>
        <w:tc>
          <w:tcPr>
            <w:tcW w:w="2268" w:type="dxa"/>
          </w:tcPr>
          <w:p w:rsidR="00BF17A4" w:rsidRPr="00177642" w:rsidRDefault="00BF17A4" w:rsidP="00BF17A4">
            <w:pPr>
              <w:pStyle w:val="Tabletext"/>
              <w:spacing w:before="35" w:after="35"/>
              <w:jc w:val="center"/>
              <w:rPr>
                <w:sz w:val="20"/>
              </w:rPr>
            </w:pPr>
            <w:r>
              <w:rPr>
                <w:sz w:val="20"/>
              </w:rPr>
              <w:t>−60 dBm (Nota</w:t>
            </w:r>
            <w:r w:rsidRPr="00E30A09">
              <w:rPr>
                <w:sz w:val="20"/>
              </w:rPr>
              <w:t> 1)</w:t>
            </w:r>
          </w:p>
        </w:tc>
      </w:tr>
      <w:tr w:rsidR="00BF17A4" w:rsidRPr="005E5017" w:rsidTr="00BF17A4">
        <w:trPr>
          <w:jc w:val="center"/>
        </w:trPr>
        <w:tc>
          <w:tcPr>
            <w:tcW w:w="1701" w:type="dxa"/>
            <w:tcBorders>
              <w:top w:val="nil"/>
              <w:bottom w:val="nil"/>
            </w:tcBorders>
          </w:tcPr>
          <w:p w:rsidR="00BF17A4" w:rsidRPr="00177642" w:rsidRDefault="00BF17A4" w:rsidP="00BF17A4">
            <w:pPr>
              <w:pStyle w:val="Tabletext"/>
              <w:spacing w:before="35" w:after="35"/>
              <w:jc w:val="center"/>
              <w:rPr>
                <w:sz w:val="20"/>
              </w:rPr>
            </w:pPr>
          </w:p>
        </w:tc>
        <w:tc>
          <w:tcPr>
            <w:tcW w:w="3159" w:type="dxa"/>
          </w:tcPr>
          <w:p w:rsidR="00BF17A4" w:rsidRPr="00177642" w:rsidRDefault="00BF17A4" w:rsidP="00BF17A4">
            <w:pPr>
              <w:pStyle w:val="Tabletext"/>
              <w:spacing w:before="35" w:after="35"/>
              <w:jc w:val="center"/>
              <w:rPr>
                <w:sz w:val="20"/>
              </w:rPr>
            </w:pPr>
            <w:r w:rsidRPr="00E30A09">
              <w:rPr>
                <w:sz w:val="20"/>
              </w:rPr>
              <w:t xml:space="preserve">925 MHz </w:t>
            </w:r>
            <w:r w:rsidRPr="00E30A09">
              <w:rPr>
                <w:sz w:val="20"/>
              </w:rPr>
              <w:sym w:font="Symbol" w:char="F0A3"/>
            </w:r>
            <w:r w:rsidRPr="00E30A09">
              <w:rPr>
                <w:sz w:val="20"/>
              </w:rPr>
              <w:t xml:space="preserve"> </w:t>
            </w:r>
            <w:r w:rsidRPr="00E30A09">
              <w:rPr>
                <w:i/>
                <w:iCs/>
                <w:sz w:val="20"/>
              </w:rPr>
              <w:t>f</w:t>
            </w:r>
            <w:r w:rsidRPr="00E30A09">
              <w:rPr>
                <w:sz w:val="20"/>
              </w:rPr>
              <w:t xml:space="preserve"> </w:t>
            </w:r>
            <w:r w:rsidRPr="00E30A09">
              <w:rPr>
                <w:sz w:val="20"/>
              </w:rPr>
              <w:sym w:font="Symbol" w:char="F0A3"/>
            </w:r>
            <w:r w:rsidRPr="00E30A09">
              <w:rPr>
                <w:sz w:val="20"/>
              </w:rPr>
              <w:t xml:space="preserve"> 935 MHz</w:t>
            </w:r>
          </w:p>
        </w:tc>
        <w:tc>
          <w:tcPr>
            <w:tcW w:w="2511" w:type="dxa"/>
          </w:tcPr>
          <w:p w:rsidR="00BF17A4" w:rsidRPr="00177642" w:rsidRDefault="00BF17A4" w:rsidP="00BF17A4">
            <w:pPr>
              <w:pStyle w:val="Tabletext"/>
              <w:spacing w:before="35" w:after="35"/>
              <w:jc w:val="center"/>
              <w:rPr>
                <w:sz w:val="20"/>
              </w:rPr>
            </w:pPr>
            <w:r w:rsidRPr="00E30A09">
              <w:rPr>
                <w:sz w:val="20"/>
              </w:rPr>
              <w:t>100 kHz</w:t>
            </w:r>
          </w:p>
        </w:tc>
        <w:tc>
          <w:tcPr>
            <w:tcW w:w="2268" w:type="dxa"/>
          </w:tcPr>
          <w:p w:rsidR="00BF17A4" w:rsidRPr="00177642" w:rsidRDefault="00BF17A4" w:rsidP="00BF17A4">
            <w:pPr>
              <w:pStyle w:val="Tabletext"/>
              <w:spacing w:before="35" w:after="35"/>
              <w:jc w:val="center"/>
              <w:rPr>
                <w:sz w:val="20"/>
              </w:rPr>
            </w:pPr>
            <w:r>
              <w:rPr>
                <w:sz w:val="20"/>
              </w:rPr>
              <w:t>−67 dBm (Nota</w:t>
            </w:r>
            <w:r w:rsidRPr="00E30A09">
              <w:rPr>
                <w:sz w:val="20"/>
              </w:rPr>
              <w:t> 1)</w:t>
            </w:r>
          </w:p>
        </w:tc>
      </w:tr>
      <w:tr w:rsidR="00BF17A4" w:rsidRPr="005E5017" w:rsidTr="00BF17A4">
        <w:trPr>
          <w:jc w:val="center"/>
        </w:trPr>
        <w:tc>
          <w:tcPr>
            <w:tcW w:w="1701" w:type="dxa"/>
            <w:tcBorders>
              <w:top w:val="nil"/>
              <w:bottom w:val="nil"/>
            </w:tcBorders>
          </w:tcPr>
          <w:p w:rsidR="00BF17A4" w:rsidRPr="00177642" w:rsidRDefault="00BF17A4" w:rsidP="00BF17A4">
            <w:pPr>
              <w:pStyle w:val="Tabletext"/>
              <w:spacing w:before="35" w:after="35"/>
              <w:jc w:val="center"/>
              <w:rPr>
                <w:sz w:val="20"/>
              </w:rPr>
            </w:pPr>
          </w:p>
        </w:tc>
        <w:tc>
          <w:tcPr>
            <w:tcW w:w="3159" w:type="dxa"/>
          </w:tcPr>
          <w:p w:rsidR="00BF17A4" w:rsidRPr="00177642" w:rsidRDefault="00BF17A4" w:rsidP="00BF17A4">
            <w:pPr>
              <w:pStyle w:val="Tabletext"/>
              <w:spacing w:before="35" w:after="35"/>
              <w:jc w:val="center"/>
              <w:rPr>
                <w:sz w:val="20"/>
              </w:rPr>
            </w:pPr>
            <w:r w:rsidRPr="00E30A09">
              <w:rPr>
                <w:sz w:val="20"/>
              </w:rPr>
              <w:t xml:space="preserve">935 MHz &lt; </w:t>
            </w:r>
            <w:r w:rsidRPr="00E30A09">
              <w:rPr>
                <w:i/>
                <w:iCs/>
                <w:sz w:val="20"/>
              </w:rPr>
              <w:t>f</w:t>
            </w:r>
            <w:r w:rsidRPr="00E30A09">
              <w:rPr>
                <w:sz w:val="20"/>
              </w:rPr>
              <w:t xml:space="preserve"> </w:t>
            </w:r>
            <w:r w:rsidRPr="00E30A09">
              <w:rPr>
                <w:sz w:val="20"/>
              </w:rPr>
              <w:sym w:font="Symbol" w:char="F0A3"/>
            </w:r>
            <w:r w:rsidRPr="00E30A09">
              <w:rPr>
                <w:sz w:val="20"/>
              </w:rPr>
              <w:t xml:space="preserve"> 960 MHz</w:t>
            </w:r>
          </w:p>
        </w:tc>
        <w:tc>
          <w:tcPr>
            <w:tcW w:w="2511" w:type="dxa"/>
          </w:tcPr>
          <w:p w:rsidR="00BF17A4" w:rsidRPr="00177642" w:rsidRDefault="00BF17A4" w:rsidP="00BF17A4">
            <w:pPr>
              <w:pStyle w:val="Tabletext"/>
              <w:spacing w:before="35" w:after="35"/>
              <w:jc w:val="center"/>
              <w:rPr>
                <w:sz w:val="20"/>
              </w:rPr>
            </w:pPr>
            <w:r w:rsidRPr="00E30A09">
              <w:rPr>
                <w:sz w:val="20"/>
              </w:rPr>
              <w:t>100 kHz</w:t>
            </w:r>
          </w:p>
        </w:tc>
        <w:tc>
          <w:tcPr>
            <w:tcW w:w="2268" w:type="dxa"/>
          </w:tcPr>
          <w:p w:rsidR="00BF17A4" w:rsidRPr="00177642" w:rsidRDefault="00BF17A4" w:rsidP="00BF17A4">
            <w:pPr>
              <w:pStyle w:val="Tabletext"/>
              <w:spacing w:before="35" w:after="35"/>
              <w:jc w:val="center"/>
              <w:rPr>
                <w:sz w:val="20"/>
              </w:rPr>
            </w:pPr>
            <w:r>
              <w:rPr>
                <w:sz w:val="20"/>
              </w:rPr>
              <w:t>−79 dBm (Nota</w:t>
            </w:r>
            <w:r w:rsidRPr="00E30A09">
              <w:rPr>
                <w:sz w:val="20"/>
              </w:rPr>
              <w:t> 1)</w:t>
            </w:r>
          </w:p>
        </w:tc>
      </w:tr>
      <w:tr w:rsidR="00BF17A4" w:rsidRPr="005E5017" w:rsidTr="00BF17A4">
        <w:trPr>
          <w:jc w:val="center"/>
        </w:trPr>
        <w:tc>
          <w:tcPr>
            <w:tcW w:w="1701" w:type="dxa"/>
            <w:tcBorders>
              <w:top w:val="nil"/>
              <w:bottom w:val="nil"/>
            </w:tcBorders>
          </w:tcPr>
          <w:p w:rsidR="00BF17A4" w:rsidRPr="00177642" w:rsidRDefault="00BF17A4" w:rsidP="00BF17A4">
            <w:pPr>
              <w:pStyle w:val="Tabletext"/>
              <w:spacing w:before="35" w:after="35"/>
              <w:jc w:val="center"/>
              <w:rPr>
                <w:sz w:val="20"/>
              </w:rPr>
            </w:pPr>
            <w:r>
              <w:rPr>
                <w:sz w:val="20"/>
              </w:rPr>
              <w:t>e</w:t>
            </w:r>
          </w:p>
        </w:tc>
        <w:tc>
          <w:tcPr>
            <w:tcW w:w="3159" w:type="dxa"/>
          </w:tcPr>
          <w:p w:rsidR="00BF17A4" w:rsidRPr="00177642" w:rsidRDefault="00BF17A4" w:rsidP="00BF17A4">
            <w:pPr>
              <w:pStyle w:val="Tabletext"/>
              <w:spacing w:before="35" w:after="35"/>
              <w:jc w:val="center"/>
              <w:rPr>
                <w:sz w:val="20"/>
              </w:rPr>
            </w:pPr>
            <w:r w:rsidRPr="00E30A09">
              <w:rPr>
                <w:sz w:val="20"/>
              </w:rPr>
              <w:t xml:space="preserve">1 805 MHz </w:t>
            </w:r>
            <w:r w:rsidRPr="00E30A09">
              <w:rPr>
                <w:sz w:val="20"/>
              </w:rPr>
              <w:sym w:font="Symbol" w:char="F0A3"/>
            </w:r>
            <w:r w:rsidRPr="00E30A09">
              <w:rPr>
                <w:sz w:val="20"/>
              </w:rPr>
              <w:t xml:space="preserve"> </w:t>
            </w:r>
            <w:r w:rsidRPr="00E30A09">
              <w:rPr>
                <w:i/>
                <w:iCs/>
                <w:sz w:val="20"/>
              </w:rPr>
              <w:t>f</w:t>
            </w:r>
            <w:r w:rsidRPr="00E30A09">
              <w:rPr>
                <w:sz w:val="20"/>
              </w:rPr>
              <w:t xml:space="preserve"> </w:t>
            </w:r>
            <w:r w:rsidRPr="00E30A09">
              <w:rPr>
                <w:sz w:val="20"/>
              </w:rPr>
              <w:sym w:font="Symbol" w:char="F0A3"/>
            </w:r>
            <w:r w:rsidRPr="00E30A09">
              <w:rPr>
                <w:sz w:val="20"/>
              </w:rPr>
              <w:t xml:space="preserve"> 1 880 MHz</w:t>
            </w:r>
          </w:p>
        </w:tc>
        <w:tc>
          <w:tcPr>
            <w:tcW w:w="2511" w:type="dxa"/>
          </w:tcPr>
          <w:p w:rsidR="00BF17A4" w:rsidRPr="00177642" w:rsidRDefault="00BF17A4" w:rsidP="00BF17A4">
            <w:pPr>
              <w:pStyle w:val="Tabletext"/>
              <w:spacing w:before="35" w:after="35"/>
              <w:jc w:val="center"/>
              <w:rPr>
                <w:sz w:val="20"/>
              </w:rPr>
            </w:pPr>
            <w:r w:rsidRPr="00E30A09">
              <w:rPr>
                <w:sz w:val="20"/>
              </w:rPr>
              <w:t>100 kHz</w:t>
            </w:r>
          </w:p>
        </w:tc>
        <w:tc>
          <w:tcPr>
            <w:tcW w:w="2268" w:type="dxa"/>
          </w:tcPr>
          <w:p w:rsidR="00BF17A4" w:rsidRPr="00177642" w:rsidRDefault="00BF17A4" w:rsidP="00BF17A4">
            <w:pPr>
              <w:pStyle w:val="Tabletext"/>
              <w:spacing w:before="35" w:after="35"/>
              <w:jc w:val="center"/>
              <w:rPr>
                <w:sz w:val="20"/>
              </w:rPr>
            </w:pPr>
            <w:r>
              <w:rPr>
                <w:sz w:val="20"/>
              </w:rPr>
              <w:t>−71 dBm (Nota</w:t>
            </w:r>
            <w:r w:rsidRPr="00E30A09">
              <w:rPr>
                <w:sz w:val="20"/>
              </w:rPr>
              <w:t> 1)</w:t>
            </w:r>
          </w:p>
        </w:tc>
      </w:tr>
      <w:tr w:rsidR="00BF17A4" w:rsidRPr="005E5017" w:rsidTr="00BF17A4">
        <w:trPr>
          <w:jc w:val="center"/>
        </w:trPr>
        <w:tc>
          <w:tcPr>
            <w:tcW w:w="1701" w:type="dxa"/>
            <w:tcBorders>
              <w:top w:val="nil"/>
              <w:bottom w:val="nil"/>
            </w:tcBorders>
          </w:tcPr>
          <w:p w:rsidR="00BF17A4" w:rsidRPr="00177642" w:rsidRDefault="00BF17A4" w:rsidP="00BF17A4">
            <w:pPr>
              <w:pStyle w:val="Tabletext"/>
              <w:spacing w:before="35" w:after="35"/>
              <w:jc w:val="center"/>
              <w:rPr>
                <w:sz w:val="20"/>
              </w:rPr>
            </w:pPr>
          </w:p>
        </w:tc>
        <w:tc>
          <w:tcPr>
            <w:tcW w:w="3159" w:type="dxa"/>
          </w:tcPr>
          <w:p w:rsidR="00BF17A4" w:rsidRPr="00177642" w:rsidRDefault="00BF17A4" w:rsidP="00BF17A4">
            <w:pPr>
              <w:pStyle w:val="Tabletext"/>
              <w:spacing w:before="35" w:after="35"/>
              <w:jc w:val="center"/>
              <w:rPr>
                <w:sz w:val="20"/>
              </w:rPr>
            </w:pPr>
            <w:r w:rsidRPr="00E30A09">
              <w:rPr>
                <w:sz w:val="20"/>
              </w:rPr>
              <w:t xml:space="preserve">1 900 MHz </w:t>
            </w:r>
            <w:r w:rsidRPr="00E30A09">
              <w:rPr>
                <w:sz w:val="20"/>
              </w:rPr>
              <w:sym w:font="Symbol" w:char="F0A3"/>
            </w:r>
            <w:r w:rsidRPr="00E30A09">
              <w:rPr>
                <w:sz w:val="20"/>
              </w:rPr>
              <w:t xml:space="preserve"> </w:t>
            </w:r>
            <w:r w:rsidRPr="00E30A09">
              <w:rPr>
                <w:i/>
                <w:iCs/>
                <w:sz w:val="20"/>
              </w:rPr>
              <w:t>f</w:t>
            </w:r>
            <w:r w:rsidRPr="00E30A09">
              <w:rPr>
                <w:sz w:val="20"/>
              </w:rPr>
              <w:t xml:space="preserve"> </w:t>
            </w:r>
            <w:r w:rsidRPr="00E30A09">
              <w:rPr>
                <w:sz w:val="20"/>
              </w:rPr>
              <w:sym w:font="Symbol" w:char="F0A3"/>
            </w:r>
            <w:r w:rsidRPr="00E30A09">
              <w:rPr>
                <w:sz w:val="20"/>
              </w:rPr>
              <w:t xml:space="preserve"> 1 920 MHz</w:t>
            </w:r>
          </w:p>
        </w:tc>
        <w:tc>
          <w:tcPr>
            <w:tcW w:w="2511" w:type="dxa"/>
          </w:tcPr>
          <w:p w:rsidR="00BF17A4" w:rsidRPr="00177642" w:rsidRDefault="00BF17A4" w:rsidP="00BF17A4">
            <w:pPr>
              <w:pStyle w:val="Tabletext"/>
              <w:spacing w:before="35" w:after="35"/>
              <w:jc w:val="center"/>
              <w:rPr>
                <w:sz w:val="20"/>
              </w:rPr>
            </w:pPr>
            <w:r w:rsidRPr="00E30A09">
              <w:rPr>
                <w:sz w:val="20"/>
              </w:rPr>
              <w:t>1 MHz</w:t>
            </w:r>
          </w:p>
        </w:tc>
        <w:tc>
          <w:tcPr>
            <w:tcW w:w="2268" w:type="dxa"/>
          </w:tcPr>
          <w:p w:rsidR="00BF17A4" w:rsidRPr="00177642" w:rsidRDefault="00BF17A4" w:rsidP="00BF17A4">
            <w:pPr>
              <w:pStyle w:val="Tabletext"/>
              <w:spacing w:before="35" w:after="35"/>
              <w:jc w:val="center"/>
              <w:rPr>
                <w:sz w:val="20"/>
              </w:rPr>
            </w:pPr>
            <w:r w:rsidRPr="00E30A09">
              <w:rPr>
                <w:sz w:val="20"/>
              </w:rPr>
              <w:t>−65 dBm</w:t>
            </w:r>
          </w:p>
        </w:tc>
      </w:tr>
      <w:tr w:rsidR="00BF17A4" w:rsidRPr="005E5017" w:rsidTr="00BF17A4">
        <w:trPr>
          <w:jc w:val="center"/>
        </w:trPr>
        <w:tc>
          <w:tcPr>
            <w:tcW w:w="1701" w:type="dxa"/>
            <w:tcBorders>
              <w:top w:val="nil"/>
              <w:bottom w:val="single" w:sz="4" w:space="0" w:color="auto"/>
            </w:tcBorders>
          </w:tcPr>
          <w:p w:rsidR="00BF17A4" w:rsidRPr="00177642" w:rsidRDefault="00BF17A4" w:rsidP="00BF17A4">
            <w:pPr>
              <w:pStyle w:val="Tabletext"/>
              <w:spacing w:before="35" w:after="35"/>
              <w:jc w:val="center"/>
              <w:rPr>
                <w:sz w:val="20"/>
              </w:rPr>
            </w:pPr>
          </w:p>
        </w:tc>
        <w:tc>
          <w:tcPr>
            <w:tcW w:w="3159" w:type="dxa"/>
            <w:tcBorders>
              <w:bottom w:val="single" w:sz="4" w:space="0" w:color="auto"/>
            </w:tcBorders>
          </w:tcPr>
          <w:p w:rsidR="00BF17A4" w:rsidRPr="00177642" w:rsidRDefault="00BF17A4" w:rsidP="00BF17A4">
            <w:pPr>
              <w:pStyle w:val="Tabletext"/>
              <w:spacing w:before="35" w:after="35"/>
              <w:jc w:val="center"/>
              <w:rPr>
                <w:sz w:val="20"/>
              </w:rPr>
            </w:pPr>
            <w:r w:rsidRPr="00E30A09">
              <w:rPr>
                <w:sz w:val="20"/>
              </w:rPr>
              <w:t xml:space="preserve">2 010 MHz </w:t>
            </w:r>
            <w:r w:rsidRPr="00E30A09">
              <w:rPr>
                <w:sz w:val="20"/>
              </w:rPr>
              <w:sym w:font="Symbol" w:char="F0A3"/>
            </w:r>
            <w:r w:rsidRPr="00E30A09">
              <w:rPr>
                <w:sz w:val="20"/>
              </w:rPr>
              <w:t xml:space="preserve"> </w:t>
            </w:r>
            <w:r w:rsidRPr="00E30A09">
              <w:rPr>
                <w:i/>
                <w:iCs/>
                <w:sz w:val="20"/>
              </w:rPr>
              <w:t>f</w:t>
            </w:r>
            <w:r w:rsidRPr="00E30A09">
              <w:rPr>
                <w:sz w:val="20"/>
              </w:rPr>
              <w:t xml:space="preserve"> </w:t>
            </w:r>
            <w:r w:rsidRPr="00E30A09">
              <w:rPr>
                <w:sz w:val="20"/>
              </w:rPr>
              <w:sym w:font="Symbol" w:char="F0A3"/>
            </w:r>
            <w:r w:rsidRPr="00E30A09">
              <w:rPr>
                <w:sz w:val="20"/>
              </w:rPr>
              <w:t xml:space="preserve"> 2 025 MHz</w:t>
            </w:r>
          </w:p>
        </w:tc>
        <w:tc>
          <w:tcPr>
            <w:tcW w:w="2511" w:type="dxa"/>
            <w:tcBorders>
              <w:bottom w:val="single" w:sz="4" w:space="0" w:color="auto"/>
            </w:tcBorders>
          </w:tcPr>
          <w:p w:rsidR="00BF17A4" w:rsidRPr="00177642" w:rsidRDefault="00BF17A4" w:rsidP="00BF17A4">
            <w:pPr>
              <w:pStyle w:val="Tabletext"/>
              <w:spacing w:before="35" w:after="35"/>
              <w:jc w:val="center"/>
              <w:rPr>
                <w:sz w:val="20"/>
              </w:rPr>
            </w:pPr>
            <w:r w:rsidRPr="00E30A09">
              <w:rPr>
                <w:sz w:val="20"/>
              </w:rPr>
              <w:t>1 MHz</w:t>
            </w:r>
          </w:p>
        </w:tc>
        <w:tc>
          <w:tcPr>
            <w:tcW w:w="2268" w:type="dxa"/>
            <w:tcBorders>
              <w:bottom w:val="single" w:sz="4" w:space="0" w:color="auto"/>
            </w:tcBorders>
          </w:tcPr>
          <w:p w:rsidR="00BF17A4" w:rsidRPr="00177642" w:rsidRDefault="00BF17A4" w:rsidP="00BF17A4">
            <w:pPr>
              <w:pStyle w:val="Tabletext"/>
              <w:spacing w:before="35" w:after="35"/>
              <w:jc w:val="center"/>
              <w:rPr>
                <w:sz w:val="20"/>
              </w:rPr>
            </w:pPr>
            <w:r w:rsidRPr="00E30A09">
              <w:rPr>
                <w:sz w:val="20"/>
              </w:rPr>
              <w:t>−65 dBm</w:t>
            </w:r>
          </w:p>
        </w:tc>
      </w:tr>
      <w:tr w:rsidR="00BF17A4" w:rsidRPr="00D23268" w:rsidTr="00BF17A4">
        <w:trPr>
          <w:trHeight w:val="618"/>
          <w:jc w:val="center"/>
        </w:trPr>
        <w:tc>
          <w:tcPr>
            <w:tcW w:w="9639" w:type="dxa"/>
            <w:gridSpan w:val="4"/>
            <w:tcBorders>
              <w:top w:val="single" w:sz="4" w:space="0" w:color="auto"/>
              <w:left w:val="nil"/>
              <w:bottom w:val="nil"/>
              <w:right w:val="nil"/>
            </w:tcBorders>
          </w:tcPr>
          <w:p w:rsidR="00BF17A4" w:rsidRPr="009526FD" w:rsidRDefault="00BF17A4" w:rsidP="00D001F4">
            <w:pPr>
              <w:pStyle w:val="TableLegendNote"/>
              <w:rPr>
                <w:sz w:val="20"/>
                <w:lang w:val="es-ES_tradnl"/>
              </w:rPr>
            </w:pPr>
            <w:r w:rsidRPr="009526FD">
              <w:rPr>
                <w:sz w:val="20"/>
                <w:lang w:val="es-ES_tradnl"/>
              </w:rPr>
              <w:t>NOTA 1 – Las mediciones se efectúan en frecuencia que son múltiplos enteros de 200 kHz. Excepcionalmente, se permiten hasta cinco mediciones con un nivel igual al de los requisitos aplicables definidos en el Cuadro 15c para cada número de canal de radiofrecuencia absoluta UTRA (UARFCN) utilizado en la medición.</w:t>
            </w:r>
          </w:p>
          <w:p w:rsidR="00BF17A4" w:rsidRPr="009526FD" w:rsidRDefault="00BF17A4" w:rsidP="00D001F4">
            <w:pPr>
              <w:pStyle w:val="TableLegendNote"/>
              <w:rPr>
                <w:sz w:val="20"/>
                <w:lang w:val="es-ES_tradnl"/>
              </w:rPr>
            </w:pPr>
            <w:r w:rsidRPr="009526FD">
              <w:rPr>
                <w:sz w:val="20"/>
                <w:lang w:val="es-ES_tradnl"/>
              </w:rPr>
              <w:t>NOTA 2 – Este requisito sólo es aplicable cuando el equipo de usuario funciona en el tramo 1 900-1 920 MHz de la banda a.</w:t>
            </w:r>
          </w:p>
          <w:p w:rsidR="00BF17A4" w:rsidRPr="009526FD" w:rsidRDefault="00BF17A4" w:rsidP="00D001F4">
            <w:pPr>
              <w:pStyle w:val="TableLegendNote"/>
              <w:rPr>
                <w:sz w:val="20"/>
                <w:lang w:val="es-ES_tradnl"/>
              </w:rPr>
            </w:pPr>
            <w:r w:rsidRPr="009526FD">
              <w:rPr>
                <w:sz w:val="20"/>
                <w:lang w:val="es-ES_tradnl"/>
              </w:rPr>
              <w:t>NOTA 3 – Este requisito sólo es aplicable cuando el equipo de usuario funciona en el tramo 2 010-2 025 MHz de la banda a.</w:t>
            </w:r>
          </w:p>
          <w:p w:rsidR="00BF17A4" w:rsidRPr="009526FD" w:rsidRDefault="00BF17A4" w:rsidP="00AF3D3B">
            <w:pPr>
              <w:pStyle w:val="TableLegendNote"/>
              <w:rPr>
                <w:sz w:val="20"/>
                <w:lang w:val="es-ES_tradnl"/>
              </w:rPr>
            </w:pPr>
            <w:r w:rsidRPr="009526FD">
              <w:rPr>
                <w:sz w:val="20"/>
                <w:lang w:val="es-ES_tradnl"/>
              </w:rPr>
              <w:t>NOTA 4 – Este requisito sólo es aplicable cuando el equipo de usuario funciona en el tramo 1 930-1 990 MHz de la banda b.</w:t>
            </w:r>
          </w:p>
          <w:p w:rsidR="00BF17A4" w:rsidRPr="00B20BEC" w:rsidRDefault="00BF17A4" w:rsidP="00AF3D3B">
            <w:pPr>
              <w:pStyle w:val="TableLegendNote"/>
              <w:rPr>
                <w:sz w:val="20"/>
                <w:lang w:val="es-ES_tradnl"/>
              </w:rPr>
            </w:pPr>
            <w:r w:rsidRPr="009526FD">
              <w:rPr>
                <w:sz w:val="20"/>
                <w:lang w:val="es-ES_tradnl"/>
              </w:rPr>
              <w:t>NOTA 5 – Este requisito sólo es aplicable cuando el equipo de usuario funciona en el tramo 1 850-1 910 MHz o de la banda b.</w:t>
            </w:r>
          </w:p>
        </w:tc>
      </w:tr>
    </w:tbl>
    <w:p w:rsidR="00BF17A4" w:rsidRPr="00B20BEC" w:rsidRDefault="00BF17A4" w:rsidP="00BF17A4">
      <w:pPr>
        <w:pStyle w:val="Tablefin"/>
        <w:rPr>
          <w:lang w:val="es-ES_tradnl"/>
        </w:rPr>
      </w:pPr>
    </w:p>
    <w:p w:rsidR="00D001F4" w:rsidRDefault="00D001F4">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BF17A4" w:rsidRPr="00C5751A" w:rsidRDefault="00BF17A4" w:rsidP="00D001F4">
      <w:pPr>
        <w:pStyle w:val="TableNo"/>
        <w:rPr>
          <w:lang w:val="es-ES_tradnl"/>
        </w:rPr>
      </w:pPr>
      <w:r w:rsidRPr="00C5751A">
        <w:rPr>
          <w:lang w:val="es-ES_tradnl"/>
        </w:rPr>
        <w:lastRenderedPageBreak/>
        <w:t>CUADRO 25 (</w:t>
      </w:r>
      <w:r w:rsidR="00D001F4">
        <w:rPr>
          <w:i/>
          <w:iCs/>
          <w:lang w:val="es-ES_tradnl"/>
        </w:rPr>
        <w:t>fin</w:t>
      </w:r>
      <w:r w:rsidRPr="00C5751A">
        <w:rPr>
          <w:lang w:val="es-ES_tradnl"/>
        </w:rPr>
        <w:t>)</w:t>
      </w:r>
    </w:p>
    <w:p w:rsidR="00BF17A4" w:rsidRPr="00FC4F65" w:rsidRDefault="00BF17A4" w:rsidP="00BF17A4">
      <w:pPr>
        <w:pStyle w:val="Tabletitle"/>
        <w:rPr>
          <w:lang w:val="es-ES_tradnl"/>
        </w:rPr>
      </w:pPr>
      <w:r w:rsidRPr="00FC4F65">
        <w:rPr>
          <w:lang w:val="es-ES_tradnl"/>
        </w:rPr>
        <w:t>c) </w:t>
      </w:r>
      <w:r w:rsidR="00763A0C">
        <w:rPr>
          <w:lang w:val="es-ES_tradnl"/>
        </w:rPr>
        <w:t> </w:t>
      </w:r>
      <w:r w:rsidRPr="00FC4F65">
        <w:rPr>
          <w:lang w:val="es-ES_tradnl"/>
        </w:rPr>
        <w:t>Requisitos adicionales de las emisiones no esenciales (opción</w:t>
      </w:r>
      <w:r w:rsidRPr="00FC4F65" w:rsidDel="008A14FD">
        <w:rPr>
          <w:lang w:val="es-ES_tradnl"/>
        </w:rPr>
        <w:t xml:space="preserve"> </w:t>
      </w:r>
      <w:r w:rsidRPr="00FC4F65">
        <w:rPr>
          <w:lang w:val="es-ES_tradnl"/>
        </w:rPr>
        <w:t>7,68 Mchip</w:t>
      </w:r>
      <w:r w:rsidR="00855D62">
        <w:rPr>
          <w:lang w:val="es-ES_tradnl"/>
        </w:rPr>
        <w:t>/</w:t>
      </w:r>
      <w:r w:rsidRPr="00FC4F65">
        <w:rPr>
          <w:lang w:val="es-ES_tradnl"/>
        </w:rPr>
        <w:t>s DDT)</w:t>
      </w:r>
    </w:p>
    <w:tbl>
      <w:tblPr>
        <w:tblW w:w="0" w:type="auto"/>
        <w:jc w:val="center"/>
        <w:tblLayout w:type="fixed"/>
        <w:tblLook w:val="0000"/>
      </w:tblPr>
      <w:tblGrid>
        <w:gridCol w:w="3423"/>
        <w:gridCol w:w="2631"/>
        <w:gridCol w:w="2506"/>
      </w:tblGrid>
      <w:tr w:rsidR="00BF17A4" w:rsidRPr="001B2FED" w:rsidTr="00BF17A4">
        <w:trPr>
          <w:jc w:val="center"/>
        </w:trPr>
        <w:tc>
          <w:tcPr>
            <w:tcW w:w="3423" w:type="dxa"/>
            <w:tcBorders>
              <w:top w:val="single" w:sz="6" w:space="0" w:color="auto"/>
              <w:left w:val="single" w:sz="6" w:space="0" w:color="auto"/>
              <w:right w:val="single" w:sz="6" w:space="0" w:color="auto"/>
            </w:tcBorders>
            <w:vAlign w:val="center"/>
          </w:tcPr>
          <w:p w:rsidR="00BF17A4" w:rsidRPr="001B2FED" w:rsidRDefault="00BF17A4" w:rsidP="00BF17A4">
            <w:pPr>
              <w:pStyle w:val="Tablehead"/>
              <w:spacing w:before="60" w:after="60"/>
            </w:pPr>
            <w:r>
              <w:t>Banda de frecuencias</w:t>
            </w:r>
          </w:p>
        </w:tc>
        <w:tc>
          <w:tcPr>
            <w:tcW w:w="2631" w:type="dxa"/>
            <w:tcBorders>
              <w:top w:val="single" w:sz="6" w:space="0" w:color="auto"/>
              <w:left w:val="single" w:sz="6" w:space="0" w:color="auto"/>
              <w:right w:val="single" w:sz="6" w:space="0" w:color="auto"/>
            </w:tcBorders>
            <w:vAlign w:val="center"/>
          </w:tcPr>
          <w:p w:rsidR="00BF17A4" w:rsidRPr="00FC4F65" w:rsidRDefault="00BF17A4" w:rsidP="00BF17A4">
            <w:pPr>
              <w:pStyle w:val="Tablehead"/>
              <w:rPr>
                <w:lang w:val="es-ES_tradnl"/>
              </w:rPr>
            </w:pPr>
            <w:r w:rsidRPr="00FC4F65">
              <w:rPr>
                <w:lang w:val="es-ES_tradnl"/>
              </w:rPr>
              <w:t>Anchura de banda de medición</w:t>
            </w:r>
          </w:p>
        </w:tc>
        <w:tc>
          <w:tcPr>
            <w:tcW w:w="2506" w:type="dxa"/>
            <w:tcBorders>
              <w:top w:val="single" w:sz="6" w:space="0" w:color="auto"/>
              <w:left w:val="single" w:sz="6" w:space="0" w:color="auto"/>
              <w:bottom w:val="single" w:sz="6" w:space="0" w:color="auto"/>
              <w:right w:val="single" w:sz="6" w:space="0" w:color="auto"/>
            </w:tcBorders>
            <w:vAlign w:val="center"/>
          </w:tcPr>
          <w:p w:rsidR="00BF17A4" w:rsidRPr="001B2FED" w:rsidRDefault="00BF17A4" w:rsidP="00BF17A4">
            <w:pPr>
              <w:pStyle w:val="Tablehead"/>
              <w:spacing w:before="60" w:after="60"/>
            </w:pPr>
            <w:r>
              <w:t>Requisito mínimo</w:t>
            </w:r>
            <w:r>
              <w:br/>
              <w:t>(dBm)</w:t>
            </w:r>
          </w:p>
        </w:tc>
      </w:tr>
      <w:tr w:rsidR="00BF17A4" w:rsidRPr="001B2FED" w:rsidTr="00BF17A4">
        <w:trPr>
          <w:jc w:val="center"/>
        </w:trPr>
        <w:tc>
          <w:tcPr>
            <w:tcW w:w="3423" w:type="dxa"/>
            <w:tcBorders>
              <w:top w:val="single" w:sz="4" w:space="0" w:color="auto"/>
              <w:left w:val="single" w:sz="4" w:space="0" w:color="auto"/>
              <w:bottom w:val="single" w:sz="4" w:space="0" w:color="auto"/>
              <w:right w:val="single" w:sz="6" w:space="0" w:color="auto"/>
            </w:tcBorders>
          </w:tcPr>
          <w:p w:rsidR="00A81E39" w:rsidRDefault="00BF17A4" w:rsidP="00A81E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rPr>
                <w:b/>
                <w:noProof/>
              </w:rPr>
              <w:pPrChange w:id="57" w:author="POOL" w:date="2008-03-03T11:28:00Z">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spacing w:before="30" w:after="30"/>
                </w:pPr>
              </w:pPrChange>
            </w:pPr>
            <w:r w:rsidRPr="001B2FED">
              <w:tab/>
              <w:t xml:space="preserve">921 MHz </w:t>
            </w:r>
            <w:r w:rsidRPr="001B2FED">
              <w:sym w:font="Symbol" w:char="F0A3"/>
            </w:r>
            <w:r w:rsidRPr="001B2FED">
              <w:tab/>
            </w:r>
            <w:r w:rsidRPr="001B2FED">
              <w:rPr>
                <w:i/>
              </w:rPr>
              <w:t>f</w:t>
            </w:r>
            <w:r w:rsidRPr="001B2FED">
              <w:t xml:space="preserve"> &lt; 925 MHz</w:t>
            </w:r>
          </w:p>
        </w:tc>
        <w:tc>
          <w:tcPr>
            <w:tcW w:w="2631" w:type="dxa"/>
            <w:tcBorders>
              <w:top w:val="single" w:sz="4" w:space="0" w:color="auto"/>
              <w:left w:val="single" w:sz="6" w:space="0" w:color="auto"/>
              <w:bottom w:val="single" w:sz="4" w:space="0" w:color="auto"/>
              <w:right w:val="single" w:sz="4" w:space="0" w:color="auto"/>
            </w:tcBorders>
            <w:vAlign w:val="center"/>
          </w:tcPr>
          <w:p w:rsidR="00A81E39" w:rsidRDefault="00BF17A4" w:rsidP="00A81E39">
            <w:pPr>
              <w:pStyle w:val="Tabletext"/>
              <w:jc w:val="center"/>
              <w:rPr>
                <w:b/>
                <w:noProof/>
              </w:rPr>
              <w:pPrChange w:id="58" w:author="POOL" w:date="2008-03-03T11:28:00Z">
                <w:pPr>
                  <w:pStyle w:val="Tabletext"/>
                  <w:keepNext/>
                  <w:keepLines/>
                  <w:spacing w:before="30" w:after="30"/>
                  <w:jc w:val="center"/>
                </w:pPr>
              </w:pPrChange>
            </w:pPr>
            <w:r w:rsidRPr="001B2FED">
              <w:t>100 kHz</w:t>
            </w:r>
          </w:p>
        </w:tc>
        <w:tc>
          <w:tcPr>
            <w:tcW w:w="2506" w:type="dxa"/>
            <w:tcBorders>
              <w:top w:val="single" w:sz="6" w:space="0" w:color="auto"/>
              <w:left w:val="nil"/>
              <w:bottom w:val="single" w:sz="6" w:space="0" w:color="auto"/>
              <w:right w:val="single" w:sz="6" w:space="0" w:color="auto"/>
            </w:tcBorders>
            <w:vAlign w:val="center"/>
          </w:tcPr>
          <w:p w:rsidR="00A81E39" w:rsidRDefault="00BF17A4" w:rsidP="00A81E39">
            <w:pPr>
              <w:pStyle w:val="Tabletext"/>
              <w:jc w:val="center"/>
              <w:rPr>
                <w:b/>
                <w:noProof/>
              </w:rPr>
              <w:pPrChange w:id="59" w:author="POOL" w:date="2008-03-03T11:28:00Z">
                <w:pPr>
                  <w:pStyle w:val="Tabletext"/>
                  <w:keepNext/>
                  <w:keepLines/>
                  <w:spacing w:before="30" w:after="30"/>
                  <w:jc w:val="center"/>
                </w:pPr>
              </w:pPrChange>
            </w:pPr>
            <w:r w:rsidRPr="001B2FED">
              <w:t>−60 (Not</w:t>
            </w:r>
            <w:r>
              <w:t>a</w:t>
            </w:r>
            <w:r w:rsidRPr="001B2FED">
              <w:t> 1)</w:t>
            </w:r>
          </w:p>
        </w:tc>
      </w:tr>
      <w:tr w:rsidR="00BF17A4" w:rsidRPr="001B2FED" w:rsidTr="00BF17A4">
        <w:trPr>
          <w:jc w:val="center"/>
        </w:trPr>
        <w:tc>
          <w:tcPr>
            <w:tcW w:w="3423" w:type="dxa"/>
            <w:tcBorders>
              <w:top w:val="single" w:sz="4" w:space="0" w:color="auto"/>
              <w:left w:val="single" w:sz="4" w:space="0" w:color="auto"/>
              <w:bottom w:val="single" w:sz="4" w:space="0" w:color="auto"/>
              <w:right w:val="single" w:sz="6" w:space="0" w:color="auto"/>
            </w:tcBorders>
          </w:tcPr>
          <w:p w:rsidR="00A81E39" w:rsidRDefault="00BF17A4" w:rsidP="00A81E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rPr>
                <w:b/>
                <w:noProof/>
              </w:rPr>
              <w:pPrChange w:id="60" w:author="POOL" w:date="2008-03-03T11:28:00Z">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spacing w:before="30" w:after="30"/>
                </w:pPr>
              </w:pPrChange>
            </w:pPr>
            <w:r w:rsidRPr="001B2FED">
              <w:tab/>
              <w:t xml:space="preserve">925 MHz </w:t>
            </w:r>
            <w:r w:rsidRPr="001B2FED">
              <w:sym w:font="Symbol" w:char="F0A3"/>
            </w:r>
            <w:r w:rsidRPr="001B2FED">
              <w:tab/>
            </w:r>
            <w:r w:rsidRPr="001B2FED">
              <w:rPr>
                <w:i/>
              </w:rPr>
              <w:t>f</w:t>
            </w:r>
            <w:r w:rsidRPr="001B2FED">
              <w:t xml:space="preserve"> </w:t>
            </w:r>
            <w:r w:rsidRPr="001B2FED">
              <w:sym w:font="Symbol" w:char="F0A3"/>
            </w:r>
            <w:r w:rsidRPr="001B2FED">
              <w:t xml:space="preserve"> 935 MHz</w:t>
            </w:r>
          </w:p>
        </w:tc>
        <w:tc>
          <w:tcPr>
            <w:tcW w:w="2631" w:type="dxa"/>
            <w:tcBorders>
              <w:top w:val="single" w:sz="4" w:space="0" w:color="auto"/>
              <w:left w:val="single" w:sz="6" w:space="0" w:color="auto"/>
              <w:bottom w:val="single" w:sz="4" w:space="0" w:color="auto"/>
              <w:right w:val="single" w:sz="4" w:space="0" w:color="auto"/>
            </w:tcBorders>
            <w:vAlign w:val="center"/>
          </w:tcPr>
          <w:p w:rsidR="00A81E39" w:rsidRDefault="00BF17A4" w:rsidP="00A81E39">
            <w:pPr>
              <w:pStyle w:val="Tabletext"/>
              <w:jc w:val="center"/>
              <w:rPr>
                <w:b/>
                <w:noProof/>
              </w:rPr>
              <w:pPrChange w:id="61" w:author="POOL" w:date="2008-03-03T11:28:00Z">
                <w:pPr>
                  <w:pStyle w:val="Tabletext"/>
                  <w:keepNext/>
                  <w:keepLines/>
                  <w:spacing w:before="30" w:after="30"/>
                  <w:jc w:val="center"/>
                </w:pPr>
              </w:pPrChange>
            </w:pPr>
            <w:r w:rsidRPr="001B2FED">
              <w:t>100 kHz</w:t>
            </w:r>
          </w:p>
        </w:tc>
        <w:tc>
          <w:tcPr>
            <w:tcW w:w="2506" w:type="dxa"/>
            <w:tcBorders>
              <w:top w:val="single" w:sz="6" w:space="0" w:color="auto"/>
              <w:left w:val="nil"/>
              <w:bottom w:val="single" w:sz="6" w:space="0" w:color="auto"/>
              <w:right w:val="single" w:sz="6" w:space="0" w:color="auto"/>
            </w:tcBorders>
            <w:vAlign w:val="center"/>
          </w:tcPr>
          <w:p w:rsidR="00A81E39" w:rsidRDefault="00BF17A4" w:rsidP="00A81E39">
            <w:pPr>
              <w:pStyle w:val="Tabletext"/>
              <w:jc w:val="center"/>
              <w:rPr>
                <w:b/>
                <w:noProof/>
              </w:rPr>
              <w:pPrChange w:id="62" w:author="POOL" w:date="2008-03-03T11:28:00Z">
                <w:pPr>
                  <w:pStyle w:val="Tabletext"/>
                  <w:keepNext/>
                  <w:keepLines/>
                  <w:spacing w:before="30" w:after="30"/>
                  <w:jc w:val="center"/>
                </w:pPr>
              </w:pPrChange>
            </w:pPr>
            <w:r w:rsidRPr="001B2FED">
              <w:t>−67 (Not</w:t>
            </w:r>
            <w:r>
              <w:t>a</w:t>
            </w:r>
            <w:r w:rsidRPr="001B2FED">
              <w:t> 1)</w:t>
            </w:r>
          </w:p>
        </w:tc>
      </w:tr>
      <w:tr w:rsidR="00BF17A4" w:rsidRPr="001B2FED" w:rsidTr="00BF17A4">
        <w:trPr>
          <w:jc w:val="center"/>
        </w:trPr>
        <w:tc>
          <w:tcPr>
            <w:tcW w:w="3423" w:type="dxa"/>
            <w:tcBorders>
              <w:top w:val="single" w:sz="4" w:space="0" w:color="auto"/>
              <w:left w:val="single" w:sz="4" w:space="0" w:color="auto"/>
              <w:bottom w:val="single" w:sz="4" w:space="0" w:color="auto"/>
              <w:right w:val="single" w:sz="6" w:space="0" w:color="auto"/>
            </w:tcBorders>
          </w:tcPr>
          <w:p w:rsidR="00A81E39" w:rsidRDefault="00BF17A4" w:rsidP="00A81E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rPr>
                <w:b/>
                <w:noProof/>
              </w:rPr>
              <w:pPrChange w:id="63" w:author="POOL" w:date="2008-03-03T11:28:00Z">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spacing w:before="30" w:after="30"/>
                </w:pPr>
              </w:pPrChange>
            </w:pPr>
            <w:r w:rsidRPr="001B2FED">
              <w:tab/>
              <w:t>935 MHz &lt;</w:t>
            </w:r>
            <w:r w:rsidRPr="001B2FED">
              <w:tab/>
            </w:r>
            <w:r w:rsidRPr="001B2FED">
              <w:rPr>
                <w:i/>
              </w:rPr>
              <w:t>f</w:t>
            </w:r>
            <w:r w:rsidRPr="001B2FED">
              <w:t xml:space="preserve"> </w:t>
            </w:r>
            <w:r w:rsidRPr="001B2FED">
              <w:sym w:font="Symbol" w:char="F0A3"/>
            </w:r>
            <w:r w:rsidRPr="001B2FED">
              <w:t xml:space="preserve"> 960 MHz</w:t>
            </w:r>
          </w:p>
        </w:tc>
        <w:tc>
          <w:tcPr>
            <w:tcW w:w="2631" w:type="dxa"/>
            <w:tcBorders>
              <w:top w:val="single" w:sz="4" w:space="0" w:color="auto"/>
              <w:left w:val="single" w:sz="6" w:space="0" w:color="auto"/>
              <w:bottom w:val="single" w:sz="4" w:space="0" w:color="auto"/>
              <w:right w:val="single" w:sz="4" w:space="0" w:color="auto"/>
            </w:tcBorders>
            <w:vAlign w:val="center"/>
          </w:tcPr>
          <w:p w:rsidR="00A81E39" w:rsidRDefault="00BF17A4" w:rsidP="00A81E39">
            <w:pPr>
              <w:pStyle w:val="Tabletext"/>
              <w:jc w:val="center"/>
              <w:rPr>
                <w:b/>
                <w:noProof/>
              </w:rPr>
              <w:pPrChange w:id="64" w:author="POOL" w:date="2008-03-03T11:28:00Z">
                <w:pPr>
                  <w:pStyle w:val="Tabletext"/>
                  <w:keepNext/>
                  <w:keepLines/>
                  <w:spacing w:before="30" w:after="30"/>
                  <w:jc w:val="center"/>
                </w:pPr>
              </w:pPrChange>
            </w:pPr>
            <w:r w:rsidRPr="001B2FED">
              <w:t>100 kHz</w:t>
            </w:r>
          </w:p>
        </w:tc>
        <w:tc>
          <w:tcPr>
            <w:tcW w:w="2506" w:type="dxa"/>
            <w:tcBorders>
              <w:top w:val="single" w:sz="6" w:space="0" w:color="auto"/>
              <w:left w:val="nil"/>
              <w:bottom w:val="single" w:sz="6" w:space="0" w:color="auto"/>
              <w:right w:val="single" w:sz="6" w:space="0" w:color="auto"/>
            </w:tcBorders>
            <w:vAlign w:val="center"/>
          </w:tcPr>
          <w:p w:rsidR="00A81E39" w:rsidRDefault="00BF17A4" w:rsidP="00A81E39">
            <w:pPr>
              <w:pStyle w:val="Tabletext"/>
              <w:jc w:val="center"/>
              <w:rPr>
                <w:b/>
                <w:noProof/>
              </w:rPr>
              <w:pPrChange w:id="65" w:author="POOL" w:date="2008-03-03T11:28:00Z">
                <w:pPr>
                  <w:pStyle w:val="Tabletext"/>
                  <w:keepNext/>
                  <w:keepLines/>
                  <w:spacing w:before="30" w:after="30"/>
                  <w:jc w:val="center"/>
                </w:pPr>
              </w:pPrChange>
            </w:pPr>
            <w:r w:rsidRPr="001B2FED">
              <w:t>−79 (Not</w:t>
            </w:r>
            <w:r>
              <w:t>a</w:t>
            </w:r>
            <w:r w:rsidRPr="001B2FED">
              <w:t> 1)</w:t>
            </w:r>
          </w:p>
        </w:tc>
      </w:tr>
      <w:tr w:rsidR="00BF17A4" w:rsidRPr="001B2FED" w:rsidTr="00BF17A4">
        <w:trPr>
          <w:jc w:val="center"/>
        </w:trPr>
        <w:tc>
          <w:tcPr>
            <w:tcW w:w="3423" w:type="dxa"/>
            <w:tcBorders>
              <w:top w:val="single" w:sz="4" w:space="0" w:color="auto"/>
              <w:left w:val="single" w:sz="4" w:space="0" w:color="auto"/>
              <w:bottom w:val="single" w:sz="4" w:space="0" w:color="auto"/>
              <w:right w:val="single" w:sz="6" w:space="0" w:color="auto"/>
            </w:tcBorders>
          </w:tcPr>
          <w:p w:rsidR="00A81E39" w:rsidRDefault="00BF17A4" w:rsidP="00A81E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rPr>
                <w:b/>
                <w:noProof/>
              </w:rPr>
              <w:pPrChange w:id="66" w:author="POOL" w:date="2008-03-03T11:28:00Z">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spacing w:before="30" w:after="30"/>
                </w:pPr>
              </w:pPrChange>
            </w:pPr>
            <w:r w:rsidRPr="001B2FED">
              <w:tab/>
              <w:t xml:space="preserve">1 805 MHz </w:t>
            </w:r>
            <w:r w:rsidRPr="001B2FED">
              <w:sym w:font="Symbol" w:char="F0A3"/>
            </w:r>
            <w:r w:rsidRPr="001B2FED">
              <w:tab/>
            </w:r>
            <w:r w:rsidRPr="001B2FED">
              <w:rPr>
                <w:i/>
              </w:rPr>
              <w:t>f</w:t>
            </w:r>
            <w:r w:rsidRPr="001B2FED">
              <w:t xml:space="preserve"> </w:t>
            </w:r>
            <w:r w:rsidRPr="001B2FED">
              <w:sym w:font="Symbol" w:char="F0A3"/>
            </w:r>
            <w:r w:rsidRPr="001B2FED">
              <w:t xml:space="preserve"> 1 880 MHz</w:t>
            </w:r>
          </w:p>
        </w:tc>
        <w:tc>
          <w:tcPr>
            <w:tcW w:w="2631" w:type="dxa"/>
            <w:tcBorders>
              <w:top w:val="single" w:sz="4" w:space="0" w:color="auto"/>
              <w:left w:val="single" w:sz="6" w:space="0" w:color="auto"/>
              <w:bottom w:val="single" w:sz="4" w:space="0" w:color="auto"/>
              <w:right w:val="single" w:sz="4" w:space="0" w:color="auto"/>
            </w:tcBorders>
            <w:vAlign w:val="center"/>
          </w:tcPr>
          <w:p w:rsidR="00A81E39" w:rsidRDefault="00BF17A4" w:rsidP="00A81E39">
            <w:pPr>
              <w:pStyle w:val="Tabletext"/>
              <w:jc w:val="center"/>
              <w:rPr>
                <w:b/>
                <w:noProof/>
              </w:rPr>
              <w:pPrChange w:id="67" w:author="POOL" w:date="2008-03-03T11:28:00Z">
                <w:pPr>
                  <w:pStyle w:val="Tabletext"/>
                  <w:keepNext/>
                  <w:keepLines/>
                  <w:spacing w:before="30" w:after="30"/>
                  <w:jc w:val="center"/>
                </w:pPr>
              </w:pPrChange>
            </w:pPr>
            <w:r w:rsidRPr="001B2FED">
              <w:t>100 kHz</w:t>
            </w:r>
          </w:p>
        </w:tc>
        <w:tc>
          <w:tcPr>
            <w:tcW w:w="2506" w:type="dxa"/>
            <w:tcBorders>
              <w:top w:val="single" w:sz="6" w:space="0" w:color="auto"/>
              <w:left w:val="nil"/>
              <w:bottom w:val="single" w:sz="6" w:space="0" w:color="auto"/>
              <w:right w:val="single" w:sz="6" w:space="0" w:color="auto"/>
            </w:tcBorders>
            <w:vAlign w:val="center"/>
          </w:tcPr>
          <w:p w:rsidR="00A81E39" w:rsidRDefault="00BF17A4" w:rsidP="00A81E39">
            <w:pPr>
              <w:pStyle w:val="Tabletext"/>
              <w:jc w:val="center"/>
              <w:rPr>
                <w:b/>
                <w:noProof/>
              </w:rPr>
              <w:pPrChange w:id="68" w:author="POOL" w:date="2008-03-03T11:28:00Z">
                <w:pPr>
                  <w:pStyle w:val="Tabletext"/>
                  <w:keepNext/>
                  <w:keepLines/>
                  <w:spacing w:before="30" w:after="30"/>
                  <w:jc w:val="center"/>
                </w:pPr>
              </w:pPrChange>
            </w:pPr>
            <w:r w:rsidRPr="001B2FED">
              <w:t>−71 (Not</w:t>
            </w:r>
            <w:r>
              <w:t>a</w:t>
            </w:r>
            <w:r w:rsidRPr="001B2FED">
              <w:t> 1)</w:t>
            </w:r>
          </w:p>
        </w:tc>
      </w:tr>
      <w:tr w:rsidR="00BF17A4" w:rsidRPr="001B2FED" w:rsidTr="00BF17A4">
        <w:trPr>
          <w:jc w:val="center"/>
        </w:trPr>
        <w:tc>
          <w:tcPr>
            <w:tcW w:w="3423" w:type="dxa"/>
            <w:tcBorders>
              <w:top w:val="single" w:sz="4" w:space="0" w:color="auto"/>
              <w:left w:val="single" w:sz="4" w:space="0" w:color="auto"/>
              <w:bottom w:val="single" w:sz="4" w:space="0" w:color="auto"/>
              <w:right w:val="single" w:sz="6" w:space="0" w:color="auto"/>
            </w:tcBorders>
          </w:tcPr>
          <w:p w:rsidR="00A81E39" w:rsidRDefault="00BF17A4" w:rsidP="00A81E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rPr>
                <w:b/>
                <w:noProof/>
              </w:rPr>
              <w:pPrChange w:id="69" w:author="POOL" w:date="2008-03-03T11:28:00Z">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spacing w:before="30" w:after="30"/>
                </w:pPr>
              </w:pPrChange>
            </w:pPr>
            <w:r w:rsidRPr="001B2FED">
              <w:tab/>
              <w:t xml:space="preserve">2 620 MHz </w:t>
            </w:r>
            <w:r w:rsidRPr="001B2FED">
              <w:sym w:font="Symbol" w:char="F0A3"/>
            </w:r>
            <w:r w:rsidRPr="001B2FED">
              <w:tab/>
            </w:r>
            <w:r w:rsidRPr="001B2FED">
              <w:rPr>
                <w:i/>
              </w:rPr>
              <w:t>f</w:t>
            </w:r>
            <w:r w:rsidRPr="001B2FED">
              <w:t xml:space="preserve"> </w:t>
            </w:r>
            <w:r w:rsidRPr="001B2FED">
              <w:sym w:font="Symbol" w:char="F0A3"/>
            </w:r>
            <w:r w:rsidRPr="001B2FED">
              <w:t xml:space="preserve"> 2 690 MHz</w:t>
            </w:r>
          </w:p>
        </w:tc>
        <w:tc>
          <w:tcPr>
            <w:tcW w:w="2631" w:type="dxa"/>
            <w:tcBorders>
              <w:top w:val="single" w:sz="4" w:space="0" w:color="auto"/>
              <w:left w:val="single" w:sz="6" w:space="0" w:color="auto"/>
              <w:bottom w:val="single" w:sz="4" w:space="0" w:color="auto"/>
              <w:right w:val="single" w:sz="4" w:space="0" w:color="auto"/>
            </w:tcBorders>
            <w:vAlign w:val="center"/>
          </w:tcPr>
          <w:p w:rsidR="00A81E39" w:rsidRDefault="00BF17A4" w:rsidP="00A81E39">
            <w:pPr>
              <w:pStyle w:val="Tabletext"/>
              <w:jc w:val="center"/>
              <w:rPr>
                <w:b/>
                <w:noProof/>
              </w:rPr>
              <w:pPrChange w:id="70" w:author="POOL" w:date="2008-03-03T11:28:00Z">
                <w:pPr>
                  <w:pStyle w:val="Tabletext"/>
                  <w:keepNext/>
                  <w:keepLines/>
                  <w:spacing w:before="30" w:after="30"/>
                  <w:jc w:val="center"/>
                </w:pPr>
              </w:pPrChange>
            </w:pPr>
            <w:r w:rsidRPr="001B2FED">
              <w:t>3</w:t>
            </w:r>
            <w:r>
              <w:t>,</w:t>
            </w:r>
            <w:r w:rsidRPr="001B2FED">
              <w:t>84 MHz</w:t>
            </w:r>
          </w:p>
        </w:tc>
        <w:tc>
          <w:tcPr>
            <w:tcW w:w="2506" w:type="dxa"/>
            <w:tcBorders>
              <w:top w:val="single" w:sz="6" w:space="0" w:color="auto"/>
              <w:left w:val="nil"/>
              <w:bottom w:val="single" w:sz="6" w:space="0" w:color="auto"/>
              <w:right w:val="single" w:sz="6" w:space="0" w:color="auto"/>
            </w:tcBorders>
            <w:vAlign w:val="center"/>
          </w:tcPr>
          <w:p w:rsidR="00A81E39" w:rsidRDefault="00BF17A4" w:rsidP="00A81E39">
            <w:pPr>
              <w:pStyle w:val="Tabletext"/>
              <w:jc w:val="center"/>
              <w:rPr>
                <w:b/>
                <w:noProof/>
              </w:rPr>
              <w:pPrChange w:id="71" w:author="POOL" w:date="2008-03-03T11:28:00Z">
                <w:pPr>
                  <w:pStyle w:val="Tabletext"/>
                  <w:keepNext/>
                  <w:keepLines/>
                  <w:spacing w:before="30" w:after="30"/>
                  <w:jc w:val="center"/>
                </w:pPr>
              </w:pPrChange>
            </w:pPr>
            <w:r w:rsidRPr="001B2FED">
              <w:t>−37 (Not</w:t>
            </w:r>
            <w:r>
              <w:t>a</w:t>
            </w:r>
            <w:r w:rsidRPr="001B2FED">
              <w:t> 1)</w:t>
            </w:r>
          </w:p>
        </w:tc>
      </w:tr>
      <w:tr w:rsidR="00BF17A4" w:rsidRPr="001B2FED" w:rsidTr="00BF17A4">
        <w:trPr>
          <w:jc w:val="center"/>
        </w:trPr>
        <w:tc>
          <w:tcPr>
            <w:tcW w:w="3423" w:type="dxa"/>
            <w:tcBorders>
              <w:top w:val="single" w:sz="4" w:space="0" w:color="auto"/>
              <w:left w:val="single" w:sz="4" w:space="0" w:color="auto"/>
              <w:bottom w:val="single" w:sz="4" w:space="0" w:color="auto"/>
              <w:right w:val="single" w:sz="6" w:space="0" w:color="auto"/>
            </w:tcBorders>
          </w:tcPr>
          <w:p w:rsidR="00A81E39" w:rsidRDefault="00BF17A4" w:rsidP="00A81E3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rPr>
                <w:b/>
                <w:noProof/>
              </w:rPr>
              <w:pPrChange w:id="72" w:author="POOL" w:date="2008-03-03T11:28:00Z">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31"/>
                    <w:tab w:val="left" w:pos="1697"/>
                  </w:tabs>
                  <w:spacing w:before="30" w:after="30"/>
                </w:pPr>
              </w:pPrChange>
            </w:pPr>
            <w:r w:rsidRPr="001B2FED">
              <w:tab/>
              <w:t>1 8</w:t>
            </w:r>
            <w:r w:rsidRPr="001B2FED">
              <w:rPr>
                <w:lang w:eastAsia="ja-JP"/>
              </w:rPr>
              <w:t>84</w:t>
            </w:r>
            <w:r>
              <w:rPr>
                <w:lang w:eastAsia="ja-JP"/>
              </w:rPr>
              <w:t>,</w:t>
            </w:r>
            <w:r w:rsidRPr="001B2FED">
              <w:rPr>
                <w:lang w:eastAsia="ja-JP"/>
              </w:rPr>
              <w:t>5</w:t>
            </w:r>
            <w:r w:rsidRPr="001B2FED">
              <w:t xml:space="preserve"> MHz </w:t>
            </w:r>
            <w:r w:rsidRPr="001B2FED">
              <w:sym w:font="Symbol" w:char="F0A3"/>
            </w:r>
            <w:r w:rsidRPr="001B2FED">
              <w:tab/>
            </w:r>
            <w:r w:rsidRPr="001B2FED">
              <w:rPr>
                <w:i/>
              </w:rPr>
              <w:t>f</w:t>
            </w:r>
            <w:r w:rsidRPr="001B2FED">
              <w:t xml:space="preserve"> </w:t>
            </w:r>
            <w:r w:rsidRPr="001B2FED">
              <w:sym w:font="Symbol" w:char="F0A3"/>
            </w:r>
            <w:r w:rsidRPr="001B2FED">
              <w:t xml:space="preserve"> 1 </w:t>
            </w:r>
            <w:r w:rsidRPr="001B2FED">
              <w:rPr>
                <w:lang w:eastAsia="ja-JP"/>
              </w:rPr>
              <w:t>919</w:t>
            </w:r>
            <w:r>
              <w:rPr>
                <w:lang w:eastAsia="ja-JP"/>
              </w:rPr>
              <w:t>,</w:t>
            </w:r>
            <w:r w:rsidRPr="001B2FED">
              <w:rPr>
                <w:lang w:eastAsia="ja-JP"/>
              </w:rPr>
              <w:t>6</w:t>
            </w:r>
            <w:r w:rsidRPr="001B2FED">
              <w:t> MHz</w:t>
            </w:r>
          </w:p>
        </w:tc>
        <w:tc>
          <w:tcPr>
            <w:tcW w:w="2631" w:type="dxa"/>
            <w:tcBorders>
              <w:top w:val="single" w:sz="4" w:space="0" w:color="auto"/>
              <w:left w:val="single" w:sz="6" w:space="0" w:color="auto"/>
              <w:bottom w:val="single" w:sz="4" w:space="0" w:color="auto"/>
              <w:right w:val="single" w:sz="4" w:space="0" w:color="auto"/>
            </w:tcBorders>
            <w:vAlign w:val="center"/>
          </w:tcPr>
          <w:p w:rsidR="00A81E39" w:rsidRDefault="00BF17A4" w:rsidP="00A81E39">
            <w:pPr>
              <w:pStyle w:val="Tabletext"/>
              <w:jc w:val="center"/>
              <w:rPr>
                <w:b/>
                <w:noProof/>
              </w:rPr>
              <w:pPrChange w:id="73" w:author="POOL" w:date="2008-03-03T11:28:00Z">
                <w:pPr>
                  <w:pStyle w:val="Tabletext"/>
                  <w:keepNext/>
                  <w:keepLines/>
                  <w:spacing w:before="30" w:after="30"/>
                  <w:jc w:val="center"/>
                </w:pPr>
              </w:pPrChange>
            </w:pPr>
            <w:r w:rsidRPr="001B2FED">
              <w:rPr>
                <w:lang w:eastAsia="ja-JP"/>
              </w:rPr>
              <w:t>3</w:t>
            </w:r>
            <w:r w:rsidRPr="001B2FED">
              <w:t>00 kHz</w:t>
            </w:r>
          </w:p>
        </w:tc>
        <w:tc>
          <w:tcPr>
            <w:tcW w:w="2506" w:type="dxa"/>
            <w:tcBorders>
              <w:top w:val="single" w:sz="6" w:space="0" w:color="auto"/>
              <w:left w:val="nil"/>
              <w:bottom w:val="single" w:sz="4" w:space="0" w:color="auto"/>
              <w:right w:val="single" w:sz="6" w:space="0" w:color="auto"/>
            </w:tcBorders>
            <w:vAlign w:val="center"/>
          </w:tcPr>
          <w:p w:rsidR="00A81E39" w:rsidRDefault="00BF17A4" w:rsidP="00A81E39">
            <w:pPr>
              <w:pStyle w:val="Tabletext"/>
              <w:jc w:val="center"/>
              <w:rPr>
                <w:b/>
                <w:noProof/>
              </w:rPr>
              <w:pPrChange w:id="74" w:author="POOL" w:date="2008-03-03T11:28:00Z">
                <w:pPr>
                  <w:pStyle w:val="Tabletext"/>
                  <w:keepNext/>
                  <w:keepLines/>
                  <w:spacing w:before="30" w:after="30"/>
                  <w:jc w:val="center"/>
                </w:pPr>
              </w:pPrChange>
            </w:pPr>
            <w:r w:rsidRPr="001B2FED">
              <w:t>−</w:t>
            </w:r>
            <w:r w:rsidRPr="001B2FED">
              <w:rPr>
                <w:lang w:eastAsia="ja-JP"/>
              </w:rPr>
              <w:t>41</w:t>
            </w:r>
            <w:r w:rsidRPr="001B2FED">
              <w:t> (Not</w:t>
            </w:r>
            <w:r>
              <w:t>a</w:t>
            </w:r>
            <w:r w:rsidRPr="001B2FED">
              <w:t> 2)</w:t>
            </w:r>
          </w:p>
        </w:tc>
      </w:tr>
      <w:tr w:rsidR="00BF17A4" w:rsidRPr="00D23268" w:rsidTr="00BF17A4">
        <w:trPr>
          <w:jc w:val="center"/>
        </w:trPr>
        <w:tc>
          <w:tcPr>
            <w:tcW w:w="8560" w:type="dxa"/>
            <w:gridSpan w:val="3"/>
            <w:tcBorders>
              <w:top w:val="single" w:sz="4" w:space="0" w:color="auto"/>
            </w:tcBorders>
          </w:tcPr>
          <w:p w:rsidR="00BF17A4" w:rsidRPr="00D001F4" w:rsidRDefault="00BF17A4" w:rsidP="00D001F4">
            <w:pPr>
              <w:pStyle w:val="TableLegendNote"/>
              <w:rPr>
                <w:lang w:val="es-ES_tradnl"/>
              </w:rPr>
            </w:pPr>
            <w:r w:rsidRPr="009526FD">
              <w:rPr>
                <w:lang w:val="es-ES_tradnl"/>
              </w:rPr>
              <w:t xml:space="preserve">NOTA 1 – Las mediciones se efectúan en frecuencias que son múltiplos enteros de 200 kHz. </w:t>
            </w:r>
            <w:r w:rsidRPr="00D001F4">
              <w:rPr>
                <w:lang w:val="es-ES_tradnl"/>
              </w:rPr>
              <w:t>Excepcionalmente, se permiten hasta cinco mediciones con un nivel igual al de los requisitos aplicables definidos en el Cuadro </w:t>
            </w:r>
            <w:r w:rsidR="00D001F4" w:rsidRPr="00D001F4">
              <w:rPr>
                <w:lang w:val="es-ES_tradnl"/>
              </w:rPr>
              <w:t>24</w:t>
            </w:r>
            <w:r w:rsidRPr="00D001F4">
              <w:rPr>
                <w:lang w:val="es-ES_tradnl"/>
              </w:rPr>
              <w:t xml:space="preserve"> para cada canal de RF absoluto utilizado en la medición.</w:t>
            </w:r>
          </w:p>
          <w:p w:rsidR="00A81E39" w:rsidRDefault="00BF17A4" w:rsidP="00A81E39">
            <w:pPr>
              <w:pStyle w:val="TableLegendNote"/>
              <w:rPr>
                <w:b/>
                <w:noProof/>
                <w:lang w:val="es-ES_tradnl"/>
              </w:rPr>
              <w:pPrChange w:id="75" w:author="POOL" w:date="2008-03-03T11:28:00Z">
                <w:pPr>
                  <w:pStyle w:val="Tablelegend"/>
                  <w:keepNext/>
                  <w:keepLines/>
                  <w:spacing w:before="40"/>
                  <w:ind w:left="-85"/>
                </w:pPr>
              </w:pPrChange>
            </w:pPr>
            <w:r w:rsidRPr="009526FD">
              <w:rPr>
                <w:lang w:val="es-ES_tradnl"/>
              </w:rPr>
              <w:t>NOTA 2 – Aplicable a transmisiones en la banda 2 010-2 025 MHz.</w:t>
            </w:r>
          </w:p>
        </w:tc>
      </w:tr>
    </w:tbl>
    <w:p w:rsidR="00D001F4" w:rsidRPr="009526FD" w:rsidRDefault="00D001F4" w:rsidP="00D001F4">
      <w:pPr>
        <w:pStyle w:val="Tablefin"/>
        <w:rPr>
          <w:lang w:val="es-ES_tradnl"/>
        </w:rPr>
      </w:pPr>
    </w:p>
    <w:p w:rsidR="00BF17A4" w:rsidRDefault="00BF17A4" w:rsidP="00BF17A4">
      <w:pPr>
        <w:pStyle w:val="Heading2"/>
        <w:rPr>
          <w:lang w:val="es-ES_tradnl"/>
        </w:rPr>
      </w:pPr>
      <w:r>
        <w:rPr>
          <w:lang w:val="es-ES_tradnl"/>
        </w:rPr>
        <w:t>4.2</w:t>
      </w:r>
      <w:r>
        <w:rPr>
          <w:lang w:val="es-ES_tradnl"/>
        </w:rPr>
        <w:tab/>
        <w:t>Emisiones no esenciales del transmisor para E</w:t>
      </w:r>
      <w:r>
        <w:rPr>
          <w:lang w:val="es-ES_tradnl"/>
        </w:rPr>
        <w:noBreakHyphen/>
        <w:t>UTRA</w:t>
      </w:r>
    </w:p>
    <w:p w:rsidR="00BF17A4" w:rsidRDefault="00BF17A4" w:rsidP="00D001F4">
      <w:pPr>
        <w:rPr>
          <w:lang w:val="es-ES_tradnl"/>
        </w:rPr>
      </w:pPr>
      <w:r>
        <w:rPr>
          <w:lang w:val="es-ES_tradnl"/>
        </w:rPr>
        <w:t>Para E</w:t>
      </w:r>
      <w:r>
        <w:rPr>
          <w:lang w:val="es-ES_tradnl"/>
        </w:rPr>
        <w:noBreakHyphen/>
        <w:t xml:space="preserve">UTRA, los límites de las emisiones no esenciales se aplican a gamas de frecuencias que están separadas más de </w:t>
      </w:r>
      <w:r w:rsidRPr="005E5017">
        <w:t>Δ</w:t>
      </w:r>
      <w:r w:rsidRPr="00314774">
        <w:rPr>
          <w:i/>
          <w:iCs/>
          <w:lang w:val="es-ES_tradnl"/>
        </w:rPr>
        <w:t>f</w:t>
      </w:r>
      <w:r w:rsidRPr="00314774">
        <w:rPr>
          <w:vertAlign w:val="subscript"/>
          <w:lang w:val="es-ES_tradnl"/>
        </w:rPr>
        <w:t>OOB</w:t>
      </w:r>
      <w:r w:rsidRPr="00314774">
        <w:rPr>
          <w:lang w:val="es-ES_tradnl"/>
        </w:rPr>
        <w:t> (MHz)</w:t>
      </w:r>
      <w:r>
        <w:rPr>
          <w:lang w:val="es-ES_tradnl"/>
        </w:rPr>
        <w:t xml:space="preserve"> del borde de la anchura de banda del canal (Cuadro 25d).</w:t>
      </w:r>
    </w:p>
    <w:p w:rsidR="00BF17A4" w:rsidRPr="00CA48AE" w:rsidRDefault="00BF17A4" w:rsidP="00BF17A4">
      <w:pPr>
        <w:pStyle w:val="TableNo"/>
        <w:spacing w:before="480"/>
        <w:rPr>
          <w:lang w:val="es-ES_tradnl"/>
        </w:rPr>
      </w:pPr>
      <w:r w:rsidRPr="00CA48AE">
        <w:rPr>
          <w:lang w:val="es-ES_tradnl"/>
        </w:rPr>
        <w:t>CUADRO 25d</w:t>
      </w:r>
    </w:p>
    <w:p w:rsidR="00BF17A4" w:rsidRPr="00CA48AE" w:rsidRDefault="00BF17A4" w:rsidP="00BF17A4">
      <w:pPr>
        <w:pStyle w:val="Tabletitle"/>
        <w:rPr>
          <w:lang w:val="es-ES_tradnl"/>
        </w:rPr>
      </w:pPr>
      <w:r w:rsidRPr="00CA48AE">
        <w:rPr>
          <w:lang w:val="es-ES_tradnl"/>
        </w:rPr>
        <w:t xml:space="preserve">Límite entre E-UTRA </w:t>
      </w:r>
      <w:r w:rsidRPr="005E5017">
        <w:t>Δ</w:t>
      </w:r>
      <w:r w:rsidRPr="00CA48AE">
        <w:rPr>
          <w:i/>
          <w:iCs/>
          <w:lang w:val="es-ES_tradnl"/>
        </w:rPr>
        <w:t>f</w:t>
      </w:r>
      <w:r w:rsidRPr="00CA48AE">
        <w:rPr>
          <w:vertAlign w:val="subscript"/>
          <w:lang w:val="es-ES_tradnl"/>
        </w:rPr>
        <w:t>OOB</w:t>
      </w:r>
      <w:r w:rsidRPr="00CA48AE" w:rsidDel="00B14C53">
        <w:rPr>
          <w:lang w:val="es-ES_tradnl"/>
        </w:rPr>
        <w:t xml:space="preserve"> </w:t>
      </w:r>
      <w:r w:rsidRPr="00CA48AE">
        <w:rPr>
          <w:lang w:val="es-ES_tradnl"/>
        </w:rPr>
        <w:t>y dominio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134"/>
        <w:gridCol w:w="1134"/>
        <w:gridCol w:w="1134"/>
        <w:gridCol w:w="1134"/>
        <w:gridCol w:w="1134"/>
        <w:gridCol w:w="1134"/>
      </w:tblGrid>
      <w:tr w:rsidR="00BF17A4" w:rsidRPr="005E5017" w:rsidTr="00BF17A4">
        <w:trPr>
          <w:jc w:val="center"/>
        </w:trPr>
        <w:tc>
          <w:tcPr>
            <w:tcW w:w="2835" w:type="dxa"/>
          </w:tcPr>
          <w:p w:rsidR="00BF17A4" w:rsidRPr="005E5017" w:rsidRDefault="00BF17A4" w:rsidP="00BF17A4">
            <w:pPr>
              <w:pStyle w:val="Tablehead"/>
            </w:pPr>
            <w:r>
              <w:t>Anchura de banda de canal</w:t>
            </w:r>
          </w:p>
        </w:tc>
        <w:tc>
          <w:tcPr>
            <w:tcW w:w="1134" w:type="dxa"/>
          </w:tcPr>
          <w:p w:rsidR="00BF17A4" w:rsidRPr="005E5017" w:rsidRDefault="00BF17A4" w:rsidP="00BF17A4">
            <w:pPr>
              <w:pStyle w:val="Tablehead"/>
            </w:pPr>
            <w:r>
              <w:t>1,</w:t>
            </w:r>
            <w:r w:rsidRPr="00F528AC">
              <w:t>4</w:t>
            </w:r>
            <w:r w:rsidRPr="005E5017">
              <w:t xml:space="preserve"> MHz</w:t>
            </w:r>
          </w:p>
        </w:tc>
        <w:tc>
          <w:tcPr>
            <w:tcW w:w="1134" w:type="dxa"/>
          </w:tcPr>
          <w:p w:rsidR="00BF17A4" w:rsidRPr="005E5017" w:rsidRDefault="00BF17A4" w:rsidP="00BF17A4">
            <w:pPr>
              <w:pStyle w:val="Tablehead"/>
            </w:pPr>
            <w:r>
              <w:t>3,</w:t>
            </w:r>
            <w:r w:rsidRPr="00F528AC">
              <w:t>0</w:t>
            </w:r>
            <w:r w:rsidRPr="005E5017">
              <w:t xml:space="preserve"> MHz</w:t>
            </w:r>
          </w:p>
        </w:tc>
        <w:tc>
          <w:tcPr>
            <w:tcW w:w="1134" w:type="dxa"/>
          </w:tcPr>
          <w:p w:rsidR="00BF17A4" w:rsidRPr="005E5017" w:rsidRDefault="00BF17A4" w:rsidP="00BF17A4">
            <w:pPr>
              <w:pStyle w:val="Tablehead"/>
            </w:pPr>
            <w:r w:rsidRPr="005E5017">
              <w:t>5</w:t>
            </w:r>
            <w:r>
              <w:t xml:space="preserve"> </w:t>
            </w:r>
            <w:r w:rsidRPr="005E5017">
              <w:t>MHz</w:t>
            </w:r>
          </w:p>
        </w:tc>
        <w:tc>
          <w:tcPr>
            <w:tcW w:w="1134" w:type="dxa"/>
          </w:tcPr>
          <w:p w:rsidR="00BF17A4" w:rsidRPr="005E5017" w:rsidRDefault="00BF17A4" w:rsidP="00BF17A4">
            <w:pPr>
              <w:pStyle w:val="Tablehead"/>
            </w:pPr>
            <w:r w:rsidRPr="005E5017">
              <w:t>10 MHz</w:t>
            </w:r>
          </w:p>
        </w:tc>
        <w:tc>
          <w:tcPr>
            <w:tcW w:w="1134" w:type="dxa"/>
          </w:tcPr>
          <w:p w:rsidR="00BF17A4" w:rsidRPr="005E5017" w:rsidRDefault="00BF17A4" w:rsidP="00BF17A4">
            <w:pPr>
              <w:pStyle w:val="Tablehead"/>
            </w:pPr>
            <w:r w:rsidRPr="005E5017">
              <w:t>15 MHz</w:t>
            </w:r>
          </w:p>
        </w:tc>
        <w:tc>
          <w:tcPr>
            <w:tcW w:w="1134" w:type="dxa"/>
          </w:tcPr>
          <w:p w:rsidR="00BF17A4" w:rsidRPr="005E5017" w:rsidRDefault="00BF17A4" w:rsidP="00BF17A4">
            <w:pPr>
              <w:pStyle w:val="Tablehead"/>
            </w:pPr>
            <w:r w:rsidRPr="005E5017">
              <w:t>20 MHz</w:t>
            </w:r>
          </w:p>
        </w:tc>
      </w:tr>
      <w:tr w:rsidR="00BF17A4" w:rsidRPr="005E5017" w:rsidTr="00BF17A4">
        <w:trPr>
          <w:jc w:val="center"/>
        </w:trPr>
        <w:tc>
          <w:tcPr>
            <w:tcW w:w="2835" w:type="dxa"/>
            <w:tcBorders>
              <w:bottom w:val="single" w:sz="4" w:space="0" w:color="auto"/>
            </w:tcBorders>
          </w:tcPr>
          <w:p w:rsidR="00BF17A4" w:rsidRPr="005E5017" w:rsidRDefault="00BF17A4" w:rsidP="00BF17A4">
            <w:pPr>
              <w:pStyle w:val="Tabletext"/>
              <w:jc w:val="left"/>
              <w:rPr>
                <w:rFonts w:eastAsia="SimSun"/>
              </w:rPr>
            </w:pPr>
            <w:r w:rsidRPr="005E5017">
              <w:rPr>
                <w:rFonts w:eastAsia="SimSun"/>
              </w:rPr>
              <w:t>Δ</w:t>
            </w:r>
            <w:r w:rsidRPr="00894C98">
              <w:rPr>
                <w:rFonts w:eastAsia="SimSun"/>
                <w:i/>
                <w:iCs/>
              </w:rPr>
              <w:t>f</w:t>
            </w:r>
            <w:r w:rsidRPr="006B446A">
              <w:rPr>
                <w:rFonts w:eastAsia="SimSun"/>
                <w:vertAlign w:val="subscript"/>
              </w:rPr>
              <w:t>OOB</w:t>
            </w:r>
            <w:r w:rsidRPr="005E5017">
              <w:rPr>
                <w:rFonts w:eastAsia="SimSun"/>
              </w:rPr>
              <w:t xml:space="preserve"> (MHz)</w:t>
            </w:r>
          </w:p>
        </w:tc>
        <w:tc>
          <w:tcPr>
            <w:tcW w:w="1134" w:type="dxa"/>
            <w:tcBorders>
              <w:bottom w:val="single" w:sz="4" w:space="0" w:color="auto"/>
            </w:tcBorders>
          </w:tcPr>
          <w:p w:rsidR="00BF17A4" w:rsidRPr="005E5017" w:rsidRDefault="00BF17A4" w:rsidP="00BF17A4">
            <w:pPr>
              <w:pStyle w:val="Tabletext"/>
              <w:jc w:val="center"/>
              <w:rPr>
                <w:highlight w:val="cyan"/>
              </w:rPr>
            </w:pPr>
          </w:p>
        </w:tc>
        <w:tc>
          <w:tcPr>
            <w:tcW w:w="1134" w:type="dxa"/>
            <w:tcBorders>
              <w:bottom w:val="single" w:sz="4" w:space="0" w:color="auto"/>
            </w:tcBorders>
          </w:tcPr>
          <w:p w:rsidR="00BF17A4" w:rsidRPr="005E5017" w:rsidRDefault="00BF17A4" w:rsidP="00BF17A4">
            <w:pPr>
              <w:pStyle w:val="Tabletext"/>
              <w:jc w:val="center"/>
              <w:rPr>
                <w:highlight w:val="cyan"/>
              </w:rPr>
            </w:pPr>
          </w:p>
        </w:tc>
        <w:tc>
          <w:tcPr>
            <w:tcW w:w="1134" w:type="dxa"/>
            <w:tcBorders>
              <w:bottom w:val="single" w:sz="4" w:space="0" w:color="auto"/>
            </w:tcBorders>
          </w:tcPr>
          <w:p w:rsidR="00BF17A4" w:rsidRPr="005E5017" w:rsidRDefault="00BF17A4" w:rsidP="00BF17A4">
            <w:pPr>
              <w:pStyle w:val="Tabletext"/>
              <w:jc w:val="center"/>
            </w:pPr>
            <w:r w:rsidRPr="005E5017">
              <w:t>10</w:t>
            </w:r>
          </w:p>
        </w:tc>
        <w:tc>
          <w:tcPr>
            <w:tcW w:w="1134" w:type="dxa"/>
            <w:tcBorders>
              <w:bottom w:val="single" w:sz="4" w:space="0" w:color="auto"/>
            </w:tcBorders>
          </w:tcPr>
          <w:p w:rsidR="00BF17A4" w:rsidRPr="005E5017" w:rsidRDefault="00BF17A4" w:rsidP="00BF17A4">
            <w:pPr>
              <w:pStyle w:val="Tabletext"/>
              <w:jc w:val="center"/>
            </w:pPr>
            <w:r w:rsidRPr="005E5017">
              <w:t>15</w:t>
            </w:r>
          </w:p>
        </w:tc>
        <w:tc>
          <w:tcPr>
            <w:tcW w:w="1134" w:type="dxa"/>
            <w:tcBorders>
              <w:bottom w:val="single" w:sz="4" w:space="0" w:color="auto"/>
            </w:tcBorders>
          </w:tcPr>
          <w:p w:rsidR="00BF17A4" w:rsidRPr="005E5017" w:rsidRDefault="00BF17A4" w:rsidP="00BF17A4">
            <w:pPr>
              <w:pStyle w:val="Tabletext"/>
              <w:jc w:val="center"/>
            </w:pPr>
            <w:r w:rsidRPr="005E5017">
              <w:t>20</w:t>
            </w:r>
          </w:p>
        </w:tc>
        <w:tc>
          <w:tcPr>
            <w:tcW w:w="1134" w:type="dxa"/>
            <w:tcBorders>
              <w:bottom w:val="single" w:sz="4" w:space="0" w:color="auto"/>
            </w:tcBorders>
          </w:tcPr>
          <w:p w:rsidR="00BF17A4" w:rsidRPr="005E5017" w:rsidRDefault="00BF17A4" w:rsidP="00BF17A4">
            <w:pPr>
              <w:pStyle w:val="Tabletext"/>
              <w:jc w:val="center"/>
            </w:pPr>
            <w:r w:rsidRPr="005E5017">
              <w:t>25</w:t>
            </w:r>
          </w:p>
        </w:tc>
      </w:tr>
      <w:tr w:rsidR="00BF17A4" w:rsidRPr="00D23268" w:rsidTr="00BF17A4">
        <w:trPr>
          <w:jc w:val="center"/>
        </w:trPr>
        <w:tc>
          <w:tcPr>
            <w:tcW w:w="2835" w:type="dxa"/>
            <w:gridSpan w:val="7"/>
            <w:tcBorders>
              <w:top w:val="single" w:sz="4" w:space="0" w:color="auto"/>
              <w:left w:val="nil"/>
              <w:bottom w:val="nil"/>
              <w:right w:val="nil"/>
            </w:tcBorders>
          </w:tcPr>
          <w:p w:rsidR="00BF17A4" w:rsidRPr="009526FD" w:rsidRDefault="00BF17A4" w:rsidP="00D001F4">
            <w:pPr>
              <w:pStyle w:val="TableLegendNote"/>
              <w:rPr>
                <w:lang w:val="es-ES_tradnl"/>
              </w:rPr>
            </w:pPr>
            <w:r w:rsidRPr="009526FD">
              <w:rPr>
                <w:lang w:val="es-ES_tradnl"/>
              </w:rPr>
              <w:t>NOTA 1 − Los valores para anchuras de banda de canal de 1,4 MHz y 3,0 MHz se abordarán posteriormente.</w:t>
            </w:r>
          </w:p>
        </w:tc>
      </w:tr>
    </w:tbl>
    <w:p w:rsidR="00BF17A4" w:rsidRPr="00CA48AE" w:rsidRDefault="00BF17A4" w:rsidP="00BF17A4">
      <w:pPr>
        <w:pStyle w:val="Tablefin"/>
        <w:rPr>
          <w:lang w:val="es-ES_tradnl"/>
        </w:rPr>
      </w:pPr>
    </w:p>
    <w:p w:rsidR="00BF17A4" w:rsidRPr="00CA48AE" w:rsidRDefault="00BF17A4" w:rsidP="00D001F4">
      <w:pPr>
        <w:rPr>
          <w:lang w:val="es-ES_tradnl"/>
        </w:rPr>
      </w:pPr>
      <w:r w:rsidRPr="00CA48AE">
        <w:rPr>
          <w:lang w:val="es-ES_tradnl"/>
        </w:rPr>
        <w:t xml:space="preserve">Los límites de las emisiones no esenciales del Cuadro 25e </w:t>
      </w:r>
      <w:r>
        <w:rPr>
          <w:lang w:val="es-ES_tradnl"/>
        </w:rPr>
        <w:t xml:space="preserve">se aplican para todas las configuraciones de banda al transmisor y anchuras de banda del canal </w:t>
      </w:r>
      <w:r w:rsidRPr="00CA48AE">
        <w:rPr>
          <w:lang w:val="es-ES_tradnl"/>
        </w:rPr>
        <w:t>E-UTRA.</w:t>
      </w:r>
    </w:p>
    <w:p w:rsidR="00BF17A4" w:rsidRPr="00CA48AE" w:rsidRDefault="00BF17A4" w:rsidP="00BF17A4">
      <w:pPr>
        <w:rPr>
          <w:lang w:val="es-ES_tradnl"/>
        </w:rPr>
      </w:pPr>
    </w:p>
    <w:p w:rsidR="00BF17A4" w:rsidRPr="00CA48AE" w:rsidRDefault="00BF17A4" w:rsidP="00BF17A4">
      <w:pPr>
        <w:pStyle w:val="TableNo"/>
        <w:rPr>
          <w:lang w:val="es-ES_tradnl"/>
        </w:rPr>
      </w:pPr>
      <w:r w:rsidRPr="00CA48AE">
        <w:rPr>
          <w:lang w:val="es-ES_tradnl"/>
        </w:rPr>
        <w:t>CUADRO 25e</w:t>
      </w:r>
    </w:p>
    <w:p w:rsidR="00BF17A4" w:rsidRPr="00CA48AE" w:rsidRDefault="00BF17A4" w:rsidP="00BF17A4">
      <w:pPr>
        <w:pStyle w:val="Tabletitle"/>
        <w:rPr>
          <w:lang w:val="es-ES_tradnl"/>
        </w:rPr>
      </w:pPr>
      <w:r w:rsidRPr="00CA48AE">
        <w:rPr>
          <w:lang w:val="es-ES_tradnl"/>
        </w:rPr>
        <w:t>Requisitos generales de las emisiones no esenciales para E-UTRA</w:t>
      </w:r>
    </w:p>
    <w:tbl>
      <w:tblPr>
        <w:tblW w:w="0" w:type="auto"/>
        <w:jc w:val="center"/>
        <w:tblLayout w:type="fixed"/>
        <w:tblCellMar>
          <w:left w:w="28" w:type="dxa"/>
          <w:right w:w="28" w:type="dxa"/>
        </w:tblCellMar>
        <w:tblLook w:val="0000"/>
      </w:tblPr>
      <w:tblGrid>
        <w:gridCol w:w="3402"/>
        <w:gridCol w:w="2835"/>
        <w:gridCol w:w="2835"/>
      </w:tblGrid>
      <w:tr w:rsidR="00BF17A4" w:rsidRPr="005E5017" w:rsidTr="00BF17A4">
        <w:trPr>
          <w:cantSplit/>
          <w:jc w:val="center"/>
        </w:trPr>
        <w:tc>
          <w:tcPr>
            <w:tcW w:w="3402" w:type="dxa"/>
            <w:tcBorders>
              <w:top w:val="single" w:sz="6" w:space="0" w:color="auto"/>
              <w:left w:val="single" w:sz="6" w:space="0" w:color="auto"/>
              <w:right w:val="single" w:sz="6" w:space="0" w:color="auto"/>
            </w:tcBorders>
            <w:vAlign w:val="center"/>
          </w:tcPr>
          <w:p w:rsidR="00BF17A4" w:rsidRPr="006B446A" w:rsidRDefault="00BF17A4" w:rsidP="00BF17A4">
            <w:pPr>
              <w:pStyle w:val="Tablehead"/>
            </w:pPr>
            <w:r>
              <w:t>Banda de frecuencia</w:t>
            </w:r>
          </w:p>
        </w:tc>
        <w:tc>
          <w:tcPr>
            <w:tcW w:w="2835" w:type="dxa"/>
            <w:tcBorders>
              <w:top w:val="single" w:sz="6" w:space="0" w:color="auto"/>
              <w:left w:val="single" w:sz="6" w:space="0" w:color="auto"/>
              <w:right w:val="single" w:sz="6" w:space="0" w:color="auto"/>
            </w:tcBorders>
            <w:vAlign w:val="center"/>
          </w:tcPr>
          <w:p w:rsidR="00BF17A4" w:rsidRPr="00CA48AE" w:rsidRDefault="00BF17A4" w:rsidP="001E6520">
            <w:pPr>
              <w:pStyle w:val="Tablehead"/>
              <w:rPr>
                <w:lang w:val="es-ES_tradnl"/>
              </w:rPr>
            </w:pPr>
            <w:r w:rsidRPr="00CA48AE">
              <w:rPr>
                <w:lang w:val="es-ES_tradnl"/>
              </w:rPr>
              <w:t>Anchura de banda de</w:t>
            </w:r>
            <w:r w:rsidR="001E6520">
              <w:rPr>
                <w:lang w:val="es-ES_tradnl"/>
              </w:rPr>
              <w:t> </w:t>
            </w:r>
            <w:r w:rsidRPr="00CA48AE">
              <w:rPr>
                <w:lang w:val="es-ES_tradnl"/>
              </w:rPr>
              <w:t>medici</w:t>
            </w:r>
            <w:r>
              <w:rPr>
                <w:lang w:val="es-ES_tradnl"/>
              </w:rPr>
              <w:t>ón</w:t>
            </w:r>
          </w:p>
        </w:tc>
        <w:tc>
          <w:tcPr>
            <w:tcW w:w="2835" w:type="dxa"/>
            <w:tcBorders>
              <w:top w:val="single" w:sz="6" w:space="0" w:color="auto"/>
              <w:left w:val="single" w:sz="6" w:space="0" w:color="auto"/>
              <w:bottom w:val="single" w:sz="6" w:space="0" w:color="auto"/>
              <w:right w:val="single" w:sz="6" w:space="0" w:color="auto"/>
            </w:tcBorders>
          </w:tcPr>
          <w:p w:rsidR="00BF17A4" w:rsidRPr="006B446A" w:rsidRDefault="00BF17A4" w:rsidP="00BF17A4">
            <w:pPr>
              <w:pStyle w:val="Tablehead"/>
            </w:pPr>
            <w:r>
              <w:t>Requisito mínimo</w:t>
            </w:r>
            <w:r w:rsidRPr="006B446A">
              <w:br/>
              <w:t>(dBm)</w:t>
            </w:r>
          </w:p>
        </w:tc>
      </w:tr>
      <w:tr w:rsidR="00BF17A4" w:rsidRPr="005E5017" w:rsidTr="00BF17A4">
        <w:trPr>
          <w:cantSplit/>
          <w:jc w:val="center"/>
        </w:trPr>
        <w:tc>
          <w:tcPr>
            <w:tcW w:w="3402" w:type="dxa"/>
            <w:tcBorders>
              <w:top w:val="single" w:sz="6" w:space="0" w:color="auto"/>
              <w:left w:val="single" w:sz="6" w:space="0" w:color="auto"/>
              <w:right w:val="single" w:sz="6" w:space="0" w:color="auto"/>
            </w:tcBorders>
            <w:vAlign w:val="center"/>
          </w:tcPr>
          <w:p w:rsidR="00BF17A4" w:rsidRPr="006B446A" w:rsidRDefault="00BF17A4" w:rsidP="00BF17A4">
            <w:pPr>
              <w:pStyle w:val="Tabletext"/>
              <w:jc w:val="center"/>
            </w:pPr>
            <w:r w:rsidRPr="006B446A">
              <w:t xml:space="preserve">9 kHz </w:t>
            </w:r>
            <w:r w:rsidRPr="006B446A">
              <w:sym w:font="Symbol" w:char="F0A3"/>
            </w:r>
            <w:r w:rsidRPr="006B446A">
              <w:t xml:space="preserve"> </w:t>
            </w:r>
            <w:r w:rsidRPr="00A41127">
              <w:rPr>
                <w:i/>
                <w:iCs/>
              </w:rPr>
              <w:t>f</w:t>
            </w:r>
            <w:r w:rsidRPr="006B446A">
              <w:t xml:space="preserve"> &lt; 150 kHz</w:t>
            </w:r>
          </w:p>
        </w:tc>
        <w:tc>
          <w:tcPr>
            <w:tcW w:w="2835" w:type="dxa"/>
            <w:tcBorders>
              <w:top w:val="single" w:sz="6" w:space="0" w:color="auto"/>
              <w:left w:val="single" w:sz="6" w:space="0" w:color="auto"/>
              <w:right w:val="single" w:sz="6" w:space="0" w:color="auto"/>
            </w:tcBorders>
          </w:tcPr>
          <w:p w:rsidR="00BF17A4" w:rsidRPr="006B446A" w:rsidRDefault="00BF17A4" w:rsidP="00BF17A4">
            <w:pPr>
              <w:pStyle w:val="Tabletext"/>
              <w:jc w:val="center"/>
            </w:pPr>
            <w:r w:rsidRPr="006B446A">
              <w:t>1 kHz</w:t>
            </w:r>
          </w:p>
        </w:tc>
        <w:tc>
          <w:tcPr>
            <w:tcW w:w="2835" w:type="dxa"/>
            <w:tcBorders>
              <w:top w:val="single" w:sz="6" w:space="0" w:color="auto"/>
              <w:left w:val="single" w:sz="6" w:space="0" w:color="auto"/>
              <w:bottom w:val="single" w:sz="6" w:space="0" w:color="auto"/>
              <w:right w:val="single" w:sz="6" w:space="0" w:color="auto"/>
            </w:tcBorders>
          </w:tcPr>
          <w:p w:rsidR="00BF17A4" w:rsidRPr="006B446A" w:rsidRDefault="00BF17A4" w:rsidP="00BF17A4">
            <w:pPr>
              <w:pStyle w:val="Tabletext"/>
              <w:jc w:val="center"/>
            </w:pPr>
            <w:r w:rsidRPr="006B446A">
              <w:t>–36</w:t>
            </w:r>
          </w:p>
        </w:tc>
      </w:tr>
      <w:tr w:rsidR="00BF17A4" w:rsidRPr="005E5017" w:rsidTr="00BF17A4">
        <w:trPr>
          <w:cantSplit/>
          <w:jc w:val="center"/>
        </w:trPr>
        <w:tc>
          <w:tcPr>
            <w:tcW w:w="3402" w:type="dxa"/>
            <w:tcBorders>
              <w:top w:val="single" w:sz="6" w:space="0" w:color="auto"/>
              <w:left w:val="single" w:sz="6" w:space="0" w:color="auto"/>
              <w:right w:val="single" w:sz="6" w:space="0" w:color="auto"/>
            </w:tcBorders>
            <w:vAlign w:val="center"/>
          </w:tcPr>
          <w:p w:rsidR="00BF17A4" w:rsidRPr="006B446A" w:rsidRDefault="00BF17A4" w:rsidP="00BF17A4">
            <w:pPr>
              <w:pStyle w:val="Tabletext"/>
              <w:jc w:val="center"/>
            </w:pPr>
            <w:r w:rsidRPr="006B446A">
              <w:t xml:space="preserve">150 kHz </w:t>
            </w:r>
            <w:r w:rsidRPr="006B446A">
              <w:sym w:font="Symbol" w:char="F0A3"/>
            </w:r>
            <w:r w:rsidRPr="006B446A">
              <w:t xml:space="preserve"> </w:t>
            </w:r>
            <w:r w:rsidRPr="00A41127">
              <w:rPr>
                <w:i/>
                <w:iCs/>
              </w:rPr>
              <w:t>f</w:t>
            </w:r>
            <w:r w:rsidRPr="006B446A">
              <w:t xml:space="preserve"> &lt; 30 MHz</w:t>
            </w:r>
          </w:p>
        </w:tc>
        <w:tc>
          <w:tcPr>
            <w:tcW w:w="2835" w:type="dxa"/>
            <w:tcBorders>
              <w:top w:val="single" w:sz="6" w:space="0" w:color="auto"/>
              <w:left w:val="single" w:sz="6" w:space="0" w:color="auto"/>
              <w:right w:val="single" w:sz="6" w:space="0" w:color="auto"/>
            </w:tcBorders>
          </w:tcPr>
          <w:p w:rsidR="00BF17A4" w:rsidRPr="006B446A" w:rsidRDefault="00BF17A4" w:rsidP="00BF17A4">
            <w:pPr>
              <w:pStyle w:val="Tabletext"/>
              <w:jc w:val="center"/>
            </w:pPr>
            <w:r w:rsidRPr="006B446A">
              <w:t>10 kHz</w:t>
            </w:r>
          </w:p>
        </w:tc>
        <w:tc>
          <w:tcPr>
            <w:tcW w:w="2835" w:type="dxa"/>
            <w:tcBorders>
              <w:top w:val="single" w:sz="6" w:space="0" w:color="auto"/>
              <w:left w:val="single" w:sz="6" w:space="0" w:color="auto"/>
              <w:bottom w:val="single" w:sz="6" w:space="0" w:color="auto"/>
              <w:right w:val="single" w:sz="6" w:space="0" w:color="auto"/>
            </w:tcBorders>
          </w:tcPr>
          <w:p w:rsidR="00BF17A4" w:rsidRPr="006B446A" w:rsidRDefault="00BF17A4" w:rsidP="00BF17A4">
            <w:pPr>
              <w:pStyle w:val="Tabletext"/>
              <w:jc w:val="center"/>
            </w:pPr>
            <w:r w:rsidRPr="006B446A">
              <w:t>–36</w:t>
            </w:r>
          </w:p>
        </w:tc>
      </w:tr>
      <w:tr w:rsidR="00BF17A4" w:rsidRPr="005E5017" w:rsidTr="00BF17A4">
        <w:trPr>
          <w:cantSplit/>
          <w:jc w:val="center"/>
        </w:trPr>
        <w:tc>
          <w:tcPr>
            <w:tcW w:w="3402" w:type="dxa"/>
            <w:tcBorders>
              <w:top w:val="single" w:sz="6" w:space="0" w:color="auto"/>
              <w:left w:val="single" w:sz="6" w:space="0" w:color="auto"/>
              <w:right w:val="single" w:sz="6" w:space="0" w:color="auto"/>
            </w:tcBorders>
            <w:vAlign w:val="center"/>
          </w:tcPr>
          <w:p w:rsidR="00BF17A4" w:rsidRPr="006B446A" w:rsidRDefault="00BF17A4" w:rsidP="00BF17A4">
            <w:pPr>
              <w:pStyle w:val="Tabletext"/>
              <w:jc w:val="center"/>
            </w:pPr>
            <w:r w:rsidRPr="006B446A">
              <w:t xml:space="preserve">30 MHz </w:t>
            </w:r>
            <w:r w:rsidRPr="006B446A">
              <w:sym w:font="Symbol" w:char="F0A3"/>
            </w:r>
            <w:r w:rsidRPr="006B446A">
              <w:t xml:space="preserve"> </w:t>
            </w:r>
            <w:r w:rsidRPr="00A41127">
              <w:rPr>
                <w:i/>
                <w:iCs/>
              </w:rPr>
              <w:t>f</w:t>
            </w:r>
            <w:r w:rsidRPr="006B446A">
              <w:t xml:space="preserve"> &lt; 1 000 MHz</w:t>
            </w:r>
          </w:p>
        </w:tc>
        <w:tc>
          <w:tcPr>
            <w:tcW w:w="2835" w:type="dxa"/>
            <w:tcBorders>
              <w:top w:val="single" w:sz="6" w:space="0" w:color="auto"/>
              <w:left w:val="single" w:sz="6" w:space="0" w:color="auto"/>
              <w:right w:val="single" w:sz="6" w:space="0" w:color="auto"/>
            </w:tcBorders>
          </w:tcPr>
          <w:p w:rsidR="00BF17A4" w:rsidRPr="006B446A" w:rsidRDefault="00BF17A4" w:rsidP="00BF17A4">
            <w:pPr>
              <w:pStyle w:val="Tabletext"/>
              <w:jc w:val="center"/>
            </w:pPr>
            <w:r w:rsidRPr="006B446A">
              <w:t>100 kHz</w:t>
            </w:r>
          </w:p>
        </w:tc>
        <w:tc>
          <w:tcPr>
            <w:tcW w:w="2835" w:type="dxa"/>
            <w:tcBorders>
              <w:top w:val="single" w:sz="6" w:space="0" w:color="auto"/>
              <w:left w:val="single" w:sz="6" w:space="0" w:color="auto"/>
              <w:right w:val="single" w:sz="6" w:space="0" w:color="auto"/>
            </w:tcBorders>
          </w:tcPr>
          <w:p w:rsidR="00BF17A4" w:rsidRPr="006B446A" w:rsidRDefault="00BF17A4" w:rsidP="00BF17A4">
            <w:pPr>
              <w:pStyle w:val="Tabletext"/>
              <w:jc w:val="center"/>
            </w:pPr>
            <w:r w:rsidRPr="006B446A">
              <w:t>–36</w:t>
            </w:r>
          </w:p>
        </w:tc>
      </w:tr>
      <w:tr w:rsidR="00BF17A4" w:rsidRPr="005E5017" w:rsidTr="00BF17A4">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BF17A4" w:rsidRPr="006B446A" w:rsidRDefault="00BF17A4" w:rsidP="00E70CD2">
            <w:pPr>
              <w:pStyle w:val="Tabletext"/>
              <w:jc w:val="center"/>
            </w:pPr>
            <w:r w:rsidRPr="006B446A">
              <w:t xml:space="preserve">1 GHz </w:t>
            </w:r>
            <w:r w:rsidRPr="006B446A">
              <w:sym w:font="Symbol" w:char="F0A3"/>
            </w:r>
            <w:r w:rsidRPr="006B446A">
              <w:t xml:space="preserve"> </w:t>
            </w:r>
            <w:r w:rsidRPr="00A41127">
              <w:rPr>
                <w:i/>
                <w:iCs/>
              </w:rPr>
              <w:t>f</w:t>
            </w:r>
            <w:r w:rsidRPr="006B446A">
              <w:t xml:space="preserve"> &lt; 12</w:t>
            </w:r>
            <w:r w:rsidR="00E70CD2">
              <w:t>,</w:t>
            </w:r>
            <w:r w:rsidRPr="006B446A">
              <w:t>75 GHz</w:t>
            </w:r>
          </w:p>
        </w:tc>
        <w:tc>
          <w:tcPr>
            <w:tcW w:w="2835" w:type="dxa"/>
            <w:tcBorders>
              <w:top w:val="single" w:sz="6" w:space="0" w:color="auto"/>
              <w:left w:val="single" w:sz="6" w:space="0" w:color="auto"/>
              <w:bottom w:val="single" w:sz="6" w:space="0" w:color="auto"/>
              <w:right w:val="single" w:sz="6" w:space="0" w:color="auto"/>
            </w:tcBorders>
          </w:tcPr>
          <w:p w:rsidR="00BF17A4" w:rsidRPr="006B446A" w:rsidRDefault="00BF17A4" w:rsidP="00BF17A4">
            <w:pPr>
              <w:pStyle w:val="Tabletext"/>
              <w:jc w:val="center"/>
            </w:pPr>
            <w:r w:rsidRPr="006B446A">
              <w:t>1 MHz</w:t>
            </w:r>
          </w:p>
        </w:tc>
        <w:tc>
          <w:tcPr>
            <w:tcW w:w="2835" w:type="dxa"/>
            <w:tcBorders>
              <w:top w:val="single" w:sz="6" w:space="0" w:color="auto"/>
              <w:left w:val="single" w:sz="6" w:space="0" w:color="auto"/>
              <w:bottom w:val="single" w:sz="6" w:space="0" w:color="auto"/>
              <w:right w:val="single" w:sz="6" w:space="0" w:color="auto"/>
            </w:tcBorders>
          </w:tcPr>
          <w:p w:rsidR="00BF17A4" w:rsidRPr="006B446A" w:rsidRDefault="00BF17A4" w:rsidP="00BF17A4">
            <w:pPr>
              <w:pStyle w:val="Tabletext"/>
              <w:jc w:val="center"/>
            </w:pPr>
            <w:r w:rsidRPr="006B446A">
              <w:t>–30</w:t>
            </w:r>
          </w:p>
        </w:tc>
      </w:tr>
    </w:tbl>
    <w:p w:rsidR="00BF17A4" w:rsidRDefault="00BF17A4" w:rsidP="00BF17A4">
      <w:pPr>
        <w:pStyle w:val="Tablefin"/>
      </w:pPr>
    </w:p>
    <w:p w:rsidR="00BF17A4" w:rsidRPr="005E5017" w:rsidRDefault="00BF17A4" w:rsidP="00BF17A4">
      <w:pPr>
        <w:pStyle w:val="TableNo"/>
      </w:pPr>
      <w:r>
        <w:lastRenderedPageBreak/>
        <w:t>CUADRO</w:t>
      </w:r>
      <w:r w:rsidRPr="005E5017">
        <w:t xml:space="preserve"> </w:t>
      </w:r>
      <w:r>
        <w:t>25</w:t>
      </w:r>
      <w:r w:rsidRPr="006B446A">
        <w:t>f</w:t>
      </w:r>
    </w:p>
    <w:p w:rsidR="00BF17A4" w:rsidRPr="00391EA8" w:rsidRDefault="00BF17A4" w:rsidP="00D001F4">
      <w:pPr>
        <w:pStyle w:val="Tabletitle"/>
        <w:rPr>
          <w:lang w:val="es-ES_tradnl"/>
        </w:rPr>
      </w:pPr>
      <w:r w:rsidRPr="00391EA8">
        <w:rPr>
          <w:lang w:val="es-ES_tradnl"/>
        </w:rPr>
        <w:t xml:space="preserve">Requisitos de las emisiones no esenciales para la coexistencia de los </w:t>
      </w:r>
      <w:r w:rsidR="00D001F4">
        <w:rPr>
          <w:lang w:val="es-ES_tradnl"/>
        </w:rPr>
        <w:br/>
      </w:r>
      <w:r w:rsidRPr="00391EA8">
        <w:rPr>
          <w:lang w:val="es-ES_tradnl"/>
        </w:rPr>
        <w:t>equipos de</w:t>
      </w:r>
      <w:r w:rsidR="00D001F4">
        <w:rPr>
          <w:lang w:val="es-ES_tradnl"/>
        </w:rPr>
        <w:t xml:space="preserve"> </w:t>
      </w:r>
      <w:r w:rsidRPr="00391EA8">
        <w:rPr>
          <w:lang w:val="es-ES_tradnl"/>
        </w:rPr>
        <w:t>usuario en las bandas E-UTRA</w:t>
      </w:r>
    </w:p>
    <w:tbl>
      <w:tblPr>
        <w:tblW w:w="9639" w:type="dxa"/>
        <w:jc w:val="center"/>
        <w:tblLayout w:type="fixed"/>
        <w:tblLook w:val="0000"/>
      </w:tblPr>
      <w:tblGrid>
        <w:gridCol w:w="993"/>
        <w:gridCol w:w="2835"/>
        <w:gridCol w:w="1134"/>
        <w:gridCol w:w="442"/>
        <w:gridCol w:w="1117"/>
        <w:gridCol w:w="850"/>
        <w:gridCol w:w="993"/>
        <w:gridCol w:w="1275"/>
      </w:tblGrid>
      <w:tr w:rsidR="00BF17A4" w:rsidRPr="00391EA8" w:rsidTr="00BA27A8">
        <w:trPr>
          <w:trHeight w:val="270"/>
          <w:jc w:val="center"/>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F17A4" w:rsidRPr="00391EA8" w:rsidRDefault="00BF17A4" w:rsidP="00BA27A8">
            <w:pPr>
              <w:pStyle w:val="Tablehead"/>
              <w:rPr>
                <w:sz w:val="20"/>
                <w:lang w:val="es-ES_tradnl"/>
              </w:rPr>
            </w:pPr>
            <w:r>
              <w:rPr>
                <w:sz w:val="20"/>
                <w:lang w:val="es-ES_tradnl"/>
              </w:rPr>
              <w:t xml:space="preserve">Banda </w:t>
            </w:r>
            <w:r w:rsidRPr="00391EA8">
              <w:rPr>
                <w:sz w:val="20"/>
                <w:lang w:val="es-ES_tradnl"/>
              </w:rPr>
              <w:t>E</w:t>
            </w:r>
            <w:r>
              <w:rPr>
                <w:sz w:val="20"/>
                <w:lang w:val="es-ES_tradnl"/>
              </w:rPr>
              <w:noBreakHyphen/>
            </w:r>
            <w:r w:rsidR="00D001F4">
              <w:rPr>
                <w:sz w:val="20"/>
                <w:lang w:val="es-ES_tradnl"/>
              </w:rPr>
              <w:t>UTRA</w:t>
            </w:r>
          </w:p>
        </w:tc>
        <w:tc>
          <w:tcPr>
            <w:tcW w:w="8646" w:type="dxa"/>
            <w:gridSpan w:val="7"/>
            <w:tcBorders>
              <w:top w:val="single" w:sz="4" w:space="0" w:color="auto"/>
              <w:left w:val="nil"/>
              <w:bottom w:val="single" w:sz="4" w:space="0" w:color="auto"/>
              <w:right w:val="single" w:sz="4" w:space="0" w:color="auto"/>
            </w:tcBorders>
            <w:shd w:val="clear" w:color="auto" w:fill="auto"/>
            <w:vAlign w:val="center"/>
          </w:tcPr>
          <w:p w:rsidR="00391719" w:rsidRPr="00391719" w:rsidRDefault="00BF17A4" w:rsidP="00BA27A8">
            <w:pPr>
              <w:pStyle w:val="Tablehead"/>
              <w:rPr>
                <w:lang w:val="es-ES_tradnl"/>
              </w:rPr>
            </w:pPr>
            <w:r>
              <w:rPr>
                <w:sz w:val="20"/>
                <w:lang w:val="es-ES_tradnl"/>
              </w:rPr>
              <w:t>Emisión no esencial</w:t>
            </w:r>
          </w:p>
        </w:tc>
      </w:tr>
      <w:tr w:rsidR="00BF17A4" w:rsidRPr="00391EA8" w:rsidTr="00BA27A8">
        <w:trPr>
          <w:trHeight w:val="450"/>
          <w:jc w:val="center"/>
        </w:trPr>
        <w:tc>
          <w:tcPr>
            <w:tcW w:w="993" w:type="dxa"/>
            <w:vMerge/>
            <w:tcBorders>
              <w:top w:val="single" w:sz="4" w:space="0" w:color="auto"/>
              <w:left w:val="single" w:sz="4" w:space="0" w:color="auto"/>
              <w:bottom w:val="single" w:sz="4" w:space="0" w:color="000000"/>
              <w:right w:val="single" w:sz="4" w:space="0" w:color="auto"/>
            </w:tcBorders>
            <w:vAlign w:val="center"/>
          </w:tcPr>
          <w:p w:rsidR="00BF17A4" w:rsidRPr="00391EA8" w:rsidRDefault="00BF17A4" w:rsidP="00BA27A8">
            <w:pPr>
              <w:pStyle w:val="Tablehead"/>
              <w:rPr>
                <w:sz w:val="20"/>
                <w:lang w:val="es-ES_tradnl"/>
              </w:rPr>
            </w:pPr>
          </w:p>
        </w:tc>
        <w:tc>
          <w:tcPr>
            <w:tcW w:w="2835" w:type="dxa"/>
            <w:tcBorders>
              <w:top w:val="nil"/>
              <w:left w:val="nil"/>
              <w:bottom w:val="single" w:sz="4" w:space="0" w:color="auto"/>
              <w:right w:val="single" w:sz="4" w:space="0" w:color="auto"/>
            </w:tcBorders>
            <w:shd w:val="clear" w:color="auto" w:fill="auto"/>
            <w:vAlign w:val="center"/>
          </w:tcPr>
          <w:p w:rsidR="00BF17A4" w:rsidRPr="00391EA8" w:rsidRDefault="00BF17A4" w:rsidP="00BA27A8">
            <w:pPr>
              <w:pStyle w:val="Tablehead"/>
              <w:rPr>
                <w:sz w:val="20"/>
                <w:lang w:val="es-ES_tradnl"/>
              </w:rPr>
            </w:pPr>
            <w:r>
              <w:rPr>
                <w:sz w:val="20"/>
                <w:lang w:val="es-ES_tradnl"/>
              </w:rPr>
              <w:t>Banda protegida</w:t>
            </w:r>
          </w:p>
        </w:tc>
        <w:tc>
          <w:tcPr>
            <w:tcW w:w="2693" w:type="dxa"/>
            <w:gridSpan w:val="3"/>
            <w:tcBorders>
              <w:top w:val="single" w:sz="4" w:space="0" w:color="auto"/>
              <w:left w:val="nil"/>
              <w:bottom w:val="single" w:sz="4" w:space="0" w:color="auto"/>
              <w:right w:val="single" w:sz="4" w:space="0" w:color="auto"/>
            </w:tcBorders>
            <w:shd w:val="clear" w:color="auto" w:fill="auto"/>
            <w:vAlign w:val="center"/>
          </w:tcPr>
          <w:p w:rsidR="00BF17A4" w:rsidRPr="00391EA8" w:rsidRDefault="00BF17A4" w:rsidP="00BA27A8">
            <w:pPr>
              <w:pStyle w:val="Tablehead"/>
              <w:rPr>
                <w:sz w:val="20"/>
                <w:lang w:val="es-ES_tradnl"/>
              </w:rPr>
            </w:pPr>
            <w:r>
              <w:rPr>
                <w:sz w:val="20"/>
                <w:lang w:val="es-ES_tradnl"/>
              </w:rPr>
              <w:t>Gama de frecuencias</w:t>
            </w:r>
            <w:r w:rsidRPr="00391EA8">
              <w:rPr>
                <w:sz w:val="20"/>
                <w:lang w:val="es-ES_tradnl"/>
              </w:rPr>
              <w:t xml:space="preserve"> </w:t>
            </w:r>
            <w:r w:rsidRPr="00391EA8">
              <w:rPr>
                <w:sz w:val="20"/>
                <w:lang w:val="es-ES_tradnl"/>
              </w:rPr>
              <w:br/>
              <w:t>(MHz)</w:t>
            </w:r>
          </w:p>
        </w:tc>
        <w:tc>
          <w:tcPr>
            <w:tcW w:w="850" w:type="dxa"/>
            <w:tcBorders>
              <w:top w:val="nil"/>
              <w:left w:val="nil"/>
              <w:bottom w:val="single" w:sz="4" w:space="0" w:color="auto"/>
              <w:right w:val="single" w:sz="4" w:space="0" w:color="auto"/>
            </w:tcBorders>
            <w:shd w:val="clear" w:color="auto" w:fill="auto"/>
            <w:vAlign w:val="center"/>
          </w:tcPr>
          <w:p w:rsidR="00BF17A4" w:rsidRPr="00391EA8" w:rsidRDefault="00BF17A4" w:rsidP="00BA27A8">
            <w:pPr>
              <w:pStyle w:val="Tablehead"/>
              <w:rPr>
                <w:sz w:val="20"/>
                <w:lang w:val="es-ES_tradnl"/>
              </w:rPr>
            </w:pPr>
            <w:r>
              <w:rPr>
                <w:sz w:val="20"/>
                <w:lang w:val="es-ES_tradnl"/>
              </w:rPr>
              <w:t>Nivel</w:t>
            </w:r>
            <w:r w:rsidRPr="00391EA8">
              <w:rPr>
                <w:sz w:val="20"/>
                <w:lang w:val="es-ES_tradnl"/>
              </w:rPr>
              <w:t xml:space="preserve"> (dBm)</w:t>
            </w:r>
          </w:p>
        </w:tc>
        <w:tc>
          <w:tcPr>
            <w:tcW w:w="993" w:type="dxa"/>
            <w:tcBorders>
              <w:top w:val="nil"/>
              <w:left w:val="nil"/>
              <w:bottom w:val="single" w:sz="4" w:space="0" w:color="auto"/>
              <w:right w:val="single" w:sz="4" w:space="0" w:color="auto"/>
            </w:tcBorders>
            <w:shd w:val="clear" w:color="auto" w:fill="auto"/>
            <w:vAlign w:val="center"/>
          </w:tcPr>
          <w:p w:rsidR="00BF17A4" w:rsidRPr="00391EA8" w:rsidRDefault="00BF17A4" w:rsidP="00BA27A8">
            <w:pPr>
              <w:pStyle w:val="Tablehead"/>
              <w:rPr>
                <w:sz w:val="20"/>
                <w:lang w:val="es-ES_tradnl"/>
              </w:rPr>
            </w:pPr>
            <w:r>
              <w:rPr>
                <w:sz w:val="20"/>
                <w:lang w:val="es-ES_tradnl"/>
              </w:rPr>
              <w:t>Anchura de banda</w:t>
            </w:r>
            <w:r w:rsidRPr="00391EA8">
              <w:rPr>
                <w:sz w:val="20"/>
                <w:lang w:val="es-ES_tradnl"/>
              </w:rPr>
              <w:t xml:space="preserve"> (MHz)</w:t>
            </w:r>
          </w:p>
        </w:tc>
        <w:tc>
          <w:tcPr>
            <w:tcW w:w="1275" w:type="dxa"/>
            <w:tcBorders>
              <w:top w:val="nil"/>
              <w:left w:val="nil"/>
              <w:bottom w:val="single" w:sz="4" w:space="0" w:color="auto"/>
              <w:right w:val="single" w:sz="4" w:space="0" w:color="auto"/>
            </w:tcBorders>
            <w:shd w:val="clear" w:color="auto" w:fill="auto"/>
            <w:noWrap/>
            <w:vAlign w:val="center"/>
          </w:tcPr>
          <w:p w:rsidR="00BF17A4" w:rsidRPr="00391EA8" w:rsidRDefault="00BF17A4" w:rsidP="00BA27A8">
            <w:pPr>
              <w:pStyle w:val="Tablehead"/>
              <w:rPr>
                <w:sz w:val="20"/>
                <w:lang w:val="es-ES_tradnl"/>
              </w:rPr>
            </w:pPr>
            <w:r>
              <w:rPr>
                <w:sz w:val="20"/>
                <w:lang w:val="es-ES_tradnl"/>
              </w:rPr>
              <w:t>Comentario</w:t>
            </w:r>
          </w:p>
        </w:tc>
      </w:tr>
      <w:tr w:rsidR="00BF17A4" w:rsidRPr="006B446A" w:rsidTr="00E70CD2">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BF17A4" w:rsidRPr="00391EA8" w:rsidRDefault="00BF17A4" w:rsidP="00BF17A4">
            <w:pPr>
              <w:pStyle w:val="Tabletext"/>
              <w:jc w:val="center"/>
              <w:rPr>
                <w:sz w:val="20"/>
                <w:lang w:val="es-ES_tradnl"/>
              </w:rPr>
            </w:pPr>
            <w:r w:rsidRPr="00391EA8">
              <w:rPr>
                <w:sz w:val="20"/>
                <w:lang w:val="es-ES_tradnl"/>
              </w:rPr>
              <w:t>33</w:t>
            </w:r>
          </w:p>
        </w:tc>
        <w:tc>
          <w:tcPr>
            <w:tcW w:w="2835" w:type="dxa"/>
            <w:tcBorders>
              <w:top w:val="nil"/>
              <w:left w:val="nil"/>
              <w:bottom w:val="single" w:sz="4" w:space="0" w:color="auto"/>
              <w:right w:val="single" w:sz="4" w:space="0" w:color="auto"/>
            </w:tcBorders>
            <w:shd w:val="clear" w:color="auto" w:fill="auto"/>
            <w:vAlign w:val="bottom"/>
          </w:tcPr>
          <w:p w:rsidR="00BF17A4" w:rsidRPr="006B446A" w:rsidRDefault="00391719" w:rsidP="003E51C9">
            <w:pPr>
              <w:pStyle w:val="Tabletext"/>
              <w:jc w:val="center"/>
              <w:rPr>
                <w:sz w:val="20"/>
              </w:rPr>
            </w:pPr>
            <w:r>
              <w:rPr>
                <w:sz w:val="20"/>
                <w:lang w:val="es-ES_tradnl"/>
              </w:rPr>
              <w:t xml:space="preserve">Banda </w:t>
            </w:r>
            <w:r w:rsidR="00BF17A4" w:rsidRPr="00391EA8">
              <w:rPr>
                <w:sz w:val="20"/>
                <w:lang w:val="es-ES_tradnl"/>
              </w:rPr>
              <w:t xml:space="preserve">E-UTRA 1, 3, </w:t>
            </w:r>
            <w:r w:rsidR="00BF17A4" w:rsidRPr="006B446A">
              <w:rPr>
                <w:sz w:val="20"/>
              </w:rPr>
              <w:t>8, 34, 38,</w:t>
            </w:r>
            <w:r w:rsidR="003E51C9">
              <w:rPr>
                <w:sz w:val="20"/>
              </w:rPr>
              <w:t> </w:t>
            </w:r>
            <w:r w:rsidR="00BF17A4" w:rsidRPr="006B446A">
              <w:rPr>
                <w:sz w:val="20"/>
              </w:rPr>
              <w:t>39,</w:t>
            </w:r>
            <w:r w:rsidR="00BF17A4">
              <w:rPr>
                <w:sz w:val="20"/>
              </w:rPr>
              <w:t> </w:t>
            </w:r>
            <w:r w:rsidR="00BF17A4" w:rsidRPr="006B446A">
              <w:rPr>
                <w:sz w:val="20"/>
              </w:rPr>
              <w:t>40</w:t>
            </w:r>
          </w:p>
        </w:tc>
        <w:tc>
          <w:tcPr>
            <w:tcW w:w="1134" w:type="dxa"/>
            <w:tcBorders>
              <w:top w:val="nil"/>
              <w:left w:val="nil"/>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FDL_</w:t>
            </w:r>
            <w:r>
              <w:rPr>
                <w:sz w:val="20"/>
              </w:rPr>
              <w:t>baja</w:t>
            </w:r>
          </w:p>
        </w:tc>
        <w:tc>
          <w:tcPr>
            <w:tcW w:w="442" w:type="dxa"/>
            <w:tcBorders>
              <w:top w:val="nil"/>
              <w:left w:val="nil"/>
              <w:bottom w:val="single" w:sz="4" w:space="0" w:color="auto"/>
              <w:right w:val="single" w:sz="4" w:space="0" w:color="auto"/>
            </w:tcBorders>
            <w:shd w:val="clear" w:color="auto" w:fill="auto"/>
          </w:tcPr>
          <w:p w:rsidR="00BF17A4" w:rsidRPr="006B446A" w:rsidRDefault="00BF17A4" w:rsidP="00D001F4">
            <w:pPr>
              <w:pStyle w:val="Tabletext"/>
              <w:jc w:val="center"/>
              <w:rPr>
                <w:sz w:val="20"/>
              </w:rPr>
            </w:pPr>
            <w:r>
              <w:rPr>
                <w:sz w:val="20"/>
              </w:rPr>
              <w:t>–</w:t>
            </w:r>
          </w:p>
        </w:tc>
        <w:tc>
          <w:tcPr>
            <w:tcW w:w="1117" w:type="dxa"/>
            <w:tcBorders>
              <w:top w:val="nil"/>
              <w:left w:val="nil"/>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FDL_</w:t>
            </w:r>
            <w:r>
              <w:rPr>
                <w:sz w:val="20"/>
              </w:rPr>
              <w:t>alta</w:t>
            </w:r>
          </w:p>
        </w:tc>
        <w:tc>
          <w:tcPr>
            <w:tcW w:w="850" w:type="dxa"/>
            <w:tcBorders>
              <w:top w:val="nil"/>
              <w:left w:val="nil"/>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–50</w:t>
            </w:r>
          </w:p>
        </w:tc>
        <w:tc>
          <w:tcPr>
            <w:tcW w:w="993" w:type="dxa"/>
            <w:tcBorders>
              <w:top w:val="nil"/>
              <w:left w:val="nil"/>
              <w:bottom w:val="single" w:sz="4" w:space="0" w:color="auto"/>
              <w:right w:val="single" w:sz="4" w:space="0" w:color="auto"/>
            </w:tcBorders>
            <w:shd w:val="clear" w:color="auto" w:fill="auto"/>
            <w:noWrap/>
          </w:tcPr>
          <w:p w:rsidR="00BF17A4" w:rsidRPr="006B446A" w:rsidRDefault="00BF17A4" w:rsidP="00BF17A4">
            <w:pPr>
              <w:pStyle w:val="Tabletext"/>
              <w:jc w:val="center"/>
              <w:rPr>
                <w:sz w:val="20"/>
              </w:rPr>
            </w:pPr>
            <w:r w:rsidRPr="006B446A">
              <w:rPr>
                <w:sz w:val="20"/>
              </w:rPr>
              <w:t>1</w:t>
            </w:r>
          </w:p>
        </w:tc>
        <w:tc>
          <w:tcPr>
            <w:tcW w:w="1275" w:type="dxa"/>
            <w:tcBorders>
              <w:top w:val="nil"/>
              <w:left w:val="nil"/>
              <w:bottom w:val="single" w:sz="4" w:space="0" w:color="auto"/>
              <w:right w:val="single" w:sz="4" w:space="0" w:color="auto"/>
            </w:tcBorders>
            <w:shd w:val="clear" w:color="auto" w:fill="auto"/>
            <w:noWrap/>
          </w:tcPr>
          <w:p w:rsidR="00BF17A4" w:rsidRPr="006B446A" w:rsidRDefault="00BF17A4" w:rsidP="00BF17A4">
            <w:pPr>
              <w:pStyle w:val="Tabletext"/>
              <w:jc w:val="center"/>
              <w:rPr>
                <w:rFonts w:eastAsia="MS Mincho"/>
                <w:sz w:val="20"/>
              </w:rPr>
            </w:pPr>
            <w:r>
              <w:rPr>
                <w:sz w:val="20"/>
              </w:rPr>
              <w:t>Nota</w:t>
            </w:r>
            <w:r w:rsidRPr="006B446A">
              <w:rPr>
                <w:sz w:val="20"/>
              </w:rPr>
              <w:t xml:space="preserve"> </w:t>
            </w:r>
            <w:r w:rsidRPr="006B446A">
              <w:rPr>
                <w:rFonts w:eastAsia="MS Mincho"/>
                <w:sz w:val="20"/>
              </w:rPr>
              <w:t>2</w:t>
            </w:r>
          </w:p>
        </w:tc>
      </w:tr>
      <w:tr w:rsidR="00BF17A4" w:rsidRPr="006B446A" w:rsidTr="00E70CD2">
        <w:trPr>
          <w:trHeight w:val="225"/>
          <w:jc w:val="center"/>
        </w:trPr>
        <w:tc>
          <w:tcPr>
            <w:tcW w:w="993" w:type="dxa"/>
            <w:vMerge w:val="restart"/>
            <w:tcBorders>
              <w:top w:val="nil"/>
              <w:left w:val="single" w:sz="4" w:space="0" w:color="auto"/>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34</w:t>
            </w:r>
          </w:p>
        </w:tc>
        <w:tc>
          <w:tcPr>
            <w:tcW w:w="2835" w:type="dxa"/>
            <w:tcBorders>
              <w:top w:val="nil"/>
              <w:left w:val="nil"/>
              <w:bottom w:val="single" w:sz="4" w:space="0" w:color="auto"/>
              <w:right w:val="single" w:sz="4" w:space="0" w:color="auto"/>
            </w:tcBorders>
            <w:shd w:val="clear" w:color="auto" w:fill="auto"/>
            <w:vAlign w:val="bottom"/>
          </w:tcPr>
          <w:p w:rsidR="00BF17A4" w:rsidRPr="006B446A" w:rsidRDefault="00A53450" w:rsidP="003E51C9">
            <w:pPr>
              <w:pStyle w:val="Tabletext"/>
              <w:jc w:val="center"/>
              <w:rPr>
                <w:sz w:val="20"/>
              </w:rPr>
            </w:pPr>
            <w:r>
              <w:rPr>
                <w:sz w:val="20"/>
              </w:rPr>
              <w:t xml:space="preserve">Banda </w:t>
            </w:r>
            <w:r w:rsidR="00BF17A4" w:rsidRPr="006B446A">
              <w:rPr>
                <w:sz w:val="20"/>
              </w:rPr>
              <w:t>E-UTRA 1, 3, 7, 8, 9, 11,</w:t>
            </w:r>
            <w:r w:rsidR="003E51C9">
              <w:rPr>
                <w:sz w:val="20"/>
              </w:rPr>
              <w:t> </w:t>
            </w:r>
            <w:r w:rsidR="00BF17A4" w:rsidRPr="006B446A">
              <w:rPr>
                <w:sz w:val="20"/>
              </w:rPr>
              <w:t>33,</w:t>
            </w:r>
            <w:r w:rsidR="00BF17A4">
              <w:rPr>
                <w:sz w:val="20"/>
              </w:rPr>
              <w:t> </w:t>
            </w:r>
            <w:r w:rsidR="00BF17A4" w:rsidRPr="006B446A">
              <w:rPr>
                <w:sz w:val="20"/>
              </w:rPr>
              <w:t>38,</w:t>
            </w:r>
            <w:r w:rsidR="00BF17A4">
              <w:rPr>
                <w:sz w:val="20"/>
              </w:rPr>
              <w:t xml:space="preserve"> </w:t>
            </w:r>
            <w:r w:rsidR="00BF17A4" w:rsidRPr="006B446A">
              <w:rPr>
                <w:sz w:val="20"/>
              </w:rPr>
              <w:t>39, 40</w:t>
            </w:r>
          </w:p>
        </w:tc>
        <w:tc>
          <w:tcPr>
            <w:tcW w:w="1134" w:type="dxa"/>
            <w:tcBorders>
              <w:top w:val="nil"/>
              <w:left w:val="nil"/>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FDL_</w:t>
            </w:r>
            <w:r>
              <w:rPr>
                <w:sz w:val="20"/>
              </w:rPr>
              <w:t>baja</w:t>
            </w:r>
          </w:p>
        </w:tc>
        <w:tc>
          <w:tcPr>
            <w:tcW w:w="442" w:type="dxa"/>
            <w:tcBorders>
              <w:top w:val="nil"/>
              <w:left w:val="nil"/>
              <w:bottom w:val="single" w:sz="4" w:space="0" w:color="auto"/>
              <w:right w:val="single" w:sz="4" w:space="0" w:color="auto"/>
            </w:tcBorders>
            <w:shd w:val="clear" w:color="auto" w:fill="auto"/>
          </w:tcPr>
          <w:p w:rsidR="00BF17A4" w:rsidRPr="006B446A" w:rsidRDefault="00BF17A4" w:rsidP="00D001F4">
            <w:pPr>
              <w:pStyle w:val="Tabletext"/>
              <w:jc w:val="center"/>
              <w:rPr>
                <w:sz w:val="20"/>
              </w:rPr>
            </w:pPr>
            <w:r>
              <w:rPr>
                <w:sz w:val="20"/>
              </w:rPr>
              <w:t>–</w:t>
            </w:r>
          </w:p>
        </w:tc>
        <w:tc>
          <w:tcPr>
            <w:tcW w:w="1117" w:type="dxa"/>
            <w:tcBorders>
              <w:top w:val="nil"/>
              <w:left w:val="nil"/>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FDL_</w:t>
            </w:r>
            <w:r>
              <w:rPr>
                <w:sz w:val="20"/>
              </w:rPr>
              <w:t>alta</w:t>
            </w:r>
          </w:p>
        </w:tc>
        <w:tc>
          <w:tcPr>
            <w:tcW w:w="850" w:type="dxa"/>
            <w:tcBorders>
              <w:top w:val="nil"/>
              <w:left w:val="nil"/>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–50</w:t>
            </w:r>
          </w:p>
        </w:tc>
        <w:tc>
          <w:tcPr>
            <w:tcW w:w="993" w:type="dxa"/>
            <w:tcBorders>
              <w:top w:val="nil"/>
              <w:left w:val="nil"/>
              <w:bottom w:val="single" w:sz="4" w:space="0" w:color="auto"/>
              <w:right w:val="single" w:sz="4" w:space="0" w:color="auto"/>
            </w:tcBorders>
            <w:shd w:val="clear" w:color="auto" w:fill="auto"/>
            <w:noWrap/>
          </w:tcPr>
          <w:p w:rsidR="00BF17A4" w:rsidRPr="006B446A" w:rsidRDefault="00BF17A4" w:rsidP="00BF17A4">
            <w:pPr>
              <w:pStyle w:val="Tabletext"/>
              <w:jc w:val="center"/>
              <w:rPr>
                <w:sz w:val="20"/>
              </w:rPr>
            </w:pPr>
            <w:r w:rsidRPr="006B446A">
              <w:rPr>
                <w:sz w:val="20"/>
              </w:rPr>
              <w:t>1</w:t>
            </w:r>
          </w:p>
        </w:tc>
        <w:tc>
          <w:tcPr>
            <w:tcW w:w="1275" w:type="dxa"/>
            <w:tcBorders>
              <w:top w:val="nil"/>
              <w:left w:val="nil"/>
              <w:bottom w:val="single" w:sz="4" w:space="0" w:color="auto"/>
              <w:right w:val="single" w:sz="4" w:space="0" w:color="auto"/>
            </w:tcBorders>
            <w:shd w:val="clear" w:color="auto" w:fill="auto"/>
            <w:noWrap/>
          </w:tcPr>
          <w:p w:rsidR="00BF17A4" w:rsidRPr="006B446A" w:rsidRDefault="00BF17A4" w:rsidP="00BF17A4">
            <w:pPr>
              <w:pStyle w:val="Tabletext"/>
              <w:jc w:val="center"/>
              <w:rPr>
                <w:rFonts w:eastAsia="MS Mincho"/>
                <w:sz w:val="20"/>
              </w:rPr>
            </w:pPr>
            <w:r>
              <w:rPr>
                <w:sz w:val="20"/>
              </w:rPr>
              <w:t>Nota</w:t>
            </w:r>
            <w:r w:rsidRPr="006B446A">
              <w:rPr>
                <w:sz w:val="20"/>
              </w:rPr>
              <w:t xml:space="preserve"> </w:t>
            </w:r>
            <w:r w:rsidRPr="006B446A">
              <w:rPr>
                <w:rFonts w:eastAsia="MS Mincho"/>
                <w:sz w:val="20"/>
              </w:rPr>
              <w:t>2</w:t>
            </w:r>
          </w:p>
        </w:tc>
      </w:tr>
      <w:tr w:rsidR="00BF17A4" w:rsidRPr="006B446A" w:rsidTr="00E70CD2">
        <w:trPr>
          <w:trHeight w:val="225"/>
          <w:jc w:val="center"/>
        </w:trPr>
        <w:tc>
          <w:tcPr>
            <w:tcW w:w="993" w:type="dxa"/>
            <w:vMerge/>
            <w:tcBorders>
              <w:top w:val="nil"/>
              <w:left w:val="single" w:sz="4" w:space="0" w:color="auto"/>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p>
        </w:tc>
        <w:tc>
          <w:tcPr>
            <w:tcW w:w="2835"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r>
              <w:rPr>
                <w:sz w:val="20"/>
              </w:rPr>
              <w:t>Gama de frecuencias</w:t>
            </w:r>
          </w:p>
        </w:tc>
        <w:tc>
          <w:tcPr>
            <w:tcW w:w="1134" w:type="dxa"/>
            <w:tcBorders>
              <w:top w:val="nil"/>
              <w:left w:val="nil"/>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860</w:t>
            </w:r>
          </w:p>
        </w:tc>
        <w:tc>
          <w:tcPr>
            <w:tcW w:w="442" w:type="dxa"/>
            <w:tcBorders>
              <w:top w:val="nil"/>
              <w:left w:val="nil"/>
              <w:bottom w:val="single" w:sz="4" w:space="0" w:color="auto"/>
              <w:right w:val="single" w:sz="4" w:space="0" w:color="auto"/>
            </w:tcBorders>
            <w:shd w:val="clear" w:color="auto" w:fill="auto"/>
          </w:tcPr>
          <w:p w:rsidR="00BF17A4" w:rsidRPr="006B446A" w:rsidRDefault="00BF17A4" w:rsidP="00D001F4">
            <w:pPr>
              <w:pStyle w:val="Tabletext"/>
              <w:jc w:val="center"/>
              <w:rPr>
                <w:sz w:val="20"/>
              </w:rPr>
            </w:pPr>
            <w:r>
              <w:rPr>
                <w:sz w:val="20"/>
              </w:rPr>
              <w:t>–</w:t>
            </w:r>
          </w:p>
        </w:tc>
        <w:tc>
          <w:tcPr>
            <w:tcW w:w="1117" w:type="dxa"/>
            <w:tcBorders>
              <w:top w:val="nil"/>
              <w:left w:val="nil"/>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895</w:t>
            </w:r>
          </w:p>
        </w:tc>
        <w:tc>
          <w:tcPr>
            <w:tcW w:w="850" w:type="dxa"/>
            <w:tcBorders>
              <w:top w:val="nil"/>
              <w:left w:val="nil"/>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–50</w:t>
            </w:r>
          </w:p>
        </w:tc>
        <w:tc>
          <w:tcPr>
            <w:tcW w:w="993" w:type="dxa"/>
            <w:tcBorders>
              <w:top w:val="nil"/>
              <w:left w:val="nil"/>
              <w:bottom w:val="single" w:sz="4" w:space="0" w:color="auto"/>
              <w:right w:val="single" w:sz="4" w:space="0" w:color="auto"/>
            </w:tcBorders>
            <w:shd w:val="clear" w:color="auto" w:fill="auto"/>
            <w:noWrap/>
          </w:tcPr>
          <w:p w:rsidR="00BF17A4" w:rsidRPr="006B446A" w:rsidRDefault="00BF17A4" w:rsidP="00BF17A4">
            <w:pPr>
              <w:pStyle w:val="Tabletext"/>
              <w:jc w:val="center"/>
              <w:rPr>
                <w:sz w:val="20"/>
              </w:rPr>
            </w:pPr>
            <w:r w:rsidRPr="006B446A">
              <w:rPr>
                <w:sz w:val="20"/>
              </w:rPr>
              <w:t>1</w:t>
            </w:r>
          </w:p>
        </w:tc>
        <w:tc>
          <w:tcPr>
            <w:tcW w:w="1275" w:type="dxa"/>
            <w:tcBorders>
              <w:top w:val="nil"/>
              <w:left w:val="nil"/>
              <w:bottom w:val="single" w:sz="4" w:space="0" w:color="auto"/>
              <w:right w:val="single" w:sz="4" w:space="0" w:color="auto"/>
            </w:tcBorders>
            <w:shd w:val="clear" w:color="auto" w:fill="auto"/>
            <w:noWrap/>
          </w:tcPr>
          <w:p w:rsidR="00BF17A4" w:rsidRPr="006B446A" w:rsidRDefault="00BF17A4" w:rsidP="00BF17A4">
            <w:pPr>
              <w:pStyle w:val="Tabletext"/>
              <w:jc w:val="center"/>
              <w:rPr>
                <w:sz w:val="20"/>
              </w:rPr>
            </w:pPr>
          </w:p>
        </w:tc>
      </w:tr>
      <w:tr w:rsidR="00BF17A4" w:rsidRPr="006B446A" w:rsidTr="00E70CD2">
        <w:trPr>
          <w:trHeight w:val="225"/>
          <w:jc w:val="center"/>
        </w:trPr>
        <w:tc>
          <w:tcPr>
            <w:tcW w:w="993" w:type="dxa"/>
            <w:vMerge/>
            <w:tcBorders>
              <w:top w:val="nil"/>
              <w:left w:val="single" w:sz="4" w:space="0" w:color="auto"/>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p>
        </w:tc>
        <w:tc>
          <w:tcPr>
            <w:tcW w:w="2835"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r>
              <w:rPr>
                <w:sz w:val="20"/>
              </w:rPr>
              <w:t>Gama de frecuencias</w:t>
            </w:r>
          </w:p>
        </w:tc>
        <w:tc>
          <w:tcPr>
            <w:tcW w:w="1134" w:type="dxa"/>
            <w:tcBorders>
              <w:top w:val="nil"/>
              <w:left w:val="nil"/>
              <w:bottom w:val="single" w:sz="4" w:space="0" w:color="auto"/>
              <w:right w:val="single" w:sz="4" w:space="0" w:color="auto"/>
            </w:tcBorders>
            <w:shd w:val="clear" w:color="auto" w:fill="auto"/>
          </w:tcPr>
          <w:p w:rsidR="00BF17A4" w:rsidRPr="006B446A" w:rsidRDefault="00BF17A4" w:rsidP="00E70CD2">
            <w:pPr>
              <w:pStyle w:val="Tabletext"/>
              <w:jc w:val="center"/>
              <w:rPr>
                <w:sz w:val="20"/>
              </w:rPr>
            </w:pPr>
            <w:r w:rsidRPr="006B446A">
              <w:rPr>
                <w:sz w:val="20"/>
              </w:rPr>
              <w:t>1 884</w:t>
            </w:r>
            <w:r w:rsidR="00E70CD2">
              <w:rPr>
                <w:sz w:val="20"/>
              </w:rPr>
              <w:t>,</w:t>
            </w:r>
            <w:r w:rsidRPr="006B446A">
              <w:rPr>
                <w:sz w:val="20"/>
              </w:rPr>
              <w:t>5</w:t>
            </w:r>
          </w:p>
        </w:tc>
        <w:tc>
          <w:tcPr>
            <w:tcW w:w="442" w:type="dxa"/>
            <w:tcBorders>
              <w:top w:val="nil"/>
              <w:left w:val="nil"/>
              <w:bottom w:val="single" w:sz="4" w:space="0" w:color="auto"/>
              <w:right w:val="single" w:sz="4" w:space="0" w:color="auto"/>
            </w:tcBorders>
            <w:shd w:val="clear" w:color="auto" w:fill="auto"/>
          </w:tcPr>
          <w:p w:rsidR="00BF17A4" w:rsidRPr="006B446A" w:rsidRDefault="00BF17A4" w:rsidP="00D001F4">
            <w:pPr>
              <w:pStyle w:val="Tabletext"/>
              <w:jc w:val="center"/>
              <w:rPr>
                <w:sz w:val="20"/>
              </w:rPr>
            </w:pPr>
            <w:r>
              <w:rPr>
                <w:sz w:val="20"/>
              </w:rPr>
              <w:t>–</w:t>
            </w:r>
          </w:p>
        </w:tc>
        <w:tc>
          <w:tcPr>
            <w:tcW w:w="1117" w:type="dxa"/>
            <w:tcBorders>
              <w:top w:val="nil"/>
              <w:left w:val="nil"/>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Pr>
                <w:sz w:val="20"/>
              </w:rPr>
              <w:t>1 919,</w:t>
            </w:r>
            <w:r w:rsidRPr="006B446A">
              <w:rPr>
                <w:sz w:val="20"/>
              </w:rPr>
              <w:t>6</w:t>
            </w:r>
          </w:p>
        </w:tc>
        <w:tc>
          <w:tcPr>
            <w:tcW w:w="850" w:type="dxa"/>
            <w:tcBorders>
              <w:top w:val="nil"/>
              <w:left w:val="nil"/>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–41</w:t>
            </w:r>
          </w:p>
        </w:tc>
        <w:tc>
          <w:tcPr>
            <w:tcW w:w="993" w:type="dxa"/>
            <w:tcBorders>
              <w:top w:val="nil"/>
              <w:left w:val="nil"/>
              <w:bottom w:val="single" w:sz="4" w:space="0" w:color="auto"/>
              <w:right w:val="single" w:sz="4" w:space="0" w:color="auto"/>
            </w:tcBorders>
            <w:shd w:val="clear" w:color="auto" w:fill="auto"/>
            <w:noWrap/>
          </w:tcPr>
          <w:p w:rsidR="00BF17A4" w:rsidRPr="006B446A" w:rsidRDefault="00BF17A4" w:rsidP="00BF17A4">
            <w:pPr>
              <w:pStyle w:val="Tabletext"/>
              <w:jc w:val="center"/>
              <w:rPr>
                <w:sz w:val="20"/>
              </w:rPr>
            </w:pPr>
            <w:r w:rsidRPr="006B446A">
              <w:rPr>
                <w:sz w:val="20"/>
              </w:rPr>
              <w:t>0.3</w:t>
            </w:r>
          </w:p>
        </w:tc>
        <w:tc>
          <w:tcPr>
            <w:tcW w:w="1275" w:type="dxa"/>
            <w:tcBorders>
              <w:top w:val="nil"/>
              <w:left w:val="nil"/>
              <w:bottom w:val="single" w:sz="4" w:space="0" w:color="auto"/>
              <w:right w:val="single" w:sz="4" w:space="0" w:color="auto"/>
            </w:tcBorders>
            <w:shd w:val="clear" w:color="auto" w:fill="auto"/>
            <w:noWrap/>
          </w:tcPr>
          <w:p w:rsidR="00BF17A4" w:rsidRPr="006B446A" w:rsidRDefault="00BF17A4" w:rsidP="00BF17A4">
            <w:pPr>
              <w:pStyle w:val="Tabletext"/>
              <w:jc w:val="center"/>
              <w:rPr>
                <w:sz w:val="20"/>
              </w:rPr>
            </w:pPr>
          </w:p>
        </w:tc>
      </w:tr>
      <w:tr w:rsidR="00BF17A4" w:rsidRPr="006B446A" w:rsidTr="00855D62">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35</w:t>
            </w:r>
          </w:p>
        </w:tc>
        <w:tc>
          <w:tcPr>
            <w:tcW w:w="2835"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p>
        </w:tc>
        <w:tc>
          <w:tcPr>
            <w:tcW w:w="1134"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p>
        </w:tc>
        <w:tc>
          <w:tcPr>
            <w:tcW w:w="442" w:type="dxa"/>
            <w:tcBorders>
              <w:top w:val="nil"/>
              <w:left w:val="nil"/>
              <w:bottom w:val="single" w:sz="4" w:space="0" w:color="auto"/>
              <w:right w:val="single" w:sz="4" w:space="0" w:color="auto"/>
            </w:tcBorders>
            <w:shd w:val="clear" w:color="auto" w:fill="auto"/>
            <w:vAlign w:val="bottom"/>
          </w:tcPr>
          <w:p w:rsidR="00BF17A4" w:rsidRPr="006B446A" w:rsidRDefault="00BF17A4" w:rsidP="00D001F4">
            <w:pPr>
              <w:pStyle w:val="Tabletext"/>
              <w:jc w:val="center"/>
              <w:rPr>
                <w:sz w:val="20"/>
              </w:rPr>
            </w:pPr>
          </w:p>
        </w:tc>
        <w:tc>
          <w:tcPr>
            <w:tcW w:w="1117"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p>
        </w:tc>
        <w:tc>
          <w:tcPr>
            <w:tcW w:w="850"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p>
        </w:tc>
        <w:tc>
          <w:tcPr>
            <w:tcW w:w="993" w:type="dxa"/>
            <w:tcBorders>
              <w:top w:val="nil"/>
              <w:left w:val="nil"/>
              <w:bottom w:val="single" w:sz="4" w:space="0" w:color="auto"/>
              <w:right w:val="single" w:sz="4" w:space="0" w:color="auto"/>
            </w:tcBorders>
            <w:shd w:val="clear" w:color="auto" w:fill="auto"/>
            <w:noWrap/>
            <w:vAlign w:val="bottom"/>
          </w:tcPr>
          <w:p w:rsidR="00BF17A4" w:rsidRPr="006B446A" w:rsidRDefault="00BF17A4" w:rsidP="00BF17A4">
            <w:pPr>
              <w:pStyle w:val="Tabletext"/>
              <w:jc w:val="center"/>
              <w:rPr>
                <w:sz w:val="20"/>
              </w:rPr>
            </w:pPr>
          </w:p>
        </w:tc>
        <w:tc>
          <w:tcPr>
            <w:tcW w:w="1275" w:type="dxa"/>
            <w:tcBorders>
              <w:top w:val="nil"/>
              <w:left w:val="nil"/>
              <w:bottom w:val="single" w:sz="4" w:space="0" w:color="auto"/>
              <w:right w:val="single" w:sz="4" w:space="0" w:color="auto"/>
            </w:tcBorders>
            <w:shd w:val="clear" w:color="auto" w:fill="auto"/>
            <w:noWrap/>
            <w:vAlign w:val="bottom"/>
          </w:tcPr>
          <w:p w:rsidR="00BF17A4" w:rsidRPr="006B446A" w:rsidRDefault="00BF17A4" w:rsidP="00BF17A4">
            <w:pPr>
              <w:pStyle w:val="Tabletext"/>
              <w:jc w:val="center"/>
              <w:rPr>
                <w:sz w:val="20"/>
              </w:rPr>
            </w:pPr>
          </w:p>
        </w:tc>
      </w:tr>
      <w:tr w:rsidR="00BF17A4" w:rsidRPr="006B446A" w:rsidTr="00855D62">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36</w:t>
            </w:r>
          </w:p>
        </w:tc>
        <w:tc>
          <w:tcPr>
            <w:tcW w:w="2835"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p>
        </w:tc>
        <w:tc>
          <w:tcPr>
            <w:tcW w:w="1134"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p>
        </w:tc>
        <w:tc>
          <w:tcPr>
            <w:tcW w:w="442" w:type="dxa"/>
            <w:tcBorders>
              <w:top w:val="nil"/>
              <w:left w:val="nil"/>
              <w:bottom w:val="single" w:sz="4" w:space="0" w:color="auto"/>
              <w:right w:val="single" w:sz="4" w:space="0" w:color="auto"/>
            </w:tcBorders>
            <w:shd w:val="clear" w:color="auto" w:fill="auto"/>
            <w:vAlign w:val="bottom"/>
          </w:tcPr>
          <w:p w:rsidR="00BF17A4" w:rsidRPr="006B446A" w:rsidRDefault="00BF17A4" w:rsidP="00D001F4">
            <w:pPr>
              <w:pStyle w:val="Tabletext"/>
              <w:jc w:val="center"/>
              <w:rPr>
                <w:sz w:val="20"/>
              </w:rPr>
            </w:pPr>
          </w:p>
        </w:tc>
        <w:tc>
          <w:tcPr>
            <w:tcW w:w="1117"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p>
        </w:tc>
        <w:tc>
          <w:tcPr>
            <w:tcW w:w="850"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p>
        </w:tc>
        <w:tc>
          <w:tcPr>
            <w:tcW w:w="993" w:type="dxa"/>
            <w:tcBorders>
              <w:top w:val="nil"/>
              <w:left w:val="nil"/>
              <w:bottom w:val="single" w:sz="4" w:space="0" w:color="auto"/>
              <w:right w:val="single" w:sz="4" w:space="0" w:color="auto"/>
            </w:tcBorders>
            <w:shd w:val="clear" w:color="auto" w:fill="auto"/>
            <w:noWrap/>
            <w:vAlign w:val="center"/>
          </w:tcPr>
          <w:p w:rsidR="00BF17A4" w:rsidRPr="006B446A" w:rsidRDefault="00BF17A4" w:rsidP="00BF17A4">
            <w:pPr>
              <w:pStyle w:val="Tabletext"/>
              <w:jc w:val="center"/>
              <w:rPr>
                <w:sz w:val="20"/>
              </w:rPr>
            </w:pPr>
          </w:p>
        </w:tc>
        <w:tc>
          <w:tcPr>
            <w:tcW w:w="1275" w:type="dxa"/>
            <w:tcBorders>
              <w:top w:val="nil"/>
              <w:left w:val="nil"/>
              <w:bottom w:val="single" w:sz="4" w:space="0" w:color="auto"/>
              <w:right w:val="single" w:sz="4" w:space="0" w:color="auto"/>
            </w:tcBorders>
            <w:shd w:val="clear" w:color="auto" w:fill="auto"/>
            <w:noWrap/>
            <w:vAlign w:val="bottom"/>
          </w:tcPr>
          <w:p w:rsidR="00BF17A4" w:rsidRPr="006B446A" w:rsidRDefault="00BF17A4" w:rsidP="00BF17A4">
            <w:pPr>
              <w:pStyle w:val="Tabletext"/>
              <w:jc w:val="center"/>
              <w:rPr>
                <w:sz w:val="20"/>
              </w:rPr>
            </w:pPr>
          </w:p>
        </w:tc>
      </w:tr>
      <w:tr w:rsidR="00BF17A4" w:rsidRPr="006B446A" w:rsidTr="00855D62">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37</w:t>
            </w:r>
          </w:p>
        </w:tc>
        <w:tc>
          <w:tcPr>
            <w:tcW w:w="2835"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p>
        </w:tc>
        <w:tc>
          <w:tcPr>
            <w:tcW w:w="1134"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p>
        </w:tc>
        <w:tc>
          <w:tcPr>
            <w:tcW w:w="442" w:type="dxa"/>
            <w:tcBorders>
              <w:top w:val="nil"/>
              <w:left w:val="nil"/>
              <w:bottom w:val="single" w:sz="4" w:space="0" w:color="auto"/>
              <w:right w:val="single" w:sz="4" w:space="0" w:color="auto"/>
            </w:tcBorders>
            <w:shd w:val="clear" w:color="auto" w:fill="auto"/>
            <w:vAlign w:val="bottom"/>
          </w:tcPr>
          <w:p w:rsidR="00BF17A4" w:rsidRPr="006B446A" w:rsidRDefault="00BF17A4" w:rsidP="00D001F4">
            <w:pPr>
              <w:pStyle w:val="Tabletext"/>
              <w:jc w:val="center"/>
              <w:rPr>
                <w:sz w:val="20"/>
              </w:rPr>
            </w:pPr>
            <w:r>
              <w:rPr>
                <w:sz w:val="20"/>
              </w:rPr>
              <w:t>–</w:t>
            </w:r>
          </w:p>
        </w:tc>
        <w:tc>
          <w:tcPr>
            <w:tcW w:w="1117"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p>
        </w:tc>
        <w:tc>
          <w:tcPr>
            <w:tcW w:w="850"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p>
        </w:tc>
        <w:tc>
          <w:tcPr>
            <w:tcW w:w="993" w:type="dxa"/>
            <w:tcBorders>
              <w:top w:val="nil"/>
              <w:left w:val="nil"/>
              <w:bottom w:val="single" w:sz="4" w:space="0" w:color="auto"/>
              <w:right w:val="single" w:sz="4" w:space="0" w:color="auto"/>
            </w:tcBorders>
            <w:shd w:val="clear" w:color="auto" w:fill="auto"/>
            <w:noWrap/>
            <w:vAlign w:val="bottom"/>
          </w:tcPr>
          <w:p w:rsidR="00BF17A4" w:rsidRPr="006B446A" w:rsidRDefault="00BF17A4" w:rsidP="00BF17A4">
            <w:pPr>
              <w:pStyle w:val="Tabletext"/>
              <w:jc w:val="center"/>
              <w:rPr>
                <w:sz w:val="20"/>
              </w:rPr>
            </w:pPr>
          </w:p>
        </w:tc>
        <w:tc>
          <w:tcPr>
            <w:tcW w:w="1275" w:type="dxa"/>
            <w:tcBorders>
              <w:top w:val="nil"/>
              <w:left w:val="nil"/>
              <w:bottom w:val="single" w:sz="4" w:space="0" w:color="auto"/>
              <w:right w:val="single" w:sz="4" w:space="0" w:color="auto"/>
            </w:tcBorders>
            <w:shd w:val="clear" w:color="auto" w:fill="auto"/>
            <w:noWrap/>
            <w:vAlign w:val="bottom"/>
          </w:tcPr>
          <w:p w:rsidR="00BF17A4" w:rsidRPr="006B446A" w:rsidRDefault="00BF17A4" w:rsidP="00BF17A4">
            <w:pPr>
              <w:pStyle w:val="Tabletext"/>
              <w:jc w:val="center"/>
              <w:rPr>
                <w:sz w:val="20"/>
              </w:rPr>
            </w:pPr>
          </w:p>
        </w:tc>
      </w:tr>
      <w:tr w:rsidR="00BF17A4" w:rsidRPr="006B446A" w:rsidTr="00855D62">
        <w:trPr>
          <w:trHeight w:val="225"/>
          <w:jc w:val="center"/>
        </w:trPr>
        <w:tc>
          <w:tcPr>
            <w:tcW w:w="993" w:type="dxa"/>
            <w:tcBorders>
              <w:top w:val="nil"/>
              <w:left w:val="single" w:sz="4" w:space="0" w:color="auto"/>
              <w:bottom w:val="single" w:sz="4" w:space="0" w:color="000000"/>
              <w:right w:val="single" w:sz="4" w:space="0" w:color="auto"/>
            </w:tcBorders>
            <w:shd w:val="clear" w:color="auto" w:fill="auto"/>
          </w:tcPr>
          <w:p w:rsidR="00BF17A4" w:rsidRPr="006B446A" w:rsidRDefault="00BF17A4" w:rsidP="00BF17A4">
            <w:pPr>
              <w:pStyle w:val="Tabletext"/>
              <w:jc w:val="center"/>
              <w:rPr>
                <w:sz w:val="20"/>
              </w:rPr>
            </w:pPr>
            <w:r w:rsidRPr="006B446A">
              <w:rPr>
                <w:sz w:val="20"/>
              </w:rPr>
              <w:t>38</w:t>
            </w:r>
          </w:p>
        </w:tc>
        <w:tc>
          <w:tcPr>
            <w:tcW w:w="2835" w:type="dxa"/>
            <w:tcBorders>
              <w:top w:val="nil"/>
              <w:left w:val="nil"/>
              <w:bottom w:val="single" w:sz="4" w:space="0" w:color="auto"/>
              <w:right w:val="single" w:sz="4" w:space="0" w:color="auto"/>
            </w:tcBorders>
            <w:shd w:val="clear" w:color="auto" w:fill="auto"/>
            <w:vAlign w:val="bottom"/>
          </w:tcPr>
          <w:p w:rsidR="00BF17A4" w:rsidRPr="006B446A" w:rsidRDefault="00A53450" w:rsidP="00A53450">
            <w:pPr>
              <w:pStyle w:val="Tabletext"/>
              <w:jc w:val="center"/>
              <w:rPr>
                <w:sz w:val="20"/>
              </w:rPr>
            </w:pPr>
            <w:r w:rsidRPr="006B446A">
              <w:rPr>
                <w:sz w:val="20"/>
              </w:rPr>
              <w:t>Band</w:t>
            </w:r>
            <w:r>
              <w:rPr>
                <w:sz w:val="20"/>
              </w:rPr>
              <w:t>a</w:t>
            </w:r>
            <w:r w:rsidRPr="006B446A">
              <w:rPr>
                <w:sz w:val="20"/>
              </w:rPr>
              <w:t xml:space="preserve"> </w:t>
            </w:r>
            <w:r w:rsidR="00BF17A4" w:rsidRPr="006B446A">
              <w:rPr>
                <w:sz w:val="20"/>
              </w:rPr>
              <w:t>E-UTRA 1, 3, 33, 34</w:t>
            </w:r>
          </w:p>
        </w:tc>
        <w:tc>
          <w:tcPr>
            <w:tcW w:w="1134"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r w:rsidRPr="006B446A">
              <w:rPr>
                <w:sz w:val="20"/>
              </w:rPr>
              <w:t>FDL_</w:t>
            </w:r>
            <w:r>
              <w:rPr>
                <w:sz w:val="20"/>
              </w:rPr>
              <w:t>baja</w:t>
            </w:r>
          </w:p>
        </w:tc>
        <w:tc>
          <w:tcPr>
            <w:tcW w:w="442" w:type="dxa"/>
            <w:tcBorders>
              <w:top w:val="nil"/>
              <w:left w:val="nil"/>
              <w:bottom w:val="single" w:sz="4" w:space="0" w:color="auto"/>
              <w:right w:val="single" w:sz="4" w:space="0" w:color="auto"/>
            </w:tcBorders>
            <w:shd w:val="clear" w:color="auto" w:fill="auto"/>
            <w:vAlign w:val="bottom"/>
          </w:tcPr>
          <w:p w:rsidR="00BF17A4" w:rsidRPr="006B446A" w:rsidRDefault="00BF17A4" w:rsidP="00D001F4">
            <w:pPr>
              <w:pStyle w:val="Tabletext"/>
              <w:jc w:val="center"/>
              <w:rPr>
                <w:sz w:val="20"/>
              </w:rPr>
            </w:pPr>
            <w:r>
              <w:rPr>
                <w:sz w:val="20"/>
              </w:rPr>
              <w:t>–</w:t>
            </w:r>
          </w:p>
        </w:tc>
        <w:tc>
          <w:tcPr>
            <w:tcW w:w="1117"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r w:rsidRPr="006B446A">
              <w:rPr>
                <w:sz w:val="20"/>
              </w:rPr>
              <w:t>FDL_</w:t>
            </w:r>
            <w:r>
              <w:rPr>
                <w:sz w:val="20"/>
              </w:rPr>
              <w:t>alta</w:t>
            </w:r>
          </w:p>
        </w:tc>
        <w:tc>
          <w:tcPr>
            <w:tcW w:w="850"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r w:rsidRPr="006B446A">
              <w:rPr>
                <w:sz w:val="20"/>
              </w:rPr>
              <w:t>–50</w:t>
            </w:r>
          </w:p>
        </w:tc>
        <w:tc>
          <w:tcPr>
            <w:tcW w:w="993" w:type="dxa"/>
            <w:tcBorders>
              <w:top w:val="nil"/>
              <w:left w:val="nil"/>
              <w:bottom w:val="single" w:sz="4" w:space="0" w:color="auto"/>
              <w:right w:val="single" w:sz="4" w:space="0" w:color="auto"/>
            </w:tcBorders>
            <w:shd w:val="clear" w:color="auto" w:fill="auto"/>
            <w:noWrap/>
            <w:vAlign w:val="bottom"/>
          </w:tcPr>
          <w:p w:rsidR="00BF17A4" w:rsidRPr="006B446A" w:rsidRDefault="00BF17A4" w:rsidP="00BF17A4">
            <w:pPr>
              <w:pStyle w:val="Tabletext"/>
              <w:jc w:val="center"/>
              <w:rPr>
                <w:sz w:val="20"/>
              </w:rPr>
            </w:pPr>
            <w:r w:rsidRPr="006B446A">
              <w:rPr>
                <w:sz w:val="20"/>
              </w:rPr>
              <w:t>1</w:t>
            </w:r>
          </w:p>
        </w:tc>
        <w:tc>
          <w:tcPr>
            <w:tcW w:w="1275" w:type="dxa"/>
            <w:tcBorders>
              <w:top w:val="nil"/>
              <w:left w:val="nil"/>
              <w:bottom w:val="single" w:sz="4" w:space="0" w:color="auto"/>
              <w:right w:val="single" w:sz="4" w:space="0" w:color="auto"/>
            </w:tcBorders>
            <w:shd w:val="clear" w:color="auto" w:fill="auto"/>
            <w:noWrap/>
            <w:vAlign w:val="bottom"/>
          </w:tcPr>
          <w:p w:rsidR="00BF17A4" w:rsidRPr="006B446A" w:rsidRDefault="00BF17A4" w:rsidP="00BF17A4">
            <w:pPr>
              <w:pStyle w:val="Tabletext"/>
              <w:jc w:val="center"/>
              <w:rPr>
                <w:sz w:val="20"/>
              </w:rPr>
            </w:pPr>
          </w:p>
        </w:tc>
      </w:tr>
      <w:tr w:rsidR="00BF17A4" w:rsidRPr="006B446A" w:rsidTr="00855D62">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39</w:t>
            </w:r>
          </w:p>
        </w:tc>
        <w:tc>
          <w:tcPr>
            <w:tcW w:w="2835" w:type="dxa"/>
            <w:tcBorders>
              <w:top w:val="nil"/>
              <w:left w:val="nil"/>
              <w:bottom w:val="single" w:sz="4" w:space="0" w:color="auto"/>
              <w:right w:val="single" w:sz="4" w:space="0" w:color="auto"/>
            </w:tcBorders>
            <w:shd w:val="clear" w:color="auto" w:fill="auto"/>
            <w:vAlign w:val="bottom"/>
          </w:tcPr>
          <w:p w:rsidR="00BF17A4" w:rsidRPr="006B446A" w:rsidRDefault="00A53450" w:rsidP="00A53450">
            <w:pPr>
              <w:pStyle w:val="Tabletext"/>
              <w:jc w:val="center"/>
              <w:rPr>
                <w:sz w:val="20"/>
              </w:rPr>
            </w:pPr>
            <w:r w:rsidRPr="006B446A">
              <w:rPr>
                <w:sz w:val="20"/>
              </w:rPr>
              <w:t>Band</w:t>
            </w:r>
            <w:r>
              <w:rPr>
                <w:sz w:val="20"/>
              </w:rPr>
              <w:t>a</w:t>
            </w:r>
            <w:r w:rsidRPr="006B446A">
              <w:rPr>
                <w:sz w:val="20"/>
              </w:rPr>
              <w:t xml:space="preserve"> </w:t>
            </w:r>
            <w:r w:rsidR="00BF17A4" w:rsidRPr="006B446A">
              <w:rPr>
                <w:sz w:val="20"/>
              </w:rPr>
              <w:t>E-UTRA 34, 40</w:t>
            </w:r>
          </w:p>
        </w:tc>
        <w:tc>
          <w:tcPr>
            <w:tcW w:w="1134"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r w:rsidRPr="006B446A">
              <w:rPr>
                <w:sz w:val="20"/>
              </w:rPr>
              <w:t>FDL_</w:t>
            </w:r>
            <w:r>
              <w:rPr>
                <w:sz w:val="20"/>
              </w:rPr>
              <w:t>baja</w:t>
            </w:r>
          </w:p>
        </w:tc>
        <w:tc>
          <w:tcPr>
            <w:tcW w:w="442" w:type="dxa"/>
            <w:tcBorders>
              <w:top w:val="nil"/>
              <w:left w:val="nil"/>
              <w:bottom w:val="single" w:sz="4" w:space="0" w:color="auto"/>
              <w:right w:val="single" w:sz="4" w:space="0" w:color="auto"/>
            </w:tcBorders>
            <w:shd w:val="clear" w:color="auto" w:fill="auto"/>
            <w:vAlign w:val="bottom"/>
          </w:tcPr>
          <w:p w:rsidR="00BF17A4" w:rsidRPr="006B446A" w:rsidRDefault="00BF17A4" w:rsidP="00D001F4">
            <w:pPr>
              <w:pStyle w:val="Tabletext"/>
              <w:jc w:val="center"/>
              <w:rPr>
                <w:sz w:val="20"/>
              </w:rPr>
            </w:pPr>
            <w:r>
              <w:rPr>
                <w:sz w:val="20"/>
              </w:rPr>
              <w:t>–</w:t>
            </w:r>
          </w:p>
        </w:tc>
        <w:tc>
          <w:tcPr>
            <w:tcW w:w="1117"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r w:rsidRPr="006B446A">
              <w:rPr>
                <w:sz w:val="20"/>
              </w:rPr>
              <w:t>FDL_</w:t>
            </w:r>
            <w:r>
              <w:rPr>
                <w:sz w:val="20"/>
              </w:rPr>
              <w:t>alta</w:t>
            </w:r>
          </w:p>
        </w:tc>
        <w:tc>
          <w:tcPr>
            <w:tcW w:w="850"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r w:rsidRPr="006B446A">
              <w:rPr>
                <w:sz w:val="20"/>
              </w:rPr>
              <w:t>–50</w:t>
            </w:r>
          </w:p>
        </w:tc>
        <w:tc>
          <w:tcPr>
            <w:tcW w:w="993" w:type="dxa"/>
            <w:tcBorders>
              <w:top w:val="nil"/>
              <w:left w:val="nil"/>
              <w:bottom w:val="single" w:sz="4" w:space="0" w:color="auto"/>
              <w:right w:val="single" w:sz="4" w:space="0" w:color="auto"/>
            </w:tcBorders>
            <w:shd w:val="clear" w:color="auto" w:fill="auto"/>
            <w:noWrap/>
            <w:vAlign w:val="bottom"/>
          </w:tcPr>
          <w:p w:rsidR="00BF17A4" w:rsidRPr="006B446A" w:rsidRDefault="00BF17A4" w:rsidP="00BF17A4">
            <w:pPr>
              <w:pStyle w:val="Tabletext"/>
              <w:jc w:val="center"/>
              <w:rPr>
                <w:sz w:val="20"/>
              </w:rPr>
            </w:pPr>
            <w:r w:rsidRPr="006B446A">
              <w:rPr>
                <w:sz w:val="20"/>
              </w:rPr>
              <w:t>1</w:t>
            </w:r>
          </w:p>
        </w:tc>
        <w:tc>
          <w:tcPr>
            <w:tcW w:w="1275" w:type="dxa"/>
            <w:tcBorders>
              <w:top w:val="nil"/>
              <w:left w:val="nil"/>
              <w:bottom w:val="single" w:sz="4" w:space="0" w:color="auto"/>
              <w:right w:val="single" w:sz="4" w:space="0" w:color="auto"/>
            </w:tcBorders>
            <w:shd w:val="clear" w:color="auto" w:fill="auto"/>
            <w:noWrap/>
            <w:vAlign w:val="bottom"/>
          </w:tcPr>
          <w:p w:rsidR="00BF17A4" w:rsidRPr="006B446A" w:rsidRDefault="00BF17A4" w:rsidP="00BF17A4">
            <w:pPr>
              <w:pStyle w:val="Tabletext"/>
              <w:jc w:val="center"/>
              <w:rPr>
                <w:sz w:val="20"/>
              </w:rPr>
            </w:pPr>
          </w:p>
        </w:tc>
      </w:tr>
      <w:tr w:rsidR="00BF17A4" w:rsidRPr="006B446A" w:rsidTr="00855D62">
        <w:trPr>
          <w:trHeight w:val="225"/>
          <w:jc w:val="center"/>
        </w:trPr>
        <w:tc>
          <w:tcPr>
            <w:tcW w:w="993" w:type="dxa"/>
            <w:tcBorders>
              <w:top w:val="nil"/>
              <w:left w:val="single" w:sz="4" w:space="0" w:color="auto"/>
              <w:bottom w:val="single" w:sz="4" w:space="0" w:color="auto"/>
              <w:right w:val="single" w:sz="4" w:space="0" w:color="auto"/>
            </w:tcBorders>
            <w:shd w:val="clear" w:color="auto" w:fill="auto"/>
          </w:tcPr>
          <w:p w:rsidR="00BF17A4" w:rsidRPr="006B446A" w:rsidRDefault="00BF17A4" w:rsidP="00BF17A4">
            <w:pPr>
              <w:pStyle w:val="Tabletext"/>
              <w:jc w:val="center"/>
              <w:rPr>
                <w:sz w:val="20"/>
              </w:rPr>
            </w:pPr>
            <w:r w:rsidRPr="006B446A">
              <w:rPr>
                <w:sz w:val="20"/>
              </w:rPr>
              <w:t>40</w:t>
            </w:r>
          </w:p>
        </w:tc>
        <w:tc>
          <w:tcPr>
            <w:tcW w:w="2835" w:type="dxa"/>
            <w:tcBorders>
              <w:top w:val="nil"/>
              <w:left w:val="nil"/>
              <w:bottom w:val="single" w:sz="4" w:space="0" w:color="auto"/>
              <w:right w:val="single" w:sz="4" w:space="0" w:color="auto"/>
            </w:tcBorders>
            <w:shd w:val="clear" w:color="auto" w:fill="auto"/>
            <w:vAlign w:val="bottom"/>
          </w:tcPr>
          <w:p w:rsidR="00BF17A4" w:rsidRPr="006B446A" w:rsidRDefault="00A53450" w:rsidP="00A53450">
            <w:pPr>
              <w:pStyle w:val="Tabletext"/>
              <w:jc w:val="center"/>
              <w:rPr>
                <w:sz w:val="20"/>
              </w:rPr>
            </w:pPr>
            <w:r w:rsidRPr="006B446A">
              <w:rPr>
                <w:sz w:val="20"/>
              </w:rPr>
              <w:t>Band</w:t>
            </w:r>
            <w:r>
              <w:rPr>
                <w:sz w:val="20"/>
              </w:rPr>
              <w:t>a</w:t>
            </w:r>
            <w:r w:rsidRPr="006B446A">
              <w:rPr>
                <w:sz w:val="20"/>
              </w:rPr>
              <w:t xml:space="preserve"> </w:t>
            </w:r>
            <w:r w:rsidR="00BF17A4" w:rsidRPr="006B446A">
              <w:rPr>
                <w:sz w:val="20"/>
              </w:rPr>
              <w:t>E-UTRA 1, 3, 33, 34, 39</w:t>
            </w:r>
          </w:p>
        </w:tc>
        <w:tc>
          <w:tcPr>
            <w:tcW w:w="1134"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r w:rsidRPr="006B446A">
              <w:rPr>
                <w:sz w:val="20"/>
              </w:rPr>
              <w:t>FDL_</w:t>
            </w:r>
            <w:r>
              <w:rPr>
                <w:sz w:val="20"/>
              </w:rPr>
              <w:t>baja</w:t>
            </w:r>
          </w:p>
        </w:tc>
        <w:tc>
          <w:tcPr>
            <w:tcW w:w="442" w:type="dxa"/>
            <w:tcBorders>
              <w:top w:val="nil"/>
              <w:left w:val="nil"/>
              <w:bottom w:val="single" w:sz="4" w:space="0" w:color="auto"/>
              <w:right w:val="single" w:sz="4" w:space="0" w:color="auto"/>
            </w:tcBorders>
            <w:shd w:val="clear" w:color="auto" w:fill="auto"/>
            <w:vAlign w:val="bottom"/>
          </w:tcPr>
          <w:p w:rsidR="00BF17A4" w:rsidRPr="006B446A" w:rsidRDefault="00BF17A4" w:rsidP="00D001F4">
            <w:pPr>
              <w:pStyle w:val="Tabletext"/>
              <w:jc w:val="center"/>
              <w:rPr>
                <w:sz w:val="20"/>
              </w:rPr>
            </w:pPr>
            <w:r>
              <w:rPr>
                <w:sz w:val="20"/>
              </w:rPr>
              <w:t>–</w:t>
            </w:r>
          </w:p>
        </w:tc>
        <w:tc>
          <w:tcPr>
            <w:tcW w:w="1117"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r w:rsidRPr="006B446A">
              <w:rPr>
                <w:sz w:val="20"/>
              </w:rPr>
              <w:t>FDL_</w:t>
            </w:r>
            <w:r>
              <w:rPr>
                <w:sz w:val="20"/>
              </w:rPr>
              <w:t>alta</w:t>
            </w:r>
          </w:p>
        </w:tc>
        <w:tc>
          <w:tcPr>
            <w:tcW w:w="850" w:type="dxa"/>
            <w:tcBorders>
              <w:top w:val="nil"/>
              <w:left w:val="nil"/>
              <w:bottom w:val="single" w:sz="4" w:space="0" w:color="auto"/>
              <w:right w:val="single" w:sz="4" w:space="0" w:color="auto"/>
            </w:tcBorders>
            <w:shd w:val="clear" w:color="auto" w:fill="auto"/>
            <w:vAlign w:val="bottom"/>
          </w:tcPr>
          <w:p w:rsidR="00BF17A4" w:rsidRPr="006B446A" w:rsidRDefault="00BF17A4" w:rsidP="00BF17A4">
            <w:pPr>
              <w:pStyle w:val="Tabletext"/>
              <w:jc w:val="center"/>
              <w:rPr>
                <w:sz w:val="20"/>
              </w:rPr>
            </w:pPr>
            <w:r w:rsidRPr="006B446A">
              <w:rPr>
                <w:sz w:val="20"/>
              </w:rPr>
              <w:t>–50</w:t>
            </w:r>
          </w:p>
        </w:tc>
        <w:tc>
          <w:tcPr>
            <w:tcW w:w="993" w:type="dxa"/>
            <w:tcBorders>
              <w:top w:val="nil"/>
              <w:left w:val="nil"/>
              <w:bottom w:val="single" w:sz="4" w:space="0" w:color="auto"/>
              <w:right w:val="single" w:sz="4" w:space="0" w:color="auto"/>
            </w:tcBorders>
            <w:shd w:val="clear" w:color="auto" w:fill="auto"/>
            <w:noWrap/>
            <w:vAlign w:val="bottom"/>
          </w:tcPr>
          <w:p w:rsidR="00BF17A4" w:rsidRPr="006B446A" w:rsidRDefault="00BF17A4" w:rsidP="00BF17A4">
            <w:pPr>
              <w:pStyle w:val="Tabletext"/>
              <w:jc w:val="center"/>
              <w:rPr>
                <w:sz w:val="20"/>
              </w:rPr>
            </w:pPr>
            <w:r w:rsidRPr="006B446A">
              <w:rPr>
                <w:sz w:val="20"/>
              </w:rPr>
              <w:t>1</w:t>
            </w:r>
          </w:p>
        </w:tc>
        <w:tc>
          <w:tcPr>
            <w:tcW w:w="1275" w:type="dxa"/>
            <w:tcBorders>
              <w:top w:val="nil"/>
              <w:left w:val="nil"/>
              <w:bottom w:val="single" w:sz="4" w:space="0" w:color="auto"/>
              <w:right w:val="single" w:sz="4" w:space="0" w:color="auto"/>
            </w:tcBorders>
            <w:shd w:val="clear" w:color="auto" w:fill="auto"/>
            <w:noWrap/>
            <w:vAlign w:val="bottom"/>
          </w:tcPr>
          <w:p w:rsidR="00BF17A4" w:rsidRPr="006B446A" w:rsidRDefault="00BF17A4" w:rsidP="00BF17A4">
            <w:pPr>
              <w:pStyle w:val="Tabletext"/>
              <w:jc w:val="center"/>
              <w:rPr>
                <w:sz w:val="20"/>
              </w:rPr>
            </w:pPr>
          </w:p>
        </w:tc>
      </w:tr>
      <w:tr w:rsidR="00BF17A4" w:rsidRPr="00D23268" w:rsidTr="00BF17A4">
        <w:trPr>
          <w:trHeight w:val="225"/>
          <w:jc w:val="center"/>
        </w:trPr>
        <w:tc>
          <w:tcPr>
            <w:tcW w:w="9639" w:type="dxa"/>
            <w:gridSpan w:val="8"/>
            <w:tcBorders>
              <w:top w:val="single" w:sz="4" w:space="0" w:color="auto"/>
              <w:bottom w:val="nil"/>
            </w:tcBorders>
            <w:shd w:val="clear" w:color="auto" w:fill="auto"/>
            <w:vAlign w:val="bottom"/>
          </w:tcPr>
          <w:p w:rsidR="00BF17A4" w:rsidRPr="009526FD" w:rsidRDefault="00BF17A4" w:rsidP="00A53450">
            <w:pPr>
              <w:pStyle w:val="TableLegendNote"/>
              <w:rPr>
                <w:sz w:val="20"/>
                <w:lang w:val="es-ES_tradnl"/>
              </w:rPr>
            </w:pPr>
            <w:r w:rsidRPr="009526FD">
              <w:rPr>
                <w:sz w:val="20"/>
                <w:lang w:val="es-ES_tradnl"/>
              </w:rPr>
              <w:t xml:space="preserve">NOTA 1 – FDL_baja y FDL_alta se refieren a cada una de las bandas de frecuencias E-UTRA especificadas en la Nota 3 del </w:t>
            </w:r>
            <w:r w:rsidRPr="009526FD">
              <w:rPr>
                <w:i/>
                <w:iCs/>
                <w:sz w:val="20"/>
                <w:lang w:val="es-ES_tradnl"/>
              </w:rPr>
              <w:t>recomienda</w:t>
            </w:r>
            <w:r w:rsidRPr="009526FD">
              <w:rPr>
                <w:sz w:val="20"/>
                <w:lang w:val="es-ES_tradnl"/>
              </w:rPr>
              <w:t> 1.</w:t>
            </w:r>
          </w:p>
          <w:p w:rsidR="00BF17A4" w:rsidRPr="009526FD" w:rsidRDefault="00BF17A4" w:rsidP="00A53450">
            <w:pPr>
              <w:pStyle w:val="TableLegendNote"/>
              <w:rPr>
                <w:lang w:val="es-ES_tradnl"/>
              </w:rPr>
            </w:pPr>
            <w:r w:rsidRPr="009526FD">
              <w:rPr>
                <w:sz w:val="20"/>
                <w:lang w:val="es-ES_tradnl"/>
              </w:rPr>
              <w:t>NOTA 2 – Para que el funcionamiento DDT no sincronizado satisfaga estos requisitos será necesario introducir alguna restricción para la banda de funcionamiento o la banda protegida.</w:t>
            </w:r>
          </w:p>
        </w:tc>
      </w:tr>
    </w:tbl>
    <w:p w:rsidR="00BF17A4" w:rsidRPr="00391EA8" w:rsidRDefault="00BF17A4" w:rsidP="00BF17A4">
      <w:pPr>
        <w:pStyle w:val="Tablefin"/>
        <w:rPr>
          <w:lang w:val="es-ES_tradnl"/>
        </w:rPr>
      </w:pPr>
    </w:p>
    <w:p w:rsidR="00BF17A4" w:rsidRPr="00603B66" w:rsidRDefault="00BF17A4" w:rsidP="00BF17A4">
      <w:pPr>
        <w:pStyle w:val="Heading1"/>
        <w:rPr>
          <w:lang w:val="es-ES_tradnl"/>
        </w:rPr>
      </w:pPr>
      <w:r w:rsidRPr="00603B66">
        <w:rPr>
          <w:lang w:val="es-ES_tradnl"/>
        </w:rPr>
        <w:t>5</w:t>
      </w:r>
      <w:r w:rsidRPr="00603B66">
        <w:rPr>
          <w:lang w:val="es-ES_tradnl"/>
        </w:rPr>
        <w:tab/>
        <w:t>Emisiones no esenciales (conducidas)</w:t>
      </w:r>
    </w:p>
    <w:p w:rsidR="00BF17A4" w:rsidRPr="00603B66" w:rsidRDefault="00BF17A4" w:rsidP="00BF17A4">
      <w:pPr>
        <w:pStyle w:val="Heading2"/>
        <w:rPr>
          <w:lang w:val="es-ES_tradnl"/>
        </w:rPr>
      </w:pPr>
      <w:r w:rsidRPr="00603B66">
        <w:rPr>
          <w:lang w:val="es-ES_tradnl"/>
        </w:rPr>
        <w:t>5</w:t>
      </w:r>
      <w:r w:rsidRPr="00603B66">
        <w:rPr>
          <w:rFonts w:eastAsia="SimSun"/>
          <w:lang w:val="es-ES_tradnl"/>
        </w:rPr>
        <w:t>.1</w:t>
      </w:r>
      <w:r w:rsidRPr="00603B66">
        <w:rPr>
          <w:lang w:val="es-ES_tradnl"/>
        </w:rPr>
        <w:tab/>
        <w:t>Emisiones no esenciales del receptor para</w:t>
      </w:r>
      <w:r w:rsidRPr="00603B66">
        <w:rPr>
          <w:rFonts w:eastAsia="SimSun"/>
          <w:lang w:val="es-ES_tradnl"/>
        </w:rPr>
        <w:t xml:space="preserve"> UTRA</w:t>
      </w:r>
    </w:p>
    <w:p w:rsidR="00BF17A4" w:rsidRPr="00603B66" w:rsidRDefault="00BF17A4" w:rsidP="00287F38">
      <w:pPr>
        <w:rPr>
          <w:lang w:val="es-ES_tradnl"/>
        </w:rPr>
      </w:pPr>
      <w:r w:rsidRPr="00603B66">
        <w:rPr>
          <w:lang w:val="es-ES_tradnl"/>
        </w:rPr>
        <w:t>Para UTRA, la potencia de toda emisión no esencial del receptor no debe rebasar los l</w:t>
      </w:r>
      <w:r>
        <w:rPr>
          <w:lang w:val="es-ES_tradnl"/>
        </w:rPr>
        <w:t>ímites que figuran en los Cuadros</w:t>
      </w:r>
      <w:r w:rsidRPr="00603B66">
        <w:rPr>
          <w:lang w:val="es-ES_tradnl"/>
        </w:rPr>
        <w:t xml:space="preserve"> 26a) </w:t>
      </w:r>
      <w:r>
        <w:rPr>
          <w:lang w:val="es-ES_tradnl"/>
        </w:rPr>
        <w:t>a</w:t>
      </w:r>
      <w:r w:rsidRPr="00603B66">
        <w:rPr>
          <w:lang w:val="es-ES_tradnl"/>
        </w:rPr>
        <w:t xml:space="preserve"> 26c).</w:t>
      </w:r>
    </w:p>
    <w:p w:rsidR="005A4FFC" w:rsidRDefault="005A4FFC">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BF17A4" w:rsidRPr="00603B66" w:rsidRDefault="00BF17A4" w:rsidP="00BF17A4">
      <w:pPr>
        <w:pStyle w:val="TableNo"/>
        <w:rPr>
          <w:lang w:val="es-ES_tradnl"/>
        </w:rPr>
      </w:pPr>
      <w:r w:rsidRPr="00603B66">
        <w:rPr>
          <w:lang w:val="es-ES_tradnl"/>
        </w:rPr>
        <w:lastRenderedPageBreak/>
        <w:t>CUADRO 26</w:t>
      </w:r>
    </w:p>
    <w:p w:rsidR="00BF17A4" w:rsidRPr="00603B66" w:rsidRDefault="00BF17A4" w:rsidP="00A53450">
      <w:pPr>
        <w:pStyle w:val="Tabletitle"/>
        <w:rPr>
          <w:lang w:val="es-ES_tradnl"/>
        </w:rPr>
      </w:pPr>
      <w:r w:rsidRPr="00603B66">
        <w:rPr>
          <w:rFonts w:eastAsia="Osaka"/>
          <w:lang w:val="es-ES_tradnl"/>
        </w:rPr>
        <w:t xml:space="preserve">a)  Requisitos de las emisiones no esenciales del receptor </w:t>
      </w:r>
      <w:r>
        <w:rPr>
          <w:lang w:val="es-ES_tradnl"/>
        </w:rPr>
        <w:t xml:space="preserve">(opción </w:t>
      </w:r>
      <w:r w:rsidR="00A53450">
        <w:rPr>
          <w:lang w:val="es-ES_tradnl"/>
        </w:rPr>
        <w:t>3,</w:t>
      </w:r>
      <w:r w:rsidR="00A53450" w:rsidRPr="00603B66">
        <w:rPr>
          <w:lang w:val="es-ES_tradnl"/>
        </w:rPr>
        <w:t xml:space="preserve">84 Mchip/s UTRA </w:t>
      </w:r>
      <w:r>
        <w:rPr>
          <w:lang w:val="es-ES_tradnl"/>
        </w:rPr>
        <w:t>DDT</w:t>
      </w:r>
      <w:r w:rsidRPr="00603B66">
        <w:rPr>
          <w:lang w:val="es-ES_tradnl"/>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40"/>
        <w:gridCol w:w="1260"/>
        <w:gridCol w:w="1620"/>
        <w:gridCol w:w="4419"/>
      </w:tblGrid>
      <w:tr w:rsidR="00BF17A4" w:rsidRPr="005E5017" w:rsidTr="00BA27A8">
        <w:trPr>
          <w:jc w:val="center"/>
        </w:trPr>
        <w:tc>
          <w:tcPr>
            <w:tcW w:w="2340" w:type="dxa"/>
            <w:vAlign w:val="center"/>
          </w:tcPr>
          <w:p w:rsidR="00BF17A4" w:rsidRPr="00E334EE" w:rsidRDefault="00BF17A4" w:rsidP="00BA27A8">
            <w:pPr>
              <w:pStyle w:val="Tablehead"/>
              <w:rPr>
                <w:sz w:val="20"/>
              </w:rPr>
            </w:pPr>
            <w:r>
              <w:rPr>
                <w:sz w:val="20"/>
              </w:rPr>
              <w:t>Banda</w:t>
            </w:r>
          </w:p>
        </w:tc>
        <w:tc>
          <w:tcPr>
            <w:tcW w:w="1260" w:type="dxa"/>
            <w:vAlign w:val="center"/>
          </w:tcPr>
          <w:p w:rsidR="00BF17A4" w:rsidRPr="00E334EE" w:rsidRDefault="00BF17A4" w:rsidP="00BA27A8">
            <w:pPr>
              <w:pStyle w:val="Tablehead"/>
              <w:rPr>
                <w:sz w:val="20"/>
              </w:rPr>
            </w:pPr>
            <w:r>
              <w:rPr>
                <w:sz w:val="20"/>
              </w:rPr>
              <w:t>Máximo nivel</w:t>
            </w:r>
          </w:p>
        </w:tc>
        <w:tc>
          <w:tcPr>
            <w:tcW w:w="1620" w:type="dxa"/>
            <w:vAlign w:val="center"/>
          </w:tcPr>
          <w:p w:rsidR="00BF17A4" w:rsidRPr="00603B66" w:rsidRDefault="00BF17A4" w:rsidP="00BA27A8">
            <w:pPr>
              <w:pStyle w:val="Tablehead"/>
              <w:rPr>
                <w:sz w:val="20"/>
                <w:lang w:val="es-ES_tradnl"/>
              </w:rPr>
            </w:pPr>
            <w:r w:rsidRPr="00603B66">
              <w:rPr>
                <w:sz w:val="20"/>
                <w:lang w:val="es-ES_tradnl"/>
              </w:rPr>
              <w:t>Anchura de banda de medici</w:t>
            </w:r>
            <w:r>
              <w:rPr>
                <w:sz w:val="20"/>
                <w:lang w:val="es-ES_tradnl"/>
              </w:rPr>
              <w:t>ón</w:t>
            </w:r>
          </w:p>
        </w:tc>
        <w:tc>
          <w:tcPr>
            <w:tcW w:w="4419" w:type="dxa"/>
            <w:vAlign w:val="center"/>
          </w:tcPr>
          <w:p w:rsidR="00BF17A4" w:rsidRPr="00E334EE" w:rsidRDefault="00BF17A4" w:rsidP="00BA27A8">
            <w:pPr>
              <w:pStyle w:val="Tablehead"/>
              <w:rPr>
                <w:sz w:val="20"/>
              </w:rPr>
            </w:pPr>
            <w:r>
              <w:rPr>
                <w:sz w:val="20"/>
              </w:rPr>
              <w:t>Nota</w:t>
            </w:r>
          </w:p>
        </w:tc>
      </w:tr>
      <w:tr w:rsidR="00BF17A4" w:rsidRPr="005E5017" w:rsidTr="00BF17A4">
        <w:trPr>
          <w:jc w:val="center"/>
        </w:trPr>
        <w:tc>
          <w:tcPr>
            <w:tcW w:w="2340" w:type="dxa"/>
            <w:vAlign w:val="center"/>
          </w:tcPr>
          <w:p w:rsidR="00BF17A4" w:rsidRPr="00E334EE" w:rsidRDefault="00BF17A4" w:rsidP="00BF17A4">
            <w:pPr>
              <w:pStyle w:val="Tabletext"/>
              <w:jc w:val="center"/>
              <w:rPr>
                <w:sz w:val="20"/>
              </w:rPr>
            </w:pPr>
            <w:r w:rsidRPr="00E334EE">
              <w:rPr>
                <w:sz w:val="20"/>
              </w:rPr>
              <w:t>30 MHz-1 GHz</w:t>
            </w:r>
          </w:p>
        </w:tc>
        <w:tc>
          <w:tcPr>
            <w:tcW w:w="1260" w:type="dxa"/>
            <w:vAlign w:val="center"/>
          </w:tcPr>
          <w:p w:rsidR="00BF17A4" w:rsidRPr="00E334EE" w:rsidRDefault="00BF17A4" w:rsidP="00BF17A4">
            <w:pPr>
              <w:pStyle w:val="Tabletext"/>
              <w:jc w:val="center"/>
              <w:rPr>
                <w:sz w:val="20"/>
              </w:rPr>
            </w:pPr>
            <w:r w:rsidRPr="00E334EE">
              <w:rPr>
                <w:sz w:val="20"/>
              </w:rPr>
              <w:t>−57 dBm</w:t>
            </w:r>
          </w:p>
        </w:tc>
        <w:tc>
          <w:tcPr>
            <w:tcW w:w="1620" w:type="dxa"/>
            <w:vAlign w:val="center"/>
          </w:tcPr>
          <w:p w:rsidR="00BF17A4" w:rsidRPr="00E334EE" w:rsidRDefault="00BF17A4" w:rsidP="00BF17A4">
            <w:pPr>
              <w:pStyle w:val="Tabletext"/>
              <w:jc w:val="center"/>
              <w:rPr>
                <w:sz w:val="20"/>
              </w:rPr>
            </w:pPr>
            <w:r w:rsidRPr="00E334EE">
              <w:rPr>
                <w:sz w:val="20"/>
              </w:rPr>
              <w:t>100 kHz</w:t>
            </w:r>
          </w:p>
        </w:tc>
        <w:tc>
          <w:tcPr>
            <w:tcW w:w="4419" w:type="dxa"/>
          </w:tcPr>
          <w:p w:rsidR="00BF17A4" w:rsidRPr="00E334EE" w:rsidRDefault="00BF17A4" w:rsidP="00BF17A4">
            <w:pPr>
              <w:pStyle w:val="Tabletext"/>
              <w:rPr>
                <w:sz w:val="20"/>
              </w:rPr>
            </w:pPr>
          </w:p>
        </w:tc>
      </w:tr>
      <w:tr w:rsidR="00BF17A4" w:rsidRPr="005E5017" w:rsidTr="00BF17A4">
        <w:trPr>
          <w:jc w:val="center"/>
        </w:trPr>
        <w:tc>
          <w:tcPr>
            <w:tcW w:w="2340" w:type="dxa"/>
            <w:vAlign w:val="center"/>
          </w:tcPr>
          <w:p w:rsidR="00BF17A4" w:rsidRPr="00603B66" w:rsidRDefault="00BF17A4" w:rsidP="00BF17A4">
            <w:pPr>
              <w:pStyle w:val="Tabletext"/>
              <w:jc w:val="center"/>
              <w:rPr>
                <w:sz w:val="20"/>
                <w:lang w:val="es-ES_tradnl"/>
              </w:rPr>
            </w:pPr>
            <w:r w:rsidRPr="00603B66">
              <w:rPr>
                <w:sz w:val="20"/>
                <w:lang w:val="es-ES_tradnl"/>
              </w:rPr>
              <w:t>1 GHz-1</w:t>
            </w:r>
            <w:r>
              <w:rPr>
                <w:sz w:val="20"/>
                <w:lang w:val="es-ES_tradnl"/>
              </w:rPr>
              <w:t>,</w:t>
            </w:r>
            <w:r w:rsidRPr="00603B66">
              <w:rPr>
                <w:sz w:val="20"/>
                <w:lang w:val="es-ES_tradnl"/>
              </w:rPr>
              <w:t>9 GHz y</w:t>
            </w:r>
            <w:r w:rsidRPr="00603B66">
              <w:rPr>
                <w:sz w:val="20"/>
                <w:lang w:val="es-ES_tradnl"/>
              </w:rPr>
              <w:br/>
              <w:t>1</w:t>
            </w:r>
            <w:r>
              <w:rPr>
                <w:sz w:val="20"/>
                <w:lang w:val="es-ES_tradnl"/>
              </w:rPr>
              <w:t>,</w:t>
            </w:r>
            <w:r w:rsidRPr="00603B66">
              <w:rPr>
                <w:sz w:val="20"/>
                <w:lang w:val="es-ES_tradnl"/>
              </w:rPr>
              <w:t>92 GHz-2</w:t>
            </w:r>
            <w:r>
              <w:rPr>
                <w:sz w:val="20"/>
                <w:lang w:val="es-ES_tradnl"/>
              </w:rPr>
              <w:t>,</w:t>
            </w:r>
            <w:r w:rsidRPr="00603B66">
              <w:rPr>
                <w:sz w:val="20"/>
                <w:lang w:val="es-ES_tradnl"/>
              </w:rPr>
              <w:t>01 GHz y</w:t>
            </w:r>
            <w:r w:rsidRPr="00603B66">
              <w:rPr>
                <w:sz w:val="20"/>
                <w:lang w:val="es-ES_tradnl"/>
              </w:rPr>
              <w:br/>
              <w:t>2</w:t>
            </w:r>
            <w:r>
              <w:rPr>
                <w:sz w:val="20"/>
                <w:lang w:val="es-ES_tradnl"/>
              </w:rPr>
              <w:t>,</w:t>
            </w:r>
            <w:r w:rsidRPr="00603B66">
              <w:rPr>
                <w:sz w:val="20"/>
                <w:lang w:val="es-ES_tradnl"/>
              </w:rPr>
              <w:t>025 GHz-2</w:t>
            </w:r>
            <w:r>
              <w:rPr>
                <w:sz w:val="20"/>
                <w:lang w:val="es-ES_tradnl"/>
              </w:rPr>
              <w:t>,</w:t>
            </w:r>
            <w:r w:rsidRPr="00603B66">
              <w:rPr>
                <w:sz w:val="20"/>
                <w:lang w:val="es-ES_tradnl"/>
              </w:rPr>
              <w:t>11 GHz y 2</w:t>
            </w:r>
            <w:r>
              <w:rPr>
                <w:sz w:val="20"/>
                <w:lang w:val="es-ES_tradnl"/>
              </w:rPr>
              <w:t>,</w:t>
            </w:r>
            <w:r w:rsidRPr="00603B66">
              <w:rPr>
                <w:sz w:val="20"/>
                <w:lang w:val="es-ES_tradnl"/>
              </w:rPr>
              <w:t>17 GHz-2</w:t>
            </w:r>
            <w:r>
              <w:rPr>
                <w:sz w:val="20"/>
                <w:lang w:val="es-ES_tradnl"/>
              </w:rPr>
              <w:t>,</w:t>
            </w:r>
            <w:r w:rsidRPr="00603B66">
              <w:rPr>
                <w:sz w:val="20"/>
                <w:lang w:val="es-ES_tradnl"/>
              </w:rPr>
              <w:t>57 GHz</w:t>
            </w:r>
          </w:p>
        </w:tc>
        <w:tc>
          <w:tcPr>
            <w:tcW w:w="1260" w:type="dxa"/>
            <w:vAlign w:val="center"/>
          </w:tcPr>
          <w:p w:rsidR="00BF17A4" w:rsidRPr="00E334EE" w:rsidRDefault="00BF17A4" w:rsidP="00BF17A4">
            <w:pPr>
              <w:pStyle w:val="Tabletext"/>
              <w:jc w:val="center"/>
              <w:rPr>
                <w:sz w:val="20"/>
              </w:rPr>
            </w:pPr>
            <w:r w:rsidRPr="00E334EE">
              <w:rPr>
                <w:sz w:val="20"/>
              </w:rPr>
              <w:t>−47 dBm</w:t>
            </w:r>
          </w:p>
        </w:tc>
        <w:tc>
          <w:tcPr>
            <w:tcW w:w="1620" w:type="dxa"/>
            <w:vAlign w:val="center"/>
          </w:tcPr>
          <w:p w:rsidR="00BF17A4" w:rsidRPr="00E334EE" w:rsidRDefault="00BF17A4" w:rsidP="00BF17A4">
            <w:pPr>
              <w:pStyle w:val="Tabletext"/>
              <w:jc w:val="center"/>
              <w:rPr>
                <w:sz w:val="20"/>
              </w:rPr>
            </w:pPr>
            <w:r w:rsidRPr="00E334EE">
              <w:rPr>
                <w:sz w:val="20"/>
              </w:rPr>
              <w:t>1 MHz</w:t>
            </w:r>
          </w:p>
        </w:tc>
        <w:tc>
          <w:tcPr>
            <w:tcW w:w="4419" w:type="dxa"/>
          </w:tcPr>
          <w:p w:rsidR="00BF17A4" w:rsidRPr="00E334EE" w:rsidRDefault="00BF17A4" w:rsidP="00BF17A4">
            <w:pPr>
              <w:pStyle w:val="Tabletext"/>
              <w:rPr>
                <w:sz w:val="20"/>
              </w:rPr>
            </w:pPr>
          </w:p>
        </w:tc>
      </w:tr>
      <w:tr w:rsidR="00BF17A4" w:rsidRPr="005E5017" w:rsidTr="00BF17A4">
        <w:trPr>
          <w:jc w:val="center"/>
        </w:trPr>
        <w:tc>
          <w:tcPr>
            <w:tcW w:w="2340" w:type="dxa"/>
            <w:vAlign w:val="center"/>
          </w:tcPr>
          <w:p w:rsidR="00BF17A4" w:rsidRPr="00603B66" w:rsidRDefault="00BF17A4" w:rsidP="00BF17A4">
            <w:pPr>
              <w:pStyle w:val="Tabletext"/>
              <w:jc w:val="center"/>
              <w:rPr>
                <w:sz w:val="20"/>
                <w:lang w:val="es-ES_tradnl"/>
              </w:rPr>
            </w:pPr>
            <w:r w:rsidRPr="00603B66">
              <w:rPr>
                <w:sz w:val="20"/>
                <w:lang w:val="es-ES_tradnl"/>
              </w:rPr>
              <w:t>1</w:t>
            </w:r>
            <w:r>
              <w:rPr>
                <w:sz w:val="20"/>
                <w:lang w:val="es-ES_tradnl"/>
              </w:rPr>
              <w:t>,</w:t>
            </w:r>
            <w:r w:rsidRPr="00603B66">
              <w:rPr>
                <w:sz w:val="20"/>
                <w:lang w:val="es-ES_tradnl"/>
              </w:rPr>
              <w:t>9 GHz-1</w:t>
            </w:r>
            <w:r>
              <w:rPr>
                <w:sz w:val="20"/>
                <w:lang w:val="es-ES_tradnl"/>
              </w:rPr>
              <w:t>,</w:t>
            </w:r>
            <w:r w:rsidRPr="00603B66">
              <w:rPr>
                <w:sz w:val="20"/>
                <w:lang w:val="es-ES_tradnl"/>
              </w:rPr>
              <w:t>92 GHz y</w:t>
            </w:r>
            <w:r w:rsidRPr="00603B66">
              <w:rPr>
                <w:sz w:val="20"/>
                <w:lang w:val="es-ES_tradnl"/>
              </w:rPr>
              <w:br/>
              <w:t>2</w:t>
            </w:r>
            <w:r>
              <w:rPr>
                <w:sz w:val="20"/>
                <w:lang w:val="es-ES_tradnl"/>
              </w:rPr>
              <w:t>,</w:t>
            </w:r>
            <w:r w:rsidRPr="00603B66">
              <w:rPr>
                <w:sz w:val="20"/>
                <w:lang w:val="es-ES_tradnl"/>
              </w:rPr>
              <w:t>01 GHz-2</w:t>
            </w:r>
            <w:r>
              <w:rPr>
                <w:sz w:val="20"/>
                <w:lang w:val="es-ES_tradnl"/>
              </w:rPr>
              <w:t>,</w:t>
            </w:r>
            <w:r w:rsidRPr="00603B66">
              <w:rPr>
                <w:sz w:val="20"/>
                <w:lang w:val="es-ES_tradnl"/>
              </w:rPr>
              <w:t>025 GHz y 2</w:t>
            </w:r>
            <w:r>
              <w:rPr>
                <w:sz w:val="20"/>
                <w:lang w:val="es-ES_tradnl"/>
              </w:rPr>
              <w:t>,</w:t>
            </w:r>
            <w:r w:rsidRPr="00603B66">
              <w:rPr>
                <w:sz w:val="20"/>
                <w:lang w:val="es-ES_tradnl"/>
              </w:rPr>
              <w:t>11 GHz-2</w:t>
            </w:r>
            <w:r>
              <w:rPr>
                <w:sz w:val="20"/>
                <w:lang w:val="es-ES_tradnl"/>
              </w:rPr>
              <w:t>,</w:t>
            </w:r>
            <w:r w:rsidRPr="00603B66">
              <w:rPr>
                <w:sz w:val="20"/>
                <w:lang w:val="es-ES_tradnl"/>
              </w:rPr>
              <w:t>170 GHz y</w:t>
            </w:r>
            <w:r w:rsidRPr="00603B66">
              <w:rPr>
                <w:sz w:val="20"/>
                <w:lang w:val="es-ES_tradnl"/>
              </w:rPr>
              <w:br/>
              <w:t>2</w:t>
            </w:r>
            <w:r>
              <w:rPr>
                <w:sz w:val="20"/>
                <w:lang w:val="es-ES_tradnl"/>
              </w:rPr>
              <w:t>,</w:t>
            </w:r>
            <w:r w:rsidRPr="00603B66">
              <w:rPr>
                <w:sz w:val="20"/>
                <w:lang w:val="es-ES_tradnl"/>
              </w:rPr>
              <w:t>57 GHz-2</w:t>
            </w:r>
            <w:r>
              <w:rPr>
                <w:sz w:val="20"/>
                <w:lang w:val="es-ES_tradnl"/>
              </w:rPr>
              <w:t>,</w:t>
            </w:r>
            <w:r w:rsidRPr="00603B66">
              <w:rPr>
                <w:sz w:val="20"/>
                <w:lang w:val="es-ES_tradnl"/>
              </w:rPr>
              <w:t>69 GHz</w:t>
            </w:r>
          </w:p>
        </w:tc>
        <w:tc>
          <w:tcPr>
            <w:tcW w:w="1260" w:type="dxa"/>
            <w:vAlign w:val="center"/>
          </w:tcPr>
          <w:p w:rsidR="00BF17A4" w:rsidRPr="00E334EE" w:rsidRDefault="00BF17A4" w:rsidP="00BF17A4">
            <w:pPr>
              <w:pStyle w:val="Tabletext"/>
              <w:jc w:val="center"/>
              <w:rPr>
                <w:sz w:val="20"/>
              </w:rPr>
            </w:pPr>
            <w:r w:rsidRPr="00E334EE">
              <w:rPr>
                <w:sz w:val="20"/>
              </w:rPr>
              <w:t>−60 dBm</w:t>
            </w:r>
          </w:p>
        </w:tc>
        <w:tc>
          <w:tcPr>
            <w:tcW w:w="1620" w:type="dxa"/>
            <w:vAlign w:val="center"/>
          </w:tcPr>
          <w:p w:rsidR="00BF17A4" w:rsidRPr="00E334EE" w:rsidRDefault="00BF17A4" w:rsidP="00BF17A4">
            <w:pPr>
              <w:pStyle w:val="Tabletext"/>
              <w:jc w:val="center"/>
              <w:rPr>
                <w:sz w:val="20"/>
              </w:rPr>
            </w:pPr>
            <w:r w:rsidRPr="00E334EE">
              <w:rPr>
                <w:sz w:val="20"/>
              </w:rPr>
              <w:t>3</w:t>
            </w:r>
            <w:r>
              <w:rPr>
                <w:sz w:val="20"/>
              </w:rPr>
              <w:t>,</w:t>
            </w:r>
            <w:r w:rsidRPr="00E334EE">
              <w:rPr>
                <w:sz w:val="20"/>
              </w:rPr>
              <w:t>84 MHz</w:t>
            </w:r>
          </w:p>
        </w:tc>
        <w:tc>
          <w:tcPr>
            <w:tcW w:w="4419" w:type="dxa"/>
          </w:tcPr>
          <w:p w:rsidR="00BF17A4" w:rsidRPr="00E334EE" w:rsidRDefault="00BF17A4" w:rsidP="00BF17A4">
            <w:pPr>
              <w:pStyle w:val="Tabletext"/>
              <w:rPr>
                <w:sz w:val="20"/>
              </w:rPr>
            </w:pPr>
          </w:p>
        </w:tc>
      </w:tr>
      <w:tr w:rsidR="00BF17A4" w:rsidRPr="005E5017" w:rsidTr="00BF17A4">
        <w:trPr>
          <w:jc w:val="center"/>
        </w:trPr>
        <w:tc>
          <w:tcPr>
            <w:tcW w:w="2340" w:type="dxa"/>
            <w:vAlign w:val="center"/>
          </w:tcPr>
          <w:p w:rsidR="00BF17A4" w:rsidRPr="00E334EE" w:rsidRDefault="00BF17A4" w:rsidP="00BF17A4">
            <w:pPr>
              <w:pStyle w:val="Tabletext"/>
              <w:jc w:val="center"/>
              <w:rPr>
                <w:sz w:val="20"/>
              </w:rPr>
            </w:pPr>
            <w:r w:rsidRPr="00E334EE">
              <w:rPr>
                <w:sz w:val="20"/>
              </w:rPr>
              <w:t>2</w:t>
            </w:r>
            <w:r>
              <w:rPr>
                <w:sz w:val="20"/>
              </w:rPr>
              <w:t>,</w:t>
            </w:r>
            <w:r w:rsidRPr="00E334EE">
              <w:rPr>
                <w:sz w:val="20"/>
              </w:rPr>
              <w:t>69 GHz-12</w:t>
            </w:r>
            <w:r>
              <w:rPr>
                <w:sz w:val="20"/>
              </w:rPr>
              <w:t>,</w:t>
            </w:r>
            <w:r w:rsidRPr="00E334EE">
              <w:rPr>
                <w:sz w:val="20"/>
              </w:rPr>
              <w:t>75 GHz</w:t>
            </w:r>
          </w:p>
        </w:tc>
        <w:tc>
          <w:tcPr>
            <w:tcW w:w="1260" w:type="dxa"/>
            <w:vAlign w:val="center"/>
          </w:tcPr>
          <w:p w:rsidR="00BF17A4" w:rsidRPr="00E334EE" w:rsidRDefault="00BF17A4" w:rsidP="00BF17A4">
            <w:pPr>
              <w:pStyle w:val="Tabletext"/>
              <w:jc w:val="center"/>
              <w:rPr>
                <w:sz w:val="20"/>
              </w:rPr>
            </w:pPr>
            <w:r w:rsidRPr="00E334EE">
              <w:rPr>
                <w:sz w:val="20"/>
              </w:rPr>
              <w:t>−47 dBm</w:t>
            </w:r>
          </w:p>
        </w:tc>
        <w:tc>
          <w:tcPr>
            <w:tcW w:w="1620" w:type="dxa"/>
            <w:vAlign w:val="center"/>
          </w:tcPr>
          <w:p w:rsidR="00BF17A4" w:rsidRPr="00E334EE" w:rsidRDefault="00BF17A4" w:rsidP="00BF17A4">
            <w:pPr>
              <w:pStyle w:val="Tabletext"/>
              <w:jc w:val="center"/>
              <w:rPr>
                <w:sz w:val="20"/>
              </w:rPr>
            </w:pPr>
            <w:r w:rsidRPr="00E334EE">
              <w:rPr>
                <w:sz w:val="20"/>
              </w:rPr>
              <w:t>1 MHz</w:t>
            </w:r>
          </w:p>
        </w:tc>
        <w:tc>
          <w:tcPr>
            <w:tcW w:w="4419" w:type="dxa"/>
          </w:tcPr>
          <w:p w:rsidR="00BF17A4" w:rsidRPr="00E334EE" w:rsidRDefault="00BF17A4" w:rsidP="00BF17A4">
            <w:pPr>
              <w:pStyle w:val="Tabletext"/>
              <w:rPr>
                <w:sz w:val="20"/>
              </w:rPr>
            </w:pPr>
          </w:p>
        </w:tc>
      </w:tr>
    </w:tbl>
    <w:p w:rsidR="00BF17A4" w:rsidRPr="005E5017" w:rsidRDefault="00BF17A4" w:rsidP="00BF17A4">
      <w:pPr>
        <w:pStyle w:val="Tablefin"/>
      </w:pPr>
    </w:p>
    <w:p w:rsidR="00BF17A4" w:rsidRPr="00603B66" w:rsidRDefault="00BF17A4" w:rsidP="00BD34DA">
      <w:pPr>
        <w:pStyle w:val="Tabletitle"/>
        <w:rPr>
          <w:lang w:val="es-ES_tradnl"/>
        </w:rPr>
      </w:pPr>
      <w:r w:rsidRPr="00603B66">
        <w:rPr>
          <w:rFonts w:eastAsia="Osaka"/>
          <w:lang w:val="es-ES_tradnl"/>
        </w:rPr>
        <w:t xml:space="preserve">b)  Requisitos de las emisiones no esenciales del receptor </w:t>
      </w:r>
      <w:r>
        <w:rPr>
          <w:lang w:val="es-ES_tradnl"/>
        </w:rPr>
        <w:t xml:space="preserve">(opción </w:t>
      </w:r>
      <w:r w:rsidR="00BD34DA">
        <w:rPr>
          <w:lang w:val="es-ES_tradnl"/>
        </w:rPr>
        <w:t>1,</w:t>
      </w:r>
      <w:r w:rsidR="00BD34DA" w:rsidRPr="00603B66">
        <w:rPr>
          <w:lang w:val="es-ES_tradnl"/>
        </w:rPr>
        <w:t xml:space="preserve">28 Mchip/s UTRA </w:t>
      </w:r>
      <w:r>
        <w:rPr>
          <w:lang w:val="es-ES_tradnl"/>
        </w:rPr>
        <w:t>DDT</w:t>
      </w:r>
      <w:r w:rsidRPr="00603B66">
        <w:rPr>
          <w:lang w:val="es-ES_tradnl"/>
        </w:rPr>
        <w:t xml:space="preserve">)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340"/>
        <w:gridCol w:w="1260"/>
        <w:gridCol w:w="1620"/>
        <w:gridCol w:w="4419"/>
      </w:tblGrid>
      <w:tr w:rsidR="00BF17A4" w:rsidRPr="005E5017" w:rsidTr="00BF17A4">
        <w:trPr>
          <w:jc w:val="center"/>
        </w:trPr>
        <w:tc>
          <w:tcPr>
            <w:tcW w:w="2340" w:type="dxa"/>
            <w:vAlign w:val="center"/>
          </w:tcPr>
          <w:p w:rsidR="00BF17A4" w:rsidRPr="00E334EE" w:rsidRDefault="00BF17A4" w:rsidP="00BF17A4">
            <w:pPr>
              <w:pStyle w:val="Tablehead"/>
              <w:rPr>
                <w:sz w:val="20"/>
              </w:rPr>
            </w:pPr>
            <w:r>
              <w:rPr>
                <w:sz w:val="20"/>
              </w:rPr>
              <w:t>Banda</w:t>
            </w:r>
          </w:p>
        </w:tc>
        <w:tc>
          <w:tcPr>
            <w:tcW w:w="1260" w:type="dxa"/>
            <w:vAlign w:val="center"/>
          </w:tcPr>
          <w:p w:rsidR="00BF17A4" w:rsidRPr="00E334EE" w:rsidRDefault="00BF17A4" w:rsidP="00BF17A4">
            <w:pPr>
              <w:pStyle w:val="Tablehead"/>
              <w:rPr>
                <w:sz w:val="20"/>
              </w:rPr>
            </w:pPr>
            <w:r>
              <w:rPr>
                <w:sz w:val="20"/>
              </w:rPr>
              <w:t>Máximo nivel</w:t>
            </w:r>
          </w:p>
        </w:tc>
        <w:tc>
          <w:tcPr>
            <w:tcW w:w="1620" w:type="dxa"/>
            <w:vAlign w:val="center"/>
          </w:tcPr>
          <w:p w:rsidR="00BF17A4" w:rsidRPr="00603B66" w:rsidRDefault="00BF17A4" w:rsidP="00BF17A4">
            <w:pPr>
              <w:pStyle w:val="Tablehead"/>
              <w:rPr>
                <w:sz w:val="20"/>
                <w:lang w:val="es-ES_tradnl"/>
              </w:rPr>
            </w:pPr>
            <w:r w:rsidRPr="00603B66">
              <w:rPr>
                <w:sz w:val="20"/>
                <w:lang w:val="es-ES_tradnl"/>
              </w:rPr>
              <w:t>Anchura de banda de medici</w:t>
            </w:r>
            <w:r>
              <w:rPr>
                <w:sz w:val="20"/>
                <w:lang w:val="es-ES_tradnl"/>
              </w:rPr>
              <w:t>ón</w:t>
            </w:r>
          </w:p>
        </w:tc>
        <w:tc>
          <w:tcPr>
            <w:tcW w:w="4419" w:type="dxa"/>
            <w:vAlign w:val="center"/>
          </w:tcPr>
          <w:p w:rsidR="00BF17A4" w:rsidRPr="00E334EE" w:rsidRDefault="00BF17A4" w:rsidP="00BF17A4">
            <w:pPr>
              <w:pStyle w:val="Tablehead"/>
              <w:rPr>
                <w:sz w:val="20"/>
              </w:rPr>
            </w:pPr>
            <w:r>
              <w:rPr>
                <w:sz w:val="20"/>
              </w:rPr>
              <w:t>Nota</w:t>
            </w:r>
          </w:p>
        </w:tc>
      </w:tr>
      <w:tr w:rsidR="00BF17A4" w:rsidRPr="005E5017" w:rsidTr="00BF17A4">
        <w:trPr>
          <w:jc w:val="center"/>
        </w:trPr>
        <w:tc>
          <w:tcPr>
            <w:tcW w:w="2340" w:type="dxa"/>
            <w:vAlign w:val="center"/>
          </w:tcPr>
          <w:p w:rsidR="00BF17A4" w:rsidRPr="001C6958" w:rsidRDefault="00BF17A4" w:rsidP="00BF17A4">
            <w:pPr>
              <w:pStyle w:val="Tabletext"/>
              <w:jc w:val="center"/>
              <w:rPr>
                <w:sz w:val="20"/>
              </w:rPr>
            </w:pPr>
            <w:r w:rsidRPr="001C6958">
              <w:rPr>
                <w:sz w:val="20"/>
              </w:rPr>
              <w:t>30 MHz-1 GHz</w:t>
            </w:r>
          </w:p>
        </w:tc>
        <w:tc>
          <w:tcPr>
            <w:tcW w:w="1260" w:type="dxa"/>
            <w:vAlign w:val="center"/>
          </w:tcPr>
          <w:p w:rsidR="00BF17A4" w:rsidRPr="001C6958" w:rsidRDefault="00BF17A4" w:rsidP="00BF17A4">
            <w:pPr>
              <w:pStyle w:val="Tabletext"/>
              <w:jc w:val="center"/>
              <w:rPr>
                <w:sz w:val="20"/>
              </w:rPr>
            </w:pPr>
            <w:r w:rsidRPr="001C6958">
              <w:rPr>
                <w:sz w:val="20"/>
              </w:rPr>
              <w:t>−57 dBm</w:t>
            </w:r>
          </w:p>
        </w:tc>
        <w:tc>
          <w:tcPr>
            <w:tcW w:w="1620" w:type="dxa"/>
            <w:vAlign w:val="center"/>
          </w:tcPr>
          <w:p w:rsidR="00BF17A4" w:rsidRPr="001C6958" w:rsidRDefault="00BF17A4" w:rsidP="00BF17A4">
            <w:pPr>
              <w:pStyle w:val="Tabletext"/>
              <w:jc w:val="center"/>
              <w:rPr>
                <w:sz w:val="20"/>
              </w:rPr>
            </w:pPr>
            <w:r w:rsidRPr="001C6958">
              <w:rPr>
                <w:sz w:val="20"/>
              </w:rPr>
              <w:t>100 kHz</w:t>
            </w:r>
          </w:p>
        </w:tc>
        <w:tc>
          <w:tcPr>
            <w:tcW w:w="4419" w:type="dxa"/>
          </w:tcPr>
          <w:p w:rsidR="00BF17A4" w:rsidRPr="001C6958" w:rsidRDefault="00BF17A4" w:rsidP="00BF17A4">
            <w:pPr>
              <w:pStyle w:val="Tabletext"/>
              <w:rPr>
                <w:sz w:val="20"/>
              </w:rPr>
            </w:pPr>
          </w:p>
        </w:tc>
      </w:tr>
      <w:tr w:rsidR="00BF17A4" w:rsidRPr="005E5017" w:rsidTr="00BF17A4">
        <w:trPr>
          <w:jc w:val="center"/>
        </w:trPr>
        <w:tc>
          <w:tcPr>
            <w:tcW w:w="2340" w:type="dxa"/>
            <w:vAlign w:val="center"/>
          </w:tcPr>
          <w:p w:rsidR="00BF17A4" w:rsidRPr="00603B66" w:rsidRDefault="00BF17A4" w:rsidP="00BF17A4">
            <w:pPr>
              <w:pStyle w:val="Tabletext"/>
              <w:jc w:val="center"/>
              <w:rPr>
                <w:sz w:val="20"/>
                <w:lang w:val="es-ES_tradnl"/>
              </w:rPr>
            </w:pPr>
            <w:r w:rsidRPr="00603B66">
              <w:rPr>
                <w:sz w:val="20"/>
                <w:lang w:val="es-ES_tradnl"/>
              </w:rPr>
              <w:t>1 GHz-1</w:t>
            </w:r>
            <w:r>
              <w:rPr>
                <w:sz w:val="20"/>
                <w:lang w:val="es-ES_tradnl"/>
              </w:rPr>
              <w:t>,</w:t>
            </w:r>
            <w:r w:rsidRPr="00603B66">
              <w:rPr>
                <w:sz w:val="20"/>
                <w:lang w:val="es-ES_tradnl"/>
              </w:rPr>
              <w:t>9 GHz y</w:t>
            </w:r>
            <w:r w:rsidRPr="00603B66">
              <w:rPr>
                <w:sz w:val="20"/>
                <w:lang w:val="es-ES_tradnl"/>
              </w:rPr>
              <w:br/>
              <w:t>1</w:t>
            </w:r>
            <w:r>
              <w:rPr>
                <w:sz w:val="20"/>
                <w:lang w:val="es-ES_tradnl"/>
              </w:rPr>
              <w:t>,</w:t>
            </w:r>
            <w:r w:rsidRPr="00603B66">
              <w:rPr>
                <w:sz w:val="20"/>
                <w:lang w:val="es-ES_tradnl"/>
              </w:rPr>
              <w:t>92 GHz-2</w:t>
            </w:r>
            <w:r>
              <w:rPr>
                <w:sz w:val="20"/>
                <w:lang w:val="es-ES_tradnl"/>
              </w:rPr>
              <w:t>,</w:t>
            </w:r>
            <w:r w:rsidRPr="00603B66">
              <w:rPr>
                <w:sz w:val="20"/>
                <w:lang w:val="es-ES_tradnl"/>
              </w:rPr>
              <w:t>01 GHz y</w:t>
            </w:r>
            <w:r w:rsidRPr="00603B66">
              <w:rPr>
                <w:sz w:val="20"/>
                <w:lang w:val="es-ES_tradnl"/>
              </w:rPr>
              <w:br/>
              <w:t>2</w:t>
            </w:r>
            <w:r>
              <w:rPr>
                <w:sz w:val="20"/>
                <w:lang w:val="es-ES_tradnl"/>
              </w:rPr>
              <w:t>,</w:t>
            </w:r>
            <w:r w:rsidRPr="00603B66">
              <w:rPr>
                <w:sz w:val="20"/>
                <w:lang w:val="es-ES_tradnl"/>
              </w:rPr>
              <w:t>025 GHz-2</w:t>
            </w:r>
            <w:r>
              <w:rPr>
                <w:sz w:val="20"/>
                <w:lang w:val="es-ES_tradnl"/>
              </w:rPr>
              <w:t>,</w:t>
            </w:r>
            <w:r w:rsidRPr="00603B66">
              <w:rPr>
                <w:sz w:val="20"/>
                <w:lang w:val="es-ES_tradnl"/>
              </w:rPr>
              <w:t>11 GHz y 2</w:t>
            </w:r>
            <w:r>
              <w:rPr>
                <w:sz w:val="20"/>
                <w:lang w:val="es-ES_tradnl"/>
              </w:rPr>
              <w:t>,</w:t>
            </w:r>
            <w:r w:rsidRPr="00603B66">
              <w:rPr>
                <w:sz w:val="20"/>
                <w:lang w:val="es-ES_tradnl"/>
              </w:rPr>
              <w:t>17 GHz-2</w:t>
            </w:r>
            <w:r>
              <w:rPr>
                <w:sz w:val="20"/>
                <w:lang w:val="es-ES_tradnl"/>
              </w:rPr>
              <w:t>,</w:t>
            </w:r>
            <w:r w:rsidRPr="00603B66">
              <w:rPr>
                <w:sz w:val="20"/>
                <w:lang w:val="es-ES_tradnl"/>
              </w:rPr>
              <w:t xml:space="preserve">30 GHz y </w:t>
            </w:r>
            <w:r w:rsidRPr="00603B66">
              <w:rPr>
                <w:sz w:val="20"/>
                <w:lang w:val="es-ES_tradnl"/>
              </w:rPr>
              <w:br/>
              <w:t>2</w:t>
            </w:r>
            <w:r>
              <w:rPr>
                <w:sz w:val="20"/>
                <w:lang w:val="es-ES_tradnl"/>
              </w:rPr>
              <w:t>,</w:t>
            </w:r>
            <w:r w:rsidRPr="00603B66">
              <w:rPr>
                <w:sz w:val="20"/>
                <w:lang w:val="es-ES_tradnl"/>
              </w:rPr>
              <w:t>40 GHz-2</w:t>
            </w:r>
            <w:r>
              <w:rPr>
                <w:sz w:val="20"/>
                <w:lang w:val="es-ES_tradnl"/>
              </w:rPr>
              <w:t>,</w:t>
            </w:r>
            <w:r w:rsidRPr="00603B66">
              <w:rPr>
                <w:sz w:val="20"/>
                <w:lang w:val="es-ES_tradnl"/>
              </w:rPr>
              <w:t>57 GHz</w:t>
            </w:r>
          </w:p>
        </w:tc>
        <w:tc>
          <w:tcPr>
            <w:tcW w:w="1260" w:type="dxa"/>
            <w:vAlign w:val="center"/>
          </w:tcPr>
          <w:p w:rsidR="00BF17A4" w:rsidRPr="001C6958" w:rsidRDefault="00BF17A4" w:rsidP="00BF17A4">
            <w:pPr>
              <w:pStyle w:val="Tabletext"/>
              <w:jc w:val="center"/>
              <w:rPr>
                <w:sz w:val="20"/>
              </w:rPr>
            </w:pPr>
            <w:r w:rsidRPr="001C6958">
              <w:rPr>
                <w:sz w:val="20"/>
              </w:rPr>
              <w:t>−47 dBm</w:t>
            </w:r>
          </w:p>
        </w:tc>
        <w:tc>
          <w:tcPr>
            <w:tcW w:w="1620" w:type="dxa"/>
            <w:vAlign w:val="center"/>
          </w:tcPr>
          <w:p w:rsidR="00BF17A4" w:rsidRPr="001C6958" w:rsidRDefault="00BF17A4" w:rsidP="00BF17A4">
            <w:pPr>
              <w:pStyle w:val="Tabletext"/>
              <w:jc w:val="center"/>
              <w:rPr>
                <w:sz w:val="20"/>
              </w:rPr>
            </w:pPr>
            <w:r w:rsidRPr="001C6958">
              <w:rPr>
                <w:sz w:val="20"/>
              </w:rPr>
              <w:t>1 MHz</w:t>
            </w:r>
          </w:p>
        </w:tc>
        <w:tc>
          <w:tcPr>
            <w:tcW w:w="4419" w:type="dxa"/>
          </w:tcPr>
          <w:p w:rsidR="00BF17A4" w:rsidRPr="001C6958" w:rsidRDefault="00BF17A4" w:rsidP="00BF17A4">
            <w:pPr>
              <w:pStyle w:val="Tabletext"/>
              <w:rPr>
                <w:sz w:val="20"/>
              </w:rPr>
            </w:pPr>
          </w:p>
        </w:tc>
      </w:tr>
      <w:tr w:rsidR="00BF17A4" w:rsidRPr="005E5017" w:rsidTr="00BF17A4">
        <w:trPr>
          <w:jc w:val="center"/>
        </w:trPr>
        <w:tc>
          <w:tcPr>
            <w:tcW w:w="2340" w:type="dxa"/>
            <w:vAlign w:val="center"/>
          </w:tcPr>
          <w:p w:rsidR="00BF17A4" w:rsidRPr="00603B66" w:rsidRDefault="00BF17A4" w:rsidP="00BF17A4">
            <w:pPr>
              <w:pStyle w:val="Tabletext"/>
              <w:jc w:val="center"/>
              <w:rPr>
                <w:sz w:val="20"/>
                <w:lang w:val="es-ES_tradnl"/>
              </w:rPr>
            </w:pPr>
            <w:r w:rsidRPr="00603B66">
              <w:rPr>
                <w:sz w:val="20"/>
                <w:lang w:val="es-ES_tradnl"/>
              </w:rPr>
              <w:t>1</w:t>
            </w:r>
            <w:r>
              <w:rPr>
                <w:sz w:val="20"/>
                <w:lang w:val="es-ES_tradnl"/>
              </w:rPr>
              <w:t>,</w:t>
            </w:r>
            <w:r w:rsidRPr="00603B66">
              <w:rPr>
                <w:sz w:val="20"/>
                <w:lang w:val="es-ES_tradnl"/>
              </w:rPr>
              <w:t>9 GHz-1</w:t>
            </w:r>
            <w:r>
              <w:rPr>
                <w:sz w:val="20"/>
                <w:lang w:val="es-ES_tradnl"/>
              </w:rPr>
              <w:t>,</w:t>
            </w:r>
            <w:r w:rsidRPr="00603B66">
              <w:rPr>
                <w:sz w:val="20"/>
                <w:lang w:val="es-ES_tradnl"/>
              </w:rPr>
              <w:t>92 GHz y</w:t>
            </w:r>
            <w:r w:rsidRPr="00603B66">
              <w:rPr>
                <w:sz w:val="20"/>
                <w:lang w:val="es-ES_tradnl"/>
              </w:rPr>
              <w:br/>
              <w:t>2</w:t>
            </w:r>
            <w:r>
              <w:rPr>
                <w:sz w:val="20"/>
                <w:lang w:val="es-ES_tradnl"/>
              </w:rPr>
              <w:t>,</w:t>
            </w:r>
            <w:r w:rsidRPr="00603B66">
              <w:rPr>
                <w:sz w:val="20"/>
                <w:lang w:val="es-ES_tradnl"/>
              </w:rPr>
              <w:t>01 GHz-2</w:t>
            </w:r>
            <w:r>
              <w:rPr>
                <w:sz w:val="20"/>
                <w:lang w:val="es-ES_tradnl"/>
              </w:rPr>
              <w:t>,</w:t>
            </w:r>
            <w:r w:rsidRPr="00603B66">
              <w:rPr>
                <w:sz w:val="20"/>
                <w:lang w:val="es-ES_tradnl"/>
              </w:rPr>
              <w:t>025 GHz y</w:t>
            </w:r>
            <w:r w:rsidRPr="00603B66">
              <w:rPr>
                <w:sz w:val="20"/>
                <w:lang w:val="es-ES_tradnl"/>
              </w:rPr>
              <w:br/>
              <w:t>2</w:t>
            </w:r>
            <w:r>
              <w:rPr>
                <w:sz w:val="20"/>
                <w:lang w:val="es-ES_tradnl"/>
              </w:rPr>
              <w:t>,</w:t>
            </w:r>
            <w:r w:rsidRPr="00603B66">
              <w:rPr>
                <w:sz w:val="20"/>
                <w:lang w:val="es-ES_tradnl"/>
              </w:rPr>
              <w:t>11 GHz-2</w:t>
            </w:r>
            <w:r>
              <w:rPr>
                <w:sz w:val="20"/>
                <w:lang w:val="es-ES_tradnl"/>
              </w:rPr>
              <w:t>,</w:t>
            </w:r>
            <w:r w:rsidRPr="00603B66">
              <w:rPr>
                <w:sz w:val="20"/>
                <w:lang w:val="es-ES_tradnl"/>
              </w:rPr>
              <w:t>170 GHz y</w:t>
            </w:r>
            <w:r w:rsidRPr="00603B66">
              <w:rPr>
                <w:sz w:val="20"/>
                <w:lang w:val="es-ES_tradnl"/>
              </w:rPr>
              <w:br/>
              <w:t>2</w:t>
            </w:r>
            <w:r>
              <w:rPr>
                <w:sz w:val="20"/>
                <w:lang w:val="es-ES_tradnl"/>
              </w:rPr>
              <w:t>,</w:t>
            </w:r>
            <w:r w:rsidRPr="00603B66">
              <w:rPr>
                <w:sz w:val="20"/>
                <w:lang w:val="es-ES_tradnl"/>
              </w:rPr>
              <w:t>30 GHz-2</w:t>
            </w:r>
            <w:r>
              <w:rPr>
                <w:sz w:val="20"/>
                <w:lang w:val="es-ES_tradnl"/>
              </w:rPr>
              <w:t>,</w:t>
            </w:r>
            <w:r w:rsidRPr="00603B66">
              <w:rPr>
                <w:sz w:val="20"/>
                <w:lang w:val="es-ES_tradnl"/>
              </w:rPr>
              <w:t>40 GHz y</w:t>
            </w:r>
            <w:r w:rsidRPr="00603B66">
              <w:rPr>
                <w:sz w:val="20"/>
                <w:lang w:val="es-ES_tradnl"/>
              </w:rPr>
              <w:br/>
              <w:t>2</w:t>
            </w:r>
            <w:r>
              <w:rPr>
                <w:sz w:val="20"/>
                <w:lang w:val="es-ES_tradnl"/>
              </w:rPr>
              <w:t>,</w:t>
            </w:r>
            <w:r w:rsidRPr="00603B66">
              <w:rPr>
                <w:sz w:val="20"/>
                <w:lang w:val="es-ES_tradnl"/>
              </w:rPr>
              <w:t>57 GHz-2</w:t>
            </w:r>
            <w:r>
              <w:rPr>
                <w:sz w:val="20"/>
                <w:lang w:val="es-ES_tradnl"/>
              </w:rPr>
              <w:t>,</w:t>
            </w:r>
            <w:r w:rsidRPr="00603B66">
              <w:rPr>
                <w:sz w:val="20"/>
                <w:lang w:val="es-ES_tradnl"/>
              </w:rPr>
              <w:t>69 GHz</w:t>
            </w:r>
          </w:p>
        </w:tc>
        <w:tc>
          <w:tcPr>
            <w:tcW w:w="1260" w:type="dxa"/>
            <w:vAlign w:val="center"/>
          </w:tcPr>
          <w:p w:rsidR="00BF17A4" w:rsidRPr="001C6958" w:rsidRDefault="00BF17A4" w:rsidP="00BF17A4">
            <w:pPr>
              <w:pStyle w:val="Tabletext"/>
              <w:jc w:val="center"/>
              <w:rPr>
                <w:sz w:val="20"/>
              </w:rPr>
            </w:pPr>
            <w:r w:rsidRPr="001C6958">
              <w:rPr>
                <w:sz w:val="20"/>
              </w:rPr>
              <w:t>−64 dBm</w:t>
            </w:r>
          </w:p>
        </w:tc>
        <w:tc>
          <w:tcPr>
            <w:tcW w:w="1620" w:type="dxa"/>
            <w:vAlign w:val="center"/>
          </w:tcPr>
          <w:p w:rsidR="00BF17A4" w:rsidRPr="001C6958" w:rsidRDefault="00BF17A4" w:rsidP="00BF17A4">
            <w:pPr>
              <w:pStyle w:val="Tabletext"/>
              <w:jc w:val="center"/>
              <w:rPr>
                <w:sz w:val="20"/>
              </w:rPr>
            </w:pPr>
            <w:r w:rsidRPr="001C6958">
              <w:rPr>
                <w:sz w:val="20"/>
              </w:rPr>
              <w:t>1</w:t>
            </w:r>
            <w:r>
              <w:rPr>
                <w:sz w:val="20"/>
              </w:rPr>
              <w:t>,</w:t>
            </w:r>
            <w:r w:rsidRPr="001C6958">
              <w:rPr>
                <w:sz w:val="20"/>
              </w:rPr>
              <w:t>28 MHz</w:t>
            </w:r>
          </w:p>
        </w:tc>
        <w:tc>
          <w:tcPr>
            <w:tcW w:w="4419" w:type="dxa"/>
          </w:tcPr>
          <w:p w:rsidR="00BF17A4" w:rsidRPr="001C6958" w:rsidRDefault="00BF17A4" w:rsidP="00BF17A4">
            <w:pPr>
              <w:pStyle w:val="Tabletext"/>
              <w:rPr>
                <w:sz w:val="20"/>
              </w:rPr>
            </w:pPr>
          </w:p>
        </w:tc>
      </w:tr>
      <w:tr w:rsidR="00BF17A4" w:rsidRPr="005E5017" w:rsidTr="00BF17A4">
        <w:trPr>
          <w:jc w:val="center"/>
        </w:trPr>
        <w:tc>
          <w:tcPr>
            <w:tcW w:w="2340" w:type="dxa"/>
            <w:vAlign w:val="center"/>
          </w:tcPr>
          <w:p w:rsidR="00BF17A4" w:rsidRPr="001C6958" w:rsidRDefault="00BF17A4" w:rsidP="00BF17A4">
            <w:pPr>
              <w:pStyle w:val="Tabletext"/>
              <w:jc w:val="center"/>
              <w:rPr>
                <w:sz w:val="20"/>
              </w:rPr>
            </w:pPr>
            <w:r w:rsidRPr="001C6958">
              <w:rPr>
                <w:sz w:val="20"/>
              </w:rPr>
              <w:t>2</w:t>
            </w:r>
            <w:r>
              <w:rPr>
                <w:sz w:val="20"/>
              </w:rPr>
              <w:t>,</w:t>
            </w:r>
            <w:r w:rsidRPr="001C6958">
              <w:rPr>
                <w:sz w:val="20"/>
              </w:rPr>
              <w:t>69 GHz 12</w:t>
            </w:r>
            <w:r>
              <w:rPr>
                <w:sz w:val="20"/>
              </w:rPr>
              <w:t>,</w:t>
            </w:r>
            <w:r w:rsidRPr="001C6958">
              <w:rPr>
                <w:sz w:val="20"/>
              </w:rPr>
              <w:t>75 GHz</w:t>
            </w:r>
          </w:p>
        </w:tc>
        <w:tc>
          <w:tcPr>
            <w:tcW w:w="1260" w:type="dxa"/>
            <w:vAlign w:val="center"/>
          </w:tcPr>
          <w:p w:rsidR="00BF17A4" w:rsidRPr="001C6958" w:rsidRDefault="00BF17A4" w:rsidP="00BF17A4">
            <w:pPr>
              <w:pStyle w:val="Tabletext"/>
              <w:jc w:val="center"/>
              <w:rPr>
                <w:sz w:val="20"/>
              </w:rPr>
            </w:pPr>
            <w:r w:rsidRPr="001C6958">
              <w:rPr>
                <w:sz w:val="20"/>
              </w:rPr>
              <w:t>−47 dBm</w:t>
            </w:r>
          </w:p>
        </w:tc>
        <w:tc>
          <w:tcPr>
            <w:tcW w:w="1620" w:type="dxa"/>
            <w:vAlign w:val="center"/>
          </w:tcPr>
          <w:p w:rsidR="00BF17A4" w:rsidRPr="001C6958" w:rsidRDefault="00BF17A4" w:rsidP="00BF17A4">
            <w:pPr>
              <w:pStyle w:val="Tabletext"/>
              <w:jc w:val="center"/>
              <w:rPr>
                <w:sz w:val="20"/>
              </w:rPr>
            </w:pPr>
            <w:r w:rsidRPr="001C6958">
              <w:rPr>
                <w:sz w:val="20"/>
              </w:rPr>
              <w:t>1 MHz</w:t>
            </w:r>
          </w:p>
        </w:tc>
        <w:tc>
          <w:tcPr>
            <w:tcW w:w="4419" w:type="dxa"/>
          </w:tcPr>
          <w:p w:rsidR="00BF17A4" w:rsidRPr="001C6958" w:rsidRDefault="00BF17A4" w:rsidP="00BF17A4">
            <w:pPr>
              <w:pStyle w:val="Tabletext"/>
              <w:rPr>
                <w:sz w:val="20"/>
              </w:rPr>
            </w:pPr>
          </w:p>
        </w:tc>
      </w:tr>
    </w:tbl>
    <w:p w:rsidR="00BF17A4" w:rsidRDefault="00BF17A4" w:rsidP="00BF17A4">
      <w:pPr>
        <w:pStyle w:val="Tablefin"/>
        <w:rPr>
          <w:rFonts w:eastAsia="Osaka"/>
        </w:rPr>
      </w:pPr>
    </w:p>
    <w:p w:rsidR="00BF17A4" w:rsidRPr="00603B66" w:rsidRDefault="00BF17A4" w:rsidP="00BD34DA">
      <w:pPr>
        <w:pStyle w:val="Tabletitle"/>
        <w:spacing w:before="140"/>
        <w:rPr>
          <w:rFonts w:eastAsia="Osaka"/>
          <w:lang w:val="es-ES_tradnl"/>
        </w:rPr>
      </w:pPr>
      <w:r w:rsidRPr="00603B66">
        <w:rPr>
          <w:rFonts w:eastAsia="Osaka"/>
          <w:lang w:val="es-ES_tradnl"/>
        </w:rPr>
        <w:t>c)  Requisitos de las emisiones no esenciales del receptor (</w:t>
      </w:r>
      <w:r>
        <w:rPr>
          <w:lang w:val="es-ES_tradnl"/>
        </w:rPr>
        <w:t xml:space="preserve">opción </w:t>
      </w:r>
      <w:r w:rsidR="00BD34DA" w:rsidRPr="00603B66">
        <w:rPr>
          <w:rFonts w:eastAsia="Osaka"/>
          <w:lang w:val="es-ES_tradnl"/>
        </w:rPr>
        <w:t>7</w:t>
      </w:r>
      <w:r w:rsidR="00BD34DA">
        <w:rPr>
          <w:lang w:val="es-ES_tradnl"/>
        </w:rPr>
        <w:t>,</w:t>
      </w:r>
      <w:r w:rsidR="00BD34DA" w:rsidRPr="00603B66">
        <w:rPr>
          <w:lang w:val="es-ES_tradnl"/>
        </w:rPr>
        <w:t xml:space="preserve">68 Mchip/s UTRA </w:t>
      </w:r>
      <w:r>
        <w:rPr>
          <w:lang w:val="es-ES_tradnl"/>
        </w:rPr>
        <w:t>DDT</w:t>
      </w:r>
      <w:r w:rsidRPr="00603B66">
        <w:rPr>
          <w:lang w:val="es-ES_tradnl"/>
        </w:rPr>
        <w:t>)</w:t>
      </w:r>
    </w:p>
    <w:tbl>
      <w:tblPr>
        <w:tblW w:w="9757" w:type="dxa"/>
        <w:jc w:val="center"/>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402"/>
        <w:gridCol w:w="1260"/>
        <w:gridCol w:w="1617"/>
        <w:gridCol w:w="4478"/>
      </w:tblGrid>
      <w:tr w:rsidR="00BF17A4" w:rsidRPr="005E5017" w:rsidTr="00BF17A4">
        <w:trPr>
          <w:jc w:val="center"/>
        </w:trPr>
        <w:tc>
          <w:tcPr>
            <w:tcW w:w="2402" w:type="dxa"/>
            <w:vAlign w:val="center"/>
          </w:tcPr>
          <w:p w:rsidR="00BF17A4" w:rsidRPr="00E334EE" w:rsidRDefault="00BF17A4" w:rsidP="00BF17A4">
            <w:pPr>
              <w:pStyle w:val="Tablehead"/>
              <w:rPr>
                <w:sz w:val="20"/>
              </w:rPr>
            </w:pPr>
            <w:r>
              <w:rPr>
                <w:sz w:val="20"/>
              </w:rPr>
              <w:t>Banda</w:t>
            </w:r>
          </w:p>
        </w:tc>
        <w:tc>
          <w:tcPr>
            <w:tcW w:w="1260" w:type="dxa"/>
            <w:vAlign w:val="center"/>
          </w:tcPr>
          <w:p w:rsidR="00BF17A4" w:rsidRPr="00E334EE" w:rsidRDefault="00BF17A4" w:rsidP="00BF17A4">
            <w:pPr>
              <w:pStyle w:val="Tablehead"/>
              <w:rPr>
                <w:sz w:val="20"/>
              </w:rPr>
            </w:pPr>
            <w:r>
              <w:rPr>
                <w:sz w:val="20"/>
              </w:rPr>
              <w:t>Máximo nivel</w:t>
            </w:r>
          </w:p>
        </w:tc>
        <w:tc>
          <w:tcPr>
            <w:tcW w:w="1617" w:type="dxa"/>
            <w:vAlign w:val="center"/>
          </w:tcPr>
          <w:p w:rsidR="00BF17A4" w:rsidRPr="00603B66" w:rsidRDefault="00BF17A4" w:rsidP="00BF17A4">
            <w:pPr>
              <w:pStyle w:val="Tablehead"/>
              <w:rPr>
                <w:sz w:val="20"/>
                <w:lang w:val="es-ES_tradnl"/>
              </w:rPr>
            </w:pPr>
            <w:r w:rsidRPr="00603B66">
              <w:rPr>
                <w:sz w:val="20"/>
                <w:lang w:val="es-ES_tradnl"/>
              </w:rPr>
              <w:t>Anchura de banda de medici</w:t>
            </w:r>
            <w:r>
              <w:rPr>
                <w:sz w:val="20"/>
                <w:lang w:val="es-ES_tradnl"/>
              </w:rPr>
              <w:t>ón</w:t>
            </w:r>
          </w:p>
        </w:tc>
        <w:tc>
          <w:tcPr>
            <w:tcW w:w="4478" w:type="dxa"/>
            <w:vAlign w:val="center"/>
          </w:tcPr>
          <w:p w:rsidR="00BF17A4" w:rsidRPr="00E334EE" w:rsidRDefault="00BF17A4" w:rsidP="00BF17A4">
            <w:pPr>
              <w:pStyle w:val="Tablehead"/>
              <w:rPr>
                <w:sz w:val="20"/>
              </w:rPr>
            </w:pPr>
            <w:r>
              <w:rPr>
                <w:sz w:val="20"/>
              </w:rPr>
              <w:t>Nota</w:t>
            </w:r>
          </w:p>
        </w:tc>
      </w:tr>
      <w:tr w:rsidR="00BF17A4" w:rsidRPr="005E5017" w:rsidTr="00BF17A4">
        <w:trPr>
          <w:jc w:val="center"/>
        </w:trPr>
        <w:tc>
          <w:tcPr>
            <w:tcW w:w="2402" w:type="dxa"/>
            <w:vAlign w:val="center"/>
          </w:tcPr>
          <w:p w:rsidR="00BF17A4" w:rsidRPr="001C6958" w:rsidRDefault="00BF17A4" w:rsidP="00BF17A4">
            <w:pPr>
              <w:pStyle w:val="Tabletext"/>
              <w:jc w:val="center"/>
              <w:rPr>
                <w:sz w:val="20"/>
              </w:rPr>
            </w:pPr>
            <w:r w:rsidRPr="001C6958">
              <w:rPr>
                <w:sz w:val="20"/>
              </w:rPr>
              <w:t>30 MHz-1 GHz</w:t>
            </w:r>
          </w:p>
        </w:tc>
        <w:tc>
          <w:tcPr>
            <w:tcW w:w="1260" w:type="dxa"/>
            <w:vAlign w:val="center"/>
          </w:tcPr>
          <w:p w:rsidR="00BF17A4" w:rsidRPr="001C6958" w:rsidRDefault="00BF17A4" w:rsidP="00BF17A4">
            <w:pPr>
              <w:pStyle w:val="Tabletext"/>
              <w:jc w:val="center"/>
              <w:rPr>
                <w:sz w:val="20"/>
              </w:rPr>
            </w:pPr>
            <w:r w:rsidRPr="001C6958">
              <w:rPr>
                <w:sz w:val="20"/>
              </w:rPr>
              <w:t>−57 dBm</w:t>
            </w:r>
          </w:p>
        </w:tc>
        <w:tc>
          <w:tcPr>
            <w:tcW w:w="1617" w:type="dxa"/>
            <w:vAlign w:val="center"/>
          </w:tcPr>
          <w:p w:rsidR="00BF17A4" w:rsidRPr="001C6958" w:rsidRDefault="00BF17A4" w:rsidP="00BF17A4">
            <w:pPr>
              <w:pStyle w:val="Tabletext"/>
              <w:jc w:val="center"/>
              <w:rPr>
                <w:sz w:val="20"/>
              </w:rPr>
            </w:pPr>
            <w:r w:rsidRPr="001C6958">
              <w:rPr>
                <w:sz w:val="20"/>
              </w:rPr>
              <w:t>100 kHz</w:t>
            </w:r>
          </w:p>
        </w:tc>
        <w:tc>
          <w:tcPr>
            <w:tcW w:w="4478" w:type="dxa"/>
          </w:tcPr>
          <w:p w:rsidR="00BF17A4" w:rsidRPr="001C6958" w:rsidRDefault="00BF17A4" w:rsidP="00BF17A4">
            <w:pPr>
              <w:pStyle w:val="Tabletext"/>
              <w:jc w:val="left"/>
              <w:rPr>
                <w:sz w:val="20"/>
              </w:rPr>
            </w:pPr>
          </w:p>
        </w:tc>
      </w:tr>
      <w:tr w:rsidR="00BF17A4" w:rsidRPr="00D23268" w:rsidTr="00BF17A4">
        <w:trPr>
          <w:jc w:val="center"/>
        </w:trPr>
        <w:tc>
          <w:tcPr>
            <w:tcW w:w="2402" w:type="dxa"/>
            <w:vAlign w:val="center"/>
          </w:tcPr>
          <w:p w:rsidR="00BF17A4" w:rsidRPr="00603B66" w:rsidRDefault="00BF17A4" w:rsidP="00BF17A4">
            <w:pPr>
              <w:pStyle w:val="Tabletext"/>
              <w:jc w:val="center"/>
              <w:rPr>
                <w:sz w:val="20"/>
                <w:lang w:val="es-ES_tradnl"/>
              </w:rPr>
            </w:pPr>
            <w:r w:rsidRPr="00603B66">
              <w:rPr>
                <w:sz w:val="20"/>
                <w:lang w:val="es-ES_tradnl"/>
              </w:rPr>
              <w:t>1 GHz-1</w:t>
            </w:r>
            <w:r>
              <w:rPr>
                <w:sz w:val="20"/>
                <w:lang w:val="es-ES_tradnl"/>
              </w:rPr>
              <w:t>,</w:t>
            </w:r>
            <w:r w:rsidRPr="00603B66">
              <w:rPr>
                <w:sz w:val="20"/>
                <w:lang w:val="es-ES_tradnl"/>
              </w:rPr>
              <w:t>9 GHz y</w:t>
            </w:r>
            <w:r w:rsidRPr="00603B66">
              <w:rPr>
                <w:sz w:val="20"/>
                <w:lang w:val="es-ES_tradnl"/>
              </w:rPr>
              <w:br/>
              <w:t>1</w:t>
            </w:r>
            <w:r>
              <w:rPr>
                <w:sz w:val="20"/>
                <w:lang w:val="es-ES_tradnl"/>
              </w:rPr>
              <w:t>,</w:t>
            </w:r>
            <w:r w:rsidRPr="00603B66">
              <w:rPr>
                <w:sz w:val="20"/>
                <w:lang w:val="es-ES_tradnl"/>
              </w:rPr>
              <w:t>92 GHz-2</w:t>
            </w:r>
            <w:r>
              <w:rPr>
                <w:sz w:val="20"/>
                <w:lang w:val="es-ES_tradnl"/>
              </w:rPr>
              <w:t>,</w:t>
            </w:r>
            <w:r w:rsidRPr="00603B66">
              <w:rPr>
                <w:sz w:val="20"/>
                <w:lang w:val="es-ES_tradnl"/>
              </w:rPr>
              <w:t>01 GHz y</w:t>
            </w:r>
            <w:r w:rsidRPr="00603B66">
              <w:rPr>
                <w:sz w:val="20"/>
                <w:lang w:val="es-ES_tradnl"/>
              </w:rPr>
              <w:br/>
              <w:t>2</w:t>
            </w:r>
            <w:r>
              <w:rPr>
                <w:sz w:val="20"/>
                <w:lang w:val="es-ES_tradnl"/>
              </w:rPr>
              <w:t>,</w:t>
            </w:r>
            <w:r w:rsidRPr="00603B66">
              <w:rPr>
                <w:sz w:val="20"/>
                <w:lang w:val="es-ES_tradnl"/>
              </w:rPr>
              <w:t>025 GHz-2</w:t>
            </w:r>
            <w:r>
              <w:rPr>
                <w:sz w:val="20"/>
                <w:lang w:val="es-ES_tradnl"/>
              </w:rPr>
              <w:t>,</w:t>
            </w:r>
            <w:r w:rsidRPr="00603B66">
              <w:rPr>
                <w:sz w:val="20"/>
                <w:lang w:val="es-ES_tradnl"/>
              </w:rPr>
              <w:t>11 GHz y</w:t>
            </w:r>
            <w:r w:rsidRPr="00603B66">
              <w:rPr>
                <w:sz w:val="20"/>
                <w:lang w:val="es-ES_tradnl"/>
              </w:rPr>
              <w:br/>
              <w:t>2</w:t>
            </w:r>
            <w:r>
              <w:rPr>
                <w:sz w:val="20"/>
                <w:lang w:val="es-ES_tradnl"/>
              </w:rPr>
              <w:t>,</w:t>
            </w:r>
            <w:r w:rsidRPr="00603B66">
              <w:rPr>
                <w:sz w:val="20"/>
                <w:lang w:val="es-ES_tradnl"/>
              </w:rPr>
              <w:t>17 GHz-2</w:t>
            </w:r>
            <w:r>
              <w:rPr>
                <w:sz w:val="20"/>
                <w:lang w:val="es-ES_tradnl"/>
              </w:rPr>
              <w:t>,</w:t>
            </w:r>
            <w:r w:rsidRPr="00603B66">
              <w:rPr>
                <w:sz w:val="20"/>
                <w:lang w:val="es-ES_tradnl"/>
              </w:rPr>
              <w:t>57 GHz</w:t>
            </w:r>
          </w:p>
        </w:tc>
        <w:tc>
          <w:tcPr>
            <w:tcW w:w="1260" w:type="dxa"/>
            <w:vAlign w:val="center"/>
          </w:tcPr>
          <w:p w:rsidR="00BF17A4" w:rsidRPr="001C6958" w:rsidRDefault="00BF17A4" w:rsidP="00BF17A4">
            <w:pPr>
              <w:pStyle w:val="Tabletext"/>
              <w:jc w:val="center"/>
              <w:rPr>
                <w:sz w:val="20"/>
              </w:rPr>
            </w:pPr>
            <w:r w:rsidRPr="001C6958">
              <w:rPr>
                <w:sz w:val="20"/>
              </w:rPr>
              <w:t>−47 dBm</w:t>
            </w:r>
          </w:p>
        </w:tc>
        <w:tc>
          <w:tcPr>
            <w:tcW w:w="1617" w:type="dxa"/>
            <w:vAlign w:val="center"/>
          </w:tcPr>
          <w:p w:rsidR="00BF17A4" w:rsidRPr="001C6958" w:rsidRDefault="00BF17A4" w:rsidP="00BF17A4">
            <w:pPr>
              <w:pStyle w:val="Tabletext"/>
              <w:jc w:val="center"/>
              <w:rPr>
                <w:sz w:val="20"/>
              </w:rPr>
            </w:pPr>
            <w:r w:rsidRPr="001C6958">
              <w:rPr>
                <w:sz w:val="20"/>
              </w:rPr>
              <w:t>1 MHz</w:t>
            </w:r>
          </w:p>
        </w:tc>
        <w:tc>
          <w:tcPr>
            <w:tcW w:w="4478" w:type="dxa"/>
          </w:tcPr>
          <w:p w:rsidR="00BF17A4" w:rsidRPr="00603B66" w:rsidRDefault="00BF17A4" w:rsidP="00BF17A4">
            <w:pPr>
              <w:pStyle w:val="Tabletext"/>
              <w:jc w:val="left"/>
              <w:rPr>
                <w:sz w:val="20"/>
                <w:lang w:val="es-ES_tradnl"/>
              </w:rPr>
            </w:pPr>
            <w:r w:rsidRPr="00603B66">
              <w:rPr>
                <w:rFonts w:eastAsia="??"/>
                <w:sz w:val="20"/>
                <w:lang w:val="es-ES_tradnl"/>
              </w:rPr>
              <w:t xml:space="preserve">Exceptuando las frecuencias comprendidas entre </w:t>
            </w:r>
            <w:r w:rsidRPr="00603B66">
              <w:rPr>
                <w:sz w:val="20"/>
                <w:lang w:val="es-ES_tradnl"/>
              </w:rPr>
              <w:t>25 MHz por debajo de la primera frecuencia portadora</w:t>
            </w:r>
            <w:r>
              <w:rPr>
                <w:sz w:val="20"/>
                <w:lang w:val="es-ES_tradnl"/>
              </w:rPr>
              <w:t xml:space="preserve"> y </w:t>
            </w:r>
            <w:r w:rsidRPr="00603B66">
              <w:rPr>
                <w:sz w:val="20"/>
                <w:lang w:val="es-ES_tradnl"/>
              </w:rPr>
              <w:t xml:space="preserve">25 MHz </w:t>
            </w:r>
            <w:r>
              <w:rPr>
                <w:sz w:val="20"/>
                <w:lang w:val="es-ES_tradnl"/>
              </w:rPr>
              <w:t>por encima de la última frecuencia portadora utilizadas por la EM</w:t>
            </w:r>
          </w:p>
        </w:tc>
      </w:tr>
      <w:tr w:rsidR="00BF17A4" w:rsidRPr="00D23268" w:rsidTr="00BF17A4">
        <w:trPr>
          <w:jc w:val="center"/>
        </w:trPr>
        <w:tc>
          <w:tcPr>
            <w:tcW w:w="2402" w:type="dxa"/>
            <w:vAlign w:val="center"/>
          </w:tcPr>
          <w:p w:rsidR="00BF17A4" w:rsidRPr="00603B66" w:rsidRDefault="00BF17A4" w:rsidP="00BF17A4">
            <w:pPr>
              <w:pStyle w:val="Tabletext"/>
              <w:jc w:val="center"/>
              <w:rPr>
                <w:sz w:val="20"/>
                <w:lang w:val="es-ES_tradnl"/>
              </w:rPr>
            </w:pPr>
            <w:r w:rsidRPr="00603B66">
              <w:rPr>
                <w:sz w:val="20"/>
                <w:lang w:val="es-ES_tradnl"/>
              </w:rPr>
              <w:t>1</w:t>
            </w:r>
            <w:r>
              <w:rPr>
                <w:sz w:val="20"/>
                <w:lang w:val="es-ES_tradnl"/>
              </w:rPr>
              <w:t>,</w:t>
            </w:r>
            <w:r w:rsidRPr="00603B66">
              <w:rPr>
                <w:sz w:val="20"/>
                <w:lang w:val="es-ES_tradnl"/>
              </w:rPr>
              <w:t>9 GHz-1</w:t>
            </w:r>
            <w:r>
              <w:rPr>
                <w:sz w:val="20"/>
                <w:lang w:val="es-ES_tradnl"/>
              </w:rPr>
              <w:t>,</w:t>
            </w:r>
            <w:r w:rsidRPr="00603B66">
              <w:rPr>
                <w:sz w:val="20"/>
                <w:lang w:val="es-ES_tradnl"/>
              </w:rPr>
              <w:t>92 GHz y</w:t>
            </w:r>
            <w:r w:rsidRPr="00603B66">
              <w:rPr>
                <w:sz w:val="20"/>
                <w:lang w:val="es-ES_tradnl"/>
              </w:rPr>
              <w:br/>
              <w:t>2</w:t>
            </w:r>
            <w:r>
              <w:rPr>
                <w:sz w:val="20"/>
                <w:lang w:val="es-ES_tradnl"/>
              </w:rPr>
              <w:t>,</w:t>
            </w:r>
            <w:r w:rsidRPr="00603B66">
              <w:rPr>
                <w:sz w:val="20"/>
                <w:lang w:val="es-ES_tradnl"/>
              </w:rPr>
              <w:t>01 GHz-2</w:t>
            </w:r>
            <w:r>
              <w:rPr>
                <w:sz w:val="20"/>
                <w:lang w:val="es-ES_tradnl"/>
              </w:rPr>
              <w:t>,</w:t>
            </w:r>
            <w:r w:rsidRPr="00603B66">
              <w:rPr>
                <w:sz w:val="20"/>
                <w:lang w:val="es-ES_tradnl"/>
              </w:rPr>
              <w:t>025 GHz y</w:t>
            </w:r>
            <w:r w:rsidRPr="00603B66">
              <w:rPr>
                <w:sz w:val="20"/>
                <w:lang w:val="es-ES_tradnl"/>
              </w:rPr>
              <w:br/>
              <w:t>2</w:t>
            </w:r>
            <w:r>
              <w:rPr>
                <w:sz w:val="20"/>
                <w:lang w:val="es-ES_tradnl"/>
              </w:rPr>
              <w:t>,</w:t>
            </w:r>
            <w:r w:rsidRPr="00603B66">
              <w:rPr>
                <w:sz w:val="20"/>
                <w:lang w:val="es-ES_tradnl"/>
              </w:rPr>
              <w:t>11 GHz-2</w:t>
            </w:r>
            <w:r>
              <w:rPr>
                <w:sz w:val="20"/>
                <w:lang w:val="es-ES_tradnl"/>
              </w:rPr>
              <w:t>,</w:t>
            </w:r>
            <w:r w:rsidRPr="00603B66">
              <w:rPr>
                <w:sz w:val="20"/>
                <w:lang w:val="es-ES_tradnl"/>
              </w:rPr>
              <w:t>170 GHz y</w:t>
            </w:r>
            <w:r w:rsidRPr="00603B66">
              <w:rPr>
                <w:sz w:val="20"/>
                <w:lang w:val="es-ES_tradnl"/>
              </w:rPr>
              <w:br/>
              <w:t>2</w:t>
            </w:r>
            <w:r>
              <w:rPr>
                <w:sz w:val="20"/>
                <w:lang w:val="es-ES_tradnl"/>
              </w:rPr>
              <w:t>,</w:t>
            </w:r>
            <w:r w:rsidRPr="00603B66">
              <w:rPr>
                <w:sz w:val="20"/>
                <w:lang w:val="es-ES_tradnl"/>
              </w:rPr>
              <w:t>57 GHz-2</w:t>
            </w:r>
            <w:r>
              <w:rPr>
                <w:sz w:val="20"/>
                <w:lang w:val="es-ES_tradnl"/>
              </w:rPr>
              <w:t>,</w:t>
            </w:r>
            <w:r w:rsidRPr="00603B66">
              <w:rPr>
                <w:sz w:val="20"/>
                <w:lang w:val="es-ES_tradnl"/>
              </w:rPr>
              <w:t>69 GHz</w:t>
            </w:r>
          </w:p>
        </w:tc>
        <w:tc>
          <w:tcPr>
            <w:tcW w:w="1260" w:type="dxa"/>
            <w:vAlign w:val="center"/>
          </w:tcPr>
          <w:p w:rsidR="00BF17A4" w:rsidRPr="001C6958" w:rsidRDefault="00BF17A4" w:rsidP="00BF17A4">
            <w:pPr>
              <w:pStyle w:val="Tabletext"/>
              <w:jc w:val="center"/>
              <w:rPr>
                <w:sz w:val="20"/>
              </w:rPr>
            </w:pPr>
            <w:r w:rsidRPr="001C6958">
              <w:rPr>
                <w:sz w:val="20"/>
              </w:rPr>
              <w:t>−57 dBm</w:t>
            </w:r>
          </w:p>
        </w:tc>
        <w:tc>
          <w:tcPr>
            <w:tcW w:w="1617" w:type="dxa"/>
            <w:vAlign w:val="center"/>
          </w:tcPr>
          <w:p w:rsidR="00BF17A4" w:rsidRPr="001C6958" w:rsidRDefault="00BF17A4" w:rsidP="00BF17A4">
            <w:pPr>
              <w:pStyle w:val="Tabletext"/>
              <w:jc w:val="center"/>
              <w:rPr>
                <w:sz w:val="20"/>
              </w:rPr>
            </w:pPr>
            <w:r w:rsidRPr="001C6958">
              <w:rPr>
                <w:sz w:val="20"/>
              </w:rPr>
              <w:t>7</w:t>
            </w:r>
            <w:r>
              <w:rPr>
                <w:sz w:val="20"/>
              </w:rPr>
              <w:t>,</w:t>
            </w:r>
            <w:r w:rsidRPr="001C6958">
              <w:rPr>
                <w:sz w:val="20"/>
              </w:rPr>
              <w:t>68 MHz</w:t>
            </w:r>
          </w:p>
        </w:tc>
        <w:tc>
          <w:tcPr>
            <w:tcW w:w="4478" w:type="dxa"/>
          </w:tcPr>
          <w:p w:rsidR="00BF17A4" w:rsidRPr="00603B66" w:rsidRDefault="00BF17A4" w:rsidP="00BF17A4">
            <w:pPr>
              <w:pStyle w:val="Tabletext"/>
              <w:jc w:val="left"/>
              <w:rPr>
                <w:sz w:val="20"/>
                <w:lang w:val="es-ES_tradnl"/>
              </w:rPr>
            </w:pPr>
            <w:r w:rsidRPr="00603B66">
              <w:rPr>
                <w:rFonts w:eastAsia="??"/>
                <w:sz w:val="20"/>
                <w:lang w:val="es-ES_tradnl"/>
              </w:rPr>
              <w:t>Exceptuando las frecuencias comprendidas entre</w:t>
            </w:r>
            <w:r w:rsidRPr="00603B66">
              <w:rPr>
                <w:sz w:val="20"/>
                <w:lang w:val="es-ES_tradnl"/>
              </w:rPr>
              <w:t xml:space="preserve"> 25 MHz por debajo de la primera frecuencia portadora y 25 MHz </w:t>
            </w:r>
            <w:r>
              <w:rPr>
                <w:sz w:val="20"/>
                <w:lang w:val="es-ES_tradnl"/>
              </w:rPr>
              <w:t>por encima de la última frecuencia portadora utilizadas por la EM</w:t>
            </w:r>
          </w:p>
        </w:tc>
      </w:tr>
      <w:tr w:rsidR="00BF17A4" w:rsidRPr="005E5017" w:rsidTr="00BF17A4">
        <w:trPr>
          <w:jc w:val="center"/>
        </w:trPr>
        <w:tc>
          <w:tcPr>
            <w:tcW w:w="2402" w:type="dxa"/>
            <w:vAlign w:val="center"/>
          </w:tcPr>
          <w:p w:rsidR="00BF17A4" w:rsidRPr="001C6958" w:rsidRDefault="00BF17A4" w:rsidP="00BF17A4">
            <w:pPr>
              <w:pStyle w:val="Tabletext"/>
              <w:jc w:val="center"/>
              <w:rPr>
                <w:sz w:val="20"/>
              </w:rPr>
            </w:pPr>
            <w:r w:rsidRPr="001C6958">
              <w:rPr>
                <w:sz w:val="20"/>
              </w:rPr>
              <w:t>2</w:t>
            </w:r>
            <w:r>
              <w:rPr>
                <w:sz w:val="20"/>
              </w:rPr>
              <w:t>,</w:t>
            </w:r>
            <w:r w:rsidRPr="001C6958">
              <w:rPr>
                <w:sz w:val="20"/>
              </w:rPr>
              <w:t>69 GHz-12</w:t>
            </w:r>
            <w:r>
              <w:rPr>
                <w:sz w:val="20"/>
              </w:rPr>
              <w:t>,</w:t>
            </w:r>
            <w:r w:rsidRPr="001C6958">
              <w:rPr>
                <w:sz w:val="20"/>
              </w:rPr>
              <w:t>75 GHz</w:t>
            </w:r>
          </w:p>
        </w:tc>
        <w:tc>
          <w:tcPr>
            <w:tcW w:w="1260" w:type="dxa"/>
            <w:vAlign w:val="center"/>
          </w:tcPr>
          <w:p w:rsidR="00BF17A4" w:rsidRPr="001C6958" w:rsidRDefault="00BF17A4" w:rsidP="00BF17A4">
            <w:pPr>
              <w:pStyle w:val="Tabletext"/>
              <w:jc w:val="center"/>
              <w:rPr>
                <w:sz w:val="20"/>
              </w:rPr>
            </w:pPr>
            <w:r w:rsidRPr="001C6958">
              <w:rPr>
                <w:sz w:val="20"/>
              </w:rPr>
              <w:t>−47 dBm</w:t>
            </w:r>
          </w:p>
        </w:tc>
        <w:tc>
          <w:tcPr>
            <w:tcW w:w="1617" w:type="dxa"/>
            <w:vAlign w:val="center"/>
          </w:tcPr>
          <w:p w:rsidR="00BF17A4" w:rsidRPr="001C6958" w:rsidRDefault="00BF17A4" w:rsidP="00BF17A4">
            <w:pPr>
              <w:pStyle w:val="Tabletext"/>
              <w:jc w:val="center"/>
              <w:rPr>
                <w:sz w:val="20"/>
              </w:rPr>
            </w:pPr>
            <w:r w:rsidRPr="001C6958">
              <w:rPr>
                <w:sz w:val="20"/>
              </w:rPr>
              <w:t>1 MHz</w:t>
            </w:r>
          </w:p>
        </w:tc>
        <w:tc>
          <w:tcPr>
            <w:tcW w:w="4478" w:type="dxa"/>
          </w:tcPr>
          <w:p w:rsidR="00BF17A4" w:rsidRPr="001C6958" w:rsidRDefault="00BF17A4" w:rsidP="00BF17A4">
            <w:pPr>
              <w:pStyle w:val="Tabletext"/>
              <w:jc w:val="left"/>
              <w:rPr>
                <w:sz w:val="20"/>
              </w:rPr>
            </w:pPr>
          </w:p>
        </w:tc>
      </w:tr>
    </w:tbl>
    <w:p w:rsidR="00E70CD2" w:rsidRDefault="00E70CD2" w:rsidP="00E70CD2">
      <w:pPr>
        <w:pStyle w:val="Tablefin"/>
      </w:pPr>
    </w:p>
    <w:p w:rsidR="00BF17A4" w:rsidRPr="00603B66" w:rsidRDefault="00BF17A4" w:rsidP="00BF17A4">
      <w:pPr>
        <w:pStyle w:val="Heading2"/>
        <w:rPr>
          <w:lang w:val="es-ES_tradnl"/>
        </w:rPr>
      </w:pPr>
      <w:r w:rsidRPr="00603B66">
        <w:rPr>
          <w:lang w:val="es-ES_tradnl"/>
        </w:rPr>
        <w:lastRenderedPageBreak/>
        <w:t>5.2</w:t>
      </w:r>
      <w:r w:rsidRPr="00603B66">
        <w:rPr>
          <w:lang w:val="es-ES_tradnl"/>
        </w:rPr>
        <w:tab/>
        <w:t>Emisiones no esenciales del receptor para E-UTRA</w:t>
      </w:r>
    </w:p>
    <w:p w:rsidR="00BF17A4" w:rsidRPr="00603B66" w:rsidRDefault="00BF17A4" w:rsidP="00287F38">
      <w:pPr>
        <w:rPr>
          <w:lang w:val="es-ES_tradnl"/>
        </w:rPr>
      </w:pPr>
      <w:r w:rsidRPr="00603B66">
        <w:rPr>
          <w:lang w:val="es-ES_tradnl"/>
        </w:rPr>
        <w:t>La potencia de toda emisión no esencial en onda continua de banda estrecha no deber</w:t>
      </w:r>
      <w:r>
        <w:rPr>
          <w:lang w:val="es-ES_tradnl"/>
        </w:rPr>
        <w:t>á rebasar el máximo nivel especificado en el Cuadro </w:t>
      </w:r>
      <w:r w:rsidRPr="00603B66">
        <w:rPr>
          <w:lang w:val="es-ES_tradnl"/>
        </w:rPr>
        <w:t>27.</w:t>
      </w:r>
    </w:p>
    <w:p w:rsidR="00BF17A4" w:rsidRPr="00603B66" w:rsidRDefault="00BF17A4" w:rsidP="00BF17A4">
      <w:pPr>
        <w:pStyle w:val="TableNo"/>
        <w:rPr>
          <w:lang w:val="es-ES_tradnl"/>
        </w:rPr>
      </w:pPr>
      <w:r w:rsidRPr="00603B66">
        <w:rPr>
          <w:lang w:val="es-ES_tradnl"/>
        </w:rPr>
        <w:t>CUADRO 27</w:t>
      </w:r>
    </w:p>
    <w:p w:rsidR="00BF17A4" w:rsidRPr="00603B66" w:rsidRDefault="00BF17A4" w:rsidP="00BF17A4">
      <w:pPr>
        <w:pStyle w:val="Tabletitle"/>
        <w:rPr>
          <w:lang w:val="es-ES_tradnl"/>
        </w:rPr>
      </w:pPr>
      <w:r w:rsidRPr="00603B66">
        <w:rPr>
          <w:lang w:val="es-ES_tradnl"/>
        </w:rPr>
        <w:t>Requisitos generales de las emisiones no esenciales del receptor para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2410"/>
        <w:gridCol w:w="2410"/>
      </w:tblGrid>
      <w:tr w:rsidR="00BF17A4" w:rsidRPr="005E5017" w:rsidTr="00BF17A4">
        <w:trPr>
          <w:jc w:val="center"/>
        </w:trPr>
        <w:tc>
          <w:tcPr>
            <w:tcW w:w="2410" w:type="dxa"/>
            <w:vAlign w:val="center"/>
          </w:tcPr>
          <w:p w:rsidR="00BF17A4" w:rsidRPr="005E5017" w:rsidRDefault="00BF17A4" w:rsidP="00BF17A4">
            <w:pPr>
              <w:pStyle w:val="Tablehead"/>
            </w:pPr>
            <w:r>
              <w:t>Banda de frecuencias</w:t>
            </w:r>
          </w:p>
        </w:tc>
        <w:tc>
          <w:tcPr>
            <w:tcW w:w="2410" w:type="dxa"/>
            <w:vAlign w:val="center"/>
          </w:tcPr>
          <w:p w:rsidR="00BF17A4" w:rsidRPr="00603B66" w:rsidRDefault="00BF17A4" w:rsidP="00BF17A4">
            <w:pPr>
              <w:pStyle w:val="Tablehead"/>
              <w:rPr>
                <w:lang w:val="es-ES_tradnl"/>
              </w:rPr>
            </w:pPr>
            <w:r w:rsidRPr="00603B66">
              <w:rPr>
                <w:lang w:val="es-ES_tradnl"/>
              </w:rPr>
              <w:t>Anchura de banda de medici</w:t>
            </w:r>
            <w:r>
              <w:rPr>
                <w:lang w:val="es-ES_tradnl"/>
              </w:rPr>
              <w:t>ón</w:t>
            </w:r>
          </w:p>
        </w:tc>
        <w:tc>
          <w:tcPr>
            <w:tcW w:w="2410" w:type="dxa"/>
            <w:vAlign w:val="center"/>
          </w:tcPr>
          <w:p w:rsidR="00BF17A4" w:rsidRPr="005E5017" w:rsidRDefault="00BF17A4" w:rsidP="00BF17A4">
            <w:pPr>
              <w:pStyle w:val="Tablehead"/>
            </w:pPr>
            <w:r>
              <w:t>Máximo nivel</w:t>
            </w:r>
          </w:p>
        </w:tc>
        <w:tc>
          <w:tcPr>
            <w:tcW w:w="2410" w:type="dxa"/>
            <w:vAlign w:val="center"/>
          </w:tcPr>
          <w:p w:rsidR="00BF17A4" w:rsidRPr="005E5017" w:rsidRDefault="00BF17A4" w:rsidP="00BF17A4">
            <w:pPr>
              <w:pStyle w:val="Tablehead"/>
            </w:pPr>
            <w:r>
              <w:t>Nota</w:t>
            </w:r>
          </w:p>
        </w:tc>
      </w:tr>
      <w:tr w:rsidR="00BF17A4" w:rsidRPr="005E5017" w:rsidTr="00BF17A4">
        <w:trPr>
          <w:trHeight w:val="170"/>
          <w:jc w:val="center"/>
        </w:trPr>
        <w:tc>
          <w:tcPr>
            <w:tcW w:w="2410" w:type="dxa"/>
          </w:tcPr>
          <w:p w:rsidR="00BF17A4" w:rsidRPr="005E5017" w:rsidRDefault="00BF17A4" w:rsidP="00BF17A4">
            <w:pPr>
              <w:pStyle w:val="Tabletext"/>
            </w:pPr>
            <w:r w:rsidRPr="005E5017">
              <w:t xml:space="preserve">30 MHz </w:t>
            </w:r>
            <w:r w:rsidRPr="005E5017">
              <w:sym w:font="Symbol" w:char="F0A3"/>
            </w:r>
            <w:r w:rsidRPr="005E5017">
              <w:t xml:space="preserve"> </w:t>
            </w:r>
            <w:r w:rsidRPr="007C75AE">
              <w:rPr>
                <w:i/>
                <w:iCs/>
              </w:rPr>
              <w:t>f</w:t>
            </w:r>
            <w:r w:rsidRPr="005E5017">
              <w:t xml:space="preserve"> &lt; 1 GHz</w:t>
            </w:r>
          </w:p>
        </w:tc>
        <w:tc>
          <w:tcPr>
            <w:tcW w:w="2410" w:type="dxa"/>
          </w:tcPr>
          <w:p w:rsidR="00BF17A4" w:rsidRPr="005E5017" w:rsidRDefault="00BF17A4" w:rsidP="00BF17A4">
            <w:pPr>
              <w:pStyle w:val="Tabletext"/>
              <w:jc w:val="center"/>
            </w:pPr>
            <w:r w:rsidRPr="005E5017">
              <w:t>100 kHz</w:t>
            </w:r>
          </w:p>
        </w:tc>
        <w:tc>
          <w:tcPr>
            <w:tcW w:w="2410" w:type="dxa"/>
          </w:tcPr>
          <w:p w:rsidR="00BF17A4" w:rsidRPr="005E5017" w:rsidRDefault="00BF17A4" w:rsidP="00BF17A4">
            <w:pPr>
              <w:pStyle w:val="Tabletext"/>
              <w:jc w:val="center"/>
            </w:pPr>
            <w:r w:rsidRPr="005E5017">
              <w:t>−57 dBm</w:t>
            </w:r>
          </w:p>
        </w:tc>
        <w:tc>
          <w:tcPr>
            <w:tcW w:w="2410" w:type="dxa"/>
          </w:tcPr>
          <w:p w:rsidR="00BF17A4" w:rsidRPr="005E5017" w:rsidRDefault="00BF17A4" w:rsidP="00BF17A4">
            <w:pPr>
              <w:spacing w:before="40" w:after="40"/>
              <w:jc w:val="center"/>
            </w:pPr>
          </w:p>
        </w:tc>
      </w:tr>
      <w:tr w:rsidR="00BF17A4" w:rsidRPr="005E5017" w:rsidTr="00BF17A4">
        <w:trPr>
          <w:jc w:val="center"/>
        </w:trPr>
        <w:tc>
          <w:tcPr>
            <w:tcW w:w="2410" w:type="dxa"/>
          </w:tcPr>
          <w:p w:rsidR="00BF17A4" w:rsidRPr="005E5017" w:rsidRDefault="00BF17A4" w:rsidP="00BF17A4">
            <w:pPr>
              <w:pStyle w:val="Tabletext"/>
              <w:jc w:val="center"/>
            </w:pPr>
            <w:r w:rsidRPr="005E5017">
              <w:t xml:space="preserve">1 GHz </w:t>
            </w:r>
            <w:r w:rsidRPr="005E5017">
              <w:sym w:font="Symbol" w:char="F0A3"/>
            </w:r>
            <w:r w:rsidRPr="005E5017">
              <w:t xml:space="preserve"> </w:t>
            </w:r>
            <w:r w:rsidRPr="00894C98">
              <w:rPr>
                <w:i/>
                <w:iCs/>
              </w:rPr>
              <w:t>f</w:t>
            </w:r>
            <w:r w:rsidRPr="005E5017">
              <w:t xml:space="preserve"> </w:t>
            </w:r>
            <w:r w:rsidRPr="005E5017">
              <w:sym w:font="Symbol" w:char="F0A3"/>
            </w:r>
            <w:r>
              <w:t xml:space="preserve"> 12,</w:t>
            </w:r>
            <w:r w:rsidRPr="005E5017">
              <w:t>75 GHz</w:t>
            </w:r>
          </w:p>
        </w:tc>
        <w:tc>
          <w:tcPr>
            <w:tcW w:w="2410" w:type="dxa"/>
          </w:tcPr>
          <w:p w:rsidR="00BF17A4" w:rsidRPr="005E5017" w:rsidRDefault="00BF17A4" w:rsidP="00BF17A4">
            <w:pPr>
              <w:pStyle w:val="Tabletext"/>
              <w:jc w:val="center"/>
            </w:pPr>
            <w:r w:rsidRPr="005E5017">
              <w:t>1 MHz</w:t>
            </w:r>
          </w:p>
        </w:tc>
        <w:tc>
          <w:tcPr>
            <w:tcW w:w="2410" w:type="dxa"/>
          </w:tcPr>
          <w:p w:rsidR="00BF17A4" w:rsidRPr="005E5017" w:rsidRDefault="00BF17A4" w:rsidP="00BF17A4">
            <w:pPr>
              <w:pStyle w:val="Tabletext"/>
              <w:jc w:val="center"/>
            </w:pPr>
            <w:r w:rsidRPr="005E5017">
              <w:t>−47 dBm</w:t>
            </w:r>
          </w:p>
        </w:tc>
        <w:tc>
          <w:tcPr>
            <w:tcW w:w="2410" w:type="dxa"/>
          </w:tcPr>
          <w:p w:rsidR="00BF17A4" w:rsidRPr="005E5017" w:rsidRDefault="00BF17A4" w:rsidP="00BF17A4">
            <w:pPr>
              <w:spacing w:before="40" w:after="40"/>
              <w:jc w:val="center"/>
            </w:pPr>
          </w:p>
        </w:tc>
      </w:tr>
    </w:tbl>
    <w:p w:rsidR="00BF17A4" w:rsidRDefault="00BF17A4" w:rsidP="00BF17A4">
      <w:pPr>
        <w:pStyle w:val="Tablefin"/>
      </w:pPr>
    </w:p>
    <w:p w:rsidR="00BF17A4" w:rsidRDefault="00BF17A4" w:rsidP="006C7ED4">
      <w:pPr>
        <w:pStyle w:val="AnnexNoTitle"/>
        <w:rPr>
          <w:lang w:val="es-ES_tradnl"/>
        </w:rPr>
      </w:pPr>
      <w:r w:rsidRPr="00022C54">
        <w:rPr>
          <w:lang w:val="es-ES_tradnl"/>
        </w:rPr>
        <w:t xml:space="preserve">Anexo 4 </w:t>
      </w:r>
      <w:r w:rsidRPr="00022C54">
        <w:rPr>
          <w:lang w:val="es-ES_tradnl"/>
        </w:rPr>
        <w:br/>
      </w:r>
      <w:r w:rsidRPr="00022C54">
        <w:rPr>
          <w:lang w:val="es-ES_tradnl"/>
        </w:rPr>
        <w:br/>
      </w:r>
      <w:r w:rsidR="006C7ED4" w:rsidRPr="002E608F">
        <w:rPr>
          <w:lang w:val="es-ES_tradnl"/>
        </w:rPr>
        <w:t xml:space="preserve">Estaciones móviles </w:t>
      </w:r>
      <w:r w:rsidR="006C7ED4">
        <w:rPr>
          <w:lang w:val="es-ES_tradnl"/>
        </w:rPr>
        <w:t xml:space="preserve">(UWC-136) </w:t>
      </w:r>
      <w:r w:rsidR="006C7ED4" w:rsidRPr="002E608F">
        <w:rPr>
          <w:lang w:val="es-ES_tradnl"/>
        </w:rPr>
        <w:t xml:space="preserve">de portadora única de acceso múltiple </w:t>
      </w:r>
      <w:r w:rsidR="006C7ED4">
        <w:rPr>
          <w:lang w:val="es-ES_tradnl"/>
        </w:rPr>
        <w:br/>
      </w:r>
      <w:r w:rsidR="006C7ED4" w:rsidRPr="002E608F">
        <w:rPr>
          <w:lang w:val="es-ES_tradnl"/>
        </w:rPr>
        <w:t>por división en el tiempo (AMDT) de las IMT</w:t>
      </w:r>
      <w:r w:rsidR="006C7ED4" w:rsidRPr="002E608F">
        <w:rPr>
          <w:lang w:val="es-ES_tradnl"/>
        </w:rPr>
        <w:noBreakHyphen/>
        <w:t>2000</w:t>
      </w:r>
    </w:p>
    <w:p w:rsidR="00BF17A4" w:rsidRPr="00FC4F65" w:rsidRDefault="00BF17A4" w:rsidP="00E70CD2">
      <w:pPr>
        <w:pStyle w:val="Parttitle"/>
        <w:rPr>
          <w:sz w:val="26"/>
          <w:lang w:val="es-ES_tradnl"/>
        </w:rPr>
      </w:pPr>
      <w:bookmarkStart w:id="76" w:name="_Toc506547749"/>
      <w:bookmarkStart w:id="77" w:name="_Toc506548444"/>
      <w:bookmarkStart w:id="78" w:name="_Toc506549089"/>
      <w:bookmarkStart w:id="79" w:name="_Toc506549446"/>
      <w:r w:rsidRPr="00FC4F65">
        <w:rPr>
          <w:lang w:val="es-ES_tradnl"/>
        </w:rPr>
        <w:t>Parte A</w:t>
      </w:r>
      <w:r w:rsidR="00E70CD2">
        <w:rPr>
          <w:lang w:val="es-ES_tradnl"/>
        </w:rPr>
        <w:br/>
      </w:r>
      <w:r w:rsidR="00E70CD2">
        <w:rPr>
          <w:lang w:val="es-ES_tradnl"/>
        </w:rPr>
        <w:br/>
      </w:r>
      <w:r w:rsidRPr="00FC4F65">
        <w:rPr>
          <w:sz w:val="26"/>
          <w:lang w:val="es-ES_tradnl"/>
        </w:rPr>
        <w:t>Requisitos de conformidad (30 kHz)</w:t>
      </w:r>
      <w:bookmarkEnd w:id="76"/>
      <w:bookmarkEnd w:id="77"/>
      <w:bookmarkEnd w:id="78"/>
      <w:bookmarkEnd w:id="79"/>
    </w:p>
    <w:p w:rsidR="00BF17A4" w:rsidRPr="00FC4F65" w:rsidRDefault="00BF17A4" w:rsidP="00BF17A4">
      <w:pPr>
        <w:pStyle w:val="Heading1"/>
        <w:rPr>
          <w:lang w:val="es-ES_tradnl"/>
        </w:rPr>
      </w:pPr>
      <w:r w:rsidRPr="00FC4F65">
        <w:rPr>
          <w:lang w:val="es-ES_tradnl"/>
        </w:rPr>
        <w:t>1</w:t>
      </w:r>
      <w:r w:rsidRPr="00FC4F65">
        <w:rPr>
          <w:lang w:val="es-ES_tradnl"/>
        </w:rPr>
        <w:tab/>
        <w:t>Contorno del espectro</w:t>
      </w:r>
    </w:p>
    <w:p w:rsidR="00BF17A4" w:rsidRPr="003541AE" w:rsidRDefault="00BF17A4" w:rsidP="00BF17A4">
      <w:pPr>
        <w:rPr>
          <w:lang w:val="es-ES_tradnl"/>
        </w:rPr>
      </w:pPr>
      <w:r w:rsidRPr="003541AE">
        <w:rPr>
          <w:lang w:val="es-ES_tradnl"/>
        </w:rPr>
        <w:t>La supresión del ruido espectral es la restricción de la energía de banda lateral fuera del canal de transmisión activo. Este espectro de RF es el resultado de la subida rápida de la potencia, la modulación y otras fuentes de ruido. El espectro es principalmente la consecuencia de sucesos que no se producen al mismo tiempo: modulación digital y subida rápida de la potencia (transitorios de conmutación). El espectro de RF consecuente de estos dos eventos se especifica por separado.</w:t>
      </w:r>
    </w:p>
    <w:p w:rsidR="00BF17A4" w:rsidRPr="003541AE" w:rsidRDefault="00BF17A4" w:rsidP="00BF17A4">
      <w:pPr>
        <w:rPr>
          <w:lang w:val="es-ES_tradnl"/>
        </w:rPr>
      </w:pPr>
      <w:r w:rsidRPr="003541AE">
        <w:rPr>
          <w:lang w:val="es-ES_tradnl"/>
        </w:rPr>
        <w:t>La potencia del canal adyacente y del primer o segundo canal alternos es la parte de la potencia de salida media del transmisor resultante de la modulación y del ruido que cae dentro de una banda de paso especificada, centrada en el canal adyacente o en el primero o segundo canal alternativo.</w:t>
      </w:r>
    </w:p>
    <w:p w:rsidR="00BF17A4" w:rsidRPr="003541AE" w:rsidRDefault="00BF17A4" w:rsidP="00BD34DA">
      <w:pPr>
        <w:rPr>
          <w:lang w:val="es-ES_tradnl"/>
        </w:rPr>
      </w:pPr>
      <w:r w:rsidRPr="003541AE">
        <w:rPr>
          <w:lang w:val="es-ES_tradnl"/>
        </w:rPr>
        <w:t xml:space="preserve">La potencia de emisión no debe rebasar los límites especificados en el Cuadro </w:t>
      </w:r>
      <w:r w:rsidR="00BD34DA">
        <w:rPr>
          <w:lang w:val="es-ES_tradnl"/>
        </w:rPr>
        <w:t>28</w:t>
      </w:r>
      <w:r w:rsidRPr="003541AE">
        <w:rPr>
          <w:lang w:val="es-ES_tradnl"/>
        </w:rPr>
        <w:t>.</w:t>
      </w:r>
    </w:p>
    <w:p w:rsidR="00BF17A4" w:rsidRPr="00FC4F65" w:rsidRDefault="00BF17A4" w:rsidP="00BD34DA">
      <w:pPr>
        <w:pStyle w:val="TableNo"/>
        <w:rPr>
          <w:lang w:val="es-ES_tradnl"/>
        </w:rPr>
      </w:pPr>
      <w:r w:rsidRPr="00FC4F65">
        <w:rPr>
          <w:lang w:val="es-ES_tradnl"/>
        </w:rPr>
        <w:t xml:space="preserve">CUADRO </w:t>
      </w:r>
      <w:r w:rsidR="00BD34DA">
        <w:rPr>
          <w:lang w:val="es-ES_tradnl"/>
        </w:rPr>
        <w:t>28</w:t>
      </w:r>
    </w:p>
    <w:p w:rsidR="00BF17A4" w:rsidRPr="00FC4F65" w:rsidRDefault="00BF17A4" w:rsidP="00BF17A4">
      <w:pPr>
        <w:pStyle w:val="Tabletitle"/>
        <w:rPr>
          <w:lang w:val="es-ES_tradnl"/>
        </w:rPr>
      </w:pPr>
      <w:r w:rsidRPr="00FC4F65">
        <w:rPr>
          <w:lang w:val="es-ES_tradnl"/>
        </w:rPr>
        <w:t>Requisitos de la potencia del canal adyacente y del canal alternativo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5103"/>
      </w:tblGrid>
      <w:tr w:rsidR="00BF17A4" w:rsidTr="00E70CD2">
        <w:trPr>
          <w:jc w:val="center"/>
        </w:trPr>
        <w:tc>
          <w:tcPr>
            <w:tcW w:w="4536" w:type="dxa"/>
          </w:tcPr>
          <w:p w:rsidR="00BF17A4" w:rsidRDefault="00BF17A4" w:rsidP="00BF17A4">
            <w:pPr>
              <w:pStyle w:val="Tablehead"/>
            </w:pPr>
            <w:r>
              <w:t>Canal</w:t>
            </w:r>
          </w:p>
        </w:tc>
        <w:tc>
          <w:tcPr>
            <w:tcW w:w="5103" w:type="dxa"/>
          </w:tcPr>
          <w:p w:rsidR="00BF17A4" w:rsidRDefault="00BF17A4" w:rsidP="00BF17A4">
            <w:pPr>
              <w:pStyle w:val="Tablehead"/>
            </w:pPr>
            <w:r>
              <w:t>Nivel máximo</w:t>
            </w:r>
          </w:p>
        </w:tc>
      </w:tr>
      <w:tr w:rsidR="00BF17A4" w:rsidRPr="00D23268" w:rsidTr="00E70CD2">
        <w:trPr>
          <w:jc w:val="center"/>
        </w:trPr>
        <w:tc>
          <w:tcPr>
            <w:tcW w:w="4536" w:type="dxa"/>
          </w:tcPr>
          <w:p w:rsidR="00BF17A4" w:rsidRPr="006C0B71" w:rsidRDefault="00BF17A4" w:rsidP="00EB68A6">
            <w:pPr>
              <w:pStyle w:val="Tabletext"/>
              <w:jc w:val="left"/>
              <w:rPr>
                <w:lang w:val="es-ES_tradnl"/>
              </w:rPr>
            </w:pPr>
            <w:r w:rsidRPr="006C0B71">
              <w:rPr>
                <w:lang w:val="es-ES_tradnl"/>
              </w:rPr>
              <w:t xml:space="preserve">En cualquier canal adyacente, centrado en </w:t>
            </w:r>
            <w:r w:rsidRPr="00EB68A6">
              <w:sym w:font="Symbol" w:char="F0B1"/>
            </w:r>
            <w:r w:rsidRPr="006C0B71">
              <w:rPr>
                <w:lang w:val="es-ES_tradnl"/>
              </w:rPr>
              <w:t>30 kHz a partir de la frecuencia central</w:t>
            </w:r>
          </w:p>
        </w:tc>
        <w:tc>
          <w:tcPr>
            <w:tcW w:w="5103" w:type="dxa"/>
          </w:tcPr>
          <w:p w:rsidR="00BF17A4" w:rsidRPr="006C0B71" w:rsidRDefault="00BF17A4" w:rsidP="00EB68A6">
            <w:pPr>
              <w:pStyle w:val="Tabletext"/>
              <w:jc w:val="left"/>
              <w:rPr>
                <w:lang w:val="es-ES_tradnl"/>
              </w:rPr>
            </w:pPr>
            <w:r w:rsidRPr="006C0B71">
              <w:rPr>
                <w:lang w:val="es-ES_tradnl"/>
              </w:rPr>
              <w:t>26 dB por debajo de la potencia media de salida</w:t>
            </w:r>
          </w:p>
        </w:tc>
      </w:tr>
      <w:tr w:rsidR="00BF17A4" w:rsidRPr="00D23268" w:rsidTr="00E70CD2">
        <w:trPr>
          <w:jc w:val="center"/>
        </w:trPr>
        <w:tc>
          <w:tcPr>
            <w:tcW w:w="4536" w:type="dxa"/>
          </w:tcPr>
          <w:p w:rsidR="00BF17A4" w:rsidRPr="006C0B71" w:rsidRDefault="00BF17A4" w:rsidP="00EB68A6">
            <w:pPr>
              <w:pStyle w:val="Tabletext"/>
              <w:jc w:val="left"/>
              <w:rPr>
                <w:lang w:val="es-ES_tradnl"/>
              </w:rPr>
            </w:pPr>
            <w:r w:rsidRPr="006C0B71">
              <w:rPr>
                <w:lang w:val="es-ES_tradnl"/>
              </w:rPr>
              <w:t xml:space="preserve">En cualquier canal alternativo, centrado en </w:t>
            </w:r>
            <w:r w:rsidRPr="00EB68A6">
              <w:sym w:font="Symbol" w:char="F0B1"/>
            </w:r>
            <w:r w:rsidRPr="006C0B71">
              <w:rPr>
                <w:lang w:val="es-ES_tradnl"/>
              </w:rPr>
              <w:t>60</w:t>
            </w:r>
            <w:r w:rsidR="00EB68A6" w:rsidRPr="006C0B71">
              <w:rPr>
                <w:lang w:val="es-ES_tradnl"/>
              </w:rPr>
              <w:t> </w:t>
            </w:r>
            <w:r w:rsidRPr="006C0B71">
              <w:rPr>
                <w:lang w:val="es-ES_tradnl"/>
              </w:rPr>
              <w:t>kHz a partir de la frecuencia central</w:t>
            </w:r>
          </w:p>
        </w:tc>
        <w:tc>
          <w:tcPr>
            <w:tcW w:w="5103" w:type="dxa"/>
          </w:tcPr>
          <w:p w:rsidR="00BF17A4" w:rsidRPr="006C0B71" w:rsidRDefault="00BF17A4" w:rsidP="00EB68A6">
            <w:pPr>
              <w:pStyle w:val="Tabletext"/>
              <w:jc w:val="left"/>
              <w:rPr>
                <w:lang w:val="es-ES_tradnl"/>
              </w:rPr>
            </w:pPr>
            <w:r w:rsidRPr="006C0B71">
              <w:rPr>
                <w:lang w:val="es-ES_tradnl"/>
              </w:rPr>
              <w:t>45 dB por debajo de la potencia media de salida</w:t>
            </w:r>
          </w:p>
        </w:tc>
      </w:tr>
      <w:tr w:rsidR="00BF17A4" w:rsidRPr="00D23268" w:rsidTr="00E70CD2">
        <w:trPr>
          <w:jc w:val="center"/>
        </w:trPr>
        <w:tc>
          <w:tcPr>
            <w:tcW w:w="4536" w:type="dxa"/>
          </w:tcPr>
          <w:p w:rsidR="00BF17A4" w:rsidRPr="00EB68A6" w:rsidRDefault="00BF17A4" w:rsidP="00EB68A6">
            <w:pPr>
              <w:pStyle w:val="Tabletext"/>
              <w:jc w:val="left"/>
              <w:rPr>
                <w:lang w:val="es-ES_tradnl"/>
              </w:rPr>
            </w:pPr>
            <w:r w:rsidRPr="00EB68A6">
              <w:rPr>
                <w:lang w:val="es-ES_tradnl"/>
              </w:rPr>
              <w:t xml:space="preserve">En cualquier segundo canal alternativo centrado en </w:t>
            </w:r>
            <w:r w:rsidRPr="00EB68A6">
              <w:sym w:font="Symbol" w:char="F0B1"/>
            </w:r>
            <w:r w:rsidRPr="00EB68A6">
              <w:rPr>
                <w:lang w:val="es-ES_tradnl"/>
              </w:rPr>
              <w:t>90</w:t>
            </w:r>
            <w:r w:rsidR="00EB68A6" w:rsidRPr="00EB68A6">
              <w:rPr>
                <w:lang w:val="es-ES_tradnl"/>
              </w:rPr>
              <w:t> </w:t>
            </w:r>
            <w:r w:rsidRPr="00EB68A6">
              <w:rPr>
                <w:lang w:val="es-ES_tradnl"/>
              </w:rPr>
              <w:t>kHz a partir de la frecuencia central</w:t>
            </w:r>
          </w:p>
        </w:tc>
        <w:tc>
          <w:tcPr>
            <w:tcW w:w="5103" w:type="dxa"/>
          </w:tcPr>
          <w:p w:rsidR="00BF17A4" w:rsidRPr="006C0B71" w:rsidRDefault="00BF17A4" w:rsidP="003E51C9">
            <w:pPr>
              <w:pStyle w:val="Tabletext"/>
              <w:jc w:val="left"/>
              <w:rPr>
                <w:lang w:val="es-ES_tradnl"/>
              </w:rPr>
            </w:pPr>
            <w:r w:rsidRPr="006C0B71">
              <w:rPr>
                <w:lang w:val="es-ES_tradnl"/>
              </w:rPr>
              <w:t xml:space="preserve">El valor de potencia menor, ya sea 45 dB por debajo de la potencia media de salida o </w:t>
            </w:r>
            <w:r w:rsidRPr="00EB68A6">
              <w:sym w:font="Symbol" w:char="F02D"/>
            </w:r>
            <w:r w:rsidRPr="006C0B71">
              <w:rPr>
                <w:lang w:val="es-ES_tradnl"/>
              </w:rPr>
              <w:t>13 dBm medidos en</w:t>
            </w:r>
            <w:r w:rsidR="003E51C9">
              <w:rPr>
                <w:lang w:val="es-ES_tradnl"/>
              </w:rPr>
              <w:t> </w:t>
            </w:r>
            <w:r w:rsidRPr="006C0B71">
              <w:rPr>
                <w:lang w:val="es-ES_tradnl"/>
              </w:rPr>
              <w:t>una anchura de banda de 30 kHz</w:t>
            </w:r>
          </w:p>
        </w:tc>
      </w:tr>
    </w:tbl>
    <w:p w:rsidR="00BF17A4" w:rsidRPr="003541AE" w:rsidRDefault="00BF17A4" w:rsidP="00BF17A4">
      <w:pPr>
        <w:pStyle w:val="Tablefin"/>
        <w:rPr>
          <w:lang w:val="es-ES_tradnl"/>
        </w:rPr>
      </w:pPr>
    </w:p>
    <w:p w:rsidR="00BF17A4" w:rsidRPr="00FC4F65" w:rsidRDefault="00BF17A4" w:rsidP="00BF17A4">
      <w:pPr>
        <w:rPr>
          <w:lang w:val="es-ES_tradnl"/>
        </w:rPr>
      </w:pPr>
      <w:r w:rsidRPr="00FC4F65">
        <w:rPr>
          <w:lang w:val="es-ES_tradnl"/>
        </w:rPr>
        <w:lastRenderedPageBreak/>
        <w:t>La potencia fuera de banda derivada de los transitorios de conmutación es la potencia de cresta del espectro resultante de las subidas y bajadas rápidas del transmisor que cae dentro de bandas de frecuencia definidas fuera del canal de transmisión activo.</w:t>
      </w:r>
    </w:p>
    <w:p w:rsidR="00BF17A4" w:rsidRDefault="00BF17A4" w:rsidP="00BD34DA">
      <w:pPr>
        <w:rPr>
          <w:lang w:val="es-ES_tradnl"/>
        </w:rPr>
      </w:pPr>
      <w:r w:rsidRPr="003541AE">
        <w:rPr>
          <w:lang w:val="es-ES_tradnl"/>
        </w:rPr>
        <w:t>La potencia de cresta de la emisión no debe rebasar los límites especificados en el Cuadro 2</w:t>
      </w:r>
      <w:r w:rsidR="00BD34DA">
        <w:rPr>
          <w:lang w:val="es-ES_tradnl"/>
        </w:rPr>
        <w:t>9</w:t>
      </w:r>
      <w:r w:rsidRPr="003541AE">
        <w:rPr>
          <w:lang w:val="es-ES_tradnl"/>
        </w:rPr>
        <w:t>.</w:t>
      </w:r>
    </w:p>
    <w:p w:rsidR="003E51C9" w:rsidRPr="003541AE" w:rsidRDefault="003E51C9" w:rsidP="003E51C9">
      <w:pPr>
        <w:spacing w:before="0"/>
        <w:rPr>
          <w:lang w:val="es-ES_tradnl"/>
        </w:rPr>
      </w:pPr>
    </w:p>
    <w:p w:rsidR="00BF17A4" w:rsidRPr="00FC4F65" w:rsidRDefault="00BF17A4" w:rsidP="00BD34DA">
      <w:pPr>
        <w:pStyle w:val="TableNo"/>
        <w:rPr>
          <w:lang w:val="es-ES_tradnl"/>
        </w:rPr>
      </w:pPr>
      <w:r w:rsidRPr="00FC4F65">
        <w:rPr>
          <w:lang w:val="es-ES_tradnl"/>
        </w:rPr>
        <w:t>CUADRO 2</w:t>
      </w:r>
      <w:r w:rsidR="00BD34DA">
        <w:rPr>
          <w:lang w:val="es-ES_tradnl"/>
        </w:rPr>
        <w:t>9</w:t>
      </w:r>
    </w:p>
    <w:p w:rsidR="00BF17A4" w:rsidRPr="00FC4F65" w:rsidRDefault="00BF17A4" w:rsidP="00BF17A4">
      <w:pPr>
        <w:pStyle w:val="Tabletitle"/>
        <w:rPr>
          <w:lang w:val="es-ES_tradnl"/>
        </w:rPr>
      </w:pPr>
      <w:r w:rsidRPr="00FC4F65">
        <w:rPr>
          <w:lang w:val="es-ES_tradnl"/>
        </w:rPr>
        <w:t>Requisitos de los transitorios de conmutación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19"/>
      </w:tblGrid>
      <w:tr w:rsidR="00BF17A4" w:rsidTr="00EB68A6">
        <w:trPr>
          <w:jc w:val="center"/>
        </w:trPr>
        <w:tc>
          <w:tcPr>
            <w:tcW w:w="4253" w:type="dxa"/>
          </w:tcPr>
          <w:p w:rsidR="00BF17A4" w:rsidRDefault="00BF17A4" w:rsidP="00BF17A4">
            <w:pPr>
              <w:pStyle w:val="Tablehead"/>
            </w:pPr>
            <w:r>
              <w:t>Canal</w:t>
            </w:r>
          </w:p>
        </w:tc>
        <w:tc>
          <w:tcPr>
            <w:tcW w:w="4252" w:type="dxa"/>
          </w:tcPr>
          <w:p w:rsidR="00BF17A4" w:rsidRDefault="00BF17A4" w:rsidP="00BF17A4">
            <w:pPr>
              <w:pStyle w:val="Tablehead"/>
            </w:pPr>
            <w:r>
              <w:t>Nivel máximo</w:t>
            </w:r>
          </w:p>
        </w:tc>
      </w:tr>
      <w:tr w:rsidR="00BF17A4" w:rsidRPr="00D23268" w:rsidTr="00EB68A6">
        <w:trPr>
          <w:jc w:val="center"/>
        </w:trPr>
        <w:tc>
          <w:tcPr>
            <w:tcW w:w="4253" w:type="dxa"/>
          </w:tcPr>
          <w:p w:rsidR="00BF17A4" w:rsidRPr="00FC4F65" w:rsidRDefault="00BF17A4" w:rsidP="0030590C">
            <w:pPr>
              <w:pStyle w:val="Tabletext"/>
              <w:keepNext/>
              <w:keepLines/>
              <w:jc w:val="left"/>
              <w:rPr>
                <w:lang w:val="es-ES_tradnl"/>
              </w:rPr>
            </w:pPr>
            <w:r w:rsidRPr="00FC4F65">
              <w:rPr>
                <w:lang w:val="es-ES_tradnl"/>
              </w:rPr>
              <w:t xml:space="preserve">En cualquier canal adyacente, centrado en </w:t>
            </w:r>
            <w:r w:rsidR="0030590C">
              <w:rPr>
                <w:lang w:val="es-ES_tradnl"/>
              </w:rPr>
              <w:t>±</w:t>
            </w:r>
            <w:r w:rsidRPr="00FC4F65">
              <w:rPr>
                <w:lang w:val="es-ES_tradnl"/>
              </w:rPr>
              <w:t>30 Hz a partir de la frecuencia central</w:t>
            </w:r>
          </w:p>
        </w:tc>
        <w:tc>
          <w:tcPr>
            <w:tcW w:w="4252" w:type="dxa"/>
          </w:tcPr>
          <w:p w:rsidR="00BF17A4" w:rsidRPr="00FC4F65" w:rsidRDefault="00BF17A4" w:rsidP="00BF17A4">
            <w:pPr>
              <w:pStyle w:val="Tabletext"/>
              <w:keepNext/>
              <w:keepLines/>
              <w:jc w:val="left"/>
              <w:rPr>
                <w:lang w:val="es-ES_tradnl"/>
              </w:rPr>
            </w:pPr>
            <w:r w:rsidRPr="00FC4F65">
              <w:rPr>
                <w:lang w:val="es-ES_tradnl"/>
              </w:rPr>
              <w:t>26 dB por debajo de la referencia de potencia de salida de cresta</w:t>
            </w:r>
          </w:p>
        </w:tc>
      </w:tr>
      <w:tr w:rsidR="00BF17A4" w:rsidRPr="00D23268" w:rsidTr="00EB68A6">
        <w:trPr>
          <w:jc w:val="center"/>
        </w:trPr>
        <w:tc>
          <w:tcPr>
            <w:tcW w:w="4253" w:type="dxa"/>
          </w:tcPr>
          <w:p w:rsidR="00BF17A4" w:rsidRPr="00FC4F65" w:rsidRDefault="00BF17A4" w:rsidP="00EB68A6">
            <w:pPr>
              <w:pStyle w:val="Tabletext"/>
              <w:keepNext/>
              <w:keepLines/>
              <w:jc w:val="left"/>
              <w:rPr>
                <w:lang w:val="es-ES_tradnl"/>
              </w:rPr>
            </w:pPr>
            <w:r w:rsidRPr="00FC4F65">
              <w:rPr>
                <w:lang w:val="es-ES_tradnl"/>
              </w:rPr>
              <w:t xml:space="preserve">En cualquier canal alternativo, centrado en </w:t>
            </w:r>
            <w:r w:rsidR="0030590C">
              <w:rPr>
                <w:lang w:val="es-ES_tradnl"/>
              </w:rPr>
              <w:t>±</w:t>
            </w:r>
            <w:r w:rsidRPr="00FC4F65">
              <w:rPr>
                <w:lang w:val="es-ES_tradnl"/>
              </w:rPr>
              <w:t>60</w:t>
            </w:r>
            <w:r w:rsidR="00EB68A6">
              <w:rPr>
                <w:lang w:val="es-ES_tradnl"/>
              </w:rPr>
              <w:t> </w:t>
            </w:r>
            <w:r w:rsidRPr="00FC4F65">
              <w:rPr>
                <w:lang w:val="es-ES_tradnl"/>
              </w:rPr>
              <w:t>kHz a partir de la frecuencia central</w:t>
            </w:r>
          </w:p>
        </w:tc>
        <w:tc>
          <w:tcPr>
            <w:tcW w:w="4252" w:type="dxa"/>
          </w:tcPr>
          <w:p w:rsidR="00BF17A4" w:rsidRPr="00FC4F65" w:rsidRDefault="00BF17A4" w:rsidP="00BF17A4">
            <w:pPr>
              <w:pStyle w:val="Tabletext"/>
              <w:keepNext/>
              <w:keepLines/>
              <w:jc w:val="left"/>
              <w:rPr>
                <w:lang w:val="es-ES_tradnl"/>
              </w:rPr>
            </w:pPr>
            <w:r w:rsidRPr="00FC4F65">
              <w:rPr>
                <w:lang w:val="es-ES_tradnl"/>
              </w:rPr>
              <w:t>45 dB por debajo de potencia de salida de cresta</w:t>
            </w:r>
          </w:p>
        </w:tc>
      </w:tr>
      <w:tr w:rsidR="00BF17A4" w:rsidRPr="00D23268" w:rsidTr="00EB68A6">
        <w:trPr>
          <w:jc w:val="center"/>
        </w:trPr>
        <w:tc>
          <w:tcPr>
            <w:tcW w:w="4253" w:type="dxa"/>
          </w:tcPr>
          <w:p w:rsidR="00BF17A4" w:rsidRPr="00FC4F65" w:rsidRDefault="00BF17A4" w:rsidP="0030590C">
            <w:pPr>
              <w:pStyle w:val="Tabletext"/>
              <w:jc w:val="left"/>
              <w:rPr>
                <w:lang w:val="es-ES_tradnl"/>
              </w:rPr>
            </w:pPr>
            <w:r w:rsidRPr="00FC4F65">
              <w:rPr>
                <w:lang w:val="es-ES_tradnl"/>
              </w:rPr>
              <w:t xml:space="preserve">En cualquier segundo canal alternativo centrado en </w:t>
            </w:r>
            <w:r w:rsidR="0030590C">
              <w:rPr>
                <w:lang w:val="es-ES_tradnl"/>
              </w:rPr>
              <w:t>±</w:t>
            </w:r>
            <w:r w:rsidRPr="00FC4F65">
              <w:rPr>
                <w:lang w:val="es-ES_tradnl"/>
              </w:rPr>
              <w:t>90 kHz a partir de la frecuencia central</w:t>
            </w:r>
          </w:p>
        </w:tc>
        <w:tc>
          <w:tcPr>
            <w:tcW w:w="4252" w:type="dxa"/>
          </w:tcPr>
          <w:p w:rsidR="00BF17A4" w:rsidRPr="00FC4F65" w:rsidRDefault="00BF17A4" w:rsidP="00BF17A4">
            <w:pPr>
              <w:pStyle w:val="Tabletext"/>
              <w:jc w:val="left"/>
              <w:rPr>
                <w:lang w:val="es-ES_tradnl"/>
              </w:rPr>
            </w:pPr>
            <w:r w:rsidRPr="00FC4F65">
              <w:rPr>
                <w:lang w:val="es-ES_tradnl"/>
              </w:rPr>
              <w:t>El valor de potencia menor, ya sea 45 dB por</w:t>
            </w:r>
            <w:r>
              <w:rPr>
                <w:lang w:val="es-ES_tradnl"/>
              </w:rPr>
              <w:t xml:space="preserve"> </w:t>
            </w:r>
            <w:r w:rsidRPr="00FC4F65">
              <w:rPr>
                <w:lang w:val="es-ES_tradnl"/>
              </w:rPr>
              <w:t>debajo de la potencia media de salida, o</w:t>
            </w:r>
            <w:r>
              <w:rPr>
                <w:lang w:val="es-ES_tradnl"/>
              </w:rPr>
              <w:t xml:space="preserve"> </w:t>
            </w:r>
            <w:r>
              <w:sym w:font="Symbol" w:char="F02D"/>
            </w:r>
            <w:r w:rsidRPr="00FC4F65">
              <w:rPr>
                <w:lang w:val="es-ES_tradnl"/>
              </w:rPr>
              <w:t>13 dBm medidos en una anchura de banda</w:t>
            </w:r>
            <w:r>
              <w:rPr>
                <w:lang w:val="es-ES_tradnl"/>
              </w:rPr>
              <w:t xml:space="preserve"> </w:t>
            </w:r>
            <w:r w:rsidRPr="00FC4F65">
              <w:rPr>
                <w:lang w:val="es-ES_tradnl"/>
              </w:rPr>
              <w:t>de 30 kHz</w:t>
            </w:r>
          </w:p>
        </w:tc>
      </w:tr>
    </w:tbl>
    <w:p w:rsidR="00BF17A4" w:rsidRDefault="00BF17A4" w:rsidP="00BF17A4">
      <w:pPr>
        <w:pStyle w:val="Tablefin"/>
        <w:rPr>
          <w:lang w:val="es-ES_tradnl"/>
        </w:rPr>
      </w:pPr>
    </w:p>
    <w:p w:rsidR="00BF17A4" w:rsidRPr="00FC4F65" w:rsidRDefault="00BF17A4" w:rsidP="00BF17A4">
      <w:pPr>
        <w:pStyle w:val="Heading1"/>
        <w:rPr>
          <w:lang w:val="es-ES_tradnl"/>
        </w:rPr>
      </w:pPr>
      <w:r w:rsidRPr="00FC4F65">
        <w:rPr>
          <w:lang w:val="es-ES_tradnl"/>
        </w:rPr>
        <w:t>2</w:t>
      </w:r>
      <w:r w:rsidRPr="00FC4F65">
        <w:rPr>
          <w:lang w:val="es-ES_tradnl"/>
        </w:rPr>
        <w:tab/>
        <w:t>Emisiones no esenciales del transmisor (conducidas)</w:t>
      </w:r>
    </w:p>
    <w:p w:rsidR="00BF17A4" w:rsidRPr="003541AE" w:rsidRDefault="00BF17A4" w:rsidP="00BD34DA">
      <w:pPr>
        <w:rPr>
          <w:lang w:val="es-ES_tradnl"/>
        </w:rPr>
      </w:pPr>
      <w:r w:rsidRPr="003541AE">
        <w:rPr>
          <w:lang w:val="es-ES_tradnl"/>
        </w:rPr>
        <w:t>La potencia de toda emisión no esencial no debe rebasar los límites especificados en el Cuadro </w:t>
      </w:r>
      <w:r w:rsidR="00BD34DA">
        <w:rPr>
          <w:lang w:val="es-ES_tradnl"/>
        </w:rPr>
        <w:t>30</w:t>
      </w:r>
      <w:r w:rsidRPr="003541AE">
        <w:rPr>
          <w:lang w:val="es-ES_tradnl"/>
        </w:rPr>
        <w:t>.</w:t>
      </w:r>
    </w:p>
    <w:p w:rsidR="00BF17A4" w:rsidRPr="00FC4F65" w:rsidRDefault="00BF17A4" w:rsidP="00BD34DA">
      <w:pPr>
        <w:pStyle w:val="TableNo"/>
        <w:rPr>
          <w:lang w:val="es-ES_tradnl"/>
        </w:rPr>
      </w:pPr>
      <w:r w:rsidRPr="00FC4F65">
        <w:rPr>
          <w:lang w:val="es-ES_tradnl"/>
        </w:rPr>
        <w:t xml:space="preserve">CUADRO </w:t>
      </w:r>
      <w:r w:rsidR="00BD34DA">
        <w:rPr>
          <w:lang w:val="es-ES_tradnl"/>
        </w:rPr>
        <w:t>30</w:t>
      </w:r>
    </w:p>
    <w:p w:rsidR="00BF17A4" w:rsidRPr="00FC4F65" w:rsidRDefault="00BF17A4" w:rsidP="00BF17A4">
      <w:pPr>
        <w:pStyle w:val="Tabletitle"/>
        <w:rPr>
          <w:lang w:val="es-ES_tradnl"/>
        </w:rPr>
      </w:pPr>
      <w:r w:rsidRPr="00FC4F65">
        <w:rPr>
          <w:lang w:val="es-ES_tradnl"/>
        </w:rPr>
        <w:t>Límites de las emisiones no esenciales de la 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1911"/>
        <w:gridCol w:w="1911"/>
        <w:gridCol w:w="1344"/>
      </w:tblGrid>
      <w:tr w:rsidR="00BF17A4" w:rsidTr="00BF17A4">
        <w:trPr>
          <w:jc w:val="center"/>
        </w:trPr>
        <w:tc>
          <w:tcPr>
            <w:tcW w:w="3345" w:type="dxa"/>
            <w:vAlign w:val="center"/>
          </w:tcPr>
          <w:p w:rsidR="00BF17A4" w:rsidRDefault="00BF17A4" w:rsidP="00BF17A4">
            <w:pPr>
              <w:pStyle w:val="Tablehead"/>
            </w:pPr>
            <w:r>
              <w:t>Banda (</w:t>
            </w:r>
            <w:r>
              <w:rPr>
                <w:i/>
                <w:iCs/>
              </w:rPr>
              <w:t>f</w:t>
            </w:r>
            <w:r>
              <w:t>)</w:t>
            </w:r>
            <w:r w:rsidRPr="00A44091">
              <w:rPr>
                <w:sz w:val="8"/>
                <w:szCs w:val="8"/>
              </w:rPr>
              <w:t xml:space="preserve"> </w:t>
            </w:r>
            <w:r w:rsidRPr="00A44091">
              <w:rPr>
                <w:b w:val="0"/>
                <w:bCs/>
                <w:vertAlign w:val="superscript"/>
              </w:rPr>
              <w:t>(1)</w:t>
            </w:r>
          </w:p>
        </w:tc>
        <w:tc>
          <w:tcPr>
            <w:tcW w:w="1911" w:type="dxa"/>
          </w:tcPr>
          <w:p w:rsidR="00BF17A4" w:rsidRDefault="00BF17A4" w:rsidP="00BF17A4">
            <w:pPr>
              <w:pStyle w:val="Tablehead"/>
            </w:pPr>
            <w:r>
              <w:t>Nivel máximo</w:t>
            </w:r>
            <w:r>
              <w:br/>
              <w:t>(dBm)</w:t>
            </w:r>
          </w:p>
        </w:tc>
        <w:tc>
          <w:tcPr>
            <w:tcW w:w="1911" w:type="dxa"/>
          </w:tcPr>
          <w:p w:rsidR="00BF17A4" w:rsidRPr="00FC4F65" w:rsidRDefault="00BF17A4" w:rsidP="00BF17A4">
            <w:pPr>
              <w:pStyle w:val="Tablehead"/>
              <w:ind w:left="-57" w:right="-57"/>
              <w:rPr>
                <w:lang w:val="es-ES_tradnl"/>
              </w:rPr>
            </w:pPr>
            <w:r w:rsidRPr="00FC4F65">
              <w:rPr>
                <w:lang w:val="es-ES_tradnl"/>
              </w:rPr>
              <w:t>Anchura de banda de medición</w:t>
            </w:r>
          </w:p>
        </w:tc>
        <w:tc>
          <w:tcPr>
            <w:tcW w:w="1344" w:type="dxa"/>
            <w:vAlign w:val="center"/>
          </w:tcPr>
          <w:p w:rsidR="00BF17A4" w:rsidRDefault="00BF17A4" w:rsidP="00BF17A4">
            <w:pPr>
              <w:pStyle w:val="Tablehead"/>
              <w:rPr>
                <w:lang w:val="en-US"/>
              </w:rPr>
            </w:pPr>
            <w:r>
              <w:t>Notas</w:t>
            </w:r>
          </w:p>
        </w:tc>
      </w:tr>
      <w:tr w:rsidR="00BF17A4" w:rsidTr="00BF17A4">
        <w:trPr>
          <w:jc w:val="center"/>
        </w:trPr>
        <w:tc>
          <w:tcPr>
            <w:tcW w:w="3345" w:type="dxa"/>
          </w:tcPr>
          <w:p w:rsidR="00BF17A4" w:rsidRDefault="00BF17A4" w:rsidP="00BF17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70"/>
              </w:tabs>
              <w:jc w:val="center"/>
              <w:rPr>
                <w:lang w:val="en-US"/>
              </w:rPr>
            </w:pPr>
            <w:r>
              <w:rPr>
                <w:lang w:val="en-US"/>
              </w:rPr>
              <w:t xml:space="preserve">9 kHz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150 kHz</w:t>
            </w:r>
          </w:p>
        </w:tc>
        <w:tc>
          <w:tcPr>
            <w:tcW w:w="1911" w:type="dxa"/>
          </w:tcPr>
          <w:p w:rsidR="00BF17A4" w:rsidRDefault="00BF17A4" w:rsidP="00BF17A4">
            <w:pPr>
              <w:pStyle w:val="Tabletext"/>
              <w:jc w:val="center"/>
              <w:rPr>
                <w:lang w:val="en-US"/>
              </w:rPr>
            </w:pPr>
            <w:r>
              <w:rPr>
                <w:lang w:val="en-US"/>
              </w:rPr>
              <w:t>–36</w:t>
            </w:r>
          </w:p>
        </w:tc>
        <w:tc>
          <w:tcPr>
            <w:tcW w:w="1911" w:type="dxa"/>
          </w:tcPr>
          <w:p w:rsidR="00BF17A4" w:rsidRDefault="00BF17A4" w:rsidP="00BF17A4">
            <w:pPr>
              <w:pStyle w:val="Tabletext"/>
              <w:jc w:val="center"/>
              <w:rPr>
                <w:lang w:val="en-US"/>
              </w:rPr>
            </w:pPr>
            <w:r>
              <w:rPr>
                <w:lang w:val="en-US"/>
              </w:rPr>
              <w:t>1 kHz</w:t>
            </w:r>
          </w:p>
        </w:tc>
        <w:tc>
          <w:tcPr>
            <w:tcW w:w="1344" w:type="dxa"/>
          </w:tcPr>
          <w:p w:rsidR="00BF17A4" w:rsidRDefault="00BF17A4" w:rsidP="00BF17A4">
            <w:pPr>
              <w:pStyle w:val="Tabletext"/>
              <w:jc w:val="center"/>
              <w:rPr>
                <w:position w:val="-6"/>
                <w:sz w:val="18"/>
                <w:lang w:val="en-US"/>
              </w:rPr>
            </w:pPr>
            <w:r>
              <w:rPr>
                <w:vertAlign w:val="superscript"/>
                <w:lang w:val="en-US"/>
              </w:rPr>
              <w:t>(2)</w:t>
            </w:r>
          </w:p>
        </w:tc>
      </w:tr>
      <w:tr w:rsidR="00BF17A4" w:rsidTr="00BF17A4">
        <w:trPr>
          <w:jc w:val="center"/>
        </w:trPr>
        <w:tc>
          <w:tcPr>
            <w:tcW w:w="3345" w:type="dxa"/>
          </w:tcPr>
          <w:p w:rsidR="00BF17A4" w:rsidRDefault="00BF17A4" w:rsidP="00BF17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0"/>
              </w:tabs>
              <w:jc w:val="center"/>
              <w:rPr>
                <w:lang w:val="en-US"/>
              </w:rPr>
            </w:pPr>
            <w:r>
              <w:rPr>
                <w:lang w:val="en-US"/>
              </w:rPr>
              <w:t xml:space="preserve">150 kHz </w:t>
            </w:r>
            <w:r>
              <w:rPr>
                <w:lang w:val="en-US"/>
              </w:rPr>
              <w:sym w:font="Symbol" w:char="F03C"/>
            </w:r>
            <w:r>
              <w:rPr>
                <w:lang w:val="en-US"/>
              </w:rPr>
              <w:t xml:space="preserve"> </w:t>
            </w:r>
            <w:r>
              <w:rPr>
                <w:i/>
                <w:iCs/>
                <w:lang w:val="en-US"/>
              </w:rPr>
              <w:t>f</w:t>
            </w:r>
            <w:r>
              <w:rPr>
                <w:lang w:val="en-US"/>
              </w:rPr>
              <w:t xml:space="preserve"> </w:t>
            </w:r>
            <w:r>
              <w:rPr>
                <w:lang w:val="en-US"/>
              </w:rPr>
              <w:sym w:font="Symbol" w:char="F0A3"/>
            </w:r>
            <w:r>
              <w:rPr>
                <w:lang w:val="en-US"/>
              </w:rPr>
              <w:t xml:space="preserve"> 30 MHz</w:t>
            </w:r>
          </w:p>
        </w:tc>
        <w:tc>
          <w:tcPr>
            <w:tcW w:w="1911" w:type="dxa"/>
          </w:tcPr>
          <w:p w:rsidR="00BF17A4" w:rsidRDefault="00BF17A4" w:rsidP="00BF17A4">
            <w:pPr>
              <w:pStyle w:val="Tabletext"/>
              <w:jc w:val="center"/>
              <w:rPr>
                <w:lang w:val="en-US"/>
              </w:rPr>
            </w:pPr>
            <w:r>
              <w:rPr>
                <w:lang w:val="en-US"/>
              </w:rPr>
              <w:t>–36</w:t>
            </w:r>
          </w:p>
        </w:tc>
        <w:tc>
          <w:tcPr>
            <w:tcW w:w="1911" w:type="dxa"/>
          </w:tcPr>
          <w:p w:rsidR="00BF17A4" w:rsidRDefault="00BF17A4" w:rsidP="00BF17A4">
            <w:pPr>
              <w:pStyle w:val="Tabletext"/>
              <w:jc w:val="center"/>
              <w:rPr>
                <w:lang w:val="en-US"/>
              </w:rPr>
            </w:pPr>
            <w:r>
              <w:rPr>
                <w:lang w:val="en-US"/>
              </w:rPr>
              <w:t>10 kHz</w:t>
            </w:r>
          </w:p>
        </w:tc>
        <w:tc>
          <w:tcPr>
            <w:tcW w:w="1344" w:type="dxa"/>
          </w:tcPr>
          <w:p w:rsidR="00BF17A4" w:rsidRDefault="00BF17A4" w:rsidP="00BF17A4">
            <w:pPr>
              <w:pStyle w:val="Tabletext"/>
              <w:jc w:val="center"/>
              <w:rPr>
                <w:position w:val="6"/>
                <w:lang w:val="en-US"/>
              </w:rPr>
            </w:pPr>
            <w:r>
              <w:rPr>
                <w:vertAlign w:val="superscript"/>
                <w:lang w:val="en-US"/>
              </w:rPr>
              <w:t>(2)</w:t>
            </w:r>
          </w:p>
        </w:tc>
      </w:tr>
      <w:tr w:rsidR="00BF17A4" w:rsidTr="00BF17A4">
        <w:trPr>
          <w:jc w:val="center"/>
        </w:trPr>
        <w:tc>
          <w:tcPr>
            <w:tcW w:w="3345" w:type="dxa"/>
          </w:tcPr>
          <w:p w:rsidR="00BF17A4" w:rsidRDefault="00BF17A4" w:rsidP="00BF17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88"/>
              </w:tabs>
              <w:jc w:val="center"/>
              <w:rPr>
                <w:lang w:val="en-US"/>
              </w:rPr>
            </w:pPr>
            <w:r>
              <w:rPr>
                <w:lang w:val="en-US"/>
              </w:rPr>
              <w:t xml:space="preserve">30 MHz </w:t>
            </w:r>
            <w:r>
              <w:rPr>
                <w:lang w:val="en-US"/>
              </w:rPr>
              <w:sym w:font="Symbol" w:char="F03C"/>
            </w:r>
            <w:r>
              <w:rPr>
                <w:lang w:val="en-US"/>
              </w:rPr>
              <w:t xml:space="preserve"> </w:t>
            </w:r>
            <w:r>
              <w:rPr>
                <w:i/>
                <w:iCs/>
                <w:lang w:val="en-US"/>
              </w:rPr>
              <w:t>f</w:t>
            </w:r>
            <w:r>
              <w:rPr>
                <w:lang w:val="en-US"/>
              </w:rPr>
              <w:t xml:space="preserve"> </w:t>
            </w:r>
            <w:r>
              <w:rPr>
                <w:lang w:val="en-US"/>
              </w:rPr>
              <w:sym w:font="Symbol" w:char="F0A3"/>
            </w:r>
            <w:r>
              <w:rPr>
                <w:lang w:val="en-US"/>
              </w:rPr>
              <w:t xml:space="preserve"> 1</w:t>
            </w:r>
            <w:r w:rsidRPr="00E8717E">
              <w:t> </w:t>
            </w:r>
            <w:r>
              <w:rPr>
                <w:lang w:val="en-US"/>
              </w:rPr>
              <w:t>000 MHz</w:t>
            </w:r>
          </w:p>
        </w:tc>
        <w:tc>
          <w:tcPr>
            <w:tcW w:w="1911" w:type="dxa"/>
          </w:tcPr>
          <w:p w:rsidR="00BF17A4" w:rsidRDefault="00BF17A4" w:rsidP="00BF17A4">
            <w:pPr>
              <w:pStyle w:val="Tabletext"/>
              <w:jc w:val="center"/>
              <w:rPr>
                <w:lang w:val="en-US"/>
              </w:rPr>
            </w:pPr>
            <w:r>
              <w:rPr>
                <w:lang w:val="en-US"/>
              </w:rPr>
              <w:t>–36</w:t>
            </w:r>
          </w:p>
        </w:tc>
        <w:tc>
          <w:tcPr>
            <w:tcW w:w="1911" w:type="dxa"/>
          </w:tcPr>
          <w:p w:rsidR="00BF17A4" w:rsidRDefault="00BF17A4" w:rsidP="00BF17A4">
            <w:pPr>
              <w:pStyle w:val="Tabletext"/>
              <w:jc w:val="center"/>
              <w:rPr>
                <w:lang w:val="en-US"/>
              </w:rPr>
            </w:pPr>
            <w:r>
              <w:rPr>
                <w:lang w:val="en-US"/>
              </w:rPr>
              <w:t>100 kHz</w:t>
            </w:r>
          </w:p>
        </w:tc>
        <w:tc>
          <w:tcPr>
            <w:tcW w:w="1344" w:type="dxa"/>
          </w:tcPr>
          <w:p w:rsidR="00BF17A4" w:rsidRDefault="00BF17A4" w:rsidP="00BF17A4">
            <w:pPr>
              <w:pStyle w:val="Tabletext"/>
              <w:jc w:val="center"/>
              <w:rPr>
                <w:position w:val="6"/>
                <w:sz w:val="18"/>
                <w:lang w:val="en-US"/>
              </w:rPr>
            </w:pPr>
            <w:r>
              <w:rPr>
                <w:vertAlign w:val="superscript"/>
                <w:lang w:val="en-US"/>
              </w:rPr>
              <w:t>(2)</w:t>
            </w:r>
          </w:p>
        </w:tc>
      </w:tr>
      <w:tr w:rsidR="00BF17A4" w:rsidTr="00BF17A4">
        <w:trPr>
          <w:jc w:val="center"/>
        </w:trPr>
        <w:tc>
          <w:tcPr>
            <w:tcW w:w="3345" w:type="dxa"/>
          </w:tcPr>
          <w:p w:rsidR="00BF17A4" w:rsidRDefault="00BF17A4" w:rsidP="00BF17A4">
            <w:pPr>
              <w:pStyle w:val="Tabletext"/>
              <w:jc w:val="center"/>
              <w:rPr>
                <w:lang w:val="en-US"/>
              </w:rPr>
            </w:pPr>
            <w:r>
              <w:rPr>
                <w:lang w:val="en-US"/>
              </w:rPr>
              <w:t>1</w:t>
            </w:r>
            <w:r w:rsidRPr="00E8717E">
              <w:t> </w:t>
            </w:r>
            <w:r>
              <w:rPr>
                <w:lang w:val="en-US"/>
              </w:rPr>
              <w:t xml:space="preserve">000 MHz </w:t>
            </w:r>
            <w:r>
              <w:rPr>
                <w:lang w:val="en-US"/>
              </w:rPr>
              <w:sym w:font="Symbol" w:char="F03C"/>
            </w:r>
            <w:r>
              <w:rPr>
                <w:lang w:val="en-US"/>
              </w:rPr>
              <w:t xml:space="preserve"> </w:t>
            </w:r>
            <w:r>
              <w:rPr>
                <w:i/>
                <w:iCs/>
                <w:lang w:val="en-US"/>
              </w:rPr>
              <w:t>f</w:t>
            </w:r>
            <w:r>
              <w:rPr>
                <w:lang w:val="en-US"/>
              </w:rPr>
              <w:t xml:space="preserve"> </w:t>
            </w:r>
            <w:r>
              <w:rPr>
                <w:lang w:val="en-US"/>
              </w:rPr>
              <w:sym w:font="Symbol" w:char="F03C"/>
            </w:r>
            <w:r>
              <w:rPr>
                <w:lang w:val="en-US"/>
              </w:rPr>
              <w:t xml:space="preserve"> 1</w:t>
            </w:r>
            <w:r w:rsidRPr="00E8717E">
              <w:t> </w:t>
            </w:r>
            <w:r>
              <w:rPr>
                <w:lang w:val="en-US"/>
              </w:rPr>
              <w:t>920 MHz</w:t>
            </w:r>
          </w:p>
        </w:tc>
        <w:tc>
          <w:tcPr>
            <w:tcW w:w="1911" w:type="dxa"/>
          </w:tcPr>
          <w:p w:rsidR="00BF17A4" w:rsidRDefault="00BF17A4" w:rsidP="00BF17A4">
            <w:pPr>
              <w:pStyle w:val="Tabletext"/>
              <w:jc w:val="center"/>
              <w:rPr>
                <w:lang w:val="en-US"/>
              </w:rPr>
            </w:pPr>
            <w:r>
              <w:rPr>
                <w:lang w:val="en-US"/>
              </w:rPr>
              <w:t>–30</w:t>
            </w:r>
          </w:p>
        </w:tc>
        <w:tc>
          <w:tcPr>
            <w:tcW w:w="1911" w:type="dxa"/>
          </w:tcPr>
          <w:p w:rsidR="00BF17A4" w:rsidRDefault="00BF17A4" w:rsidP="00BF17A4">
            <w:pPr>
              <w:pStyle w:val="Tabletext"/>
              <w:jc w:val="center"/>
              <w:rPr>
                <w:lang w:val="en-US"/>
              </w:rPr>
            </w:pPr>
            <w:r>
              <w:rPr>
                <w:lang w:val="en-US"/>
              </w:rPr>
              <w:t>1 MHz</w:t>
            </w:r>
          </w:p>
        </w:tc>
        <w:tc>
          <w:tcPr>
            <w:tcW w:w="1344" w:type="dxa"/>
          </w:tcPr>
          <w:p w:rsidR="00BF17A4" w:rsidRDefault="00BF17A4" w:rsidP="00BF17A4">
            <w:pPr>
              <w:pStyle w:val="Tabletext"/>
              <w:jc w:val="center"/>
              <w:rPr>
                <w:position w:val="6"/>
                <w:sz w:val="18"/>
                <w:lang w:val="en-US"/>
              </w:rPr>
            </w:pPr>
            <w:r>
              <w:rPr>
                <w:vertAlign w:val="superscript"/>
                <w:lang w:val="en-US"/>
              </w:rPr>
              <w:t>(2)</w:t>
            </w:r>
          </w:p>
        </w:tc>
      </w:tr>
      <w:tr w:rsidR="00BF17A4" w:rsidTr="00BF17A4">
        <w:trPr>
          <w:jc w:val="center"/>
        </w:trPr>
        <w:tc>
          <w:tcPr>
            <w:tcW w:w="3345" w:type="dxa"/>
          </w:tcPr>
          <w:p w:rsidR="00BF17A4" w:rsidRDefault="00BF17A4" w:rsidP="00BF17A4">
            <w:pPr>
              <w:pStyle w:val="Tabletext"/>
              <w:jc w:val="center"/>
              <w:rPr>
                <w:lang w:val="en-US"/>
              </w:rPr>
            </w:pPr>
            <w:r>
              <w:rPr>
                <w:lang w:val="en-US"/>
              </w:rPr>
              <w:t>1</w:t>
            </w:r>
            <w:r w:rsidRPr="00E8717E">
              <w:t> </w:t>
            </w:r>
            <w:r>
              <w:rPr>
                <w:lang w:val="en-US"/>
              </w:rPr>
              <w:t xml:space="preserve">920 MHz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1</w:t>
            </w:r>
            <w:r w:rsidRPr="00E8717E">
              <w:t> </w:t>
            </w:r>
            <w:r>
              <w:rPr>
                <w:lang w:val="en-US"/>
              </w:rPr>
              <w:t>980 MHz</w:t>
            </w:r>
          </w:p>
        </w:tc>
        <w:tc>
          <w:tcPr>
            <w:tcW w:w="1911" w:type="dxa"/>
          </w:tcPr>
          <w:p w:rsidR="00BF17A4" w:rsidRDefault="00BF17A4" w:rsidP="00BF17A4">
            <w:pPr>
              <w:pStyle w:val="Tabletext"/>
              <w:jc w:val="center"/>
              <w:rPr>
                <w:lang w:val="en-US"/>
              </w:rPr>
            </w:pPr>
            <w:r>
              <w:rPr>
                <w:lang w:val="en-US"/>
              </w:rPr>
              <w:t>–30</w:t>
            </w:r>
          </w:p>
        </w:tc>
        <w:tc>
          <w:tcPr>
            <w:tcW w:w="1911" w:type="dxa"/>
          </w:tcPr>
          <w:p w:rsidR="00BF17A4" w:rsidRDefault="00BF17A4" w:rsidP="00BF17A4">
            <w:pPr>
              <w:pStyle w:val="Tabletext"/>
              <w:jc w:val="center"/>
              <w:rPr>
                <w:lang w:val="en-US"/>
              </w:rPr>
            </w:pPr>
            <w:r>
              <w:rPr>
                <w:lang w:val="en-US"/>
              </w:rPr>
              <w:t>30 kHz</w:t>
            </w:r>
          </w:p>
        </w:tc>
        <w:tc>
          <w:tcPr>
            <w:tcW w:w="1344" w:type="dxa"/>
          </w:tcPr>
          <w:p w:rsidR="00BF17A4" w:rsidRDefault="00BF17A4" w:rsidP="00BF17A4">
            <w:pPr>
              <w:pStyle w:val="Tabletext"/>
              <w:jc w:val="center"/>
              <w:rPr>
                <w:lang w:val="en-US"/>
              </w:rPr>
            </w:pPr>
            <w:r>
              <w:rPr>
                <w:vertAlign w:val="superscript"/>
                <w:lang w:val="en-US"/>
              </w:rPr>
              <w:t>(3)</w:t>
            </w:r>
          </w:p>
        </w:tc>
      </w:tr>
      <w:tr w:rsidR="00BF17A4" w:rsidTr="00BF17A4">
        <w:trPr>
          <w:jc w:val="center"/>
        </w:trPr>
        <w:tc>
          <w:tcPr>
            <w:tcW w:w="3345" w:type="dxa"/>
          </w:tcPr>
          <w:p w:rsidR="00BF17A4" w:rsidRDefault="00BF17A4" w:rsidP="00BF17A4">
            <w:pPr>
              <w:pStyle w:val="Tabletext"/>
              <w:jc w:val="center"/>
              <w:rPr>
                <w:lang w:val="en-US"/>
              </w:rPr>
            </w:pPr>
            <w:r>
              <w:rPr>
                <w:lang w:val="en-US"/>
              </w:rPr>
              <w:t>1</w:t>
            </w:r>
            <w:r w:rsidRPr="00E8717E">
              <w:t> </w:t>
            </w:r>
            <w:r>
              <w:rPr>
                <w:lang w:val="en-US"/>
              </w:rPr>
              <w:t xml:space="preserve">980 MHz </w:t>
            </w:r>
            <w:r>
              <w:rPr>
                <w:lang w:val="en-US"/>
              </w:rPr>
              <w:sym w:font="Symbol" w:char="F03C"/>
            </w:r>
            <w:r>
              <w:rPr>
                <w:lang w:val="en-US"/>
              </w:rPr>
              <w:t xml:space="preserve"> </w:t>
            </w:r>
            <w:r>
              <w:rPr>
                <w:i/>
                <w:iCs/>
                <w:lang w:val="en-US"/>
              </w:rPr>
              <w:t>f</w:t>
            </w:r>
            <w:r>
              <w:rPr>
                <w:lang w:val="en-US"/>
              </w:rPr>
              <w:t xml:space="preserve"> </w:t>
            </w:r>
            <w:r>
              <w:rPr>
                <w:lang w:val="en-US"/>
              </w:rPr>
              <w:sym w:font="Symbol" w:char="F03C"/>
            </w:r>
            <w:r>
              <w:rPr>
                <w:lang w:val="en-US"/>
              </w:rPr>
              <w:t xml:space="preserve"> 2</w:t>
            </w:r>
            <w:r w:rsidRPr="00E8717E">
              <w:t> </w:t>
            </w:r>
            <w:r>
              <w:rPr>
                <w:lang w:val="en-US"/>
              </w:rPr>
              <w:t>110 MHz</w:t>
            </w:r>
          </w:p>
        </w:tc>
        <w:tc>
          <w:tcPr>
            <w:tcW w:w="1911" w:type="dxa"/>
          </w:tcPr>
          <w:p w:rsidR="00BF17A4" w:rsidRDefault="00BF17A4" w:rsidP="00BF17A4">
            <w:pPr>
              <w:pStyle w:val="Tabletext"/>
              <w:jc w:val="center"/>
              <w:rPr>
                <w:lang w:val="en-US"/>
              </w:rPr>
            </w:pPr>
            <w:r>
              <w:rPr>
                <w:lang w:val="en-US"/>
              </w:rPr>
              <w:t>–30</w:t>
            </w:r>
          </w:p>
        </w:tc>
        <w:tc>
          <w:tcPr>
            <w:tcW w:w="1911" w:type="dxa"/>
          </w:tcPr>
          <w:p w:rsidR="00BF17A4" w:rsidRDefault="00BF17A4" w:rsidP="00BF17A4">
            <w:pPr>
              <w:pStyle w:val="Tabletext"/>
              <w:jc w:val="center"/>
              <w:rPr>
                <w:lang w:val="en-US"/>
              </w:rPr>
            </w:pPr>
            <w:r>
              <w:rPr>
                <w:lang w:val="en-US"/>
              </w:rPr>
              <w:t>1 MHz</w:t>
            </w:r>
          </w:p>
        </w:tc>
        <w:tc>
          <w:tcPr>
            <w:tcW w:w="1344" w:type="dxa"/>
          </w:tcPr>
          <w:p w:rsidR="00BF17A4" w:rsidRDefault="00BF17A4" w:rsidP="00BF17A4">
            <w:pPr>
              <w:pStyle w:val="Tabletext"/>
              <w:jc w:val="center"/>
              <w:rPr>
                <w:position w:val="-6"/>
                <w:sz w:val="18"/>
                <w:lang w:val="en-US"/>
              </w:rPr>
            </w:pPr>
            <w:r>
              <w:rPr>
                <w:vertAlign w:val="superscript"/>
                <w:lang w:val="en-US"/>
              </w:rPr>
              <w:t>(2)</w:t>
            </w:r>
          </w:p>
        </w:tc>
      </w:tr>
      <w:tr w:rsidR="00BF17A4" w:rsidTr="00BF17A4">
        <w:trPr>
          <w:jc w:val="center"/>
        </w:trPr>
        <w:tc>
          <w:tcPr>
            <w:tcW w:w="3345" w:type="dxa"/>
          </w:tcPr>
          <w:p w:rsidR="00BF17A4" w:rsidRDefault="00BF17A4" w:rsidP="00BF17A4">
            <w:pPr>
              <w:pStyle w:val="Tabletext"/>
              <w:jc w:val="center"/>
              <w:rPr>
                <w:lang w:val="en-US"/>
              </w:rPr>
            </w:pPr>
            <w:r>
              <w:rPr>
                <w:lang w:val="en-US"/>
              </w:rPr>
              <w:t>2</w:t>
            </w:r>
            <w:r w:rsidRPr="00E8717E">
              <w:t> </w:t>
            </w:r>
            <w:r>
              <w:rPr>
                <w:lang w:val="en-US"/>
              </w:rPr>
              <w:t xml:space="preserve">110 MHz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2</w:t>
            </w:r>
            <w:r w:rsidRPr="00E8717E">
              <w:t> </w:t>
            </w:r>
            <w:r>
              <w:rPr>
                <w:lang w:val="en-US"/>
              </w:rPr>
              <w:t>170 MHz</w:t>
            </w:r>
          </w:p>
        </w:tc>
        <w:tc>
          <w:tcPr>
            <w:tcW w:w="1911" w:type="dxa"/>
          </w:tcPr>
          <w:p w:rsidR="00BF17A4" w:rsidRDefault="00BF17A4" w:rsidP="00BF17A4">
            <w:pPr>
              <w:pStyle w:val="Tabletext"/>
              <w:jc w:val="center"/>
              <w:rPr>
                <w:lang w:val="en-US"/>
              </w:rPr>
            </w:pPr>
            <w:r>
              <w:rPr>
                <w:lang w:val="en-US"/>
              </w:rPr>
              <w:t>–70</w:t>
            </w:r>
          </w:p>
        </w:tc>
        <w:tc>
          <w:tcPr>
            <w:tcW w:w="1911" w:type="dxa"/>
          </w:tcPr>
          <w:p w:rsidR="00BF17A4" w:rsidRDefault="00BF17A4" w:rsidP="00BF17A4">
            <w:pPr>
              <w:pStyle w:val="Tabletext"/>
              <w:jc w:val="center"/>
              <w:rPr>
                <w:lang w:val="en-US"/>
              </w:rPr>
            </w:pPr>
            <w:r>
              <w:rPr>
                <w:lang w:val="en-US"/>
              </w:rPr>
              <w:t>30 kHz</w:t>
            </w:r>
          </w:p>
        </w:tc>
        <w:tc>
          <w:tcPr>
            <w:tcW w:w="1344" w:type="dxa"/>
          </w:tcPr>
          <w:p w:rsidR="00BF17A4" w:rsidRDefault="00BF17A4" w:rsidP="00BF17A4">
            <w:pPr>
              <w:pStyle w:val="Tabletext"/>
              <w:jc w:val="center"/>
              <w:rPr>
                <w:position w:val="-6"/>
                <w:sz w:val="18"/>
                <w:lang w:val="en-US"/>
              </w:rPr>
            </w:pPr>
            <w:r>
              <w:rPr>
                <w:vertAlign w:val="superscript"/>
                <w:lang w:val="en-US"/>
              </w:rPr>
              <w:t>(4)</w:t>
            </w:r>
          </w:p>
        </w:tc>
      </w:tr>
      <w:tr w:rsidR="00BF17A4" w:rsidTr="00BF17A4">
        <w:trPr>
          <w:jc w:val="center"/>
        </w:trPr>
        <w:tc>
          <w:tcPr>
            <w:tcW w:w="3345" w:type="dxa"/>
            <w:tcBorders>
              <w:bottom w:val="single" w:sz="4" w:space="0" w:color="auto"/>
            </w:tcBorders>
          </w:tcPr>
          <w:p w:rsidR="00BF17A4" w:rsidRDefault="00BF17A4" w:rsidP="00BF17A4">
            <w:pPr>
              <w:pStyle w:val="Tabletext"/>
              <w:jc w:val="center"/>
              <w:rPr>
                <w:lang w:val="en-US"/>
              </w:rPr>
            </w:pPr>
            <w:r>
              <w:rPr>
                <w:lang w:val="en-US"/>
              </w:rPr>
              <w:t>2</w:t>
            </w:r>
            <w:r w:rsidRPr="00E8717E">
              <w:t> </w:t>
            </w:r>
            <w:r>
              <w:rPr>
                <w:lang w:val="en-US"/>
              </w:rPr>
              <w:t xml:space="preserve">170 MHz </w:t>
            </w:r>
            <w:r>
              <w:rPr>
                <w:lang w:val="en-US"/>
              </w:rPr>
              <w:sym w:font="Symbol" w:char="F03C"/>
            </w:r>
            <w:r>
              <w:rPr>
                <w:lang w:val="en-US"/>
              </w:rPr>
              <w:t xml:space="preserve"> </w:t>
            </w:r>
            <w:r>
              <w:rPr>
                <w:i/>
                <w:iCs/>
                <w:lang w:val="en-US"/>
              </w:rPr>
              <w:t>f</w:t>
            </w:r>
            <w:r>
              <w:rPr>
                <w:lang w:val="en-US"/>
              </w:rPr>
              <w:t xml:space="preserve"> </w:t>
            </w:r>
            <w:r>
              <w:rPr>
                <w:lang w:val="en-US"/>
              </w:rPr>
              <w:sym w:font="Symbol" w:char="F0A3"/>
            </w:r>
            <w:r>
              <w:rPr>
                <w:lang w:val="en-US"/>
              </w:rPr>
              <w:t xml:space="preserve"> 12,75 GHz</w:t>
            </w:r>
          </w:p>
        </w:tc>
        <w:tc>
          <w:tcPr>
            <w:tcW w:w="1911" w:type="dxa"/>
            <w:tcBorders>
              <w:bottom w:val="single" w:sz="4" w:space="0" w:color="auto"/>
            </w:tcBorders>
          </w:tcPr>
          <w:p w:rsidR="00BF17A4" w:rsidRDefault="00BF17A4" w:rsidP="00BF17A4">
            <w:pPr>
              <w:pStyle w:val="Tabletext"/>
              <w:jc w:val="center"/>
            </w:pPr>
            <w:r>
              <w:t>–30</w:t>
            </w:r>
          </w:p>
        </w:tc>
        <w:tc>
          <w:tcPr>
            <w:tcW w:w="1911" w:type="dxa"/>
            <w:tcBorders>
              <w:bottom w:val="single" w:sz="4" w:space="0" w:color="auto"/>
            </w:tcBorders>
          </w:tcPr>
          <w:p w:rsidR="00BF17A4" w:rsidRDefault="00BF17A4" w:rsidP="00BF17A4">
            <w:pPr>
              <w:pStyle w:val="Tabletext"/>
              <w:jc w:val="center"/>
            </w:pPr>
            <w:r>
              <w:t>1 MHz</w:t>
            </w:r>
          </w:p>
        </w:tc>
        <w:tc>
          <w:tcPr>
            <w:tcW w:w="1344" w:type="dxa"/>
            <w:tcBorders>
              <w:bottom w:val="single" w:sz="4" w:space="0" w:color="auto"/>
            </w:tcBorders>
          </w:tcPr>
          <w:p w:rsidR="00BF17A4" w:rsidRDefault="00BF17A4" w:rsidP="00BF17A4">
            <w:pPr>
              <w:pStyle w:val="Tabletext"/>
              <w:jc w:val="center"/>
              <w:rPr>
                <w:position w:val="-6"/>
                <w:sz w:val="18"/>
              </w:rPr>
            </w:pPr>
            <w:r>
              <w:rPr>
                <w:vertAlign w:val="superscript"/>
              </w:rPr>
              <w:t>(2)</w:t>
            </w:r>
          </w:p>
        </w:tc>
      </w:tr>
      <w:tr w:rsidR="00BF17A4" w:rsidRPr="00D23268" w:rsidTr="00BF17A4">
        <w:trPr>
          <w:jc w:val="center"/>
        </w:trPr>
        <w:tc>
          <w:tcPr>
            <w:tcW w:w="1344" w:type="dxa"/>
            <w:gridSpan w:val="4"/>
            <w:tcBorders>
              <w:left w:val="nil"/>
              <w:bottom w:val="nil"/>
              <w:right w:val="nil"/>
            </w:tcBorders>
          </w:tcPr>
          <w:p w:rsidR="00BF17A4" w:rsidRPr="003541AE" w:rsidRDefault="00BF17A4" w:rsidP="00BF17A4">
            <w:pPr>
              <w:pStyle w:val="Tablelegend"/>
              <w:rPr>
                <w:lang w:val="es-ES_tradnl"/>
              </w:rPr>
            </w:pPr>
            <w:r w:rsidRPr="003541AE">
              <w:rPr>
                <w:vertAlign w:val="superscript"/>
                <w:lang w:val="es-ES_tradnl"/>
              </w:rPr>
              <w:t>(1)</w:t>
            </w:r>
            <w:r w:rsidRPr="003541AE">
              <w:rPr>
                <w:lang w:val="es-ES_tradnl"/>
              </w:rPr>
              <w:tab/>
            </w:r>
            <w:r w:rsidRPr="00E70CD2">
              <w:rPr>
                <w:i/>
                <w:iCs/>
                <w:lang w:val="es-ES_tradnl"/>
              </w:rPr>
              <w:t>f</w:t>
            </w:r>
            <w:r w:rsidRPr="003541AE">
              <w:rPr>
                <w:lang w:val="es-ES_tradnl"/>
              </w:rPr>
              <w:t xml:space="preserve"> es la frecuencia de la emisión no esencial.</w:t>
            </w:r>
          </w:p>
          <w:p w:rsidR="00BF17A4" w:rsidRPr="003541AE" w:rsidRDefault="00BF17A4" w:rsidP="00BF17A4">
            <w:pPr>
              <w:pStyle w:val="Tablelegend"/>
              <w:rPr>
                <w:lang w:val="es-ES_tradnl"/>
              </w:rPr>
            </w:pPr>
            <w:r w:rsidRPr="003541AE">
              <w:rPr>
                <w:vertAlign w:val="superscript"/>
                <w:lang w:val="es-ES_tradnl"/>
              </w:rPr>
              <w:t>(2)</w:t>
            </w:r>
            <w:r w:rsidRPr="003541AE">
              <w:rPr>
                <w:lang w:val="es-ES_tradnl"/>
              </w:rPr>
              <w:tab/>
              <w:t>Conforme a las cláusulas aplicables de la Recomendación UIT-R SM.329.</w:t>
            </w:r>
          </w:p>
          <w:p w:rsidR="00BF17A4" w:rsidRPr="003541AE" w:rsidRDefault="00BF17A4" w:rsidP="00BF17A4">
            <w:pPr>
              <w:pStyle w:val="Tablelegend"/>
              <w:rPr>
                <w:lang w:val="es-ES_tradnl"/>
              </w:rPr>
            </w:pPr>
            <w:r w:rsidRPr="003541AE">
              <w:rPr>
                <w:vertAlign w:val="superscript"/>
                <w:lang w:val="es-ES_tradnl"/>
              </w:rPr>
              <w:t>(3)</w:t>
            </w:r>
            <w:r w:rsidRPr="003541AE">
              <w:rPr>
                <w:lang w:val="es-ES_tradnl"/>
              </w:rPr>
              <w:tab/>
              <w:t>Banda de transmisión de la EM.</w:t>
            </w:r>
          </w:p>
          <w:p w:rsidR="00BF17A4" w:rsidRPr="00FC4F65" w:rsidRDefault="00BF17A4" w:rsidP="00BF17A4">
            <w:pPr>
              <w:pStyle w:val="Tablelegend"/>
              <w:rPr>
                <w:lang w:val="es-ES_tradnl"/>
              </w:rPr>
            </w:pPr>
            <w:r w:rsidRPr="003541AE">
              <w:rPr>
                <w:vertAlign w:val="superscript"/>
                <w:lang w:val="es-ES_tradnl"/>
              </w:rPr>
              <w:t>(4)</w:t>
            </w:r>
            <w:r w:rsidRPr="003541AE">
              <w:rPr>
                <w:lang w:val="es-ES_tradnl"/>
              </w:rPr>
              <w:tab/>
              <w:t>Banda de recepción de la EM.</w:t>
            </w:r>
          </w:p>
        </w:tc>
      </w:tr>
    </w:tbl>
    <w:p w:rsidR="00BF17A4" w:rsidRDefault="00BF17A4" w:rsidP="00BF17A4">
      <w:pPr>
        <w:pStyle w:val="Tablefin"/>
        <w:rPr>
          <w:lang w:val="es-ES_tradnl"/>
        </w:rPr>
      </w:pPr>
    </w:p>
    <w:p w:rsidR="00BF17A4" w:rsidRPr="00FC4F65" w:rsidRDefault="00BF17A4" w:rsidP="00BF17A4">
      <w:pPr>
        <w:pStyle w:val="Heading2"/>
        <w:rPr>
          <w:rFonts w:eastAsia="Arial Unicode MS"/>
          <w:lang w:val="es-ES_tradnl"/>
        </w:rPr>
      </w:pPr>
      <w:r w:rsidRPr="00FC4F65">
        <w:rPr>
          <w:lang w:val="es-ES_tradnl"/>
        </w:rPr>
        <w:lastRenderedPageBreak/>
        <w:t>2.1</w:t>
      </w:r>
      <w:r w:rsidRPr="00FC4F65">
        <w:rPr>
          <w:lang w:val="es-ES_tradnl"/>
        </w:rPr>
        <w:tab/>
        <w:t xml:space="preserve">Coexistencia con servicios en bandas de frecuencia adyacentes </w:t>
      </w:r>
    </w:p>
    <w:p w:rsidR="00BF17A4" w:rsidRPr="003541AE" w:rsidRDefault="00BF17A4" w:rsidP="00BF17A4">
      <w:pPr>
        <w:keepNext/>
        <w:keepLines/>
        <w:rPr>
          <w:sz w:val="20"/>
          <w:lang w:val="es-ES_tradnl"/>
        </w:rPr>
      </w:pPr>
      <w:r w:rsidRPr="003541AE">
        <w:rPr>
          <w:lang w:val="es-ES_tradnl"/>
        </w:rPr>
        <w:t>Este requisito prevé la protección de los receptores que funcionan en bandas adyacentes a la de la banda de frecuencia de transmisión de la EM de 1 920 MHz a 1 980 MHz: GSM 900, R-GSM y UTRA-DDT.</w:t>
      </w:r>
    </w:p>
    <w:p w:rsidR="00BF17A4" w:rsidRPr="00FC4F65" w:rsidRDefault="00BF17A4" w:rsidP="00BF17A4">
      <w:pPr>
        <w:pStyle w:val="Note"/>
        <w:keepNext/>
        <w:keepLines/>
        <w:rPr>
          <w:lang w:val="es-ES_tradnl"/>
        </w:rPr>
      </w:pPr>
      <w:r w:rsidRPr="00FC4F65">
        <w:rPr>
          <w:lang w:val="es-ES_tradnl"/>
        </w:rPr>
        <w:t>NOTA 1 – El sistema UTRA DDF funciona en la misma frecuencia que el UWC-136.</w:t>
      </w:r>
    </w:p>
    <w:p w:rsidR="00BF17A4" w:rsidRPr="003541AE" w:rsidRDefault="00BF17A4" w:rsidP="00BD34DA">
      <w:pPr>
        <w:keepNext/>
        <w:keepLines/>
        <w:rPr>
          <w:lang w:val="es-ES_tradnl"/>
        </w:rPr>
      </w:pPr>
      <w:r w:rsidRPr="003541AE">
        <w:rPr>
          <w:lang w:val="es-ES_tradnl"/>
        </w:rPr>
        <w:t>La potencia de toda emisión no esencial no debe rebasar los límites especificados en el Cuadro</w:t>
      </w:r>
      <w:r w:rsidR="00BD34DA">
        <w:rPr>
          <w:lang w:val="es-ES_tradnl"/>
        </w:rPr>
        <w:t> 31</w:t>
      </w:r>
      <w:r w:rsidRPr="003541AE">
        <w:rPr>
          <w:lang w:val="es-ES_tradnl"/>
        </w:rPr>
        <w:t>.</w:t>
      </w:r>
    </w:p>
    <w:p w:rsidR="00BF17A4" w:rsidRPr="00FC4F65" w:rsidRDefault="00BF17A4" w:rsidP="00BD34DA">
      <w:pPr>
        <w:pStyle w:val="TableNo"/>
        <w:rPr>
          <w:lang w:val="es-ES_tradnl"/>
        </w:rPr>
      </w:pPr>
      <w:r w:rsidRPr="00FC4F65">
        <w:rPr>
          <w:lang w:val="es-ES_tradnl"/>
        </w:rPr>
        <w:t xml:space="preserve">CUADRO </w:t>
      </w:r>
      <w:r w:rsidR="00BD34DA">
        <w:rPr>
          <w:lang w:val="es-ES_tradnl"/>
        </w:rPr>
        <w:t>31</w:t>
      </w:r>
    </w:p>
    <w:p w:rsidR="00BF17A4" w:rsidRPr="00FC4F65" w:rsidRDefault="00BF17A4" w:rsidP="00BF17A4">
      <w:pPr>
        <w:pStyle w:val="Tabletitle"/>
        <w:rPr>
          <w:lang w:val="es-ES_tradnl"/>
        </w:rPr>
      </w:pPr>
      <w:r w:rsidRPr="00FC4F65">
        <w:rPr>
          <w:lang w:val="es-ES_tradnl"/>
        </w:rPr>
        <w:t>Requisitos adicionales de las emisiones no esenciales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0"/>
        <w:gridCol w:w="3059"/>
        <w:gridCol w:w="2185"/>
        <w:gridCol w:w="1768"/>
      </w:tblGrid>
      <w:tr w:rsidR="00BF17A4" w:rsidTr="00BF17A4">
        <w:trPr>
          <w:cantSplit/>
          <w:jc w:val="center"/>
        </w:trPr>
        <w:tc>
          <w:tcPr>
            <w:tcW w:w="2060" w:type="dxa"/>
            <w:vAlign w:val="center"/>
          </w:tcPr>
          <w:p w:rsidR="00BF17A4" w:rsidRDefault="00BF17A4" w:rsidP="00BF17A4">
            <w:pPr>
              <w:pStyle w:val="Tablehead"/>
              <w:spacing w:before="40" w:after="40"/>
            </w:pPr>
            <w:r>
              <w:t>Servicio</w:t>
            </w:r>
          </w:p>
        </w:tc>
        <w:tc>
          <w:tcPr>
            <w:tcW w:w="3059" w:type="dxa"/>
            <w:vAlign w:val="center"/>
          </w:tcPr>
          <w:p w:rsidR="00BF17A4" w:rsidRDefault="00BF17A4" w:rsidP="00BF17A4">
            <w:pPr>
              <w:pStyle w:val="Tablehead"/>
              <w:spacing w:before="40" w:after="40"/>
            </w:pPr>
            <w:r>
              <w:t>Banda de frecuencia</w:t>
            </w:r>
          </w:p>
        </w:tc>
        <w:tc>
          <w:tcPr>
            <w:tcW w:w="2185" w:type="dxa"/>
          </w:tcPr>
          <w:p w:rsidR="00BF17A4" w:rsidRPr="00FC4F65" w:rsidRDefault="00BF17A4" w:rsidP="00BF17A4">
            <w:pPr>
              <w:pStyle w:val="Tablehead"/>
              <w:spacing w:before="40" w:after="40"/>
              <w:rPr>
                <w:lang w:val="es-ES_tradnl"/>
              </w:rPr>
            </w:pPr>
            <w:r w:rsidRPr="00FC4F65">
              <w:rPr>
                <w:lang w:val="es-ES_tradnl"/>
              </w:rPr>
              <w:t>Anchura de banda de la medición</w:t>
            </w:r>
            <w:r w:rsidRPr="00FC4F65">
              <w:rPr>
                <w:lang w:val="es-ES_tradnl"/>
              </w:rPr>
              <w:br/>
              <w:t>(kHz)</w:t>
            </w:r>
          </w:p>
        </w:tc>
        <w:tc>
          <w:tcPr>
            <w:tcW w:w="1768" w:type="dxa"/>
            <w:vAlign w:val="center"/>
          </w:tcPr>
          <w:p w:rsidR="00BF17A4" w:rsidRDefault="00BF17A4" w:rsidP="00BF17A4">
            <w:pPr>
              <w:pStyle w:val="Tablehead"/>
              <w:spacing w:before="40" w:after="40"/>
            </w:pPr>
            <w:r>
              <w:t>Límite</w:t>
            </w:r>
            <w:r>
              <w:br/>
              <w:t>(dBm)</w:t>
            </w:r>
          </w:p>
        </w:tc>
      </w:tr>
      <w:tr w:rsidR="00BF17A4" w:rsidTr="00BF17A4">
        <w:trPr>
          <w:cantSplit/>
          <w:jc w:val="center"/>
        </w:trPr>
        <w:tc>
          <w:tcPr>
            <w:tcW w:w="2060" w:type="dxa"/>
          </w:tcPr>
          <w:p w:rsidR="00BF17A4" w:rsidRDefault="00BF17A4" w:rsidP="00BF17A4">
            <w:pPr>
              <w:pStyle w:val="Tabletext"/>
              <w:jc w:val="center"/>
            </w:pPr>
            <w:r>
              <w:t>R-GSM</w:t>
            </w:r>
          </w:p>
        </w:tc>
        <w:tc>
          <w:tcPr>
            <w:tcW w:w="3059" w:type="dxa"/>
          </w:tcPr>
          <w:p w:rsidR="00BF17A4" w:rsidRDefault="00BF17A4" w:rsidP="0030590C">
            <w:pPr>
              <w:pStyle w:val="Tabletext"/>
              <w:spacing w:before="30" w:after="30"/>
              <w:jc w:val="center"/>
              <w:rPr>
                <w:lang w:val="en-US"/>
              </w:rPr>
            </w:pPr>
            <w:r>
              <w:rPr>
                <w:lang w:val="en-US"/>
              </w:rPr>
              <w:t xml:space="preserve">921 </w:t>
            </w:r>
            <w:r w:rsidR="0030590C">
              <w:rPr>
                <w:lang w:val="es-ES_tradnl"/>
              </w:rPr>
              <w:sym w:font="Symbol" w:char="F0A3"/>
            </w:r>
            <w:r>
              <w:rPr>
                <w:lang w:val="en-US"/>
              </w:rPr>
              <w:t xml:space="preserve"> </w:t>
            </w:r>
            <w:r>
              <w:rPr>
                <w:i/>
                <w:iCs/>
                <w:lang w:val="en-US"/>
              </w:rPr>
              <w:t>f</w:t>
            </w:r>
            <w:r>
              <w:rPr>
                <w:lang w:val="en-US"/>
              </w:rPr>
              <w:t xml:space="preserve"> </w:t>
            </w:r>
            <w:r w:rsidR="0030590C">
              <w:rPr>
                <w:lang w:val="es-ES_tradnl"/>
              </w:rPr>
              <w:sym w:font="Symbol" w:char="F0A3"/>
            </w:r>
            <w:r>
              <w:rPr>
                <w:lang w:val="en-US"/>
              </w:rPr>
              <w:t xml:space="preserve"> 925 MHz</w:t>
            </w:r>
          </w:p>
        </w:tc>
        <w:tc>
          <w:tcPr>
            <w:tcW w:w="2185" w:type="dxa"/>
          </w:tcPr>
          <w:p w:rsidR="00BF17A4" w:rsidRDefault="00BF17A4" w:rsidP="00BF17A4">
            <w:pPr>
              <w:pStyle w:val="Tabletext"/>
              <w:spacing w:before="30" w:after="30"/>
              <w:jc w:val="center"/>
              <w:rPr>
                <w:lang w:val="en-US"/>
              </w:rPr>
            </w:pPr>
            <w:r>
              <w:rPr>
                <w:lang w:val="en-US"/>
              </w:rPr>
              <w:t>100</w:t>
            </w:r>
          </w:p>
        </w:tc>
        <w:tc>
          <w:tcPr>
            <w:tcW w:w="1768" w:type="dxa"/>
          </w:tcPr>
          <w:p w:rsidR="00BF17A4" w:rsidRDefault="00BF17A4" w:rsidP="00BF17A4">
            <w:pPr>
              <w:pStyle w:val="Tabletext"/>
              <w:spacing w:before="30" w:after="30"/>
              <w:jc w:val="center"/>
              <w:rPr>
                <w:lang w:val="en-US"/>
              </w:rPr>
            </w:pPr>
            <w:r>
              <w:rPr>
                <w:lang w:val="en-US"/>
              </w:rPr>
              <w:t>–60</w:t>
            </w:r>
          </w:p>
        </w:tc>
      </w:tr>
      <w:tr w:rsidR="00BF17A4" w:rsidTr="00BF17A4">
        <w:trPr>
          <w:cantSplit/>
          <w:jc w:val="center"/>
        </w:trPr>
        <w:tc>
          <w:tcPr>
            <w:tcW w:w="2060" w:type="dxa"/>
          </w:tcPr>
          <w:p w:rsidR="00BF17A4" w:rsidRDefault="00BF17A4" w:rsidP="00BF17A4">
            <w:pPr>
              <w:pStyle w:val="Tabletext"/>
              <w:jc w:val="center"/>
              <w:rPr>
                <w:lang w:val="en-US"/>
              </w:rPr>
            </w:pPr>
            <w:r>
              <w:rPr>
                <w:lang w:val="en-US"/>
              </w:rPr>
              <w:t>R-GSM</w:t>
            </w:r>
          </w:p>
        </w:tc>
        <w:tc>
          <w:tcPr>
            <w:tcW w:w="3059" w:type="dxa"/>
          </w:tcPr>
          <w:p w:rsidR="00BF17A4" w:rsidRDefault="00BF17A4" w:rsidP="0030590C">
            <w:pPr>
              <w:pStyle w:val="Tabletext"/>
              <w:spacing w:before="30" w:after="30"/>
              <w:jc w:val="center"/>
              <w:rPr>
                <w:lang w:val="en-US"/>
              </w:rPr>
            </w:pPr>
            <w:r>
              <w:rPr>
                <w:lang w:val="en-US"/>
              </w:rPr>
              <w:t xml:space="preserve">925 </w:t>
            </w:r>
            <w:r w:rsidR="0030590C">
              <w:rPr>
                <w:lang w:val="en-US"/>
              </w:rPr>
              <w:t>&lt;</w:t>
            </w:r>
            <w:r>
              <w:rPr>
                <w:lang w:val="en-US"/>
              </w:rPr>
              <w:t xml:space="preserve"> </w:t>
            </w:r>
            <w:r>
              <w:rPr>
                <w:i/>
                <w:iCs/>
                <w:lang w:val="en-US"/>
              </w:rPr>
              <w:t>f</w:t>
            </w:r>
            <w:r>
              <w:rPr>
                <w:lang w:val="en-US"/>
              </w:rPr>
              <w:t xml:space="preserve"> </w:t>
            </w:r>
            <w:r w:rsidR="0030590C">
              <w:rPr>
                <w:lang w:val="es-ES_tradnl"/>
              </w:rPr>
              <w:sym w:font="Symbol" w:char="F0A3"/>
            </w:r>
            <w:r>
              <w:rPr>
                <w:lang w:val="en-US"/>
              </w:rPr>
              <w:t xml:space="preserve"> 935 MHz</w:t>
            </w:r>
          </w:p>
        </w:tc>
        <w:tc>
          <w:tcPr>
            <w:tcW w:w="2185" w:type="dxa"/>
          </w:tcPr>
          <w:p w:rsidR="00BF17A4" w:rsidRDefault="00BF17A4" w:rsidP="00BF17A4">
            <w:pPr>
              <w:pStyle w:val="Tabletext"/>
              <w:spacing w:before="30" w:after="30"/>
              <w:jc w:val="center"/>
              <w:rPr>
                <w:lang w:val="en-US"/>
              </w:rPr>
            </w:pPr>
            <w:r>
              <w:rPr>
                <w:lang w:val="en-US"/>
              </w:rPr>
              <w:t>100</w:t>
            </w:r>
          </w:p>
        </w:tc>
        <w:tc>
          <w:tcPr>
            <w:tcW w:w="1768" w:type="dxa"/>
          </w:tcPr>
          <w:p w:rsidR="00BF17A4" w:rsidRDefault="00BF17A4" w:rsidP="00BF17A4">
            <w:pPr>
              <w:pStyle w:val="Tabletext"/>
              <w:spacing w:before="30" w:after="30"/>
              <w:jc w:val="center"/>
              <w:rPr>
                <w:lang w:val="en-US"/>
              </w:rPr>
            </w:pPr>
            <w:r>
              <w:rPr>
                <w:lang w:val="en-US"/>
              </w:rPr>
              <w:t>–67</w:t>
            </w:r>
          </w:p>
        </w:tc>
      </w:tr>
      <w:tr w:rsidR="00BF17A4" w:rsidTr="00BF17A4">
        <w:trPr>
          <w:cantSplit/>
          <w:jc w:val="center"/>
        </w:trPr>
        <w:tc>
          <w:tcPr>
            <w:tcW w:w="2060" w:type="dxa"/>
          </w:tcPr>
          <w:p w:rsidR="00BF17A4" w:rsidRDefault="00BF17A4" w:rsidP="00BF17A4">
            <w:pPr>
              <w:pStyle w:val="Tabletext"/>
              <w:jc w:val="center"/>
              <w:rPr>
                <w:lang w:val="en-US"/>
              </w:rPr>
            </w:pPr>
            <w:r>
              <w:rPr>
                <w:lang w:val="en-US"/>
              </w:rPr>
              <w:t>GSM 900/R-GSM</w:t>
            </w:r>
          </w:p>
        </w:tc>
        <w:tc>
          <w:tcPr>
            <w:tcW w:w="3059" w:type="dxa"/>
          </w:tcPr>
          <w:p w:rsidR="00BF17A4" w:rsidRDefault="00BF17A4" w:rsidP="0030590C">
            <w:pPr>
              <w:pStyle w:val="Tabletext"/>
              <w:spacing w:before="30" w:after="30"/>
              <w:jc w:val="center"/>
              <w:rPr>
                <w:lang w:val="en-US"/>
              </w:rPr>
            </w:pPr>
            <w:r>
              <w:rPr>
                <w:lang w:val="en-US"/>
              </w:rPr>
              <w:t xml:space="preserve">935 </w:t>
            </w:r>
            <w:r w:rsidR="0030590C">
              <w:rPr>
                <w:lang w:val="en-US"/>
              </w:rPr>
              <w:t>&lt;</w:t>
            </w:r>
            <w:r>
              <w:rPr>
                <w:lang w:val="en-US"/>
              </w:rPr>
              <w:t xml:space="preserve"> </w:t>
            </w:r>
            <w:r>
              <w:rPr>
                <w:i/>
                <w:iCs/>
                <w:lang w:val="en-US"/>
              </w:rPr>
              <w:t>f</w:t>
            </w:r>
            <w:r>
              <w:rPr>
                <w:lang w:val="en-US"/>
              </w:rPr>
              <w:t xml:space="preserve"> </w:t>
            </w:r>
            <w:r w:rsidR="0030590C">
              <w:rPr>
                <w:lang w:val="es-ES_tradnl"/>
              </w:rPr>
              <w:sym w:font="Symbol" w:char="F0A3"/>
            </w:r>
            <w:r>
              <w:rPr>
                <w:lang w:val="en-US"/>
              </w:rPr>
              <w:t xml:space="preserve"> 960 MHz</w:t>
            </w:r>
          </w:p>
        </w:tc>
        <w:tc>
          <w:tcPr>
            <w:tcW w:w="2185" w:type="dxa"/>
          </w:tcPr>
          <w:p w:rsidR="00BF17A4" w:rsidRDefault="00BF17A4" w:rsidP="00BF17A4">
            <w:pPr>
              <w:pStyle w:val="Tabletext"/>
              <w:spacing w:before="30" w:after="30"/>
              <w:jc w:val="center"/>
              <w:rPr>
                <w:lang w:val="en-US"/>
              </w:rPr>
            </w:pPr>
            <w:r>
              <w:rPr>
                <w:lang w:val="en-US"/>
              </w:rPr>
              <w:t>100</w:t>
            </w:r>
          </w:p>
        </w:tc>
        <w:tc>
          <w:tcPr>
            <w:tcW w:w="1768" w:type="dxa"/>
          </w:tcPr>
          <w:p w:rsidR="00BF17A4" w:rsidRDefault="00BF17A4" w:rsidP="00BF17A4">
            <w:pPr>
              <w:pStyle w:val="Tabletext"/>
              <w:spacing w:before="30" w:after="30"/>
              <w:jc w:val="center"/>
              <w:rPr>
                <w:lang w:val="en-US"/>
              </w:rPr>
            </w:pPr>
            <w:r>
              <w:rPr>
                <w:lang w:val="en-US"/>
              </w:rPr>
              <w:t>–79</w:t>
            </w:r>
          </w:p>
        </w:tc>
      </w:tr>
      <w:tr w:rsidR="00BF17A4" w:rsidTr="00BF17A4">
        <w:trPr>
          <w:cantSplit/>
          <w:jc w:val="center"/>
        </w:trPr>
        <w:tc>
          <w:tcPr>
            <w:tcW w:w="2060" w:type="dxa"/>
          </w:tcPr>
          <w:p w:rsidR="00BF17A4" w:rsidRDefault="00BF17A4" w:rsidP="00BF17A4">
            <w:pPr>
              <w:pStyle w:val="Tabletext"/>
              <w:jc w:val="center"/>
              <w:rPr>
                <w:lang w:val="en-US"/>
              </w:rPr>
            </w:pPr>
            <w:r>
              <w:rPr>
                <w:lang w:val="en-US"/>
              </w:rPr>
              <w:t>DCS 1800</w:t>
            </w:r>
          </w:p>
        </w:tc>
        <w:tc>
          <w:tcPr>
            <w:tcW w:w="3059" w:type="dxa"/>
          </w:tcPr>
          <w:p w:rsidR="00BF17A4" w:rsidRDefault="00BF17A4" w:rsidP="0030590C">
            <w:pPr>
              <w:pStyle w:val="Tabletext"/>
              <w:spacing w:before="30" w:after="30"/>
              <w:jc w:val="center"/>
            </w:pPr>
            <w:r>
              <w:t>1</w:t>
            </w:r>
            <w:r w:rsidRPr="00E8717E">
              <w:t> </w:t>
            </w:r>
            <w:r>
              <w:t xml:space="preserve">805 </w:t>
            </w:r>
            <w:r w:rsidR="0030590C">
              <w:rPr>
                <w:lang w:val="es-ES_tradnl"/>
              </w:rPr>
              <w:sym w:font="Symbol" w:char="F0A3"/>
            </w:r>
            <w:r>
              <w:t xml:space="preserve"> </w:t>
            </w:r>
            <w:r>
              <w:rPr>
                <w:i/>
                <w:iCs/>
              </w:rPr>
              <w:t>f</w:t>
            </w:r>
            <w:r>
              <w:t xml:space="preserve"> </w:t>
            </w:r>
            <w:r w:rsidR="0030590C">
              <w:rPr>
                <w:lang w:val="es-ES_tradnl"/>
              </w:rPr>
              <w:sym w:font="Symbol" w:char="F0A3"/>
            </w:r>
            <w:r>
              <w:t xml:space="preserve"> 1</w:t>
            </w:r>
            <w:r w:rsidRPr="00E8717E">
              <w:t> </w:t>
            </w:r>
            <w:r>
              <w:t>880 MHz</w:t>
            </w:r>
          </w:p>
        </w:tc>
        <w:tc>
          <w:tcPr>
            <w:tcW w:w="2185" w:type="dxa"/>
          </w:tcPr>
          <w:p w:rsidR="00BF17A4" w:rsidRDefault="00BF17A4" w:rsidP="00BF17A4">
            <w:pPr>
              <w:pStyle w:val="Tabletext"/>
              <w:spacing w:before="30" w:after="30"/>
              <w:jc w:val="center"/>
            </w:pPr>
            <w:r>
              <w:t>100</w:t>
            </w:r>
          </w:p>
        </w:tc>
        <w:tc>
          <w:tcPr>
            <w:tcW w:w="1768" w:type="dxa"/>
          </w:tcPr>
          <w:p w:rsidR="00BF17A4" w:rsidRDefault="00BF17A4" w:rsidP="00BF17A4">
            <w:pPr>
              <w:pStyle w:val="Tabletext"/>
              <w:spacing w:before="30" w:after="30"/>
              <w:jc w:val="center"/>
            </w:pPr>
            <w:r>
              <w:t>–71</w:t>
            </w:r>
          </w:p>
        </w:tc>
      </w:tr>
      <w:tr w:rsidR="00BF17A4" w:rsidTr="00BF17A4">
        <w:trPr>
          <w:cantSplit/>
          <w:jc w:val="center"/>
        </w:trPr>
        <w:tc>
          <w:tcPr>
            <w:tcW w:w="2060" w:type="dxa"/>
          </w:tcPr>
          <w:p w:rsidR="00BF17A4" w:rsidRDefault="00BF17A4" w:rsidP="00BF17A4">
            <w:pPr>
              <w:pStyle w:val="Tabletext"/>
              <w:jc w:val="center"/>
              <w:rPr>
                <w:lang w:val="en-US"/>
              </w:rPr>
            </w:pPr>
            <w:r>
              <w:rPr>
                <w:lang w:val="en-US"/>
              </w:rPr>
              <w:t>UTRA DDT</w:t>
            </w:r>
          </w:p>
        </w:tc>
        <w:tc>
          <w:tcPr>
            <w:tcW w:w="3059" w:type="dxa"/>
          </w:tcPr>
          <w:p w:rsidR="00BF17A4" w:rsidRDefault="00BF17A4" w:rsidP="0030590C">
            <w:pPr>
              <w:pStyle w:val="Tabletext"/>
              <w:spacing w:before="30" w:after="30"/>
              <w:jc w:val="center"/>
              <w:rPr>
                <w:lang w:val="en-US"/>
              </w:rPr>
            </w:pPr>
            <w:r>
              <w:rPr>
                <w:lang w:val="en-US"/>
              </w:rPr>
              <w:t>1</w:t>
            </w:r>
            <w:r w:rsidRPr="00E8717E">
              <w:t> </w:t>
            </w:r>
            <w:r>
              <w:rPr>
                <w:lang w:val="en-US"/>
              </w:rPr>
              <w:t xml:space="preserve">900 </w:t>
            </w:r>
            <w:r w:rsidR="0030590C">
              <w:rPr>
                <w:lang w:val="es-ES_tradnl"/>
              </w:rPr>
              <w:sym w:font="Symbol" w:char="F0A3"/>
            </w:r>
            <w:r>
              <w:rPr>
                <w:lang w:val="en-US"/>
              </w:rPr>
              <w:t xml:space="preserve"> </w:t>
            </w:r>
            <w:r>
              <w:rPr>
                <w:i/>
                <w:iCs/>
                <w:lang w:val="en-US"/>
              </w:rPr>
              <w:t>f</w:t>
            </w:r>
            <w:r>
              <w:rPr>
                <w:lang w:val="en-US"/>
              </w:rPr>
              <w:t xml:space="preserve"> </w:t>
            </w:r>
            <w:r w:rsidR="0030590C">
              <w:rPr>
                <w:lang w:val="es-ES_tradnl"/>
              </w:rPr>
              <w:sym w:font="Symbol" w:char="F0A3"/>
            </w:r>
            <w:r>
              <w:rPr>
                <w:lang w:val="en-US"/>
              </w:rPr>
              <w:t xml:space="preserve"> 1</w:t>
            </w:r>
            <w:r w:rsidRPr="00E8717E">
              <w:t> </w:t>
            </w:r>
            <w:r>
              <w:rPr>
                <w:lang w:val="en-US"/>
              </w:rPr>
              <w:t>920 MHz</w:t>
            </w:r>
          </w:p>
        </w:tc>
        <w:tc>
          <w:tcPr>
            <w:tcW w:w="2185" w:type="dxa"/>
          </w:tcPr>
          <w:p w:rsidR="00BF17A4" w:rsidRDefault="00BF17A4" w:rsidP="00BF17A4">
            <w:pPr>
              <w:pStyle w:val="Tabletext"/>
              <w:spacing w:before="30" w:after="30"/>
              <w:jc w:val="center"/>
            </w:pPr>
            <w:r>
              <w:t>100</w:t>
            </w:r>
          </w:p>
        </w:tc>
        <w:tc>
          <w:tcPr>
            <w:tcW w:w="1768" w:type="dxa"/>
          </w:tcPr>
          <w:p w:rsidR="00BF17A4" w:rsidRDefault="00BF17A4" w:rsidP="00BF17A4">
            <w:pPr>
              <w:pStyle w:val="Tabletext"/>
              <w:spacing w:before="30" w:after="30"/>
              <w:jc w:val="center"/>
            </w:pPr>
            <w:r>
              <w:t>–62</w:t>
            </w:r>
          </w:p>
        </w:tc>
      </w:tr>
      <w:tr w:rsidR="00BF17A4" w:rsidTr="00BF17A4">
        <w:trPr>
          <w:cantSplit/>
          <w:jc w:val="center"/>
        </w:trPr>
        <w:tc>
          <w:tcPr>
            <w:tcW w:w="2060" w:type="dxa"/>
            <w:tcBorders>
              <w:bottom w:val="single" w:sz="4" w:space="0" w:color="auto"/>
            </w:tcBorders>
          </w:tcPr>
          <w:p w:rsidR="00BF17A4" w:rsidRDefault="00BF17A4" w:rsidP="00BF17A4">
            <w:pPr>
              <w:pStyle w:val="Tabletext"/>
              <w:jc w:val="center"/>
              <w:rPr>
                <w:lang w:val="en-US"/>
              </w:rPr>
            </w:pPr>
            <w:r>
              <w:rPr>
                <w:lang w:val="en-US"/>
              </w:rPr>
              <w:t>UTRA DDT</w:t>
            </w:r>
          </w:p>
        </w:tc>
        <w:tc>
          <w:tcPr>
            <w:tcW w:w="3059" w:type="dxa"/>
            <w:tcBorders>
              <w:bottom w:val="single" w:sz="4" w:space="0" w:color="auto"/>
            </w:tcBorders>
          </w:tcPr>
          <w:p w:rsidR="00BF17A4" w:rsidRDefault="00BF17A4" w:rsidP="0030590C">
            <w:pPr>
              <w:pStyle w:val="Tabletext"/>
              <w:spacing w:before="30" w:after="30"/>
              <w:jc w:val="center"/>
              <w:rPr>
                <w:lang w:val="en-US"/>
              </w:rPr>
            </w:pPr>
            <w:r>
              <w:rPr>
                <w:lang w:val="en-US"/>
              </w:rPr>
              <w:t>2</w:t>
            </w:r>
            <w:r w:rsidRPr="00E8717E">
              <w:t> </w:t>
            </w:r>
            <w:r>
              <w:rPr>
                <w:lang w:val="en-US"/>
              </w:rPr>
              <w:t xml:space="preserve">010 </w:t>
            </w:r>
            <w:r w:rsidR="0030590C">
              <w:rPr>
                <w:lang w:val="es-ES_tradnl"/>
              </w:rPr>
              <w:sym w:font="Symbol" w:char="F0A3"/>
            </w:r>
            <w:r>
              <w:rPr>
                <w:lang w:val="en-US"/>
              </w:rPr>
              <w:t xml:space="preserve"> </w:t>
            </w:r>
            <w:r>
              <w:rPr>
                <w:i/>
                <w:iCs/>
                <w:lang w:val="en-US"/>
              </w:rPr>
              <w:t>f</w:t>
            </w:r>
            <w:r>
              <w:rPr>
                <w:lang w:val="en-US"/>
              </w:rPr>
              <w:t xml:space="preserve"> </w:t>
            </w:r>
            <w:r w:rsidR="0030590C">
              <w:rPr>
                <w:lang w:val="es-ES_tradnl"/>
              </w:rPr>
              <w:sym w:font="Symbol" w:char="F0A3"/>
            </w:r>
            <w:r>
              <w:rPr>
                <w:lang w:val="en-US"/>
              </w:rPr>
              <w:t xml:space="preserve"> 2</w:t>
            </w:r>
            <w:r w:rsidRPr="00E8717E">
              <w:t> </w:t>
            </w:r>
            <w:r>
              <w:rPr>
                <w:lang w:val="en-US"/>
              </w:rPr>
              <w:t>025 MHz</w:t>
            </w:r>
          </w:p>
        </w:tc>
        <w:tc>
          <w:tcPr>
            <w:tcW w:w="2185" w:type="dxa"/>
            <w:tcBorders>
              <w:bottom w:val="single" w:sz="4" w:space="0" w:color="auto"/>
            </w:tcBorders>
          </w:tcPr>
          <w:p w:rsidR="00BF17A4" w:rsidRDefault="00BF17A4" w:rsidP="00BF17A4">
            <w:pPr>
              <w:pStyle w:val="Tabletext"/>
              <w:spacing w:before="30" w:after="30"/>
              <w:jc w:val="center"/>
            </w:pPr>
            <w:r>
              <w:t>100</w:t>
            </w:r>
          </w:p>
        </w:tc>
        <w:tc>
          <w:tcPr>
            <w:tcW w:w="1768" w:type="dxa"/>
            <w:tcBorders>
              <w:bottom w:val="single" w:sz="4" w:space="0" w:color="auto"/>
            </w:tcBorders>
          </w:tcPr>
          <w:p w:rsidR="00BF17A4" w:rsidRDefault="00BF17A4" w:rsidP="00BF17A4">
            <w:pPr>
              <w:pStyle w:val="Tabletext"/>
              <w:spacing w:before="30" w:after="30"/>
              <w:jc w:val="center"/>
            </w:pPr>
            <w:r>
              <w:t>–62</w:t>
            </w:r>
          </w:p>
        </w:tc>
      </w:tr>
      <w:tr w:rsidR="00BF17A4" w:rsidRPr="00D23268" w:rsidTr="00BF17A4">
        <w:trPr>
          <w:cantSplit/>
          <w:jc w:val="center"/>
        </w:trPr>
        <w:tc>
          <w:tcPr>
            <w:tcW w:w="9072" w:type="dxa"/>
            <w:gridSpan w:val="4"/>
            <w:tcBorders>
              <w:left w:val="nil"/>
              <w:bottom w:val="nil"/>
              <w:right w:val="nil"/>
            </w:tcBorders>
            <w:tcMar>
              <w:left w:w="108" w:type="dxa"/>
              <w:right w:w="108" w:type="dxa"/>
            </w:tcMar>
          </w:tcPr>
          <w:p w:rsidR="00BF17A4" w:rsidRPr="00BD34DA" w:rsidRDefault="00BF17A4" w:rsidP="00BD34DA">
            <w:pPr>
              <w:pStyle w:val="TableLegendNote"/>
              <w:rPr>
                <w:lang w:val="es-ES_tradnl"/>
              </w:rPr>
            </w:pPr>
            <w:r w:rsidRPr="009526FD">
              <w:rPr>
                <w:lang w:val="es-ES_tradnl"/>
              </w:rPr>
              <w:t xml:space="preserve">NOTA 1 – Las mediciones se efectúan en frecuencias que son múltiplos enteros de 200 kHz. </w:t>
            </w:r>
            <w:r w:rsidRPr="00BD34DA">
              <w:rPr>
                <w:lang w:val="es-ES_tradnl"/>
              </w:rPr>
              <w:t>En las bandas de los sistemas GSM 900, DCS 1800 y UTRA se permiten hasta cinco excepciones de hasta</w:t>
            </w:r>
            <w:r w:rsidR="00BD34DA" w:rsidRPr="00BD34DA">
              <w:rPr>
                <w:lang w:val="es-ES_tradnl"/>
              </w:rPr>
              <w:t> </w:t>
            </w:r>
            <w:r>
              <w:sym w:font="Symbol" w:char="F02D"/>
            </w:r>
            <w:r w:rsidRPr="00BD34DA">
              <w:rPr>
                <w:lang w:val="es-ES_tradnl"/>
              </w:rPr>
              <w:t>36 dBm, y en las bandas del sistema GSM 400 se permiten hasta tres excepciones de hasta</w:t>
            </w:r>
            <w:r w:rsidR="00BD34DA">
              <w:rPr>
                <w:lang w:val="es-ES_tradnl"/>
              </w:rPr>
              <w:t> </w:t>
            </w:r>
            <w:r>
              <w:sym w:font="Symbol" w:char="F02D"/>
            </w:r>
            <w:r w:rsidRPr="00BD34DA">
              <w:rPr>
                <w:lang w:val="es-ES_tradnl"/>
              </w:rPr>
              <w:t>36 dBm.</w:t>
            </w:r>
          </w:p>
        </w:tc>
      </w:tr>
    </w:tbl>
    <w:p w:rsidR="00BF17A4" w:rsidRDefault="00BF17A4" w:rsidP="00BF17A4">
      <w:pPr>
        <w:pStyle w:val="Tablefin"/>
        <w:rPr>
          <w:lang w:val="es-ES_tradnl"/>
        </w:rPr>
      </w:pPr>
    </w:p>
    <w:p w:rsidR="00BF17A4" w:rsidRPr="00FC4F65" w:rsidRDefault="00BF17A4" w:rsidP="00BC73D1">
      <w:pPr>
        <w:pStyle w:val="Heading1"/>
        <w:rPr>
          <w:lang w:val="es-ES_tradnl"/>
        </w:rPr>
      </w:pPr>
      <w:r w:rsidRPr="00FC4F65">
        <w:rPr>
          <w:lang w:val="es-ES_tradnl"/>
        </w:rPr>
        <w:t>3</w:t>
      </w:r>
      <w:r w:rsidRPr="00FC4F65">
        <w:rPr>
          <w:lang w:val="es-ES_tradnl"/>
        </w:rPr>
        <w:tab/>
        <w:t>Emisiones no esenciales del receptor (modo reposo)</w:t>
      </w:r>
    </w:p>
    <w:p w:rsidR="00BF17A4" w:rsidRPr="003541AE" w:rsidRDefault="00BF17A4" w:rsidP="00BD34DA">
      <w:pPr>
        <w:rPr>
          <w:lang w:val="es-ES_tradnl"/>
        </w:rPr>
      </w:pPr>
      <w:r w:rsidRPr="003541AE">
        <w:rPr>
          <w:lang w:val="es-ES_tradnl"/>
        </w:rPr>
        <w:t xml:space="preserve">La potencia de toda emisión no esencial no debe rebasar los límites del Cuadro </w:t>
      </w:r>
      <w:r w:rsidR="00BD34DA">
        <w:rPr>
          <w:lang w:val="es-ES_tradnl"/>
        </w:rPr>
        <w:t>32</w:t>
      </w:r>
      <w:r w:rsidRPr="003541AE">
        <w:rPr>
          <w:lang w:val="es-ES_tradnl"/>
        </w:rPr>
        <w:t>.</w:t>
      </w:r>
    </w:p>
    <w:p w:rsidR="00BF17A4" w:rsidRPr="00FC4F65" w:rsidRDefault="00BF17A4" w:rsidP="00695BAB">
      <w:pPr>
        <w:pStyle w:val="TableNo"/>
        <w:rPr>
          <w:lang w:val="es-ES_tradnl"/>
        </w:rPr>
      </w:pPr>
      <w:r w:rsidRPr="00FC4F65">
        <w:rPr>
          <w:lang w:val="es-ES_tradnl"/>
        </w:rPr>
        <w:t xml:space="preserve">CUADRO </w:t>
      </w:r>
      <w:r w:rsidR="00695BAB">
        <w:rPr>
          <w:lang w:val="es-ES_tradnl"/>
        </w:rPr>
        <w:t>32</w:t>
      </w:r>
    </w:p>
    <w:p w:rsidR="00BF17A4" w:rsidRPr="00FC4F65" w:rsidRDefault="00BF17A4" w:rsidP="00BF17A4">
      <w:pPr>
        <w:pStyle w:val="Tabletitle"/>
        <w:rPr>
          <w:lang w:val="es-ES_tradnl"/>
        </w:rPr>
      </w:pPr>
      <w:r w:rsidRPr="00FC4F65">
        <w:rPr>
          <w:lang w:val="es-ES_tradnl"/>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7"/>
        <w:gridCol w:w="1985"/>
        <w:gridCol w:w="1531"/>
        <w:gridCol w:w="3686"/>
      </w:tblGrid>
      <w:tr w:rsidR="00BF17A4" w:rsidTr="00E70CD2">
        <w:trPr>
          <w:jc w:val="center"/>
        </w:trPr>
        <w:tc>
          <w:tcPr>
            <w:tcW w:w="2438" w:type="dxa"/>
            <w:vAlign w:val="center"/>
          </w:tcPr>
          <w:p w:rsidR="00BF17A4" w:rsidRDefault="00BF17A4" w:rsidP="00BF17A4">
            <w:pPr>
              <w:pStyle w:val="Tablehead"/>
              <w:spacing w:before="40" w:after="40"/>
            </w:pPr>
            <w:r>
              <w:t>Banda de frecuencias</w:t>
            </w:r>
          </w:p>
        </w:tc>
        <w:tc>
          <w:tcPr>
            <w:tcW w:w="1985" w:type="dxa"/>
            <w:vAlign w:val="center"/>
          </w:tcPr>
          <w:p w:rsidR="00BF17A4" w:rsidRPr="00FC4F65" w:rsidRDefault="00BF17A4" w:rsidP="00BF17A4">
            <w:pPr>
              <w:pStyle w:val="Tablehead"/>
              <w:spacing w:before="40" w:after="40"/>
              <w:rPr>
                <w:lang w:val="es-ES_tradnl"/>
              </w:rPr>
            </w:pPr>
            <w:r w:rsidRPr="00FC4F65">
              <w:rPr>
                <w:lang w:val="es-ES_tradnl"/>
              </w:rPr>
              <w:t>Anchura de banda de medición</w:t>
            </w:r>
          </w:p>
        </w:tc>
        <w:tc>
          <w:tcPr>
            <w:tcW w:w="1531" w:type="dxa"/>
            <w:vAlign w:val="center"/>
          </w:tcPr>
          <w:p w:rsidR="00BF17A4" w:rsidRDefault="00BF17A4" w:rsidP="00BF17A4">
            <w:pPr>
              <w:pStyle w:val="Tablehead"/>
              <w:spacing w:before="40" w:after="40"/>
            </w:pPr>
            <w:r>
              <w:t>Nivel máximo</w:t>
            </w:r>
            <w:r>
              <w:br/>
              <w:t>(dBm)</w:t>
            </w:r>
          </w:p>
        </w:tc>
        <w:tc>
          <w:tcPr>
            <w:tcW w:w="3686" w:type="dxa"/>
            <w:vAlign w:val="center"/>
          </w:tcPr>
          <w:p w:rsidR="00BF17A4" w:rsidRDefault="00BF17A4" w:rsidP="00BF17A4">
            <w:pPr>
              <w:pStyle w:val="Tablehead"/>
              <w:spacing w:before="40" w:after="40"/>
            </w:pPr>
            <w:r>
              <w:t>Nota</w:t>
            </w:r>
          </w:p>
        </w:tc>
      </w:tr>
      <w:tr w:rsidR="00BF17A4" w:rsidTr="00E70CD2">
        <w:trPr>
          <w:trHeight w:val="170"/>
          <w:jc w:val="center"/>
        </w:trPr>
        <w:tc>
          <w:tcPr>
            <w:tcW w:w="2438" w:type="dxa"/>
          </w:tcPr>
          <w:p w:rsidR="00BF17A4" w:rsidRDefault="00BF17A4" w:rsidP="0030590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
              </w:tabs>
              <w:spacing w:before="30" w:after="30"/>
              <w:jc w:val="center"/>
            </w:pPr>
            <w:r>
              <w:t xml:space="preserve">30 MHz </w:t>
            </w:r>
            <w:r w:rsidR="0030590C">
              <w:rPr>
                <w:lang w:val="es-ES_tradnl"/>
              </w:rPr>
              <w:sym w:font="Symbol" w:char="F0A3"/>
            </w:r>
            <w:r>
              <w:t xml:space="preserve"> </w:t>
            </w:r>
            <w:r>
              <w:rPr>
                <w:i/>
                <w:iCs/>
              </w:rPr>
              <w:t>f</w:t>
            </w:r>
            <w:r>
              <w:t xml:space="preserve"> </w:t>
            </w:r>
            <w:r w:rsidR="0030590C">
              <w:t>&lt;</w:t>
            </w:r>
            <w:r>
              <w:t>1 GHz</w:t>
            </w:r>
          </w:p>
        </w:tc>
        <w:tc>
          <w:tcPr>
            <w:tcW w:w="1985" w:type="dxa"/>
          </w:tcPr>
          <w:p w:rsidR="00BF17A4" w:rsidRDefault="00BF17A4" w:rsidP="00BF17A4">
            <w:pPr>
              <w:pStyle w:val="Tabletext"/>
              <w:spacing w:before="30" w:after="30"/>
              <w:jc w:val="center"/>
            </w:pPr>
            <w:r>
              <w:t>100 kHz</w:t>
            </w:r>
          </w:p>
        </w:tc>
        <w:tc>
          <w:tcPr>
            <w:tcW w:w="1531" w:type="dxa"/>
          </w:tcPr>
          <w:p w:rsidR="00BF17A4" w:rsidRDefault="00BF17A4" w:rsidP="00BF17A4">
            <w:pPr>
              <w:pStyle w:val="Tabletext"/>
              <w:spacing w:before="30" w:after="30"/>
              <w:jc w:val="center"/>
            </w:pPr>
            <w:r>
              <w:t>–57</w:t>
            </w:r>
          </w:p>
        </w:tc>
        <w:tc>
          <w:tcPr>
            <w:tcW w:w="3686" w:type="dxa"/>
          </w:tcPr>
          <w:p w:rsidR="00BF17A4" w:rsidRDefault="00BF17A4" w:rsidP="00BF17A4">
            <w:pPr>
              <w:pStyle w:val="Tabletext"/>
              <w:spacing w:before="30" w:after="30"/>
            </w:pPr>
          </w:p>
        </w:tc>
      </w:tr>
      <w:tr w:rsidR="00BF17A4" w:rsidRPr="00D23268" w:rsidTr="00E70CD2">
        <w:trPr>
          <w:jc w:val="center"/>
        </w:trPr>
        <w:tc>
          <w:tcPr>
            <w:tcW w:w="2438" w:type="dxa"/>
            <w:tcBorders>
              <w:bottom w:val="single" w:sz="4" w:space="0" w:color="auto"/>
            </w:tcBorders>
          </w:tcPr>
          <w:p w:rsidR="00BF17A4" w:rsidRDefault="00BF17A4" w:rsidP="0030590C">
            <w:pPr>
              <w:pStyle w:val="Tabletext"/>
              <w:spacing w:before="30" w:after="30"/>
              <w:jc w:val="center"/>
            </w:pPr>
            <w:r>
              <w:t xml:space="preserve">1 GHz </w:t>
            </w:r>
            <w:r w:rsidR="0030590C">
              <w:rPr>
                <w:lang w:val="es-ES_tradnl"/>
              </w:rPr>
              <w:sym w:font="Symbol" w:char="F0A3"/>
            </w:r>
            <w:r>
              <w:t xml:space="preserve"> </w:t>
            </w:r>
            <w:r>
              <w:rPr>
                <w:i/>
                <w:iCs/>
              </w:rPr>
              <w:t>f</w:t>
            </w:r>
            <w:r>
              <w:t xml:space="preserve"> </w:t>
            </w:r>
            <w:r w:rsidR="0030590C">
              <w:rPr>
                <w:lang w:val="es-ES_tradnl"/>
              </w:rPr>
              <w:sym w:font="Symbol" w:char="F0A3"/>
            </w:r>
            <w:r>
              <w:t xml:space="preserve"> 12,75 GHz</w:t>
            </w:r>
          </w:p>
        </w:tc>
        <w:tc>
          <w:tcPr>
            <w:tcW w:w="1985" w:type="dxa"/>
            <w:tcBorders>
              <w:bottom w:val="single" w:sz="4" w:space="0" w:color="auto"/>
            </w:tcBorders>
          </w:tcPr>
          <w:p w:rsidR="00BF17A4" w:rsidRDefault="00BF17A4" w:rsidP="00BF17A4">
            <w:pPr>
              <w:pStyle w:val="Tabletext"/>
              <w:spacing w:before="30" w:after="30"/>
              <w:jc w:val="center"/>
            </w:pPr>
            <w:r>
              <w:t>1 MHz</w:t>
            </w:r>
          </w:p>
        </w:tc>
        <w:tc>
          <w:tcPr>
            <w:tcW w:w="1531" w:type="dxa"/>
            <w:tcBorders>
              <w:bottom w:val="single" w:sz="4" w:space="0" w:color="auto"/>
            </w:tcBorders>
          </w:tcPr>
          <w:p w:rsidR="00BF17A4" w:rsidRDefault="00BF17A4" w:rsidP="0030590C">
            <w:pPr>
              <w:pStyle w:val="Tabletext"/>
              <w:spacing w:before="30" w:after="30"/>
              <w:jc w:val="center"/>
            </w:pPr>
            <w:r>
              <w:t>–47</w:t>
            </w:r>
          </w:p>
        </w:tc>
        <w:tc>
          <w:tcPr>
            <w:tcW w:w="3686" w:type="dxa"/>
            <w:tcBorders>
              <w:bottom w:val="single" w:sz="4" w:space="0" w:color="auto"/>
            </w:tcBorders>
          </w:tcPr>
          <w:p w:rsidR="00BF17A4" w:rsidRPr="00FC4F65" w:rsidRDefault="00BF17A4" w:rsidP="00695BAB">
            <w:pPr>
              <w:pStyle w:val="Tabletext"/>
              <w:spacing w:before="30" w:after="30"/>
              <w:jc w:val="left"/>
              <w:rPr>
                <w:lang w:val="es-ES_tradnl"/>
              </w:rPr>
            </w:pPr>
            <w:r w:rsidRPr="00FC4F65">
              <w:rPr>
                <w:lang w:val="es-ES_tradnl"/>
              </w:rPr>
              <w:t xml:space="preserve">Exceptuando las frecuencias del </w:t>
            </w:r>
            <w:r w:rsidR="00695BAB">
              <w:rPr>
                <w:lang w:val="es-ES_tradnl"/>
              </w:rPr>
              <w:t>c</w:t>
            </w:r>
            <w:r w:rsidRPr="00FC4F65">
              <w:rPr>
                <w:lang w:val="es-ES_tradnl"/>
              </w:rPr>
              <w:t>uadro siguiente, para las que se aplican los requisitos adicionales de emisiones no esenciales del receptor</w:t>
            </w:r>
            <w:r w:rsidRPr="00FC4F65">
              <w:rPr>
                <w:vertAlign w:val="superscript"/>
                <w:lang w:val="es-ES_tradnl"/>
              </w:rPr>
              <w:t>(1)</w:t>
            </w:r>
          </w:p>
        </w:tc>
      </w:tr>
      <w:tr w:rsidR="00BF17A4" w:rsidRPr="00D23268" w:rsidTr="00E70CD2">
        <w:trPr>
          <w:jc w:val="center"/>
        </w:trPr>
        <w:tc>
          <w:tcPr>
            <w:tcW w:w="3686" w:type="dxa"/>
            <w:gridSpan w:val="4"/>
            <w:tcBorders>
              <w:left w:val="nil"/>
              <w:bottom w:val="nil"/>
              <w:right w:val="nil"/>
            </w:tcBorders>
          </w:tcPr>
          <w:p w:rsidR="00BF17A4" w:rsidRPr="00FC4F65" w:rsidRDefault="00BF17A4" w:rsidP="00BD34DA">
            <w:pPr>
              <w:pStyle w:val="Tablelegend"/>
              <w:ind w:hanging="284"/>
              <w:rPr>
                <w:lang w:val="es-ES_tradnl"/>
              </w:rPr>
            </w:pPr>
            <w:r w:rsidRPr="00FC4F65">
              <w:rPr>
                <w:vertAlign w:val="superscript"/>
                <w:lang w:val="es-ES_tradnl"/>
              </w:rPr>
              <w:t>(1)</w:t>
            </w:r>
            <w:r w:rsidRPr="00FC4F65">
              <w:rPr>
                <w:lang w:val="es-ES_tradnl"/>
              </w:rPr>
              <w:tab/>
              <w:t>(</w:t>
            </w:r>
            <w:r w:rsidRPr="00FC4F65">
              <w:rPr>
                <w:i/>
                <w:iCs/>
                <w:lang w:val="es-ES_tradnl"/>
              </w:rPr>
              <w:t>Nota de redacción</w:t>
            </w:r>
            <w:r w:rsidRPr="00FC4F65">
              <w:rPr>
                <w:lang w:val="es-ES_tradnl"/>
              </w:rPr>
              <w:t xml:space="preserve">) – En la Norma TFES Harmonised Standard v1.0.2 no se especifica ninguna emisión no esencial adicional del receptor; aun así, se prevé la adición de un </w:t>
            </w:r>
            <w:r w:rsidR="00BD34DA">
              <w:rPr>
                <w:lang w:val="es-ES_tradnl"/>
              </w:rPr>
              <w:t>c</w:t>
            </w:r>
            <w:r w:rsidRPr="00FC4F65">
              <w:rPr>
                <w:lang w:val="es-ES_tradnl"/>
              </w:rPr>
              <w:t>uadro, de la misma manera que para las otras tecnologías (véanse los Cuadros 5</w:t>
            </w:r>
            <w:r w:rsidR="00BD34DA">
              <w:rPr>
                <w:lang w:val="es-ES_tradnl"/>
              </w:rPr>
              <w:t xml:space="preserve"> (Anexo 1)</w:t>
            </w:r>
            <w:r w:rsidRPr="00FC4F65">
              <w:rPr>
                <w:lang w:val="es-ES_tradnl"/>
              </w:rPr>
              <w:t xml:space="preserve">, </w:t>
            </w:r>
            <w:r w:rsidR="00BD34DA">
              <w:rPr>
                <w:lang w:val="es-ES_tradnl"/>
              </w:rPr>
              <w:t>21 (Anexo 2) y 26 (Anexo 3)</w:t>
            </w:r>
            <w:r w:rsidRPr="00FC4F65">
              <w:rPr>
                <w:lang w:val="es-ES_tradnl"/>
              </w:rPr>
              <w:t>.</w:t>
            </w:r>
          </w:p>
        </w:tc>
      </w:tr>
    </w:tbl>
    <w:p w:rsidR="00BF17A4" w:rsidRDefault="00BF17A4" w:rsidP="00BF17A4">
      <w:pPr>
        <w:pStyle w:val="Tablefin"/>
        <w:rPr>
          <w:lang w:val="es-ES_tradnl"/>
        </w:rPr>
      </w:pPr>
    </w:p>
    <w:p w:rsidR="00BF17A4" w:rsidRPr="00FC4F65" w:rsidRDefault="00BF17A4" w:rsidP="00E70CD2">
      <w:pPr>
        <w:pStyle w:val="Parttitle"/>
        <w:rPr>
          <w:sz w:val="26"/>
          <w:lang w:val="es-ES_tradnl"/>
        </w:rPr>
      </w:pPr>
      <w:r w:rsidRPr="00FC4F65">
        <w:rPr>
          <w:lang w:val="es-ES_tradnl"/>
        </w:rPr>
        <w:lastRenderedPageBreak/>
        <w:t>Parte B</w:t>
      </w:r>
      <w:r w:rsidR="00E70CD2">
        <w:rPr>
          <w:lang w:val="es-ES_tradnl"/>
        </w:rPr>
        <w:br/>
      </w:r>
      <w:r w:rsidR="00E70CD2">
        <w:rPr>
          <w:lang w:val="es-ES_tradnl"/>
        </w:rPr>
        <w:br/>
      </w:r>
      <w:r w:rsidRPr="00FC4F65">
        <w:rPr>
          <w:sz w:val="26"/>
          <w:lang w:val="es-ES_tradnl"/>
        </w:rPr>
        <w:t>Requisitos de conformidad (200 kHz)</w:t>
      </w:r>
    </w:p>
    <w:p w:rsidR="00BF17A4" w:rsidRPr="00FC4F65" w:rsidRDefault="00BF17A4" w:rsidP="00BF17A4">
      <w:pPr>
        <w:pStyle w:val="Normalaftertitle"/>
        <w:rPr>
          <w:lang w:val="es-ES_tradnl"/>
        </w:rPr>
      </w:pPr>
      <w:r w:rsidRPr="00FC4F65">
        <w:rPr>
          <w:lang w:val="es-ES_tradnl"/>
        </w:rPr>
        <w:t>El canal de 200 kHz da el servicio de datos por paquetes y emplea la modulación por desplazamiento de fase de ocho niveles (MDP</w:t>
      </w:r>
      <w:r w:rsidRPr="00FC4F65">
        <w:rPr>
          <w:lang w:val="es-ES_tradnl"/>
        </w:rPr>
        <w:noBreakHyphen/>
        <w:t>8) y la modulación por desplazamiento mínimo gaussiano (MDMG).</w:t>
      </w:r>
    </w:p>
    <w:p w:rsidR="00BF17A4" w:rsidRPr="00FC4F65" w:rsidRDefault="00BF17A4" w:rsidP="00BF17A4">
      <w:pPr>
        <w:pStyle w:val="Heading1"/>
        <w:rPr>
          <w:lang w:val="es-ES_tradnl"/>
        </w:rPr>
      </w:pPr>
      <w:r w:rsidRPr="00FC4F65">
        <w:rPr>
          <w:lang w:val="es-ES_tradnl"/>
        </w:rPr>
        <w:t>1</w:t>
      </w:r>
      <w:r w:rsidRPr="00FC4F65">
        <w:rPr>
          <w:lang w:val="es-ES_tradnl"/>
        </w:rPr>
        <w:tab/>
        <w:t>Contorno del espectro</w:t>
      </w:r>
    </w:p>
    <w:p w:rsidR="00BF17A4" w:rsidRPr="003541AE" w:rsidRDefault="00BF17A4" w:rsidP="00BF17A4">
      <w:pPr>
        <w:rPr>
          <w:lang w:val="es-ES_tradnl"/>
        </w:rPr>
      </w:pPr>
      <w:r w:rsidRPr="003541AE">
        <w:rPr>
          <w:lang w:val="es-ES_tradnl"/>
        </w:rPr>
        <w:t>El espectro de RF de salida es la relación entre la separación de frecuencia respecto a la portadora y la potencia, medida en una anchura de banda y tiempo especificados, producida por la EM y debida a los efectos de la modulación y la subida rápida de potencia.</w:t>
      </w:r>
    </w:p>
    <w:p w:rsidR="00BF17A4" w:rsidRPr="003541AE" w:rsidRDefault="00BF17A4" w:rsidP="00BF17A4">
      <w:pPr>
        <w:rPr>
          <w:lang w:val="es-ES_tradnl"/>
        </w:rPr>
      </w:pPr>
      <w:r w:rsidRPr="003541AE">
        <w:rPr>
          <w:lang w:val="es-ES_tradnl"/>
        </w:rPr>
        <w:t>Las especificaciones de este punto se aplican en los modos con salto de frecuencia y sin salto de frecuencia.</w:t>
      </w:r>
    </w:p>
    <w:p w:rsidR="00BF17A4" w:rsidRPr="003541AE" w:rsidRDefault="00BF17A4" w:rsidP="00BF17A4">
      <w:pPr>
        <w:rPr>
          <w:lang w:val="es-ES_tradnl"/>
        </w:rPr>
      </w:pPr>
      <w:r w:rsidRPr="003541AE">
        <w:rPr>
          <w:lang w:val="es-ES_tradnl"/>
        </w:rPr>
        <w:t>Dado que la señal es por ráfagas, el espectro de RF de salida es la resultante de dos efectos: el proceso de modulación y las rampas de subida y de bajada de la potencia (transitorios de conmutación).</w:t>
      </w:r>
    </w:p>
    <w:p w:rsidR="00BF17A4" w:rsidRPr="00FC4F65" w:rsidRDefault="00BF17A4" w:rsidP="00BD34DA">
      <w:pPr>
        <w:pStyle w:val="enumlev1"/>
        <w:rPr>
          <w:lang w:val="es-ES_tradnl"/>
        </w:rPr>
      </w:pPr>
      <w:r w:rsidRPr="00FC4F65">
        <w:rPr>
          <w:lang w:val="es-ES_tradnl"/>
        </w:rPr>
        <w:t>–</w:t>
      </w:r>
      <w:r w:rsidRPr="00FC4F65">
        <w:rPr>
          <w:lang w:val="es-ES_tradnl"/>
        </w:rPr>
        <w:tab/>
        <w:t>El nivel del espectro de RF de salida debido a las modulaciones MDMG y MDP</w:t>
      </w:r>
      <w:r w:rsidRPr="00FC4F65">
        <w:rPr>
          <w:lang w:val="es-ES_tradnl"/>
        </w:rPr>
        <w:noBreakHyphen/>
        <w:t xml:space="preserve">8 no debe ser superior al que figura en los Cuadros </w:t>
      </w:r>
      <w:r w:rsidR="00BD34DA">
        <w:rPr>
          <w:lang w:val="es-ES_tradnl"/>
        </w:rPr>
        <w:t>33</w:t>
      </w:r>
      <w:r w:rsidRPr="00FC4F65">
        <w:rPr>
          <w:lang w:val="es-ES_tradnl"/>
        </w:rPr>
        <w:t xml:space="preserve"> y </w:t>
      </w:r>
      <w:r w:rsidR="00BD34DA">
        <w:rPr>
          <w:lang w:val="es-ES_tradnl"/>
        </w:rPr>
        <w:t>34</w:t>
      </w:r>
      <w:r w:rsidRPr="00FC4F65">
        <w:rPr>
          <w:lang w:val="es-ES_tradnl"/>
        </w:rPr>
        <w:t>.</w:t>
      </w:r>
    </w:p>
    <w:p w:rsidR="00BF17A4" w:rsidRPr="00FC4F65" w:rsidRDefault="00BF17A4" w:rsidP="00BD34DA">
      <w:pPr>
        <w:pStyle w:val="enumlev1"/>
        <w:rPr>
          <w:lang w:val="es-ES_tradnl"/>
        </w:rPr>
      </w:pPr>
      <w:r w:rsidRPr="00FC4F65">
        <w:rPr>
          <w:lang w:val="es-ES_tradnl"/>
        </w:rPr>
        <w:t>–</w:t>
      </w:r>
      <w:r w:rsidRPr="00FC4F65">
        <w:rPr>
          <w:lang w:val="es-ES_tradnl"/>
        </w:rPr>
        <w:tab/>
        <w:t xml:space="preserve">El nivel del espectro de RF de salida debido a los transitorios de conmutación no debe ser superior al que figura en el Cuadro </w:t>
      </w:r>
      <w:r w:rsidR="00BD34DA">
        <w:rPr>
          <w:lang w:val="es-ES_tradnl"/>
        </w:rPr>
        <w:t>35</w:t>
      </w:r>
      <w:r w:rsidRPr="00FC4F65">
        <w:rPr>
          <w:lang w:val="es-ES_tradnl"/>
        </w:rPr>
        <w:t>.</w:t>
      </w:r>
    </w:p>
    <w:p w:rsidR="00BF17A4" w:rsidRPr="00FC4F65" w:rsidRDefault="00BF17A4" w:rsidP="0016690C">
      <w:pPr>
        <w:pStyle w:val="enumlev1"/>
        <w:rPr>
          <w:lang w:val="es-ES_tradnl"/>
        </w:rPr>
      </w:pPr>
      <w:r w:rsidRPr="00FC4F65">
        <w:rPr>
          <w:lang w:val="es-ES_tradnl"/>
        </w:rPr>
        <w:t>–</w:t>
      </w:r>
      <w:r w:rsidRPr="00FC4F65">
        <w:rPr>
          <w:lang w:val="es-ES_tradnl"/>
        </w:rPr>
        <w:tab/>
        <w:t xml:space="preserve">La potencia emitida no debe ser superior a </w:t>
      </w:r>
      <w:r>
        <w:sym w:font="Symbol" w:char="F02D"/>
      </w:r>
      <w:r w:rsidRPr="00FC4F65">
        <w:rPr>
          <w:lang w:val="es-ES_tradnl"/>
        </w:rPr>
        <w:t>71</w:t>
      </w:r>
      <w:r>
        <w:rPr>
          <w:lang w:val="es-ES_tradnl"/>
        </w:rPr>
        <w:t> </w:t>
      </w:r>
      <w:r w:rsidRPr="00FC4F65">
        <w:rPr>
          <w:lang w:val="es-ES_tradnl"/>
        </w:rPr>
        <w:t>dBm en la banda de frecuencias</w:t>
      </w:r>
      <w:r w:rsidR="00E70CD2">
        <w:rPr>
          <w:lang w:val="es-ES_tradnl"/>
        </w:rPr>
        <w:t xml:space="preserve"> </w:t>
      </w:r>
      <w:r w:rsidRPr="00FC4F65">
        <w:rPr>
          <w:lang w:val="es-ES_tradnl"/>
        </w:rPr>
        <w:t>2</w:t>
      </w:r>
      <w:r w:rsidRPr="003541AE">
        <w:rPr>
          <w:lang w:val="es-ES_tradnl"/>
        </w:rPr>
        <w:t> </w:t>
      </w:r>
      <w:r w:rsidRPr="00FC4F65">
        <w:rPr>
          <w:lang w:val="es-ES_tradnl"/>
        </w:rPr>
        <w:t>110</w:t>
      </w:r>
      <w:r w:rsidR="0016690C">
        <w:rPr>
          <w:lang w:val="es-ES_tradnl"/>
        </w:rPr>
        <w:t>-</w:t>
      </w:r>
      <w:r w:rsidRPr="00FC4F65">
        <w:rPr>
          <w:lang w:val="es-ES_tradnl"/>
        </w:rPr>
        <w:t>2</w:t>
      </w:r>
      <w:r w:rsidRPr="003541AE">
        <w:rPr>
          <w:lang w:val="es-ES_tradnl"/>
        </w:rPr>
        <w:t> </w:t>
      </w:r>
      <w:r w:rsidRPr="00FC4F65">
        <w:rPr>
          <w:lang w:val="es-ES_tradnl"/>
        </w:rPr>
        <w:t>170 MHz.</w:t>
      </w:r>
    </w:p>
    <w:p w:rsidR="00BF17A4" w:rsidRPr="00FC4F65" w:rsidRDefault="00BF17A4" w:rsidP="00BF17A4">
      <w:pPr>
        <w:pStyle w:val="Heading1"/>
        <w:rPr>
          <w:lang w:val="es-ES_tradnl"/>
        </w:rPr>
      </w:pPr>
      <w:r w:rsidRPr="00FC4F65">
        <w:rPr>
          <w:lang w:val="es-ES_tradnl"/>
        </w:rPr>
        <w:t>2</w:t>
      </w:r>
      <w:r w:rsidRPr="00FC4F65">
        <w:rPr>
          <w:lang w:val="es-ES_tradnl"/>
        </w:rPr>
        <w:tab/>
        <w:t>Espectro debido a la modulación y al ruido de banda ancha</w:t>
      </w:r>
    </w:p>
    <w:p w:rsidR="00BF17A4" w:rsidRPr="003541AE" w:rsidRDefault="00BF17A4" w:rsidP="00E57432">
      <w:pPr>
        <w:rPr>
          <w:lang w:val="es-ES_tradnl"/>
        </w:rPr>
      </w:pPr>
      <w:r w:rsidRPr="003541AE">
        <w:rPr>
          <w:lang w:val="es-ES_tradnl"/>
        </w:rPr>
        <w:t>El espectro de modulación de RF de salida se especifica en los Cuadros </w:t>
      </w:r>
      <w:r w:rsidR="00E57432">
        <w:rPr>
          <w:lang w:val="es-ES_tradnl"/>
        </w:rPr>
        <w:t>33</w:t>
      </w:r>
      <w:r w:rsidRPr="003541AE">
        <w:rPr>
          <w:lang w:val="es-ES_tradnl"/>
        </w:rPr>
        <w:t xml:space="preserve"> y </w:t>
      </w:r>
      <w:r w:rsidR="00E57432">
        <w:rPr>
          <w:lang w:val="es-ES_tradnl"/>
        </w:rPr>
        <w:t>34</w:t>
      </w:r>
      <w:r w:rsidRPr="003541AE">
        <w:rPr>
          <w:lang w:val="es-ES_tradnl"/>
        </w:rPr>
        <w:t>. Esta especificación se aplica a todos los canales de RF que tiene el equipo.</w:t>
      </w:r>
    </w:p>
    <w:p w:rsidR="00BF17A4" w:rsidRPr="003541AE" w:rsidRDefault="00BF17A4" w:rsidP="00BF17A4">
      <w:pPr>
        <w:rPr>
          <w:lang w:val="es-ES_tradnl"/>
        </w:rPr>
      </w:pPr>
      <w:r w:rsidRPr="003541AE">
        <w:rPr>
          <w:lang w:val="es-ES_tradnl"/>
        </w:rPr>
        <w:t>La especificación se aplica a toda la banda de transmisión pertinente y hasta 2 MHz a cada lado.</w:t>
      </w:r>
    </w:p>
    <w:p w:rsidR="00BF17A4" w:rsidRPr="003541AE" w:rsidRDefault="00BF17A4" w:rsidP="00BF17A4">
      <w:pPr>
        <w:rPr>
          <w:lang w:val="es-ES_tradnl"/>
        </w:rPr>
      </w:pPr>
      <w:r w:rsidRPr="003541AE">
        <w:rPr>
          <w:lang w:val="es-ES_tradnl"/>
        </w:rPr>
        <w:t>La especificación debe cumplirse en las condiciones de medición siguientes:</w:t>
      </w:r>
    </w:p>
    <w:p w:rsidR="00BF17A4" w:rsidRPr="00FC4F65" w:rsidRDefault="00BF17A4" w:rsidP="0016690C">
      <w:pPr>
        <w:pStyle w:val="enumlev1"/>
        <w:rPr>
          <w:lang w:val="es-ES_tradnl"/>
        </w:rPr>
      </w:pPr>
      <w:r>
        <w:sym w:font="Symbol" w:char="F02D"/>
      </w:r>
      <w:r w:rsidRPr="00FC4F65">
        <w:rPr>
          <w:lang w:val="es-ES_tradnl"/>
        </w:rPr>
        <w:tab/>
        <w:t>Exploración de frecuencia cero, anchura de banda del filtro y anchura de banda de vídeo de</w:t>
      </w:r>
      <w:r>
        <w:rPr>
          <w:lang w:val="es-ES_tradnl"/>
        </w:rPr>
        <w:t xml:space="preserve"> </w:t>
      </w:r>
      <w:r w:rsidRPr="00FC4F65">
        <w:rPr>
          <w:lang w:val="es-ES_tradnl"/>
        </w:rPr>
        <w:t>30 kHz a 1</w:t>
      </w:r>
      <w:r w:rsidRPr="003541AE">
        <w:rPr>
          <w:lang w:val="es-ES_tradnl"/>
        </w:rPr>
        <w:t> </w:t>
      </w:r>
      <w:r w:rsidRPr="00FC4F65">
        <w:rPr>
          <w:lang w:val="es-ES_tradnl"/>
        </w:rPr>
        <w:t>800 kHz desde la portadora y de 100 kHz a 1</w:t>
      </w:r>
      <w:r w:rsidRPr="003541AE">
        <w:rPr>
          <w:lang w:val="es-ES_tradnl"/>
        </w:rPr>
        <w:t> </w:t>
      </w:r>
      <w:r w:rsidRPr="00FC4F65">
        <w:rPr>
          <w:lang w:val="es-ES_tradnl"/>
        </w:rPr>
        <w:t>800 kHz y más allá desde la portadora, promediando entre el</w:t>
      </w:r>
      <w:r w:rsidR="0016690C">
        <w:rPr>
          <w:lang w:val="es-ES_tradnl"/>
        </w:rPr>
        <w:t xml:space="preserve"> </w:t>
      </w:r>
      <w:r w:rsidRPr="00FC4F65">
        <w:rPr>
          <w:lang w:val="es-ES_tradnl"/>
        </w:rPr>
        <w:t>50% y el</w:t>
      </w:r>
      <w:r w:rsidR="0016690C">
        <w:rPr>
          <w:lang w:val="es-ES_tradnl"/>
        </w:rPr>
        <w:t xml:space="preserve"> </w:t>
      </w:r>
      <w:r w:rsidRPr="00FC4F65">
        <w:rPr>
          <w:lang w:val="es-ES_tradnl"/>
        </w:rPr>
        <w:t>90% de la parte útil de las ráfagas transmitidas, excluido el centro, y promediando al menos</w:t>
      </w:r>
      <w:r w:rsidR="0016690C">
        <w:rPr>
          <w:lang w:val="es-ES_tradnl"/>
        </w:rPr>
        <w:t xml:space="preserve"> </w:t>
      </w:r>
      <w:r w:rsidRPr="00FC4F65">
        <w:rPr>
          <w:lang w:val="es-ES_tradnl"/>
        </w:rPr>
        <w:t>200 mediciones de ráfagas de este tipo. Por encima de 1</w:t>
      </w:r>
      <w:r w:rsidRPr="003541AE">
        <w:rPr>
          <w:lang w:val="es-ES_tradnl"/>
        </w:rPr>
        <w:t> </w:t>
      </w:r>
      <w:r w:rsidRPr="00FC4F65">
        <w:rPr>
          <w:lang w:val="es-ES_tradnl"/>
        </w:rPr>
        <w:t>800 kHz a partir de la portadora, sólo se toman mediciones centradas en múltiplos de 200 kHz, promediando en 50 ráfagas.</w:t>
      </w:r>
    </w:p>
    <w:p w:rsidR="00BF17A4" w:rsidRPr="00FC4F65" w:rsidRDefault="00BF17A4" w:rsidP="00BF17A4">
      <w:pPr>
        <w:pStyle w:val="enumlev1"/>
        <w:rPr>
          <w:lang w:val="es-ES_tradnl"/>
        </w:rPr>
      </w:pPr>
      <w:r>
        <w:sym w:font="Symbol" w:char="F02D"/>
      </w:r>
      <w:r w:rsidRPr="00FC4F65">
        <w:rPr>
          <w:lang w:val="es-ES_tradnl"/>
        </w:rPr>
        <w:tab/>
        <w:t>Cuando se efectúan pruebas en el modo de salto de frecuencia, el promedio debe incluir únicamente ráfagas transmitidas cuando la portadora con saltos corresponde a la portadora nominal de la medición. Las especificaciones se aplican entonces a los resultados de la medición para cualquiera de las frecuencias con salto.</w:t>
      </w:r>
    </w:p>
    <w:p w:rsidR="00BF17A4" w:rsidRPr="003541AE" w:rsidRDefault="00BF17A4" w:rsidP="0016690C">
      <w:pPr>
        <w:rPr>
          <w:lang w:val="es-ES_tradnl"/>
        </w:rPr>
      </w:pPr>
      <w:r w:rsidRPr="003541AE">
        <w:rPr>
          <w:lang w:val="es-ES_tradnl"/>
        </w:rPr>
        <w:t>Los valores del Cuadro</w:t>
      </w:r>
      <w:r w:rsidR="0016690C">
        <w:rPr>
          <w:lang w:val="es-ES_tradnl"/>
        </w:rPr>
        <w:t> </w:t>
      </w:r>
      <w:r w:rsidR="00E57432">
        <w:rPr>
          <w:lang w:val="es-ES_tradnl"/>
        </w:rPr>
        <w:t>33</w:t>
      </w:r>
      <w:r w:rsidRPr="003541AE">
        <w:rPr>
          <w:lang w:val="es-ES_tradnl"/>
        </w:rPr>
        <w:t>, con el nivel de potencia indicado en vertical (dBm) y la separación de frecuencias respecto a la portadora (kHz) indicada en horizontal son entonces los niveles máximos admitidos (dB) relativos a la medición en 30 kHz con la portadora.</w:t>
      </w:r>
    </w:p>
    <w:p w:rsidR="00BF17A4" w:rsidRPr="00FC4F65" w:rsidRDefault="00BF17A4" w:rsidP="00390116">
      <w:pPr>
        <w:pStyle w:val="Note"/>
        <w:rPr>
          <w:lang w:val="es-ES_tradnl"/>
        </w:rPr>
      </w:pPr>
      <w:r w:rsidRPr="00FC4F65">
        <w:rPr>
          <w:lang w:val="es-ES_tradnl"/>
        </w:rPr>
        <w:t xml:space="preserve">NOTA 1 – Se ha elegido este enfoque de especificación por conveniencia y rapidez en la organización de la prueba. No obstante, exige una interpretación prudente si se desea convertir las cifras de los </w:t>
      </w:r>
      <w:r w:rsidR="00390116">
        <w:rPr>
          <w:lang w:val="es-ES_tradnl"/>
        </w:rPr>
        <w:t>c</w:t>
      </w:r>
      <w:r w:rsidRPr="00FC4F65">
        <w:rPr>
          <w:lang w:val="es-ES_tradnl"/>
        </w:rPr>
        <w:t xml:space="preserve">uadros </w:t>
      </w:r>
      <w:r w:rsidRPr="00FC4F65">
        <w:rPr>
          <w:lang w:val="es-ES_tradnl"/>
        </w:rPr>
        <w:lastRenderedPageBreak/>
        <w:t xml:space="preserve">siguientes en valores de la densidad espectral, pues sólo una parte de la potencia de la portadora se utiliza como referencia relativa y además, se aplican anchuras de banda de medición diferentes para las distintas separaciones respecto a la portadora. </w:t>
      </w:r>
    </w:p>
    <w:p w:rsidR="00BF17A4" w:rsidRPr="00FC4F65" w:rsidRDefault="00BF17A4" w:rsidP="00390116">
      <w:pPr>
        <w:pStyle w:val="TableNo"/>
        <w:rPr>
          <w:lang w:val="es-ES_tradnl"/>
        </w:rPr>
      </w:pPr>
      <w:r w:rsidRPr="00FC4F65">
        <w:rPr>
          <w:lang w:val="es-ES_tradnl"/>
        </w:rPr>
        <w:t xml:space="preserve">CUADRO </w:t>
      </w:r>
      <w:r w:rsidR="00390116">
        <w:rPr>
          <w:lang w:val="es-ES_tradnl"/>
        </w:rPr>
        <w:t>33</w:t>
      </w:r>
    </w:p>
    <w:p w:rsidR="00BF17A4" w:rsidRPr="00FC4F65" w:rsidRDefault="00BF17A4" w:rsidP="00BF17A4">
      <w:pPr>
        <w:pStyle w:val="Tabletitle"/>
        <w:rPr>
          <w:lang w:val="es-ES_tradnl"/>
        </w:rPr>
      </w:pPr>
      <w:r w:rsidRPr="00FC4F65">
        <w:rPr>
          <w:lang w:val="es-ES_tradnl"/>
        </w:rPr>
        <w:t xml:space="preserve">Nivel máximo </w:t>
      </w:r>
      <w:r w:rsidR="001E6520">
        <w:rPr>
          <w:lang w:val="es-ES_tradnl"/>
        </w:rPr>
        <w:t>relativo debido a la modulación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850"/>
        <w:gridCol w:w="709"/>
        <w:gridCol w:w="612"/>
        <w:gridCol w:w="686"/>
        <w:gridCol w:w="1090"/>
        <w:gridCol w:w="1090"/>
        <w:gridCol w:w="954"/>
        <w:gridCol w:w="954"/>
      </w:tblGrid>
      <w:tr w:rsidR="00BF17A4" w:rsidTr="0016690C">
        <w:trPr>
          <w:jc w:val="center"/>
        </w:trPr>
        <w:tc>
          <w:tcPr>
            <w:tcW w:w="2551" w:type="dxa"/>
            <w:vAlign w:val="center"/>
          </w:tcPr>
          <w:p w:rsidR="00BF17A4" w:rsidRPr="00FC4F65" w:rsidRDefault="00BF17A4" w:rsidP="0016690C">
            <w:pPr>
              <w:pStyle w:val="Tablehead"/>
              <w:rPr>
                <w:lang w:val="es-ES_tradnl"/>
              </w:rPr>
            </w:pPr>
            <w:r>
              <w:rPr>
                <w:lang w:val="es-ES_tradnl"/>
              </w:rPr>
              <w:t xml:space="preserve">Potencia </w:t>
            </w:r>
            <w:r w:rsidRPr="00FC4F65">
              <w:rPr>
                <w:lang w:val="es-ES_tradnl"/>
              </w:rPr>
              <w:t>de la</w:t>
            </w:r>
            <w:r w:rsidR="0016690C">
              <w:rPr>
                <w:lang w:val="es-ES_tradnl"/>
              </w:rPr>
              <w:t xml:space="preserve"> </w:t>
            </w:r>
            <w:r w:rsidRPr="00FC4F65">
              <w:rPr>
                <w:lang w:val="es-ES_tradnl"/>
              </w:rPr>
              <w:t>portadora</w:t>
            </w:r>
            <w:r w:rsidR="0016690C">
              <w:rPr>
                <w:lang w:val="es-ES_tradnl"/>
              </w:rPr>
              <w:br/>
            </w:r>
            <w:r w:rsidRPr="00FC4F65">
              <w:rPr>
                <w:lang w:val="es-ES_tradnl"/>
              </w:rPr>
              <w:t>(dBm)</w:t>
            </w:r>
          </w:p>
        </w:tc>
        <w:tc>
          <w:tcPr>
            <w:tcW w:w="6945" w:type="dxa"/>
            <w:gridSpan w:val="8"/>
            <w:vAlign w:val="center"/>
          </w:tcPr>
          <w:p w:rsidR="00BF17A4" w:rsidRDefault="00BF17A4" w:rsidP="00BF17A4">
            <w:pPr>
              <w:pStyle w:val="Tablehead"/>
            </w:pPr>
            <w:r>
              <w:t>Separación de frecuencia</w:t>
            </w:r>
            <w:r>
              <w:br/>
              <w:t>(kHz)</w:t>
            </w:r>
          </w:p>
        </w:tc>
      </w:tr>
      <w:tr w:rsidR="00BF17A4" w:rsidTr="0016690C">
        <w:trPr>
          <w:jc w:val="center"/>
        </w:trPr>
        <w:tc>
          <w:tcPr>
            <w:tcW w:w="2551" w:type="dxa"/>
          </w:tcPr>
          <w:p w:rsidR="00BF17A4" w:rsidRDefault="00BF17A4" w:rsidP="00BF17A4">
            <w:pPr>
              <w:pStyle w:val="Tabletext"/>
              <w:jc w:val="center"/>
            </w:pPr>
          </w:p>
        </w:tc>
        <w:tc>
          <w:tcPr>
            <w:tcW w:w="850" w:type="dxa"/>
          </w:tcPr>
          <w:p w:rsidR="00BF17A4" w:rsidRDefault="00BF17A4" w:rsidP="00BF17A4">
            <w:pPr>
              <w:pStyle w:val="Tabletext"/>
              <w:jc w:val="center"/>
            </w:pPr>
            <w:r>
              <w:t>100</w:t>
            </w:r>
          </w:p>
        </w:tc>
        <w:tc>
          <w:tcPr>
            <w:tcW w:w="709" w:type="dxa"/>
          </w:tcPr>
          <w:p w:rsidR="00BF17A4" w:rsidRDefault="00BF17A4" w:rsidP="00BF17A4">
            <w:pPr>
              <w:pStyle w:val="Tabletext"/>
              <w:jc w:val="center"/>
            </w:pPr>
            <w:r>
              <w:t>200</w:t>
            </w:r>
          </w:p>
        </w:tc>
        <w:tc>
          <w:tcPr>
            <w:tcW w:w="612" w:type="dxa"/>
          </w:tcPr>
          <w:p w:rsidR="00BF17A4" w:rsidRDefault="00BF17A4" w:rsidP="00BF17A4">
            <w:pPr>
              <w:pStyle w:val="Tabletext"/>
              <w:jc w:val="center"/>
            </w:pPr>
            <w:r>
              <w:t>250</w:t>
            </w:r>
          </w:p>
        </w:tc>
        <w:tc>
          <w:tcPr>
            <w:tcW w:w="686" w:type="dxa"/>
          </w:tcPr>
          <w:p w:rsidR="00BF17A4" w:rsidRDefault="00BF17A4" w:rsidP="00BF17A4">
            <w:pPr>
              <w:pStyle w:val="Tabletext"/>
              <w:jc w:val="center"/>
            </w:pPr>
            <w:r>
              <w:t>400</w:t>
            </w:r>
          </w:p>
        </w:tc>
        <w:tc>
          <w:tcPr>
            <w:tcW w:w="1090" w:type="dxa"/>
          </w:tcPr>
          <w:p w:rsidR="00BF17A4" w:rsidRDefault="0030590C" w:rsidP="00872B44">
            <w:pPr>
              <w:pStyle w:val="Tabletext"/>
              <w:jc w:val="center"/>
            </w:pPr>
            <w:r>
              <w:sym w:font="Symbol" w:char="F0B3"/>
            </w:r>
            <w:r>
              <w:t> </w:t>
            </w:r>
            <w:r w:rsidR="00BF17A4">
              <w:t>600</w:t>
            </w:r>
            <w:r w:rsidR="00872B44">
              <w:br/>
              <w:t>&lt;</w:t>
            </w:r>
            <w:r w:rsidR="00872B44" w:rsidRPr="00872B44">
              <w:rPr>
                <w:rFonts w:hint="eastAsia"/>
              </w:rPr>
              <w:t> </w:t>
            </w:r>
            <w:r w:rsidR="00BF17A4">
              <w:t>1</w:t>
            </w:r>
            <w:r w:rsidR="00BF17A4" w:rsidRPr="00846B19">
              <w:t> </w:t>
            </w:r>
            <w:r w:rsidR="00BF17A4">
              <w:t>200</w:t>
            </w:r>
          </w:p>
        </w:tc>
        <w:tc>
          <w:tcPr>
            <w:tcW w:w="1090" w:type="dxa"/>
          </w:tcPr>
          <w:p w:rsidR="00BF17A4" w:rsidRDefault="0030590C" w:rsidP="00872B44">
            <w:pPr>
              <w:pStyle w:val="Tabletext"/>
              <w:jc w:val="center"/>
            </w:pPr>
            <w:r>
              <w:sym w:font="Symbol" w:char="F0B3"/>
            </w:r>
            <w:r>
              <w:t> 1 20</w:t>
            </w:r>
            <w:r w:rsidR="00BF17A4">
              <w:t>0</w:t>
            </w:r>
            <w:r w:rsidR="00BF17A4">
              <w:br/>
            </w:r>
            <w:r w:rsidR="00872B44">
              <w:t>&lt;</w:t>
            </w:r>
            <w:r w:rsidRPr="0030590C">
              <w:rPr>
                <w:rFonts w:hint="eastAsia"/>
              </w:rPr>
              <w:t> </w:t>
            </w:r>
            <w:r w:rsidR="00BF17A4">
              <w:t>1</w:t>
            </w:r>
            <w:r w:rsidR="00BF17A4" w:rsidRPr="00846B19">
              <w:t> </w:t>
            </w:r>
            <w:r w:rsidR="00BF17A4">
              <w:t>800</w:t>
            </w:r>
          </w:p>
        </w:tc>
        <w:tc>
          <w:tcPr>
            <w:tcW w:w="954" w:type="dxa"/>
          </w:tcPr>
          <w:p w:rsidR="00BF17A4" w:rsidRDefault="00872B44" w:rsidP="0030590C">
            <w:pPr>
              <w:pStyle w:val="Tabletext"/>
              <w:jc w:val="center"/>
            </w:pPr>
            <w:r>
              <w:sym w:font="Symbol" w:char="F0B3"/>
            </w:r>
            <w:r>
              <w:t xml:space="preserve"> </w:t>
            </w:r>
            <w:r w:rsidR="00BF17A4">
              <w:t>1</w:t>
            </w:r>
            <w:r w:rsidR="00BF17A4" w:rsidRPr="00846B19">
              <w:t> </w:t>
            </w:r>
            <w:r w:rsidR="00BF17A4">
              <w:t>800</w:t>
            </w:r>
            <w:r w:rsidR="00BF17A4">
              <w:br/>
            </w:r>
            <w:r w:rsidR="0030590C">
              <w:t>&lt; 6 000</w:t>
            </w:r>
          </w:p>
        </w:tc>
        <w:tc>
          <w:tcPr>
            <w:tcW w:w="954" w:type="dxa"/>
          </w:tcPr>
          <w:p w:rsidR="00BF17A4" w:rsidRDefault="0030590C" w:rsidP="00BF17A4">
            <w:pPr>
              <w:pStyle w:val="Tabletext"/>
              <w:jc w:val="center"/>
            </w:pPr>
            <w:r>
              <w:sym w:font="Symbol" w:char="F0B3"/>
            </w:r>
            <w:r>
              <w:t xml:space="preserve"> 6 000</w:t>
            </w:r>
          </w:p>
        </w:tc>
      </w:tr>
      <w:tr w:rsidR="00BF17A4" w:rsidTr="0016690C">
        <w:trPr>
          <w:jc w:val="center"/>
        </w:trPr>
        <w:tc>
          <w:tcPr>
            <w:tcW w:w="2551" w:type="dxa"/>
          </w:tcPr>
          <w:p w:rsidR="00BF17A4" w:rsidRDefault="00872B44" w:rsidP="0030590C">
            <w:pPr>
              <w:pStyle w:val="Tabletext"/>
              <w:jc w:val="center"/>
            </w:pPr>
            <w:r>
              <w:rPr>
                <w:rFonts w:hint="eastAsia"/>
              </w:rPr>
              <w:sym w:font="Symbol" w:char="F0B3"/>
            </w:r>
            <w:r w:rsidR="0030590C" w:rsidRPr="0030590C">
              <w:rPr>
                <w:rFonts w:hint="eastAsia"/>
              </w:rPr>
              <w:t> </w:t>
            </w:r>
            <w:r w:rsidR="00BF17A4">
              <w:t>33</w:t>
            </w:r>
          </w:p>
        </w:tc>
        <w:tc>
          <w:tcPr>
            <w:tcW w:w="850" w:type="dxa"/>
          </w:tcPr>
          <w:p w:rsidR="00BF17A4" w:rsidRDefault="0030590C" w:rsidP="00BF17A4">
            <w:pPr>
              <w:pStyle w:val="Tabletext"/>
              <w:jc w:val="center"/>
            </w:pPr>
            <w:r>
              <w:t>+</w:t>
            </w:r>
            <w:r w:rsidR="00BF17A4">
              <w:t>0,5</w:t>
            </w:r>
          </w:p>
        </w:tc>
        <w:tc>
          <w:tcPr>
            <w:tcW w:w="709" w:type="dxa"/>
          </w:tcPr>
          <w:p w:rsidR="00BF17A4" w:rsidRDefault="00BF17A4" w:rsidP="00BF17A4">
            <w:pPr>
              <w:pStyle w:val="Tabletext"/>
              <w:jc w:val="center"/>
            </w:pPr>
            <w:r>
              <w:t>–30</w:t>
            </w:r>
          </w:p>
        </w:tc>
        <w:tc>
          <w:tcPr>
            <w:tcW w:w="612" w:type="dxa"/>
          </w:tcPr>
          <w:p w:rsidR="00BF17A4" w:rsidRDefault="00BF17A4" w:rsidP="00BF17A4">
            <w:pPr>
              <w:pStyle w:val="Tabletext"/>
              <w:jc w:val="center"/>
            </w:pPr>
            <w:r>
              <w:t>–33</w:t>
            </w:r>
          </w:p>
        </w:tc>
        <w:tc>
          <w:tcPr>
            <w:tcW w:w="686" w:type="dxa"/>
          </w:tcPr>
          <w:p w:rsidR="00BF17A4" w:rsidRDefault="00BF17A4" w:rsidP="00BF17A4">
            <w:pPr>
              <w:pStyle w:val="Tabletext"/>
              <w:jc w:val="center"/>
            </w:pPr>
            <w:r>
              <w:t>–60</w:t>
            </w:r>
          </w:p>
        </w:tc>
        <w:tc>
          <w:tcPr>
            <w:tcW w:w="1090" w:type="dxa"/>
          </w:tcPr>
          <w:p w:rsidR="00BF17A4" w:rsidRDefault="00BF17A4" w:rsidP="00BF17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8"/>
              </w:tabs>
            </w:pPr>
            <w:r>
              <w:tab/>
              <w:t>–60</w:t>
            </w:r>
          </w:p>
        </w:tc>
        <w:tc>
          <w:tcPr>
            <w:tcW w:w="1090" w:type="dxa"/>
          </w:tcPr>
          <w:p w:rsidR="00BF17A4" w:rsidRDefault="00BF17A4" w:rsidP="00BF17A4">
            <w:pPr>
              <w:pStyle w:val="Tabletext"/>
              <w:jc w:val="center"/>
            </w:pPr>
            <w:r>
              <w:t>–60</w:t>
            </w:r>
          </w:p>
        </w:tc>
        <w:tc>
          <w:tcPr>
            <w:tcW w:w="954" w:type="dxa"/>
          </w:tcPr>
          <w:p w:rsidR="00BF17A4" w:rsidRDefault="00BF17A4" w:rsidP="00BF17A4">
            <w:pPr>
              <w:pStyle w:val="Tabletext"/>
              <w:jc w:val="center"/>
            </w:pPr>
            <w:r>
              <w:t>–68</w:t>
            </w:r>
          </w:p>
        </w:tc>
        <w:tc>
          <w:tcPr>
            <w:tcW w:w="954" w:type="dxa"/>
          </w:tcPr>
          <w:p w:rsidR="00BF17A4" w:rsidRDefault="00BF17A4" w:rsidP="00BF17A4">
            <w:pPr>
              <w:pStyle w:val="Tabletext"/>
              <w:jc w:val="center"/>
            </w:pPr>
            <w:r>
              <w:t>–76</w:t>
            </w:r>
          </w:p>
        </w:tc>
      </w:tr>
      <w:tr w:rsidR="00BF17A4" w:rsidTr="0016690C">
        <w:trPr>
          <w:jc w:val="center"/>
        </w:trPr>
        <w:tc>
          <w:tcPr>
            <w:tcW w:w="2551" w:type="dxa"/>
          </w:tcPr>
          <w:p w:rsidR="00BF17A4" w:rsidRDefault="00BF17A4" w:rsidP="00BF17A4">
            <w:pPr>
              <w:pStyle w:val="Tabletext"/>
              <w:jc w:val="center"/>
            </w:pPr>
            <w:r>
              <w:t>32</w:t>
            </w:r>
          </w:p>
        </w:tc>
        <w:tc>
          <w:tcPr>
            <w:tcW w:w="850" w:type="dxa"/>
          </w:tcPr>
          <w:p w:rsidR="00BF17A4" w:rsidRDefault="0030590C" w:rsidP="00BF17A4">
            <w:pPr>
              <w:pStyle w:val="Tabletext"/>
              <w:jc w:val="center"/>
            </w:pPr>
            <w:r>
              <w:t>+</w:t>
            </w:r>
            <w:r w:rsidR="00BF17A4">
              <w:t>0,5</w:t>
            </w:r>
          </w:p>
        </w:tc>
        <w:tc>
          <w:tcPr>
            <w:tcW w:w="709" w:type="dxa"/>
          </w:tcPr>
          <w:p w:rsidR="00BF17A4" w:rsidRDefault="00BF17A4" w:rsidP="00BF17A4">
            <w:pPr>
              <w:pStyle w:val="Tabletext"/>
              <w:jc w:val="center"/>
            </w:pPr>
            <w:r>
              <w:t>–30</w:t>
            </w:r>
          </w:p>
        </w:tc>
        <w:tc>
          <w:tcPr>
            <w:tcW w:w="612" w:type="dxa"/>
          </w:tcPr>
          <w:p w:rsidR="00BF17A4" w:rsidRDefault="00BF17A4" w:rsidP="00BF17A4">
            <w:pPr>
              <w:pStyle w:val="Tabletext"/>
              <w:jc w:val="center"/>
            </w:pPr>
            <w:r>
              <w:t>–33</w:t>
            </w:r>
          </w:p>
        </w:tc>
        <w:tc>
          <w:tcPr>
            <w:tcW w:w="686" w:type="dxa"/>
          </w:tcPr>
          <w:p w:rsidR="00BF17A4" w:rsidRDefault="00BF17A4" w:rsidP="00BF17A4">
            <w:pPr>
              <w:pStyle w:val="Tabletext"/>
              <w:jc w:val="center"/>
            </w:pPr>
            <w:r>
              <w:t>–60</w:t>
            </w:r>
          </w:p>
        </w:tc>
        <w:tc>
          <w:tcPr>
            <w:tcW w:w="1090" w:type="dxa"/>
          </w:tcPr>
          <w:p w:rsidR="00BF17A4" w:rsidRDefault="00BF17A4" w:rsidP="00BF17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8"/>
              </w:tabs>
            </w:pPr>
            <w:r>
              <w:tab/>
              <w:t>–60</w:t>
            </w:r>
          </w:p>
        </w:tc>
        <w:tc>
          <w:tcPr>
            <w:tcW w:w="1090" w:type="dxa"/>
          </w:tcPr>
          <w:p w:rsidR="00BF17A4" w:rsidRDefault="00BF17A4" w:rsidP="00BF17A4">
            <w:pPr>
              <w:pStyle w:val="Tabletext"/>
              <w:jc w:val="center"/>
            </w:pPr>
            <w:r>
              <w:t>–60</w:t>
            </w:r>
          </w:p>
        </w:tc>
        <w:tc>
          <w:tcPr>
            <w:tcW w:w="954" w:type="dxa"/>
          </w:tcPr>
          <w:p w:rsidR="00BF17A4" w:rsidRDefault="00BF17A4" w:rsidP="00BF17A4">
            <w:pPr>
              <w:pStyle w:val="Tabletext"/>
              <w:jc w:val="center"/>
            </w:pPr>
            <w:r>
              <w:t>–67</w:t>
            </w:r>
          </w:p>
        </w:tc>
        <w:tc>
          <w:tcPr>
            <w:tcW w:w="954" w:type="dxa"/>
          </w:tcPr>
          <w:p w:rsidR="00BF17A4" w:rsidRDefault="00BF17A4" w:rsidP="00BF17A4">
            <w:pPr>
              <w:pStyle w:val="Tabletext"/>
              <w:jc w:val="center"/>
            </w:pPr>
            <w:r>
              <w:t>–75</w:t>
            </w:r>
          </w:p>
        </w:tc>
      </w:tr>
      <w:tr w:rsidR="00BF17A4" w:rsidTr="0016690C">
        <w:trPr>
          <w:jc w:val="center"/>
        </w:trPr>
        <w:tc>
          <w:tcPr>
            <w:tcW w:w="2551" w:type="dxa"/>
          </w:tcPr>
          <w:p w:rsidR="00BF17A4" w:rsidRDefault="00BF17A4" w:rsidP="00BF17A4">
            <w:pPr>
              <w:pStyle w:val="Tabletext"/>
              <w:jc w:val="center"/>
            </w:pPr>
            <w:r>
              <w:t>30</w:t>
            </w:r>
          </w:p>
        </w:tc>
        <w:tc>
          <w:tcPr>
            <w:tcW w:w="850" w:type="dxa"/>
          </w:tcPr>
          <w:p w:rsidR="00BF17A4" w:rsidRDefault="0030590C" w:rsidP="00BF17A4">
            <w:pPr>
              <w:pStyle w:val="Tabletext"/>
              <w:jc w:val="center"/>
            </w:pPr>
            <w:r>
              <w:t>+</w:t>
            </w:r>
            <w:r w:rsidR="00BF17A4">
              <w:t>0,5</w:t>
            </w:r>
          </w:p>
        </w:tc>
        <w:tc>
          <w:tcPr>
            <w:tcW w:w="709" w:type="dxa"/>
          </w:tcPr>
          <w:p w:rsidR="00BF17A4" w:rsidRDefault="00BF17A4" w:rsidP="00BF17A4">
            <w:pPr>
              <w:pStyle w:val="Tabletext"/>
              <w:jc w:val="center"/>
            </w:pPr>
            <w:r>
              <w:t>–30</w:t>
            </w:r>
          </w:p>
        </w:tc>
        <w:tc>
          <w:tcPr>
            <w:tcW w:w="612" w:type="dxa"/>
          </w:tcPr>
          <w:p w:rsidR="00BF17A4" w:rsidRDefault="00BF17A4" w:rsidP="00BF17A4">
            <w:pPr>
              <w:pStyle w:val="Tabletext"/>
              <w:jc w:val="center"/>
            </w:pPr>
            <w:r>
              <w:t>–33</w:t>
            </w:r>
          </w:p>
        </w:tc>
        <w:tc>
          <w:tcPr>
            <w:tcW w:w="686" w:type="dxa"/>
          </w:tcPr>
          <w:p w:rsidR="00BF17A4" w:rsidRDefault="00BF17A4" w:rsidP="00BF17A4">
            <w:pPr>
              <w:pStyle w:val="Tabletext"/>
              <w:jc w:val="center"/>
            </w:pPr>
            <w:r>
              <w:t>–60</w:t>
            </w:r>
          </w:p>
        </w:tc>
        <w:tc>
          <w:tcPr>
            <w:tcW w:w="1090" w:type="dxa"/>
          </w:tcPr>
          <w:p w:rsidR="00BF17A4" w:rsidRDefault="00BF17A4" w:rsidP="00BF17A4">
            <w:pPr>
              <w:pStyle w:val="Tabletext"/>
              <w:jc w:val="center"/>
            </w:pPr>
            <w:r>
              <w:t>–60</w:t>
            </w:r>
            <w:r>
              <w:rPr>
                <w:vertAlign w:val="superscript"/>
              </w:rPr>
              <w:t>(1)</w:t>
            </w:r>
          </w:p>
        </w:tc>
        <w:tc>
          <w:tcPr>
            <w:tcW w:w="1090" w:type="dxa"/>
          </w:tcPr>
          <w:p w:rsidR="00BF17A4" w:rsidRDefault="00BF17A4" w:rsidP="00BF17A4">
            <w:pPr>
              <w:pStyle w:val="Tabletext"/>
              <w:jc w:val="center"/>
            </w:pPr>
            <w:r>
              <w:t>–60</w:t>
            </w:r>
          </w:p>
        </w:tc>
        <w:tc>
          <w:tcPr>
            <w:tcW w:w="954" w:type="dxa"/>
          </w:tcPr>
          <w:p w:rsidR="00BF17A4" w:rsidRDefault="00BF17A4" w:rsidP="00BF17A4">
            <w:pPr>
              <w:pStyle w:val="Tabletext"/>
              <w:jc w:val="center"/>
            </w:pPr>
            <w:r>
              <w:t>–65</w:t>
            </w:r>
          </w:p>
        </w:tc>
        <w:tc>
          <w:tcPr>
            <w:tcW w:w="954" w:type="dxa"/>
          </w:tcPr>
          <w:p w:rsidR="00BF17A4" w:rsidRDefault="00BF17A4" w:rsidP="00BF17A4">
            <w:pPr>
              <w:pStyle w:val="Tabletext"/>
              <w:jc w:val="center"/>
            </w:pPr>
            <w:r>
              <w:t>–73</w:t>
            </w:r>
          </w:p>
        </w:tc>
      </w:tr>
      <w:tr w:rsidR="00BF17A4" w:rsidTr="0016690C">
        <w:trPr>
          <w:jc w:val="center"/>
        </w:trPr>
        <w:tc>
          <w:tcPr>
            <w:tcW w:w="2551" w:type="dxa"/>
          </w:tcPr>
          <w:p w:rsidR="00BF17A4" w:rsidRDefault="00BF17A4" w:rsidP="00BF17A4">
            <w:pPr>
              <w:pStyle w:val="Tabletext"/>
              <w:jc w:val="center"/>
            </w:pPr>
            <w:r>
              <w:t>28</w:t>
            </w:r>
          </w:p>
        </w:tc>
        <w:tc>
          <w:tcPr>
            <w:tcW w:w="850" w:type="dxa"/>
          </w:tcPr>
          <w:p w:rsidR="00BF17A4" w:rsidRDefault="0030590C" w:rsidP="00BF17A4">
            <w:pPr>
              <w:pStyle w:val="Tabletext"/>
              <w:jc w:val="center"/>
            </w:pPr>
            <w:r>
              <w:t>+</w:t>
            </w:r>
            <w:r w:rsidR="00BF17A4">
              <w:t>0,5</w:t>
            </w:r>
          </w:p>
        </w:tc>
        <w:tc>
          <w:tcPr>
            <w:tcW w:w="709" w:type="dxa"/>
          </w:tcPr>
          <w:p w:rsidR="00BF17A4" w:rsidRDefault="00BF17A4" w:rsidP="00BF17A4">
            <w:pPr>
              <w:pStyle w:val="Tabletext"/>
              <w:jc w:val="center"/>
            </w:pPr>
            <w:r>
              <w:t>–30</w:t>
            </w:r>
          </w:p>
        </w:tc>
        <w:tc>
          <w:tcPr>
            <w:tcW w:w="612" w:type="dxa"/>
          </w:tcPr>
          <w:p w:rsidR="00BF17A4" w:rsidRDefault="00BF17A4" w:rsidP="00BF17A4">
            <w:pPr>
              <w:pStyle w:val="Tabletext"/>
              <w:jc w:val="center"/>
            </w:pPr>
            <w:r>
              <w:t>–33</w:t>
            </w:r>
          </w:p>
        </w:tc>
        <w:tc>
          <w:tcPr>
            <w:tcW w:w="686" w:type="dxa"/>
          </w:tcPr>
          <w:p w:rsidR="00BF17A4" w:rsidRDefault="00BF17A4" w:rsidP="00BF17A4">
            <w:pPr>
              <w:pStyle w:val="Tabletext"/>
              <w:jc w:val="center"/>
            </w:pPr>
            <w:r>
              <w:t>–60</w:t>
            </w:r>
          </w:p>
        </w:tc>
        <w:tc>
          <w:tcPr>
            <w:tcW w:w="1090" w:type="dxa"/>
          </w:tcPr>
          <w:p w:rsidR="00BF17A4" w:rsidRDefault="00BF17A4" w:rsidP="00BF17A4">
            <w:pPr>
              <w:pStyle w:val="Tabletext"/>
              <w:jc w:val="center"/>
            </w:pPr>
            <w:r>
              <w:t>–60</w:t>
            </w:r>
            <w:r>
              <w:rPr>
                <w:vertAlign w:val="superscript"/>
              </w:rPr>
              <w:t>(1)</w:t>
            </w:r>
          </w:p>
        </w:tc>
        <w:tc>
          <w:tcPr>
            <w:tcW w:w="1090" w:type="dxa"/>
          </w:tcPr>
          <w:p w:rsidR="00BF17A4" w:rsidRDefault="00BF17A4" w:rsidP="00BF17A4">
            <w:pPr>
              <w:pStyle w:val="Tabletext"/>
              <w:jc w:val="center"/>
            </w:pPr>
            <w:r>
              <w:t>–60</w:t>
            </w:r>
          </w:p>
        </w:tc>
        <w:tc>
          <w:tcPr>
            <w:tcW w:w="954" w:type="dxa"/>
          </w:tcPr>
          <w:p w:rsidR="00BF17A4" w:rsidRDefault="00BF17A4" w:rsidP="00BF17A4">
            <w:pPr>
              <w:pStyle w:val="Tabletext"/>
              <w:jc w:val="center"/>
            </w:pPr>
            <w:r>
              <w:t>–63</w:t>
            </w:r>
          </w:p>
        </w:tc>
        <w:tc>
          <w:tcPr>
            <w:tcW w:w="954" w:type="dxa"/>
          </w:tcPr>
          <w:p w:rsidR="00BF17A4" w:rsidRDefault="00BF17A4" w:rsidP="00BF17A4">
            <w:pPr>
              <w:pStyle w:val="Tabletext"/>
              <w:jc w:val="center"/>
            </w:pPr>
            <w:r>
              <w:t>–71</w:t>
            </w:r>
          </w:p>
        </w:tc>
      </w:tr>
      <w:tr w:rsidR="00BF17A4" w:rsidTr="0016690C">
        <w:trPr>
          <w:jc w:val="center"/>
        </w:trPr>
        <w:tc>
          <w:tcPr>
            <w:tcW w:w="2551" w:type="dxa"/>
          </w:tcPr>
          <w:p w:rsidR="00BF17A4" w:rsidRDefault="00BF17A4" w:rsidP="00BF17A4">
            <w:pPr>
              <w:pStyle w:val="Tabletext"/>
              <w:jc w:val="center"/>
            </w:pPr>
            <w:r>
              <w:t>26</w:t>
            </w:r>
          </w:p>
        </w:tc>
        <w:tc>
          <w:tcPr>
            <w:tcW w:w="850" w:type="dxa"/>
          </w:tcPr>
          <w:p w:rsidR="00BF17A4" w:rsidRDefault="00872B44" w:rsidP="00BF17A4">
            <w:pPr>
              <w:pStyle w:val="Tabletext"/>
              <w:jc w:val="center"/>
            </w:pPr>
            <w:r>
              <w:t>+</w:t>
            </w:r>
            <w:r w:rsidR="00BF17A4">
              <w:t>0,5</w:t>
            </w:r>
          </w:p>
        </w:tc>
        <w:tc>
          <w:tcPr>
            <w:tcW w:w="709" w:type="dxa"/>
          </w:tcPr>
          <w:p w:rsidR="00BF17A4" w:rsidRDefault="00BF17A4" w:rsidP="00BF17A4">
            <w:pPr>
              <w:pStyle w:val="Tabletext"/>
              <w:jc w:val="center"/>
            </w:pPr>
            <w:r>
              <w:t>–30</w:t>
            </w:r>
          </w:p>
        </w:tc>
        <w:tc>
          <w:tcPr>
            <w:tcW w:w="612" w:type="dxa"/>
          </w:tcPr>
          <w:p w:rsidR="00BF17A4" w:rsidRDefault="00BF17A4" w:rsidP="00BF17A4">
            <w:pPr>
              <w:pStyle w:val="Tabletext"/>
              <w:jc w:val="center"/>
            </w:pPr>
            <w:r>
              <w:t>–33</w:t>
            </w:r>
          </w:p>
        </w:tc>
        <w:tc>
          <w:tcPr>
            <w:tcW w:w="686" w:type="dxa"/>
          </w:tcPr>
          <w:p w:rsidR="00BF17A4" w:rsidRDefault="00BF17A4" w:rsidP="00BF17A4">
            <w:pPr>
              <w:pStyle w:val="Tabletext"/>
              <w:jc w:val="center"/>
            </w:pPr>
            <w:r>
              <w:t>–60</w:t>
            </w:r>
          </w:p>
        </w:tc>
        <w:tc>
          <w:tcPr>
            <w:tcW w:w="1090" w:type="dxa"/>
          </w:tcPr>
          <w:p w:rsidR="00BF17A4" w:rsidRDefault="00BF17A4" w:rsidP="00BF17A4">
            <w:pPr>
              <w:pStyle w:val="Tabletext"/>
              <w:jc w:val="center"/>
            </w:pPr>
            <w:r>
              <w:t>–60</w:t>
            </w:r>
            <w:r>
              <w:rPr>
                <w:vertAlign w:val="superscript"/>
              </w:rPr>
              <w:t>(1)</w:t>
            </w:r>
          </w:p>
        </w:tc>
        <w:tc>
          <w:tcPr>
            <w:tcW w:w="1090" w:type="dxa"/>
          </w:tcPr>
          <w:p w:rsidR="00BF17A4" w:rsidRDefault="00BF17A4" w:rsidP="00BF17A4">
            <w:pPr>
              <w:pStyle w:val="Tabletext"/>
              <w:jc w:val="center"/>
            </w:pPr>
            <w:r>
              <w:t>–60</w:t>
            </w:r>
          </w:p>
        </w:tc>
        <w:tc>
          <w:tcPr>
            <w:tcW w:w="954" w:type="dxa"/>
          </w:tcPr>
          <w:p w:rsidR="00BF17A4" w:rsidRDefault="00BF17A4" w:rsidP="00BF17A4">
            <w:pPr>
              <w:pStyle w:val="Tabletext"/>
              <w:jc w:val="center"/>
            </w:pPr>
            <w:r>
              <w:t>–61</w:t>
            </w:r>
          </w:p>
        </w:tc>
        <w:tc>
          <w:tcPr>
            <w:tcW w:w="954" w:type="dxa"/>
          </w:tcPr>
          <w:p w:rsidR="00BF17A4" w:rsidRDefault="00BF17A4" w:rsidP="00BF17A4">
            <w:pPr>
              <w:pStyle w:val="Tabletext"/>
              <w:jc w:val="center"/>
            </w:pPr>
            <w:r>
              <w:t>–69</w:t>
            </w:r>
          </w:p>
        </w:tc>
      </w:tr>
      <w:tr w:rsidR="00BF17A4" w:rsidTr="0016690C">
        <w:trPr>
          <w:jc w:val="center"/>
        </w:trPr>
        <w:tc>
          <w:tcPr>
            <w:tcW w:w="2551" w:type="dxa"/>
            <w:tcBorders>
              <w:bottom w:val="single" w:sz="4" w:space="0" w:color="auto"/>
            </w:tcBorders>
          </w:tcPr>
          <w:p w:rsidR="00BF17A4" w:rsidRPr="00872B44" w:rsidRDefault="00872B44" w:rsidP="00872B44">
            <w:pPr>
              <w:pStyle w:val="Tabletext"/>
              <w:jc w:val="center"/>
            </w:pPr>
            <w:r>
              <w:sym w:font="Symbol" w:char="F0A3"/>
            </w:r>
            <w:r>
              <w:t xml:space="preserve"> 24</w:t>
            </w:r>
          </w:p>
        </w:tc>
        <w:tc>
          <w:tcPr>
            <w:tcW w:w="850" w:type="dxa"/>
            <w:tcBorders>
              <w:bottom w:val="single" w:sz="4" w:space="0" w:color="auto"/>
            </w:tcBorders>
          </w:tcPr>
          <w:p w:rsidR="00BF17A4" w:rsidRDefault="00872B44" w:rsidP="00BF17A4">
            <w:pPr>
              <w:pStyle w:val="Tabletext"/>
              <w:jc w:val="center"/>
            </w:pPr>
            <w:r>
              <w:t>+</w:t>
            </w:r>
            <w:r w:rsidR="00BF17A4">
              <w:t>0,5</w:t>
            </w:r>
          </w:p>
        </w:tc>
        <w:tc>
          <w:tcPr>
            <w:tcW w:w="709" w:type="dxa"/>
            <w:tcBorders>
              <w:bottom w:val="single" w:sz="4" w:space="0" w:color="auto"/>
            </w:tcBorders>
          </w:tcPr>
          <w:p w:rsidR="00BF17A4" w:rsidRDefault="00BF17A4" w:rsidP="00BF17A4">
            <w:pPr>
              <w:pStyle w:val="Tabletext"/>
              <w:jc w:val="center"/>
            </w:pPr>
            <w:r>
              <w:t>–30</w:t>
            </w:r>
          </w:p>
        </w:tc>
        <w:tc>
          <w:tcPr>
            <w:tcW w:w="612" w:type="dxa"/>
            <w:tcBorders>
              <w:bottom w:val="single" w:sz="4" w:space="0" w:color="auto"/>
            </w:tcBorders>
          </w:tcPr>
          <w:p w:rsidR="00BF17A4" w:rsidRDefault="00BF17A4" w:rsidP="00BF17A4">
            <w:pPr>
              <w:pStyle w:val="Tabletext"/>
              <w:jc w:val="center"/>
            </w:pPr>
            <w:r>
              <w:t>–33</w:t>
            </w:r>
          </w:p>
        </w:tc>
        <w:tc>
          <w:tcPr>
            <w:tcW w:w="686" w:type="dxa"/>
            <w:tcBorders>
              <w:bottom w:val="single" w:sz="4" w:space="0" w:color="auto"/>
            </w:tcBorders>
          </w:tcPr>
          <w:p w:rsidR="00BF17A4" w:rsidRDefault="00BF17A4" w:rsidP="00BF17A4">
            <w:pPr>
              <w:pStyle w:val="Tabletext"/>
              <w:jc w:val="center"/>
            </w:pPr>
            <w:r>
              <w:t>–60</w:t>
            </w:r>
          </w:p>
        </w:tc>
        <w:tc>
          <w:tcPr>
            <w:tcW w:w="1090" w:type="dxa"/>
            <w:tcBorders>
              <w:bottom w:val="single" w:sz="4" w:space="0" w:color="auto"/>
            </w:tcBorders>
          </w:tcPr>
          <w:p w:rsidR="00BF17A4" w:rsidRDefault="00BF17A4" w:rsidP="00BF17A4">
            <w:pPr>
              <w:pStyle w:val="Tabletext"/>
              <w:jc w:val="center"/>
            </w:pPr>
            <w:r>
              <w:t>–60</w:t>
            </w:r>
            <w:r>
              <w:rPr>
                <w:vertAlign w:val="superscript"/>
              </w:rPr>
              <w:t>(1)</w:t>
            </w:r>
          </w:p>
        </w:tc>
        <w:tc>
          <w:tcPr>
            <w:tcW w:w="1090" w:type="dxa"/>
            <w:tcBorders>
              <w:bottom w:val="single" w:sz="4" w:space="0" w:color="auto"/>
            </w:tcBorders>
          </w:tcPr>
          <w:p w:rsidR="00BF17A4" w:rsidRDefault="00BF17A4" w:rsidP="00BF17A4">
            <w:pPr>
              <w:pStyle w:val="Tabletext"/>
              <w:jc w:val="center"/>
            </w:pPr>
            <w:r>
              <w:t>–60</w:t>
            </w:r>
          </w:p>
        </w:tc>
        <w:tc>
          <w:tcPr>
            <w:tcW w:w="954" w:type="dxa"/>
            <w:tcBorders>
              <w:bottom w:val="single" w:sz="4" w:space="0" w:color="auto"/>
            </w:tcBorders>
          </w:tcPr>
          <w:p w:rsidR="00BF17A4" w:rsidRDefault="00BF17A4" w:rsidP="00BF17A4">
            <w:pPr>
              <w:pStyle w:val="Tabletext"/>
              <w:jc w:val="center"/>
            </w:pPr>
            <w:r>
              <w:t>–59</w:t>
            </w:r>
          </w:p>
        </w:tc>
        <w:tc>
          <w:tcPr>
            <w:tcW w:w="954" w:type="dxa"/>
            <w:tcBorders>
              <w:bottom w:val="single" w:sz="4" w:space="0" w:color="auto"/>
            </w:tcBorders>
          </w:tcPr>
          <w:p w:rsidR="00BF17A4" w:rsidRDefault="00BF17A4" w:rsidP="00BF17A4">
            <w:pPr>
              <w:pStyle w:val="Tabletext"/>
              <w:jc w:val="center"/>
            </w:pPr>
            <w:r>
              <w:t>–67</w:t>
            </w:r>
          </w:p>
        </w:tc>
      </w:tr>
      <w:tr w:rsidR="00BF17A4" w:rsidRPr="00D23268" w:rsidTr="0016690C">
        <w:trPr>
          <w:jc w:val="center"/>
        </w:trPr>
        <w:tc>
          <w:tcPr>
            <w:tcW w:w="9496" w:type="dxa"/>
            <w:gridSpan w:val="9"/>
            <w:tcBorders>
              <w:left w:val="nil"/>
              <w:bottom w:val="nil"/>
              <w:right w:val="nil"/>
            </w:tcBorders>
          </w:tcPr>
          <w:p w:rsidR="00BF17A4" w:rsidRPr="003541AE" w:rsidRDefault="00BF17A4" w:rsidP="00BF17A4">
            <w:pPr>
              <w:pStyle w:val="Tablelegend"/>
              <w:rPr>
                <w:lang w:val="es-ES_tradnl"/>
              </w:rPr>
            </w:pPr>
            <w:r w:rsidRPr="00FC4F65">
              <w:rPr>
                <w:vertAlign w:val="superscript"/>
                <w:lang w:val="es-ES_tradnl"/>
              </w:rPr>
              <w:t>(1)</w:t>
            </w:r>
            <w:r w:rsidRPr="00FC4F65">
              <w:rPr>
                <w:position w:val="6"/>
                <w:sz w:val="18"/>
                <w:lang w:val="es-ES_tradnl"/>
              </w:rPr>
              <w:tab/>
            </w:r>
            <w:r w:rsidRPr="00FC4F65">
              <w:rPr>
                <w:lang w:val="es-ES_tradnl"/>
              </w:rPr>
              <w:t>En equipos con MDP</w:t>
            </w:r>
            <w:r w:rsidRPr="00FC4F65">
              <w:rPr>
                <w:lang w:val="es-ES_tradnl"/>
              </w:rPr>
              <w:noBreakHyphen/>
              <w:t>8, el requisito para dicha modulación MDP</w:t>
            </w:r>
            <w:r w:rsidRPr="00FC4F65">
              <w:rPr>
                <w:lang w:val="es-ES_tradnl"/>
              </w:rPr>
              <w:noBreakHyphen/>
              <w:t>8 es de –54 dB.</w:t>
            </w:r>
          </w:p>
        </w:tc>
      </w:tr>
    </w:tbl>
    <w:p w:rsidR="00BF17A4" w:rsidRPr="0016690C" w:rsidRDefault="00BF17A4" w:rsidP="00BF17A4">
      <w:pPr>
        <w:pStyle w:val="Tablefin"/>
        <w:rPr>
          <w:sz w:val="16"/>
          <w:szCs w:val="16"/>
          <w:lang w:val="es-ES_tradnl"/>
        </w:rPr>
      </w:pPr>
    </w:p>
    <w:p w:rsidR="00BF17A4" w:rsidRPr="00FC4F65" w:rsidRDefault="00BF17A4" w:rsidP="00BF17A4">
      <w:pPr>
        <w:rPr>
          <w:lang w:val="es-ES_tradnl"/>
        </w:rPr>
      </w:pPr>
      <w:r w:rsidRPr="00FC4F65">
        <w:rPr>
          <w:lang w:val="es-ES_tradnl"/>
        </w:rPr>
        <w:t>Se aplican las excepciones siguientes, utilizando las mismas condiciones de medición especificadas anteriormente:</w:t>
      </w:r>
    </w:p>
    <w:p w:rsidR="00BF17A4" w:rsidRPr="00FC4F65" w:rsidRDefault="00BF17A4" w:rsidP="0016690C">
      <w:pPr>
        <w:pStyle w:val="enumlev1"/>
        <w:rPr>
          <w:lang w:val="es-ES_tradnl"/>
        </w:rPr>
      </w:pPr>
      <w:r w:rsidRPr="00FC4F65">
        <w:rPr>
          <w:lang w:val="es-ES_tradnl"/>
        </w:rPr>
        <w:t>–</w:t>
      </w:r>
      <w:r w:rsidRPr="00FC4F65">
        <w:rPr>
          <w:lang w:val="es-ES_tradnl"/>
        </w:rPr>
        <w:tab/>
        <w:t>En la gama combinada entre 600 kHz y 6 MHz por encima y por debajo de la portadora, hasta en tres bandas de 200 kHz centradas en una frecuencia que sea un múltiplo entero de</w:t>
      </w:r>
      <w:r w:rsidR="0016690C">
        <w:rPr>
          <w:lang w:val="es-ES_tradnl"/>
        </w:rPr>
        <w:t xml:space="preserve"> </w:t>
      </w:r>
      <w:r w:rsidRPr="00FC4F65">
        <w:rPr>
          <w:lang w:val="es-ES_tradnl"/>
        </w:rPr>
        <w:t xml:space="preserve">200 kHz, se admiten excepciones hasta de </w:t>
      </w:r>
      <w:r>
        <w:sym w:font="Symbol" w:char="F02D"/>
      </w:r>
      <w:r w:rsidRPr="00FC4F65">
        <w:rPr>
          <w:lang w:val="es-ES_tradnl"/>
        </w:rPr>
        <w:t>36 dBm.</w:t>
      </w:r>
    </w:p>
    <w:p w:rsidR="00BF17A4" w:rsidRPr="00FC4F65" w:rsidRDefault="00BF17A4" w:rsidP="0016690C">
      <w:pPr>
        <w:pStyle w:val="enumlev1"/>
        <w:rPr>
          <w:lang w:val="es-ES_tradnl"/>
        </w:rPr>
      </w:pPr>
      <w:r w:rsidRPr="00FC4F65">
        <w:rPr>
          <w:lang w:val="es-ES_tradnl"/>
        </w:rPr>
        <w:t>–</w:t>
      </w:r>
      <w:r w:rsidRPr="00FC4F65">
        <w:rPr>
          <w:lang w:val="es-ES_tradnl"/>
        </w:rPr>
        <w:tab/>
        <w:t>Por encima de una separación de 6 MHz respecto a la portadora en hasta</w:t>
      </w:r>
      <w:r w:rsidR="0016690C">
        <w:rPr>
          <w:lang w:val="es-ES_tradnl"/>
        </w:rPr>
        <w:t xml:space="preserve"> </w:t>
      </w:r>
      <w:r w:rsidRPr="00FC4F65">
        <w:rPr>
          <w:lang w:val="es-ES_tradnl"/>
        </w:rPr>
        <w:t>12</w:t>
      </w:r>
      <w:r w:rsidR="0016690C">
        <w:rPr>
          <w:lang w:val="es-ES_tradnl"/>
        </w:rPr>
        <w:t> </w:t>
      </w:r>
      <w:r w:rsidRPr="00FC4F65">
        <w:rPr>
          <w:lang w:val="es-ES_tradnl"/>
        </w:rPr>
        <w:t>bandas de</w:t>
      </w:r>
      <w:r w:rsidR="0016690C">
        <w:rPr>
          <w:lang w:val="es-ES_tradnl"/>
        </w:rPr>
        <w:t xml:space="preserve"> </w:t>
      </w:r>
      <w:r w:rsidRPr="00FC4F65">
        <w:rPr>
          <w:lang w:val="es-ES_tradnl"/>
        </w:rPr>
        <w:t>200 kHz centradas en una frecuencia que sea un múltiplo entero de</w:t>
      </w:r>
      <w:r w:rsidR="0016690C">
        <w:rPr>
          <w:lang w:val="es-ES_tradnl"/>
        </w:rPr>
        <w:t xml:space="preserve"> </w:t>
      </w:r>
      <w:r w:rsidRPr="00FC4F65">
        <w:rPr>
          <w:lang w:val="es-ES_tradnl"/>
        </w:rPr>
        <w:t xml:space="preserve">200 kHz, se admiten niveles de excepciones hasta de </w:t>
      </w:r>
      <w:r>
        <w:sym w:font="Symbol" w:char="F02D"/>
      </w:r>
      <w:r w:rsidRPr="00FC4F65">
        <w:rPr>
          <w:lang w:val="es-ES_tradnl"/>
        </w:rPr>
        <w:t xml:space="preserve">36 dBm. </w:t>
      </w:r>
    </w:p>
    <w:p w:rsidR="00BF17A4" w:rsidRPr="003541AE" w:rsidRDefault="00BF17A4" w:rsidP="00E57432">
      <w:pPr>
        <w:rPr>
          <w:lang w:val="es-ES_tradnl"/>
        </w:rPr>
      </w:pPr>
      <w:r w:rsidRPr="003541AE">
        <w:rPr>
          <w:lang w:val="es-ES_tradnl"/>
        </w:rPr>
        <w:t>Utilizando las mismas condiciones de medición especificadas, si uno de los requisitos del Cuadro </w:t>
      </w:r>
      <w:r w:rsidR="00E57432">
        <w:rPr>
          <w:lang w:val="es-ES_tradnl"/>
        </w:rPr>
        <w:t>33</w:t>
      </w:r>
      <w:r w:rsidRPr="003541AE">
        <w:rPr>
          <w:lang w:val="es-ES_tradnl"/>
        </w:rPr>
        <w:t xml:space="preserve"> da lugar a un límite de potencia inferior al del Cuadro </w:t>
      </w:r>
      <w:r w:rsidR="00E57432">
        <w:rPr>
          <w:lang w:val="es-ES_tradnl"/>
        </w:rPr>
        <w:t>34</w:t>
      </w:r>
      <w:r w:rsidRPr="003541AE">
        <w:rPr>
          <w:lang w:val="es-ES_tradnl"/>
        </w:rPr>
        <w:t>, debe aplicarse en su lugar este último.</w:t>
      </w:r>
    </w:p>
    <w:p w:rsidR="00BF17A4" w:rsidRPr="00FC4F65" w:rsidRDefault="00BF17A4" w:rsidP="00E57432">
      <w:pPr>
        <w:pStyle w:val="TableNo"/>
        <w:rPr>
          <w:lang w:val="es-ES_tradnl"/>
        </w:rPr>
      </w:pPr>
      <w:r w:rsidRPr="00FC4F65">
        <w:rPr>
          <w:lang w:val="es-ES_tradnl"/>
        </w:rPr>
        <w:t xml:space="preserve">CUADRO </w:t>
      </w:r>
      <w:r w:rsidR="00E57432">
        <w:rPr>
          <w:lang w:val="es-ES_tradnl"/>
        </w:rPr>
        <w:t>34</w:t>
      </w:r>
    </w:p>
    <w:p w:rsidR="00BF17A4" w:rsidRPr="00FC4F65" w:rsidRDefault="00BF17A4" w:rsidP="00BF17A4">
      <w:pPr>
        <w:pStyle w:val="Tabletitle"/>
        <w:rPr>
          <w:lang w:val="es-ES_tradnl"/>
        </w:rPr>
      </w:pPr>
      <w:r w:rsidRPr="00FC4F65">
        <w:rPr>
          <w:lang w:val="es-ES_tradnl"/>
        </w:rPr>
        <w:t>Nivel máximo absoluto debido a la modulación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1701"/>
      </w:tblGrid>
      <w:tr w:rsidR="00BF17A4" w:rsidTr="00BF17A4">
        <w:trPr>
          <w:jc w:val="center"/>
        </w:trPr>
        <w:tc>
          <w:tcPr>
            <w:tcW w:w="5670" w:type="dxa"/>
          </w:tcPr>
          <w:p w:rsidR="00BF17A4" w:rsidRPr="00FC4F65" w:rsidRDefault="00BF17A4" w:rsidP="00BF17A4">
            <w:pPr>
              <w:pStyle w:val="Tablehead"/>
              <w:rPr>
                <w:lang w:val="es-ES_tradnl"/>
              </w:rPr>
            </w:pPr>
            <w:r w:rsidRPr="00FC4F65">
              <w:rPr>
                <w:lang w:val="es-ES_tradnl"/>
              </w:rPr>
              <w:t>Separación de frecuencia</w:t>
            </w:r>
            <w:r>
              <w:rPr>
                <w:lang w:val="es-ES_tradnl"/>
              </w:rPr>
              <w:t xml:space="preserve"> </w:t>
            </w:r>
            <w:r w:rsidRPr="00FC4F65">
              <w:rPr>
                <w:lang w:val="es-ES_tradnl"/>
              </w:rPr>
              <w:t>respecto a la portadora</w:t>
            </w:r>
            <w:r>
              <w:rPr>
                <w:lang w:val="es-ES_tradnl"/>
              </w:rPr>
              <w:br/>
            </w:r>
            <w:r w:rsidRPr="00FC4F65">
              <w:rPr>
                <w:lang w:val="es-ES_tradnl"/>
              </w:rPr>
              <w:t>(kHz)</w:t>
            </w:r>
          </w:p>
        </w:tc>
        <w:tc>
          <w:tcPr>
            <w:tcW w:w="1701" w:type="dxa"/>
            <w:vAlign w:val="center"/>
          </w:tcPr>
          <w:p w:rsidR="00BF17A4" w:rsidRDefault="00BF17A4" w:rsidP="00BF17A4">
            <w:pPr>
              <w:pStyle w:val="Tablehead"/>
            </w:pPr>
            <w:r>
              <w:t>Nivel</w:t>
            </w:r>
            <w:r>
              <w:br/>
              <w:t>(dBm)</w:t>
            </w:r>
          </w:p>
        </w:tc>
      </w:tr>
      <w:tr w:rsidR="00BF17A4" w:rsidTr="00BF17A4">
        <w:trPr>
          <w:jc w:val="center"/>
        </w:trPr>
        <w:tc>
          <w:tcPr>
            <w:tcW w:w="5670" w:type="dxa"/>
          </w:tcPr>
          <w:p w:rsidR="00BF17A4" w:rsidRDefault="00DE35A9" w:rsidP="00BF17A4">
            <w:pPr>
              <w:pStyle w:val="Tabletext"/>
              <w:jc w:val="center"/>
            </w:pPr>
            <w:r>
              <w:t xml:space="preserve">&lt; </w:t>
            </w:r>
            <w:r w:rsidR="00BF17A4">
              <w:t>600</w:t>
            </w:r>
          </w:p>
        </w:tc>
        <w:tc>
          <w:tcPr>
            <w:tcW w:w="1701" w:type="dxa"/>
          </w:tcPr>
          <w:p w:rsidR="00BF17A4" w:rsidRDefault="00BF17A4" w:rsidP="00BF17A4">
            <w:pPr>
              <w:pStyle w:val="Tabletext"/>
              <w:jc w:val="center"/>
            </w:pPr>
            <w:r>
              <w:t>–36</w:t>
            </w:r>
          </w:p>
        </w:tc>
      </w:tr>
      <w:tr w:rsidR="00BF17A4" w:rsidTr="00BF17A4">
        <w:trPr>
          <w:jc w:val="center"/>
        </w:trPr>
        <w:tc>
          <w:tcPr>
            <w:tcW w:w="5670" w:type="dxa"/>
          </w:tcPr>
          <w:p w:rsidR="00BF17A4" w:rsidRDefault="00DE35A9" w:rsidP="00DE35A9">
            <w:pPr>
              <w:pStyle w:val="Tabletext"/>
              <w:jc w:val="center"/>
            </w:pPr>
            <w:r>
              <w:sym w:font="Symbol" w:char="F0B3"/>
            </w:r>
            <w:r>
              <w:t xml:space="preserve"> </w:t>
            </w:r>
            <w:r w:rsidR="00BF17A4">
              <w:t xml:space="preserve">600, </w:t>
            </w:r>
            <w:r>
              <w:t xml:space="preserve">&lt; </w:t>
            </w:r>
            <w:r w:rsidR="00BF17A4">
              <w:t>1</w:t>
            </w:r>
            <w:r w:rsidR="00BF17A4" w:rsidRPr="00846B19">
              <w:t> </w:t>
            </w:r>
            <w:r w:rsidR="00BF17A4">
              <w:t>800</w:t>
            </w:r>
          </w:p>
        </w:tc>
        <w:tc>
          <w:tcPr>
            <w:tcW w:w="1701" w:type="dxa"/>
          </w:tcPr>
          <w:p w:rsidR="00BF17A4" w:rsidRDefault="00BF17A4" w:rsidP="00BF17A4">
            <w:pPr>
              <w:pStyle w:val="Tabletext"/>
              <w:jc w:val="center"/>
            </w:pPr>
            <w:r>
              <w:t>–56</w:t>
            </w:r>
          </w:p>
        </w:tc>
      </w:tr>
      <w:tr w:rsidR="00BF17A4" w:rsidTr="00BF17A4">
        <w:trPr>
          <w:jc w:val="center"/>
        </w:trPr>
        <w:tc>
          <w:tcPr>
            <w:tcW w:w="5670" w:type="dxa"/>
          </w:tcPr>
          <w:p w:rsidR="00BF17A4" w:rsidRDefault="00DE35A9" w:rsidP="00BF17A4">
            <w:pPr>
              <w:pStyle w:val="Tabletext"/>
              <w:jc w:val="center"/>
            </w:pPr>
            <w:r>
              <w:sym w:font="Symbol" w:char="F0B3"/>
            </w:r>
            <w:r>
              <w:t xml:space="preserve"> </w:t>
            </w:r>
            <w:r w:rsidR="00BF17A4">
              <w:t>1</w:t>
            </w:r>
            <w:r w:rsidR="00BF17A4" w:rsidRPr="00846B19">
              <w:t> </w:t>
            </w:r>
            <w:r w:rsidR="00BF17A4">
              <w:t>800</w:t>
            </w:r>
          </w:p>
        </w:tc>
        <w:tc>
          <w:tcPr>
            <w:tcW w:w="1701" w:type="dxa"/>
          </w:tcPr>
          <w:p w:rsidR="00BF17A4" w:rsidRDefault="00BF17A4" w:rsidP="00BF17A4">
            <w:pPr>
              <w:pStyle w:val="Tabletext"/>
              <w:jc w:val="center"/>
            </w:pPr>
            <w:r>
              <w:t>–51</w:t>
            </w:r>
          </w:p>
        </w:tc>
      </w:tr>
    </w:tbl>
    <w:p w:rsidR="0016690C" w:rsidRPr="0016690C" w:rsidRDefault="0016690C" w:rsidP="0016690C">
      <w:pPr>
        <w:pStyle w:val="Tablefin"/>
        <w:rPr>
          <w:sz w:val="8"/>
          <w:szCs w:val="8"/>
          <w:lang w:val="es-ES_tradnl"/>
        </w:rPr>
      </w:pPr>
    </w:p>
    <w:p w:rsidR="00BF17A4" w:rsidRPr="00FC4F65" w:rsidRDefault="00BF17A4" w:rsidP="00BF17A4">
      <w:pPr>
        <w:pStyle w:val="Heading1"/>
        <w:rPr>
          <w:lang w:val="es-ES_tradnl"/>
        </w:rPr>
      </w:pPr>
      <w:r w:rsidRPr="00FC4F65">
        <w:rPr>
          <w:lang w:val="es-ES_tradnl"/>
        </w:rPr>
        <w:t>3</w:t>
      </w:r>
      <w:r w:rsidRPr="00FC4F65">
        <w:rPr>
          <w:lang w:val="es-ES_tradnl"/>
        </w:rPr>
        <w:tab/>
        <w:t>Espectro debido a los transitorios de conmutación</w:t>
      </w:r>
    </w:p>
    <w:p w:rsidR="00BF17A4" w:rsidRPr="003541AE" w:rsidRDefault="00BF17A4" w:rsidP="00E57432">
      <w:pPr>
        <w:rPr>
          <w:lang w:val="es-ES_tradnl"/>
        </w:rPr>
      </w:pPr>
      <w:r w:rsidRPr="003541AE">
        <w:rPr>
          <w:lang w:val="es-ES_tradnl"/>
        </w:rPr>
        <w:t>Estos efectos se miden también en el dominio del tiempo y para las especificaciones se suponen las condiciones de medición siguientes: exploración de frecuencia cero, anchura de banda del filtro 30 kHz, mantenimiento de cresta, y anchura de banda de vídeo de 100 kHz. El Cuadro </w:t>
      </w:r>
      <w:r w:rsidR="00E57432">
        <w:rPr>
          <w:lang w:val="es-ES_tradnl"/>
        </w:rPr>
        <w:t>35</w:t>
      </w:r>
      <w:r w:rsidRPr="003541AE">
        <w:rPr>
          <w:lang w:val="es-ES_tradnl"/>
        </w:rPr>
        <w:t xml:space="preserve"> especifica los límites.</w:t>
      </w:r>
    </w:p>
    <w:p w:rsidR="00BF17A4" w:rsidRPr="00FC4F65" w:rsidRDefault="00BF17A4" w:rsidP="00E57432">
      <w:pPr>
        <w:pStyle w:val="TableNo"/>
        <w:rPr>
          <w:lang w:val="es-ES_tradnl"/>
        </w:rPr>
      </w:pPr>
      <w:r w:rsidRPr="00FC4F65">
        <w:rPr>
          <w:lang w:val="es-ES_tradnl"/>
        </w:rPr>
        <w:lastRenderedPageBreak/>
        <w:t xml:space="preserve">CUADRO </w:t>
      </w:r>
      <w:r w:rsidR="00E57432">
        <w:rPr>
          <w:lang w:val="es-ES_tradnl"/>
        </w:rPr>
        <w:t>35</w:t>
      </w:r>
    </w:p>
    <w:p w:rsidR="00BF17A4" w:rsidRPr="00FC4F65" w:rsidRDefault="00BF17A4" w:rsidP="00BF17A4">
      <w:pPr>
        <w:pStyle w:val="Tabletitle"/>
        <w:rPr>
          <w:lang w:val="es-ES_tradnl"/>
        </w:rPr>
      </w:pPr>
      <w:r w:rsidRPr="00FC4F65">
        <w:rPr>
          <w:lang w:val="es-ES_tradnl"/>
        </w:rPr>
        <w:t>Niveles máximos debidos a los transitorios de conmutación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373"/>
        <w:gridCol w:w="1374"/>
        <w:gridCol w:w="1374"/>
        <w:gridCol w:w="1374"/>
      </w:tblGrid>
      <w:tr w:rsidR="00BF17A4" w:rsidRPr="00D23268" w:rsidTr="00B14FDC">
        <w:trPr>
          <w:jc w:val="center"/>
        </w:trPr>
        <w:tc>
          <w:tcPr>
            <w:tcW w:w="2835" w:type="dxa"/>
            <w:vMerge w:val="restart"/>
            <w:vAlign w:val="center"/>
          </w:tcPr>
          <w:p w:rsidR="00BF17A4" w:rsidRPr="00694539" w:rsidRDefault="00BF17A4" w:rsidP="00B14FDC">
            <w:pPr>
              <w:pStyle w:val="Tablehead"/>
              <w:rPr>
                <w:lang w:val="es-ES_tradnl"/>
              </w:rPr>
            </w:pPr>
            <w:r w:rsidRPr="00694539">
              <w:rPr>
                <w:lang w:val="es-ES_tradnl"/>
              </w:rPr>
              <w:t>Nivel de potencia</w:t>
            </w:r>
            <w:r w:rsidR="00B14FDC">
              <w:rPr>
                <w:lang w:val="es-ES_tradnl"/>
              </w:rPr>
              <w:br/>
            </w:r>
            <w:r w:rsidRPr="00694539">
              <w:rPr>
                <w:lang w:val="es-ES_tradnl"/>
              </w:rPr>
              <w:t>de la portadora</w:t>
            </w:r>
            <w:r w:rsidRPr="00694539">
              <w:rPr>
                <w:lang w:val="es-ES_tradnl"/>
              </w:rPr>
              <w:br/>
              <w:t>(dBm)</w:t>
            </w:r>
          </w:p>
        </w:tc>
        <w:tc>
          <w:tcPr>
            <w:tcW w:w="5495" w:type="dxa"/>
            <w:gridSpan w:val="4"/>
          </w:tcPr>
          <w:p w:rsidR="00BF17A4" w:rsidRPr="00694539" w:rsidRDefault="00BF17A4" w:rsidP="00BF17A4">
            <w:pPr>
              <w:pStyle w:val="Tablehead"/>
              <w:rPr>
                <w:lang w:val="es-ES_tradnl"/>
              </w:rPr>
            </w:pPr>
            <w:r w:rsidRPr="00694539">
              <w:rPr>
                <w:lang w:val="es-ES_tradnl"/>
              </w:rPr>
              <w:t>Nivel máximo medido con diversas</w:t>
            </w:r>
            <w:r w:rsidRPr="00694539">
              <w:rPr>
                <w:lang w:val="es-ES_tradnl"/>
              </w:rPr>
              <w:br/>
              <w:t>separaciones de frecuencia</w:t>
            </w:r>
          </w:p>
        </w:tc>
      </w:tr>
      <w:tr w:rsidR="00BF17A4" w:rsidTr="00B14FDC">
        <w:trPr>
          <w:jc w:val="center"/>
        </w:trPr>
        <w:tc>
          <w:tcPr>
            <w:tcW w:w="2835" w:type="dxa"/>
            <w:vMerge/>
          </w:tcPr>
          <w:p w:rsidR="00BF17A4" w:rsidRPr="00694539" w:rsidRDefault="00BF17A4" w:rsidP="00BF17A4">
            <w:pPr>
              <w:pStyle w:val="Tabletext"/>
              <w:rPr>
                <w:b/>
                <w:bCs/>
                <w:lang w:val="es-ES_tradnl"/>
              </w:rPr>
            </w:pPr>
          </w:p>
        </w:tc>
        <w:tc>
          <w:tcPr>
            <w:tcW w:w="1373" w:type="dxa"/>
          </w:tcPr>
          <w:p w:rsidR="00BF17A4" w:rsidRDefault="00BF17A4" w:rsidP="00BF17A4">
            <w:pPr>
              <w:pStyle w:val="Tabletext"/>
              <w:jc w:val="center"/>
              <w:rPr>
                <w:b/>
                <w:bCs/>
                <w:lang w:val="en-GB"/>
              </w:rPr>
            </w:pPr>
            <w:r>
              <w:rPr>
                <w:b/>
                <w:bCs/>
                <w:lang w:val="en-GB"/>
              </w:rPr>
              <w:t>400 kHz</w:t>
            </w:r>
          </w:p>
        </w:tc>
        <w:tc>
          <w:tcPr>
            <w:tcW w:w="1374" w:type="dxa"/>
          </w:tcPr>
          <w:p w:rsidR="00BF17A4" w:rsidRDefault="00BF17A4" w:rsidP="00BF17A4">
            <w:pPr>
              <w:pStyle w:val="Tabletext"/>
              <w:jc w:val="center"/>
              <w:rPr>
                <w:b/>
                <w:bCs/>
                <w:lang w:val="en-GB"/>
              </w:rPr>
            </w:pPr>
            <w:r>
              <w:rPr>
                <w:b/>
                <w:bCs/>
                <w:lang w:val="en-GB"/>
              </w:rPr>
              <w:t>600 kHz</w:t>
            </w:r>
          </w:p>
        </w:tc>
        <w:tc>
          <w:tcPr>
            <w:tcW w:w="1374" w:type="dxa"/>
          </w:tcPr>
          <w:p w:rsidR="00BF17A4" w:rsidRDefault="00BF17A4" w:rsidP="00BF17A4">
            <w:pPr>
              <w:pStyle w:val="Tabletext"/>
              <w:jc w:val="center"/>
              <w:rPr>
                <w:b/>
                <w:bCs/>
                <w:lang w:val="en-GB"/>
              </w:rPr>
            </w:pPr>
            <w:r>
              <w:rPr>
                <w:b/>
                <w:bCs/>
                <w:lang w:val="en-GB"/>
              </w:rPr>
              <w:t>1</w:t>
            </w:r>
            <w:r w:rsidRPr="00894186">
              <w:t> </w:t>
            </w:r>
            <w:r>
              <w:rPr>
                <w:b/>
                <w:bCs/>
                <w:lang w:val="en-GB"/>
              </w:rPr>
              <w:t>200 kHz</w:t>
            </w:r>
          </w:p>
        </w:tc>
        <w:tc>
          <w:tcPr>
            <w:tcW w:w="1374" w:type="dxa"/>
          </w:tcPr>
          <w:p w:rsidR="00BF17A4" w:rsidRDefault="00BF17A4" w:rsidP="00BF17A4">
            <w:pPr>
              <w:pStyle w:val="Tabletext"/>
              <w:jc w:val="center"/>
              <w:rPr>
                <w:b/>
                <w:bCs/>
                <w:lang w:val="en-GB"/>
              </w:rPr>
            </w:pPr>
            <w:r>
              <w:rPr>
                <w:b/>
                <w:bCs/>
                <w:lang w:val="en-GB"/>
              </w:rPr>
              <w:t>1</w:t>
            </w:r>
            <w:r w:rsidRPr="00846B19">
              <w:t> </w:t>
            </w:r>
            <w:r>
              <w:rPr>
                <w:b/>
                <w:bCs/>
                <w:lang w:val="en-GB"/>
              </w:rPr>
              <w:t>800 kHz</w:t>
            </w:r>
          </w:p>
        </w:tc>
      </w:tr>
      <w:tr w:rsidR="00BF17A4" w:rsidTr="00B14FDC">
        <w:trPr>
          <w:jc w:val="center"/>
        </w:trPr>
        <w:tc>
          <w:tcPr>
            <w:tcW w:w="2835" w:type="dxa"/>
          </w:tcPr>
          <w:p w:rsidR="00BF17A4" w:rsidRDefault="00BF17A4" w:rsidP="00BF17A4">
            <w:pPr>
              <w:pStyle w:val="Tabletext"/>
              <w:jc w:val="center"/>
              <w:rPr>
                <w:lang w:val="en-GB"/>
              </w:rPr>
            </w:pPr>
            <w:r>
              <w:rPr>
                <w:lang w:val="en-GB"/>
              </w:rPr>
              <w:t>39</w:t>
            </w:r>
          </w:p>
        </w:tc>
        <w:tc>
          <w:tcPr>
            <w:tcW w:w="1373" w:type="dxa"/>
          </w:tcPr>
          <w:p w:rsidR="00BF17A4" w:rsidRDefault="00BF17A4" w:rsidP="00BF17A4">
            <w:pPr>
              <w:pStyle w:val="Tabletext"/>
              <w:jc w:val="center"/>
              <w:rPr>
                <w:lang w:val="en-GB"/>
              </w:rPr>
            </w:pPr>
            <w:r>
              <w:rPr>
                <w:lang w:val="en-GB"/>
              </w:rPr>
              <w:t>–21 dBm</w:t>
            </w:r>
          </w:p>
        </w:tc>
        <w:tc>
          <w:tcPr>
            <w:tcW w:w="1374" w:type="dxa"/>
          </w:tcPr>
          <w:p w:rsidR="00BF17A4" w:rsidRDefault="00BF17A4" w:rsidP="00BF17A4">
            <w:pPr>
              <w:pStyle w:val="Tabletext"/>
              <w:jc w:val="center"/>
              <w:rPr>
                <w:lang w:val="en-GB"/>
              </w:rPr>
            </w:pPr>
            <w:r>
              <w:rPr>
                <w:lang w:val="en-GB"/>
              </w:rPr>
              <w:t>–26 dBm</w:t>
            </w:r>
          </w:p>
        </w:tc>
        <w:tc>
          <w:tcPr>
            <w:tcW w:w="1374" w:type="dxa"/>
          </w:tcPr>
          <w:p w:rsidR="00BF17A4" w:rsidRDefault="00BF17A4" w:rsidP="00BF17A4">
            <w:pPr>
              <w:pStyle w:val="Tabletext"/>
              <w:jc w:val="center"/>
              <w:rPr>
                <w:lang w:val="en-GB"/>
              </w:rPr>
            </w:pPr>
            <w:r>
              <w:rPr>
                <w:lang w:val="en-GB"/>
              </w:rPr>
              <w:t>–32 dBm</w:t>
            </w:r>
          </w:p>
        </w:tc>
        <w:tc>
          <w:tcPr>
            <w:tcW w:w="1374" w:type="dxa"/>
          </w:tcPr>
          <w:p w:rsidR="00BF17A4" w:rsidRDefault="00BF17A4" w:rsidP="00BF17A4">
            <w:pPr>
              <w:pStyle w:val="Tabletext"/>
              <w:jc w:val="center"/>
              <w:rPr>
                <w:lang w:val="en-GB"/>
              </w:rPr>
            </w:pPr>
            <w:r>
              <w:rPr>
                <w:lang w:val="en-GB"/>
              </w:rPr>
              <w:t>–36 dBm</w:t>
            </w:r>
          </w:p>
        </w:tc>
      </w:tr>
      <w:tr w:rsidR="00BF17A4" w:rsidTr="00B14FDC">
        <w:trPr>
          <w:jc w:val="center"/>
        </w:trPr>
        <w:tc>
          <w:tcPr>
            <w:tcW w:w="2835" w:type="dxa"/>
            <w:tcBorders>
              <w:bottom w:val="single" w:sz="4" w:space="0" w:color="auto"/>
            </w:tcBorders>
          </w:tcPr>
          <w:p w:rsidR="00BF17A4" w:rsidRDefault="00872B44" w:rsidP="00BF17A4">
            <w:pPr>
              <w:pStyle w:val="Tabletext"/>
              <w:jc w:val="center"/>
              <w:rPr>
                <w:lang w:val="en-GB"/>
              </w:rPr>
            </w:pPr>
            <w:r>
              <w:rPr>
                <w:lang w:val="en-GB"/>
              </w:rPr>
              <w:sym w:font="Symbol" w:char="F0A3"/>
            </w:r>
            <w:r>
              <w:rPr>
                <w:lang w:val="en-GB"/>
              </w:rPr>
              <w:t xml:space="preserve"> </w:t>
            </w:r>
            <w:r w:rsidR="00BF17A4">
              <w:rPr>
                <w:lang w:val="en-GB"/>
              </w:rPr>
              <w:t>37</w:t>
            </w:r>
          </w:p>
        </w:tc>
        <w:tc>
          <w:tcPr>
            <w:tcW w:w="1373" w:type="dxa"/>
            <w:tcBorders>
              <w:bottom w:val="single" w:sz="4" w:space="0" w:color="auto"/>
            </w:tcBorders>
          </w:tcPr>
          <w:p w:rsidR="00BF17A4" w:rsidRDefault="00BF17A4" w:rsidP="00BF17A4">
            <w:pPr>
              <w:pStyle w:val="Tabletext"/>
              <w:jc w:val="center"/>
              <w:rPr>
                <w:lang w:val="en-GB"/>
              </w:rPr>
            </w:pPr>
            <w:r>
              <w:rPr>
                <w:lang w:val="en-GB"/>
              </w:rPr>
              <w:t>–23 dBm</w:t>
            </w:r>
          </w:p>
        </w:tc>
        <w:tc>
          <w:tcPr>
            <w:tcW w:w="1374" w:type="dxa"/>
            <w:tcBorders>
              <w:bottom w:val="single" w:sz="4" w:space="0" w:color="auto"/>
            </w:tcBorders>
          </w:tcPr>
          <w:p w:rsidR="00BF17A4" w:rsidRDefault="00BF17A4" w:rsidP="00BF17A4">
            <w:pPr>
              <w:pStyle w:val="Tabletext"/>
              <w:jc w:val="center"/>
              <w:rPr>
                <w:lang w:val="en-GB"/>
              </w:rPr>
            </w:pPr>
            <w:r>
              <w:rPr>
                <w:lang w:val="en-GB"/>
              </w:rPr>
              <w:t>–26 dBm</w:t>
            </w:r>
          </w:p>
        </w:tc>
        <w:tc>
          <w:tcPr>
            <w:tcW w:w="1374" w:type="dxa"/>
            <w:tcBorders>
              <w:bottom w:val="single" w:sz="4" w:space="0" w:color="auto"/>
            </w:tcBorders>
          </w:tcPr>
          <w:p w:rsidR="00BF17A4" w:rsidRDefault="00BF17A4" w:rsidP="00BF17A4">
            <w:pPr>
              <w:pStyle w:val="Tabletext"/>
              <w:jc w:val="center"/>
              <w:rPr>
                <w:lang w:val="en-GB"/>
              </w:rPr>
            </w:pPr>
            <w:r>
              <w:rPr>
                <w:lang w:val="en-GB"/>
              </w:rPr>
              <w:t>–32 dBm</w:t>
            </w:r>
          </w:p>
        </w:tc>
        <w:tc>
          <w:tcPr>
            <w:tcW w:w="1374" w:type="dxa"/>
            <w:tcBorders>
              <w:bottom w:val="single" w:sz="4" w:space="0" w:color="auto"/>
            </w:tcBorders>
          </w:tcPr>
          <w:p w:rsidR="00BF17A4" w:rsidRDefault="00BF17A4" w:rsidP="00BF17A4">
            <w:pPr>
              <w:pStyle w:val="Tabletext"/>
              <w:jc w:val="center"/>
              <w:rPr>
                <w:lang w:val="en-GB"/>
              </w:rPr>
            </w:pPr>
            <w:r>
              <w:rPr>
                <w:lang w:val="en-GB"/>
              </w:rPr>
              <w:t>–36 dBm</w:t>
            </w:r>
          </w:p>
        </w:tc>
      </w:tr>
      <w:tr w:rsidR="0009169E" w:rsidRPr="00D23268" w:rsidTr="00B14FDC">
        <w:trPr>
          <w:jc w:val="center"/>
        </w:trPr>
        <w:tc>
          <w:tcPr>
            <w:tcW w:w="8328" w:type="dxa"/>
            <w:gridSpan w:val="5"/>
            <w:tcBorders>
              <w:left w:val="nil"/>
              <w:bottom w:val="nil"/>
              <w:right w:val="nil"/>
            </w:tcBorders>
          </w:tcPr>
          <w:p w:rsidR="0009169E" w:rsidRPr="00C47647" w:rsidRDefault="0009169E" w:rsidP="0009169E">
            <w:pPr>
              <w:pStyle w:val="TableLegendNote"/>
              <w:rPr>
                <w:lang w:val="es-ES_tradnl"/>
              </w:rPr>
            </w:pPr>
            <w:r w:rsidRPr="00C47647">
              <w:rPr>
                <w:lang w:val="es-ES_tradnl"/>
              </w:rPr>
              <w:t>NOTA 1 – La relajación del nivel de potencia de la portadora de 39 dBm se adapta al espectro modulado y de esta manera da lugar a una interferencia adicional despreciable en los sistemas analógicos mediante una señal de un sistema UWC-136 200 kHz.</w:t>
            </w:r>
          </w:p>
          <w:p w:rsidR="0009169E" w:rsidRPr="00C47647" w:rsidRDefault="0009169E" w:rsidP="0009169E">
            <w:pPr>
              <w:pStyle w:val="TableLegendNote"/>
              <w:rPr>
                <w:lang w:val="es-ES_tradnl"/>
              </w:rPr>
            </w:pPr>
            <w:r w:rsidRPr="00C47647">
              <w:rPr>
                <w:lang w:val="es-ES_tradnl"/>
              </w:rPr>
              <w:t>NOTA 2 – Se ha estimado que la dinámica próxima-distante con esta especificación es aproximadamente de 58 dB para una EM que funcione a un nivel de potencia de 8 W o de 49 dB para una EM que funcione a un nivel de potencia de 1 W. La dinámica próxima-distante disminuye a continuación gradualmente en 2 dB según el nivel de potencia hasta 32 dB para una EM que funcione en células con una potencia máxima de salida permitida de 20 mW o a 29 dB para una EM que funcione con 10 mW.</w:t>
            </w:r>
          </w:p>
          <w:p w:rsidR="0009169E" w:rsidRPr="00C47647" w:rsidRDefault="0009169E" w:rsidP="0009169E">
            <w:pPr>
              <w:pStyle w:val="TableLegendNote"/>
              <w:rPr>
                <w:lang w:val="es-ES_tradnl"/>
              </w:rPr>
            </w:pPr>
            <w:r w:rsidRPr="00C47647">
              <w:rPr>
                <w:lang w:val="es-ES_tradnl"/>
              </w:rPr>
              <w:t>NOTA 3 – Se ha estimado la posible degradación de la calidad debida a los transitorios de conmutación que se introducen al principio o al final de una ráfaga, viéndose que son aceptables respecto a la proporción de bits erróneos debida a la interferencia cocanal (</w:t>
            </w:r>
            <w:r w:rsidRPr="00C47647">
              <w:rPr>
                <w:i/>
                <w:iCs/>
                <w:lang w:val="es-ES_tradnl"/>
              </w:rPr>
              <w:t>C</w:t>
            </w:r>
            <w:r w:rsidRPr="00C47647">
              <w:rPr>
                <w:lang w:val="es-ES_tradnl"/>
              </w:rPr>
              <w:t>/</w:t>
            </w:r>
            <w:r w:rsidRPr="00C47647">
              <w:rPr>
                <w:i/>
                <w:iCs/>
                <w:lang w:val="es-ES_tradnl"/>
              </w:rPr>
              <w:t>I</w:t>
            </w:r>
            <w:r w:rsidRPr="00C47647">
              <w:rPr>
                <w:lang w:val="es-ES_tradnl"/>
              </w:rPr>
              <w:t>).</w:t>
            </w:r>
          </w:p>
        </w:tc>
      </w:tr>
    </w:tbl>
    <w:p w:rsidR="00BF17A4" w:rsidRPr="0009169E" w:rsidRDefault="00BF17A4" w:rsidP="00BF17A4">
      <w:pPr>
        <w:pStyle w:val="Tablefin"/>
        <w:rPr>
          <w:lang w:val="es-ES_tradnl"/>
        </w:rPr>
      </w:pPr>
    </w:p>
    <w:p w:rsidR="00BF17A4" w:rsidRPr="00694539" w:rsidRDefault="00BF17A4" w:rsidP="00BF17A4">
      <w:pPr>
        <w:pStyle w:val="Heading1"/>
        <w:rPr>
          <w:lang w:val="es-ES_tradnl"/>
        </w:rPr>
      </w:pPr>
      <w:r w:rsidRPr="00694539">
        <w:rPr>
          <w:lang w:val="es-ES_tradnl"/>
        </w:rPr>
        <w:t>4</w:t>
      </w:r>
      <w:r w:rsidRPr="00694539">
        <w:rPr>
          <w:lang w:val="es-ES_tradnl"/>
        </w:rPr>
        <w:tab/>
        <w:t>Emisiones no esenciales del transmisor (conducidas)</w:t>
      </w:r>
    </w:p>
    <w:p w:rsidR="00BF17A4" w:rsidRPr="003541AE" w:rsidRDefault="00BF17A4" w:rsidP="006601BC">
      <w:pPr>
        <w:rPr>
          <w:lang w:val="es-ES_tradnl"/>
        </w:rPr>
      </w:pPr>
      <w:r w:rsidRPr="003541AE">
        <w:rPr>
          <w:lang w:val="es-ES_tradnl"/>
        </w:rPr>
        <w:t>La potencia de toda emisión no esencial no debe rebasar los límites especificados en el Cuadro </w:t>
      </w:r>
      <w:r w:rsidR="006601BC">
        <w:rPr>
          <w:lang w:val="es-ES_tradnl"/>
        </w:rPr>
        <w:t>36</w:t>
      </w:r>
      <w:r w:rsidRPr="003541AE">
        <w:rPr>
          <w:lang w:val="es-ES_tradnl"/>
        </w:rPr>
        <w:t>.</w:t>
      </w:r>
    </w:p>
    <w:p w:rsidR="00BF17A4" w:rsidRPr="00694539" w:rsidRDefault="00BF17A4" w:rsidP="006601BC">
      <w:pPr>
        <w:pStyle w:val="TableNo"/>
        <w:rPr>
          <w:lang w:val="es-ES_tradnl"/>
        </w:rPr>
      </w:pPr>
      <w:r w:rsidRPr="00694539">
        <w:rPr>
          <w:lang w:val="es-ES_tradnl"/>
        </w:rPr>
        <w:t xml:space="preserve">CUADRO </w:t>
      </w:r>
      <w:r w:rsidR="006601BC">
        <w:rPr>
          <w:lang w:val="es-ES_tradnl"/>
        </w:rPr>
        <w:t>36</w:t>
      </w:r>
    </w:p>
    <w:p w:rsidR="00BF17A4" w:rsidRPr="00694539" w:rsidRDefault="00BF17A4" w:rsidP="00BF17A4">
      <w:pPr>
        <w:pStyle w:val="Tabletitle"/>
        <w:rPr>
          <w:lang w:val="es-ES_tradnl"/>
        </w:rPr>
      </w:pPr>
      <w:r w:rsidRPr="00694539">
        <w:rPr>
          <w:lang w:val="es-ES_tradnl"/>
        </w:rPr>
        <w:t>Límites de la emisión no esencial de la 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1911"/>
        <w:gridCol w:w="1911"/>
        <w:gridCol w:w="1344"/>
      </w:tblGrid>
      <w:tr w:rsidR="00BF17A4" w:rsidTr="00BF17A4">
        <w:trPr>
          <w:jc w:val="center"/>
        </w:trPr>
        <w:tc>
          <w:tcPr>
            <w:tcW w:w="3345" w:type="dxa"/>
            <w:vAlign w:val="center"/>
          </w:tcPr>
          <w:p w:rsidR="00BF17A4" w:rsidRDefault="00BF17A4" w:rsidP="00BF17A4">
            <w:pPr>
              <w:pStyle w:val="Tablehead"/>
            </w:pPr>
            <w:r>
              <w:t xml:space="preserve">Banda ( </w:t>
            </w:r>
            <w:r>
              <w:rPr>
                <w:i/>
                <w:iCs/>
              </w:rPr>
              <w:t xml:space="preserve">f </w:t>
            </w:r>
            <w:r>
              <w:t>)</w:t>
            </w:r>
            <w:r w:rsidRPr="009A2211">
              <w:rPr>
                <w:b w:val="0"/>
                <w:bCs/>
                <w:vertAlign w:val="superscript"/>
              </w:rPr>
              <w:t>(1)</w:t>
            </w:r>
          </w:p>
        </w:tc>
        <w:tc>
          <w:tcPr>
            <w:tcW w:w="1911" w:type="dxa"/>
            <w:vAlign w:val="center"/>
          </w:tcPr>
          <w:p w:rsidR="00BF17A4" w:rsidRPr="00694539" w:rsidRDefault="00BF17A4" w:rsidP="00BF17A4">
            <w:pPr>
              <w:pStyle w:val="Tablehead"/>
              <w:ind w:left="-57" w:right="-57"/>
              <w:rPr>
                <w:lang w:val="es-ES_tradnl"/>
              </w:rPr>
            </w:pPr>
            <w:r w:rsidRPr="00694539">
              <w:rPr>
                <w:lang w:val="es-ES_tradnl"/>
              </w:rPr>
              <w:t>Anchura de banda de medición</w:t>
            </w:r>
          </w:p>
        </w:tc>
        <w:tc>
          <w:tcPr>
            <w:tcW w:w="1911" w:type="dxa"/>
          </w:tcPr>
          <w:p w:rsidR="00BF17A4" w:rsidRDefault="00BF17A4" w:rsidP="00BF17A4">
            <w:pPr>
              <w:pStyle w:val="Tablehead"/>
            </w:pPr>
            <w:r>
              <w:t>Nivel máximo</w:t>
            </w:r>
            <w:r>
              <w:br/>
              <w:t>(dBm)</w:t>
            </w:r>
          </w:p>
        </w:tc>
        <w:tc>
          <w:tcPr>
            <w:tcW w:w="1344" w:type="dxa"/>
            <w:vAlign w:val="center"/>
          </w:tcPr>
          <w:p w:rsidR="00BF17A4" w:rsidRDefault="00BF17A4" w:rsidP="00BF17A4">
            <w:pPr>
              <w:pStyle w:val="Tablehead"/>
            </w:pPr>
            <w:r>
              <w:t>Nota</w:t>
            </w:r>
          </w:p>
        </w:tc>
      </w:tr>
      <w:tr w:rsidR="00BF17A4" w:rsidTr="00BF17A4">
        <w:trPr>
          <w:jc w:val="center"/>
        </w:trPr>
        <w:tc>
          <w:tcPr>
            <w:tcW w:w="3345" w:type="dxa"/>
          </w:tcPr>
          <w:p w:rsidR="00BF17A4" w:rsidRDefault="00BF17A4" w:rsidP="00BF17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70"/>
              </w:tabs>
            </w:pPr>
            <w:r>
              <w:tab/>
              <w:t xml:space="preserve">9 kHz </w:t>
            </w:r>
            <w:r>
              <w:rPr>
                <w:lang w:val="en-US"/>
              </w:rPr>
              <w:sym w:font="Symbol" w:char="F0A3"/>
            </w:r>
            <w:r>
              <w:t xml:space="preserve"> </w:t>
            </w:r>
            <w:r>
              <w:rPr>
                <w:i/>
                <w:iCs/>
              </w:rPr>
              <w:t>f</w:t>
            </w:r>
            <w:r>
              <w:t xml:space="preserve"> </w:t>
            </w:r>
            <w:r>
              <w:rPr>
                <w:lang w:val="en-US"/>
              </w:rPr>
              <w:sym w:font="Symbol" w:char="F0A3"/>
            </w:r>
            <w:r>
              <w:t xml:space="preserve"> 150 kHz</w:t>
            </w:r>
          </w:p>
        </w:tc>
        <w:tc>
          <w:tcPr>
            <w:tcW w:w="1911" w:type="dxa"/>
          </w:tcPr>
          <w:p w:rsidR="00BF17A4" w:rsidRDefault="00BF17A4" w:rsidP="00BF17A4">
            <w:pPr>
              <w:pStyle w:val="Tabletext"/>
              <w:jc w:val="center"/>
            </w:pPr>
            <w:r>
              <w:t>1 kHz</w:t>
            </w:r>
          </w:p>
        </w:tc>
        <w:tc>
          <w:tcPr>
            <w:tcW w:w="1911" w:type="dxa"/>
          </w:tcPr>
          <w:p w:rsidR="00BF17A4" w:rsidRDefault="00BF17A4" w:rsidP="00BF17A4">
            <w:pPr>
              <w:pStyle w:val="Tabletext"/>
              <w:jc w:val="center"/>
            </w:pPr>
            <w:r>
              <w:t>–36</w:t>
            </w:r>
          </w:p>
        </w:tc>
        <w:tc>
          <w:tcPr>
            <w:tcW w:w="1344" w:type="dxa"/>
          </w:tcPr>
          <w:p w:rsidR="00BF17A4" w:rsidRDefault="00BF17A4" w:rsidP="00BF17A4">
            <w:pPr>
              <w:pStyle w:val="Tabletext"/>
              <w:jc w:val="center"/>
            </w:pPr>
            <w:r>
              <w:rPr>
                <w:vertAlign w:val="superscript"/>
              </w:rPr>
              <w:t>(2)</w:t>
            </w:r>
          </w:p>
        </w:tc>
      </w:tr>
      <w:tr w:rsidR="00BF17A4" w:rsidTr="00BF17A4">
        <w:trPr>
          <w:jc w:val="center"/>
        </w:trPr>
        <w:tc>
          <w:tcPr>
            <w:tcW w:w="3345" w:type="dxa"/>
          </w:tcPr>
          <w:p w:rsidR="00BF17A4" w:rsidRDefault="00BF17A4" w:rsidP="00BF17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0"/>
              </w:tabs>
            </w:pPr>
            <w:r>
              <w:tab/>
              <w:t xml:space="preserve">150 kHz </w:t>
            </w:r>
            <w:r>
              <w:rPr>
                <w:lang w:val="en-US"/>
              </w:rPr>
              <w:sym w:font="Symbol" w:char="F03C"/>
            </w:r>
            <w:r>
              <w:t xml:space="preserve"> </w:t>
            </w:r>
            <w:r>
              <w:rPr>
                <w:i/>
                <w:iCs/>
              </w:rPr>
              <w:t>f</w:t>
            </w:r>
            <w:r>
              <w:t xml:space="preserve"> </w:t>
            </w:r>
            <w:r>
              <w:rPr>
                <w:lang w:val="en-US"/>
              </w:rPr>
              <w:sym w:font="Symbol" w:char="F0A3"/>
            </w:r>
            <w:r>
              <w:t xml:space="preserve"> 30 MHz</w:t>
            </w:r>
          </w:p>
        </w:tc>
        <w:tc>
          <w:tcPr>
            <w:tcW w:w="1911" w:type="dxa"/>
          </w:tcPr>
          <w:p w:rsidR="00BF17A4" w:rsidRDefault="00BF17A4" w:rsidP="00BF17A4">
            <w:pPr>
              <w:pStyle w:val="Tabletext"/>
              <w:jc w:val="center"/>
            </w:pPr>
            <w:r>
              <w:t>10 kHz</w:t>
            </w:r>
          </w:p>
        </w:tc>
        <w:tc>
          <w:tcPr>
            <w:tcW w:w="1911" w:type="dxa"/>
          </w:tcPr>
          <w:p w:rsidR="00BF17A4" w:rsidRDefault="00BF17A4" w:rsidP="00BF17A4">
            <w:pPr>
              <w:pStyle w:val="Tabletext"/>
              <w:jc w:val="center"/>
            </w:pPr>
            <w:r>
              <w:t>–36</w:t>
            </w:r>
          </w:p>
        </w:tc>
        <w:tc>
          <w:tcPr>
            <w:tcW w:w="1344" w:type="dxa"/>
          </w:tcPr>
          <w:p w:rsidR="00BF17A4" w:rsidRDefault="00BF17A4" w:rsidP="00BF17A4">
            <w:pPr>
              <w:pStyle w:val="Tabletext"/>
              <w:jc w:val="center"/>
            </w:pPr>
            <w:r>
              <w:rPr>
                <w:vertAlign w:val="superscript"/>
              </w:rPr>
              <w:t>(2)</w:t>
            </w:r>
          </w:p>
        </w:tc>
      </w:tr>
      <w:tr w:rsidR="00BF17A4" w:rsidTr="00BF17A4">
        <w:trPr>
          <w:jc w:val="center"/>
        </w:trPr>
        <w:tc>
          <w:tcPr>
            <w:tcW w:w="3345" w:type="dxa"/>
          </w:tcPr>
          <w:p w:rsidR="00BF17A4" w:rsidRDefault="00BF17A4" w:rsidP="00BF17A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88"/>
              </w:tabs>
            </w:pPr>
            <w:r>
              <w:tab/>
              <w:t xml:space="preserve">30 MHz </w:t>
            </w:r>
            <w:r>
              <w:rPr>
                <w:lang w:val="en-US"/>
              </w:rPr>
              <w:sym w:font="Symbol" w:char="F03C"/>
            </w:r>
            <w:r>
              <w:t xml:space="preserve"> </w:t>
            </w:r>
            <w:r>
              <w:rPr>
                <w:i/>
                <w:iCs/>
              </w:rPr>
              <w:t>f</w:t>
            </w:r>
            <w:r>
              <w:t xml:space="preserve"> </w:t>
            </w:r>
            <w:r>
              <w:rPr>
                <w:lang w:val="en-US"/>
              </w:rPr>
              <w:sym w:font="Symbol" w:char="F0A3"/>
            </w:r>
            <w:r>
              <w:t xml:space="preserve"> 1</w:t>
            </w:r>
            <w:r w:rsidRPr="00846B19">
              <w:t> </w:t>
            </w:r>
            <w:r>
              <w:t>000 MHz</w:t>
            </w:r>
          </w:p>
        </w:tc>
        <w:tc>
          <w:tcPr>
            <w:tcW w:w="1911" w:type="dxa"/>
          </w:tcPr>
          <w:p w:rsidR="00BF17A4" w:rsidRDefault="00BF17A4" w:rsidP="00BF17A4">
            <w:pPr>
              <w:pStyle w:val="Tabletext"/>
              <w:jc w:val="center"/>
            </w:pPr>
            <w:r>
              <w:t>100 kHz</w:t>
            </w:r>
          </w:p>
        </w:tc>
        <w:tc>
          <w:tcPr>
            <w:tcW w:w="1911" w:type="dxa"/>
          </w:tcPr>
          <w:p w:rsidR="00BF17A4" w:rsidRDefault="00BF17A4" w:rsidP="00BF17A4">
            <w:pPr>
              <w:pStyle w:val="Tabletext"/>
              <w:jc w:val="center"/>
            </w:pPr>
            <w:r>
              <w:t>–36</w:t>
            </w:r>
          </w:p>
        </w:tc>
        <w:tc>
          <w:tcPr>
            <w:tcW w:w="1344" w:type="dxa"/>
          </w:tcPr>
          <w:p w:rsidR="00BF17A4" w:rsidRDefault="00BF17A4" w:rsidP="00BF17A4">
            <w:pPr>
              <w:pStyle w:val="Tabletext"/>
              <w:jc w:val="center"/>
            </w:pPr>
            <w:r>
              <w:rPr>
                <w:vertAlign w:val="superscript"/>
              </w:rPr>
              <w:t>(2)</w:t>
            </w:r>
          </w:p>
        </w:tc>
      </w:tr>
      <w:tr w:rsidR="00BF17A4" w:rsidTr="00BF17A4">
        <w:trPr>
          <w:jc w:val="center"/>
        </w:trPr>
        <w:tc>
          <w:tcPr>
            <w:tcW w:w="3345" w:type="dxa"/>
          </w:tcPr>
          <w:p w:rsidR="00BF17A4" w:rsidRDefault="00BF17A4" w:rsidP="00BF17A4">
            <w:pPr>
              <w:pStyle w:val="Tabletext"/>
              <w:jc w:val="center"/>
              <w:rPr>
                <w:lang w:val="en-US"/>
              </w:rPr>
            </w:pPr>
            <w:r>
              <w:t>1</w:t>
            </w:r>
            <w:r w:rsidRPr="00846B19">
              <w:t> </w:t>
            </w:r>
            <w:r>
              <w:t xml:space="preserve">000 MHz </w:t>
            </w:r>
            <w:r>
              <w:rPr>
                <w:lang w:val="en-US"/>
              </w:rPr>
              <w:sym w:font="Symbol" w:char="F03C"/>
            </w:r>
            <w:r>
              <w:t xml:space="preserve"> </w:t>
            </w:r>
            <w:r>
              <w:rPr>
                <w:i/>
                <w:iCs/>
              </w:rPr>
              <w:t>f</w:t>
            </w:r>
            <w:r>
              <w:t xml:space="preserve"> </w:t>
            </w:r>
            <w:r>
              <w:rPr>
                <w:lang w:val="en-US"/>
              </w:rPr>
              <w:sym w:font="Symbol" w:char="F03C"/>
            </w:r>
            <w:r>
              <w:rPr>
                <w:lang w:val="en-US"/>
              </w:rPr>
              <w:t xml:space="preserve"> 1</w:t>
            </w:r>
            <w:r w:rsidRPr="00846B19">
              <w:t> </w:t>
            </w:r>
            <w:r>
              <w:rPr>
                <w:lang w:val="en-US"/>
              </w:rPr>
              <w:t>920 MHz</w:t>
            </w:r>
          </w:p>
        </w:tc>
        <w:tc>
          <w:tcPr>
            <w:tcW w:w="1911" w:type="dxa"/>
          </w:tcPr>
          <w:p w:rsidR="00BF17A4" w:rsidRDefault="00BF17A4" w:rsidP="00BF17A4">
            <w:pPr>
              <w:pStyle w:val="Tabletext"/>
              <w:tabs>
                <w:tab w:val="clear" w:pos="284"/>
                <w:tab w:val="left" w:pos="296"/>
              </w:tabs>
              <w:jc w:val="center"/>
              <w:rPr>
                <w:lang w:val="en-GB"/>
              </w:rPr>
            </w:pPr>
            <w:r>
              <w:rPr>
                <w:lang w:val="en-GB"/>
              </w:rPr>
              <w:t>1 MHz</w:t>
            </w:r>
          </w:p>
        </w:tc>
        <w:tc>
          <w:tcPr>
            <w:tcW w:w="1911" w:type="dxa"/>
          </w:tcPr>
          <w:p w:rsidR="00BF17A4" w:rsidRDefault="00BF17A4" w:rsidP="00BF17A4">
            <w:pPr>
              <w:pStyle w:val="Tabletext"/>
              <w:jc w:val="center"/>
              <w:rPr>
                <w:lang w:val="en-GB"/>
              </w:rPr>
            </w:pPr>
            <w:r>
              <w:rPr>
                <w:lang w:val="en-GB"/>
              </w:rPr>
              <w:t>–30</w:t>
            </w:r>
          </w:p>
        </w:tc>
        <w:tc>
          <w:tcPr>
            <w:tcW w:w="1344" w:type="dxa"/>
          </w:tcPr>
          <w:p w:rsidR="00BF17A4" w:rsidRDefault="00BF17A4" w:rsidP="00BF17A4">
            <w:pPr>
              <w:pStyle w:val="Tabletext"/>
              <w:jc w:val="center"/>
              <w:rPr>
                <w:lang w:val="en-GB"/>
              </w:rPr>
            </w:pPr>
            <w:r>
              <w:rPr>
                <w:vertAlign w:val="superscript"/>
                <w:lang w:val="en-GB"/>
              </w:rPr>
              <w:t>(2)</w:t>
            </w:r>
          </w:p>
        </w:tc>
      </w:tr>
      <w:tr w:rsidR="00BF17A4" w:rsidTr="00BF17A4">
        <w:trPr>
          <w:jc w:val="center"/>
        </w:trPr>
        <w:tc>
          <w:tcPr>
            <w:tcW w:w="3345" w:type="dxa"/>
          </w:tcPr>
          <w:p w:rsidR="00BF17A4" w:rsidRDefault="00BF17A4" w:rsidP="00BF17A4">
            <w:pPr>
              <w:pStyle w:val="Tabletext"/>
              <w:jc w:val="center"/>
              <w:rPr>
                <w:lang w:val="en-US"/>
              </w:rPr>
            </w:pPr>
            <w:r>
              <w:rPr>
                <w:lang w:val="en-US"/>
              </w:rPr>
              <w:t>1</w:t>
            </w:r>
            <w:r w:rsidRPr="00846B19">
              <w:t> </w:t>
            </w:r>
            <w:r>
              <w:rPr>
                <w:lang w:val="en-US"/>
              </w:rPr>
              <w:t xml:space="preserve">920 MHz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1</w:t>
            </w:r>
            <w:r w:rsidRPr="00846B19">
              <w:t> </w:t>
            </w:r>
            <w:r>
              <w:rPr>
                <w:lang w:val="en-US"/>
              </w:rPr>
              <w:t>980 MHz</w:t>
            </w:r>
          </w:p>
        </w:tc>
        <w:tc>
          <w:tcPr>
            <w:tcW w:w="1911" w:type="dxa"/>
          </w:tcPr>
          <w:p w:rsidR="00BF17A4" w:rsidRDefault="00BF17A4" w:rsidP="00BF17A4">
            <w:pPr>
              <w:pStyle w:val="Tabletext"/>
              <w:jc w:val="center"/>
              <w:rPr>
                <w:lang w:val="en-GB"/>
              </w:rPr>
            </w:pPr>
            <w:r>
              <w:rPr>
                <w:lang w:val="en-GB"/>
              </w:rPr>
              <w:t>100 kHz</w:t>
            </w:r>
          </w:p>
        </w:tc>
        <w:tc>
          <w:tcPr>
            <w:tcW w:w="1911" w:type="dxa"/>
          </w:tcPr>
          <w:p w:rsidR="00BF17A4" w:rsidRDefault="00BF17A4" w:rsidP="00BF17A4">
            <w:pPr>
              <w:pStyle w:val="Tabletext"/>
              <w:jc w:val="center"/>
              <w:rPr>
                <w:lang w:val="en-GB"/>
              </w:rPr>
            </w:pPr>
            <w:r>
              <w:rPr>
                <w:lang w:val="en-GB"/>
              </w:rPr>
              <w:t>–36</w:t>
            </w:r>
          </w:p>
        </w:tc>
        <w:tc>
          <w:tcPr>
            <w:tcW w:w="1344" w:type="dxa"/>
          </w:tcPr>
          <w:p w:rsidR="00BF17A4" w:rsidRDefault="00BF17A4" w:rsidP="00BF17A4">
            <w:pPr>
              <w:pStyle w:val="Tabletext"/>
              <w:jc w:val="center"/>
              <w:rPr>
                <w:lang w:val="en-GB"/>
              </w:rPr>
            </w:pPr>
            <w:r>
              <w:rPr>
                <w:vertAlign w:val="superscript"/>
                <w:lang w:val="en-GB"/>
              </w:rPr>
              <w:t>(3)</w:t>
            </w:r>
          </w:p>
        </w:tc>
      </w:tr>
      <w:tr w:rsidR="00BF17A4" w:rsidTr="00BF17A4">
        <w:trPr>
          <w:jc w:val="center"/>
        </w:trPr>
        <w:tc>
          <w:tcPr>
            <w:tcW w:w="3345" w:type="dxa"/>
          </w:tcPr>
          <w:p w:rsidR="00BF17A4" w:rsidRDefault="00BF17A4" w:rsidP="00BF17A4">
            <w:pPr>
              <w:pStyle w:val="Tabletext"/>
              <w:jc w:val="center"/>
              <w:rPr>
                <w:lang w:val="en-US"/>
              </w:rPr>
            </w:pPr>
            <w:r>
              <w:rPr>
                <w:lang w:val="en-US"/>
              </w:rPr>
              <w:t>1</w:t>
            </w:r>
            <w:r w:rsidRPr="00846B19">
              <w:t> </w:t>
            </w:r>
            <w:r>
              <w:rPr>
                <w:lang w:val="en-US"/>
              </w:rPr>
              <w:t xml:space="preserve">980 MHz </w:t>
            </w:r>
            <w:r>
              <w:rPr>
                <w:lang w:val="en-US"/>
              </w:rPr>
              <w:sym w:font="Symbol" w:char="F03C"/>
            </w:r>
            <w:r>
              <w:rPr>
                <w:lang w:val="en-US"/>
              </w:rPr>
              <w:t xml:space="preserve"> </w:t>
            </w:r>
            <w:r>
              <w:rPr>
                <w:i/>
                <w:iCs/>
                <w:lang w:val="en-US"/>
              </w:rPr>
              <w:t>f</w:t>
            </w:r>
            <w:r>
              <w:rPr>
                <w:lang w:val="en-US"/>
              </w:rPr>
              <w:t xml:space="preserve"> </w:t>
            </w:r>
            <w:r>
              <w:rPr>
                <w:lang w:val="en-US"/>
              </w:rPr>
              <w:sym w:font="Symbol" w:char="F03C"/>
            </w:r>
            <w:r>
              <w:rPr>
                <w:lang w:val="en-US"/>
              </w:rPr>
              <w:t xml:space="preserve"> 2</w:t>
            </w:r>
            <w:r w:rsidRPr="00846B19">
              <w:t> </w:t>
            </w:r>
            <w:r>
              <w:rPr>
                <w:lang w:val="en-US"/>
              </w:rPr>
              <w:t>110 MHz</w:t>
            </w:r>
          </w:p>
        </w:tc>
        <w:tc>
          <w:tcPr>
            <w:tcW w:w="1911" w:type="dxa"/>
          </w:tcPr>
          <w:p w:rsidR="00BF17A4" w:rsidRDefault="00BF17A4" w:rsidP="00BF17A4">
            <w:pPr>
              <w:pStyle w:val="Tabletext"/>
              <w:jc w:val="center"/>
              <w:rPr>
                <w:lang w:val="en-GB"/>
              </w:rPr>
            </w:pPr>
            <w:r>
              <w:rPr>
                <w:lang w:val="en-GB"/>
              </w:rPr>
              <w:t>1 MHz</w:t>
            </w:r>
          </w:p>
        </w:tc>
        <w:tc>
          <w:tcPr>
            <w:tcW w:w="1911" w:type="dxa"/>
          </w:tcPr>
          <w:p w:rsidR="00BF17A4" w:rsidRDefault="00BF17A4" w:rsidP="00BF17A4">
            <w:pPr>
              <w:pStyle w:val="Tabletext"/>
              <w:jc w:val="center"/>
              <w:rPr>
                <w:lang w:val="en-GB"/>
              </w:rPr>
            </w:pPr>
            <w:r>
              <w:rPr>
                <w:lang w:val="en-GB"/>
              </w:rPr>
              <w:t>–30</w:t>
            </w:r>
          </w:p>
        </w:tc>
        <w:tc>
          <w:tcPr>
            <w:tcW w:w="1344" w:type="dxa"/>
          </w:tcPr>
          <w:p w:rsidR="00BF17A4" w:rsidRDefault="00BF17A4" w:rsidP="00BF17A4">
            <w:pPr>
              <w:pStyle w:val="Tabletext"/>
              <w:jc w:val="center"/>
              <w:rPr>
                <w:lang w:val="en-GB"/>
              </w:rPr>
            </w:pPr>
            <w:r>
              <w:rPr>
                <w:vertAlign w:val="superscript"/>
                <w:lang w:val="en-GB"/>
              </w:rPr>
              <w:t>(2)</w:t>
            </w:r>
          </w:p>
        </w:tc>
      </w:tr>
      <w:tr w:rsidR="00BF17A4" w:rsidTr="00BF17A4">
        <w:trPr>
          <w:jc w:val="center"/>
        </w:trPr>
        <w:tc>
          <w:tcPr>
            <w:tcW w:w="3345" w:type="dxa"/>
          </w:tcPr>
          <w:p w:rsidR="00BF17A4" w:rsidRDefault="00BF17A4" w:rsidP="00BF17A4">
            <w:pPr>
              <w:pStyle w:val="Tabletext"/>
              <w:jc w:val="center"/>
              <w:rPr>
                <w:lang w:val="en-US"/>
              </w:rPr>
            </w:pPr>
            <w:r>
              <w:rPr>
                <w:lang w:val="en-US"/>
              </w:rPr>
              <w:t>2</w:t>
            </w:r>
            <w:r w:rsidRPr="00846B19">
              <w:t> </w:t>
            </w:r>
            <w:r>
              <w:rPr>
                <w:lang w:val="en-US"/>
              </w:rPr>
              <w:t xml:space="preserve">110 MHz </w:t>
            </w:r>
            <w:r>
              <w:rPr>
                <w:lang w:val="en-US"/>
              </w:rPr>
              <w:sym w:font="Symbol" w:char="F0A3"/>
            </w:r>
            <w:r>
              <w:rPr>
                <w:lang w:val="en-US"/>
              </w:rPr>
              <w:t xml:space="preserve"> </w:t>
            </w:r>
            <w:r>
              <w:rPr>
                <w:i/>
                <w:iCs/>
                <w:lang w:val="en-US"/>
              </w:rPr>
              <w:t>f</w:t>
            </w:r>
            <w:r>
              <w:rPr>
                <w:lang w:val="en-US"/>
              </w:rPr>
              <w:t xml:space="preserve"> </w:t>
            </w:r>
            <w:r>
              <w:rPr>
                <w:lang w:val="en-US"/>
              </w:rPr>
              <w:sym w:font="Symbol" w:char="F0A3"/>
            </w:r>
            <w:r>
              <w:rPr>
                <w:lang w:val="en-US"/>
              </w:rPr>
              <w:t xml:space="preserve"> 2</w:t>
            </w:r>
            <w:r w:rsidRPr="00846B19">
              <w:t> </w:t>
            </w:r>
            <w:r>
              <w:rPr>
                <w:lang w:val="en-US"/>
              </w:rPr>
              <w:t>170 MHz</w:t>
            </w:r>
          </w:p>
        </w:tc>
        <w:tc>
          <w:tcPr>
            <w:tcW w:w="1911" w:type="dxa"/>
          </w:tcPr>
          <w:p w:rsidR="00BF17A4" w:rsidRDefault="00BF17A4" w:rsidP="00BF17A4">
            <w:pPr>
              <w:pStyle w:val="Tabletext"/>
              <w:jc w:val="center"/>
              <w:rPr>
                <w:lang w:val="en-GB"/>
              </w:rPr>
            </w:pPr>
            <w:r>
              <w:rPr>
                <w:lang w:val="en-GB"/>
              </w:rPr>
              <w:t>100 kHz</w:t>
            </w:r>
          </w:p>
        </w:tc>
        <w:tc>
          <w:tcPr>
            <w:tcW w:w="1911" w:type="dxa"/>
          </w:tcPr>
          <w:p w:rsidR="00BF17A4" w:rsidRDefault="00BF17A4" w:rsidP="00BF17A4">
            <w:pPr>
              <w:pStyle w:val="Tabletext"/>
              <w:jc w:val="center"/>
              <w:rPr>
                <w:lang w:val="en-GB"/>
              </w:rPr>
            </w:pPr>
            <w:r>
              <w:rPr>
                <w:lang w:val="en-GB"/>
              </w:rPr>
              <w:t>–66</w:t>
            </w:r>
          </w:p>
        </w:tc>
        <w:tc>
          <w:tcPr>
            <w:tcW w:w="1344" w:type="dxa"/>
          </w:tcPr>
          <w:p w:rsidR="00BF17A4" w:rsidRDefault="00BF17A4" w:rsidP="00BF17A4">
            <w:pPr>
              <w:pStyle w:val="Tabletext"/>
              <w:jc w:val="center"/>
              <w:rPr>
                <w:lang w:val="en-GB"/>
              </w:rPr>
            </w:pPr>
            <w:r>
              <w:rPr>
                <w:vertAlign w:val="superscript"/>
                <w:lang w:val="en-GB"/>
              </w:rPr>
              <w:t>(4)</w:t>
            </w:r>
          </w:p>
        </w:tc>
      </w:tr>
      <w:tr w:rsidR="00BF17A4" w:rsidTr="00BF17A4">
        <w:trPr>
          <w:jc w:val="center"/>
        </w:trPr>
        <w:tc>
          <w:tcPr>
            <w:tcW w:w="3345" w:type="dxa"/>
            <w:tcBorders>
              <w:bottom w:val="single" w:sz="4" w:space="0" w:color="auto"/>
            </w:tcBorders>
          </w:tcPr>
          <w:p w:rsidR="00BF17A4" w:rsidRDefault="00BF17A4" w:rsidP="00BF17A4">
            <w:pPr>
              <w:pStyle w:val="Tabletext"/>
              <w:jc w:val="center"/>
              <w:rPr>
                <w:lang w:val="en-US"/>
              </w:rPr>
            </w:pPr>
            <w:r>
              <w:rPr>
                <w:lang w:val="en-US"/>
              </w:rPr>
              <w:t>2</w:t>
            </w:r>
            <w:r w:rsidRPr="00846B19">
              <w:t> </w:t>
            </w:r>
            <w:r>
              <w:rPr>
                <w:lang w:val="en-US"/>
              </w:rPr>
              <w:t xml:space="preserve">170 MHz </w:t>
            </w:r>
            <w:r>
              <w:rPr>
                <w:lang w:val="en-US"/>
              </w:rPr>
              <w:sym w:font="Symbol" w:char="F03C"/>
            </w:r>
            <w:r>
              <w:rPr>
                <w:lang w:val="en-US"/>
              </w:rPr>
              <w:t xml:space="preserve"> </w:t>
            </w:r>
            <w:r>
              <w:rPr>
                <w:i/>
                <w:iCs/>
                <w:lang w:val="en-US"/>
              </w:rPr>
              <w:t>f</w:t>
            </w:r>
            <w:r>
              <w:rPr>
                <w:lang w:val="en-US"/>
              </w:rPr>
              <w:t xml:space="preserve"> </w:t>
            </w:r>
            <w:r>
              <w:rPr>
                <w:lang w:val="en-US"/>
              </w:rPr>
              <w:sym w:font="Symbol" w:char="F0A3"/>
            </w:r>
            <w:r>
              <w:rPr>
                <w:lang w:val="en-US"/>
              </w:rPr>
              <w:t xml:space="preserve"> 12,75 GHz</w:t>
            </w:r>
          </w:p>
        </w:tc>
        <w:tc>
          <w:tcPr>
            <w:tcW w:w="1911" w:type="dxa"/>
            <w:tcBorders>
              <w:bottom w:val="single" w:sz="4" w:space="0" w:color="auto"/>
            </w:tcBorders>
          </w:tcPr>
          <w:p w:rsidR="00BF17A4" w:rsidRDefault="00BF17A4" w:rsidP="00BF17A4">
            <w:pPr>
              <w:pStyle w:val="Tabletext"/>
              <w:jc w:val="center"/>
            </w:pPr>
            <w:r>
              <w:t>1 MHz</w:t>
            </w:r>
          </w:p>
        </w:tc>
        <w:tc>
          <w:tcPr>
            <w:tcW w:w="1911" w:type="dxa"/>
            <w:tcBorders>
              <w:bottom w:val="single" w:sz="4" w:space="0" w:color="auto"/>
            </w:tcBorders>
          </w:tcPr>
          <w:p w:rsidR="00BF17A4" w:rsidRDefault="00BF17A4" w:rsidP="00BF17A4">
            <w:pPr>
              <w:pStyle w:val="Tabletext"/>
              <w:jc w:val="center"/>
            </w:pPr>
            <w:r>
              <w:t>–30</w:t>
            </w:r>
          </w:p>
        </w:tc>
        <w:tc>
          <w:tcPr>
            <w:tcW w:w="1344" w:type="dxa"/>
            <w:tcBorders>
              <w:bottom w:val="single" w:sz="4" w:space="0" w:color="auto"/>
            </w:tcBorders>
          </w:tcPr>
          <w:p w:rsidR="00BF17A4" w:rsidRDefault="00BF17A4" w:rsidP="00BF17A4">
            <w:pPr>
              <w:pStyle w:val="Tabletext"/>
              <w:jc w:val="center"/>
            </w:pPr>
            <w:r>
              <w:rPr>
                <w:vertAlign w:val="superscript"/>
              </w:rPr>
              <w:t>(2)</w:t>
            </w:r>
          </w:p>
        </w:tc>
      </w:tr>
      <w:tr w:rsidR="00BF17A4" w:rsidRPr="00D23268" w:rsidTr="00BF17A4">
        <w:trPr>
          <w:jc w:val="center"/>
        </w:trPr>
        <w:tc>
          <w:tcPr>
            <w:tcW w:w="8511" w:type="dxa"/>
            <w:gridSpan w:val="4"/>
            <w:tcBorders>
              <w:left w:val="nil"/>
              <w:bottom w:val="nil"/>
              <w:right w:val="nil"/>
            </w:tcBorders>
          </w:tcPr>
          <w:p w:rsidR="00BF17A4" w:rsidRPr="00694539" w:rsidRDefault="00BF17A4" w:rsidP="00BF17A4">
            <w:pPr>
              <w:pStyle w:val="Tablelegend"/>
              <w:rPr>
                <w:lang w:val="es-ES_tradnl"/>
              </w:rPr>
            </w:pPr>
            <w:r w:rsidRPr="00694539">
              <w:rPr>
                <w:vertAlign w:val="superscript"/>
                <w:lang w:val="es-ES_tradnl"/>
              </w:rPr>
              <w:t>(1)</w:t>
            </w:r>
            <w:r w:rsidRPr="00694539">
              <w:rPr>
                <w:lang w:val="es-ES_tradnl"/>
              </w:rPr>
              <w:tab/>
            </w:r>
            <w:r w:rsidRPr="00694539">
              <w:rPr>
                <w:i/>
                <w:iCs/>
                <w:lang w:val="es-ES_tradnl"/>
              </w:rPr>
              <w:t>f</w:t>
            </w:r>
            <w:r w:rsidR="00442B17">
              <w:rPr>
                <w:lang w:val="es-ES_tradnl"/>
              </w:rPr>
              <w:t xml:space="preserve"> </w:t>
            </w:r>
            <w:r w:rsidRPr="00694539">
              <w:rPr>
                <w:lang w:val="es-ES_tradnl"/>
              </w:rPr>
              <w:t>es la frecuencia de la emisión no esencial.</w:t>
            </w:r>
          </w:p>
          <w:p w:rsidR="00BF17A4" w:rsidRPr="00694539" w:rsidRDefault="00BF17A4" w:rsidP="00BF17A4">
            <w:pPr>
              <w:pStyle w:val="Tablelegend"/>
              <w:rPr>
                <w:lang w:val="es-ES_tradnl"/>
              </w:rPr>
            </w:pPr>
            <w:r w:rsidRPr="00694539">
              <w:rPr>
                <w:vertAlign w:val="superscript"/>
                <w:lang w:val="es-ES_tradnl"/>
              </w:rPr>
              <w:t>(2)</w:t>
            </w:r>
            <w:r w:rsidRPr="00694539">
              <w:rPr>
                <w:position w:val="6"/>
                <w:sz w:val="18"/>
                <w:lang w:val="es-ES_tradnl"/>
              </w:rPr>
              <w:tab/>
            </w:r>
            <w:r w:rsidRPr="00694539">
              <w:rPr>
                <w:lang w:val="es-ES_tradnl"/>
              </w:rPr>
              <w:t>De conformidad con las cláusulas aplicables de la Recomendación UIT</w:t>
            </w:r>
            <w:r w:rsidRPr="00694539">
              <w:rPr>
                <w:lang w:val="es-ES_tradnl"/>
              </w:rPr>
              <w:noBreakHyphen/>
              <w:t>R SM.329.</w:t>
            </w:r>
          </w:p>
          <w:p w:rsidR="00BF17A4" w:rsidRPr="00694539" w:rsidRDefault="00BF17A4" w:rsidP="00BF17A4">
            <w:pPr>
              <w:pStyle w:val="Tablelegend"/>
              <w:rPr>
                <w:lang w:val="es-ES_tradnl"/>
              </w:rPr>
            </w:pPr>
            <w:r w:rsidRPr="00694539">
              <w:rPr>
                <w:vertAlign w:val="superscript"/>
                <w:lang w:val="es-ES_tradnl"/>
              </w:rPr>
              <w:t>(3)</w:t>
            </w:r>
            <w:r w:rsidRPr="00694539">
              <w:rPr>
                <w:position w:val="6"/>
                <w:sz w:val="18"/>
                <w:lang w:val="es-ES_tradnl"/>
              </w:rPr>
              <w:tab/>
            </w:r>
            <w:r w:rsidRPr="00694539">
              <w:rPr>
                <w:lang w:val="es-ES_tradnl"/>
              </w:rPr>
              <w:t>Banda de transmisión de la EM.</w:t>
            </w:r>
          </w:p>
          <w:p w:rsidR="00BF17A4" w:rsidRPr="00694539" w:rsidRDefault="00BF17A4" w:rsidP="00BF17A4">
            <w:pPr>
              <w:pStyle w:val="Tablelegend"/>
              <w:rPr>
                <w:lang w:val="es-ES_tradnl"/>
              </w:rPr>
            </w:pPr>
            <w:r w:rsidRPr="00694539">
              <w:rPr>
                <w:vertAlign w:val="superscript"/>
                <w:lang w:val="es-ES_tradnl"/>
              </w:rPr>
              <w:t>(4)</w:t>
            </w:r>
            <w:r w:rsidRPr="00694539">
              <w:rPr>
                <w:position w:val="6"/>
                <w:sz w:val="18"/>
                <w:lang w:val="es-ES_tradnl"/>
              </w:rPr>
              <w:tab/>
            </w:r>
            <w:r w:rsidRPr="00694539">
              <w:rPr>
                <w:lang w:val="es-ES_tradnl"/>
              </w:rPr>
              <w:t>Banda de recepción de la EM.</w:t>
            </w:r>
          </w:p>
        </w:tc>
      </w:tr>
    </w:tbl>
    <w:p w:rsidR="00BF17A4" w:rsidRPr="00694539" w:rsidRDefault="00BF17A4" w:rsidP="00BF17A4">
      <w:pPr>
        <w:pStyle w:val="Heading1"/>
        <w:rPr>
          <w:lang w:val="es-ES_tradnl"/>
        </w:rPr>
      </w:pPr>
      <w:r w:rsidRPr="00694539">
        <w:rPr>
          <w:lang w:val="es-ES_tradnl"/>
        </w:rPr>
        <w:lastRenderedPageBreak/>
        <w:t>5</w:t>
      </w:r>
      <w:r w:rsidRPr="00694539">
        <w:rPr>
          <w:lang w:val="es-ES_tradnl"/>
        </w:rPr>
        <w:tab/>
        <w:t xml:space="preserve">Coexistencia con servicios en bandas de frecuencia adyacentes </w:t>
      </w:r>
    </w:p>
    <w:p w:rsidR="00BF17A4" w:rsidRPr="003541AE" w:rsidRDefault="00BF17A4" w:rsidP="00BF17A4">
      <w:pPr>
        <w:rPr>
          <w:lang w:val="es-ES_tradnl"/>
        </w:rPr>
      </w:pPr>
      <w:r w:rsidRPr="003541AE">
        <w:rPr>
          <w:lang w:val="es-ES_tradnl"/>
        </w:rPr>
        <w:t>Este requisito prevé la protección de los receptores que funcionan en bandas adyacentes a las de la frecuencia de transmisión de la EM de 1 920 MHz a 1 980 MHz: GSM 900, R</w:t>
      </w:r>
      <w:r w:rsidRPr="003541AE">
        <w:rPr>
          <w:lang w:val="es-ES_tradnl"/>
        </w:rPr>
        <w:noBreakHyphen/>
        <w:t>GSM, UTRA DDT.</w:t>
      </w:r>
    </w:p>
    <w:p w:rsidR="00BF17A4" w:rsidRPr="003541AE" w:rsidRDefault="00BF17A4" w:rsidP="006601BC">
      <w:pPr>
        <w:rPr>
          <w:lang w:val="es-ES_tradnl"/>
        </w:rPr>
      </w:pPr>
      <w:r w:rsidRPr="003541AE">
        <w:rPr>
          <w:lang w:val="es-ES_tradnl"/>
        </w:rPr>
        <w:t>La potencia de toda emisión no esencial no debe rebasar los límites especificados en el Cuadro </w:t>
      </w:r>
      <w:r w:rsidR="006601BC">
        <w:rPr>
          <w:lang w:val="es-ES_tradnl"/>
        </w:rPr>
        <w:t>37</w:t>
      </w:r>
      <w:r w:rsidRPr="003541AE">
        <w:rPr>
          <w:lang w:val="es-ES_tradnl"/>
        </w:rPr>
        <w:t>.</w:t>
      </w:r>
    </w:p>
    <w:p w:rsidR="00BF17A4" w:rsidRPr="00694539" w:rsidRDefault="00BF17A4" w:rsidP="006601BC">
      <w:pPr>
        <w:pStyle w:val="TableNo"/>
        <w:rPr>
          <w:lang w:val="es-ES_tradnl"/>
        </w:rPr>
      </w:pPr>
      <w:r w:rsidRPr="00694539">
        <w:rPr>
          <w:lang w:val="es-ES_tradnl"/>
        </w:rPr>
        <w:t xml:space="preserve">CUADRO </w:t>
      </w:r>
      <w:r w:rsidR="006601BC">
        <w:rPr>
          <w:lang w:val="es-ES_tradnl"/>
        </w:rPr>
        <w:t>37</w:t>
      </w:r>
    </w:p>
    <w:p w:rsidR="00BF17A4" w:rsidRPr="00694539" w:rsidRDefault="00BF17A4" w:rsidP="00BF17A4">
      <w:pPr>
        <w:pStyle w:val="Tabletitle"/>
        <w:rPr>
          <w:lang w:val="es-ES_tradnl"/>
        </w:rPr>
      </w:pPr>
      <w:r w:rsidRPr="00694539">
        <w:rPr>
          <w:lang w:val="es-ES_tradnl"/>
        </w:rPr>
        <w:t>Requisitos adicionales de las emisiones no esenciales</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4"/>
        <w:gridCol w:w="2730"/>
        <w:gridCol w:w="2098"/>
        <w:gridCol w:w="2481"/>
      </w:tblGrid>
      <w:tr w:rsidR="00BF17A4" w:rsidTr="00B14FDC">
        <w:trPr>
          <w:cantSplit/>
          <w:jc w:val="center"/>
        </w:trPr>
        <w:tc>
          <w:tcPr>
            <w:tcW w:w="2034" w:type="dxa"/>
            <w:vAlign w:val="center"/>
          </w:tcPr>
          <w:p w:rsidR="00BF17A4" w:rsidRDefault="00BF17A4" w:rsidP="00BF17A4">
            <w:pPr>
              <w:pStyle w:val="Tablehead"/>
            </w:pPr>
            <w:r>
              <w:t>Servicio</w:t>
            </w:r>
          </w:p>
        </w:tc>
        <w:tc>
          <w:tcPr>
            <w:tcW w:w="2730" w:type="dxa"/>
            <w:vAlign w:val="center"/>
          </w:tcPr>
          <w:p w:rsidR="00BF17A4" w:rsidRDefault="00BF17A4" w:rsidP="00BF17A4">
            <w:pPr>
              <w:pStyle w:val="Tablehead"/>
            </w:pPr>
            <w:r>
              <w:t>Banda de</w:t>
            </w:r>
            <w:r>
              <w:br/>
              <w:t>frecuencias</w:t>
            </w:r>
          </w:p>
        </w:tc>
        <w:tc>
          <w:tcPr>
            <w:tcW w:w="2098" w:type="dxa"/>
          </w:tcPr>
          <w:p w:rsidR="00BF17A4" w:rsidRPr="00694539" w:rsidRDefault="00BF17A4" w:rsidP="00B14FDC">
            <w:pPr>
              <w:pStyle w:val="Tablehead"/>
              <w:rPr>
                <w:lang w:val="es-ES_tradnl"/>
              </w:rPr>
            </w:pPr>
            <w:r w:rsidRPr="00694539">
              <w:rPr>
                <w:lang w:val="es-ES_tradnl"/>
              </w:rPr>
              <w:t>Anchura de banda</w:t>
            </w:r>
            <w:r w:rsidR="00B14FDC">
              <w:rPr>
                <w:lang w:val="es-ES_tradnl"/>
              </w:rPr>
              <w:br/>
            </w:r>
            <w:r w:rsidRPr="00694539">
              <w:rPr>
                <w:lang w:val="es-ES_tradnl"/>
              </w:rPr>
              <w:t>de medición</w:t>
            </w:r>
            <w:r w:rsidRPr="00694539">
              <w:rPr>
                <w:lang w:val="es-ES_tradnl"/>
              </w:rPr>
              <w:br/>
              <w:t>(kHz)</w:t>
            </w:r>
          </w:p>
        </w:tc>
        <w:tc>
          <w:tcPr>
            <w:tcW w:w="2478" w:type="dxa"/>
            <w:vAlign w:val="center"/>
          </w:tcPr>
          <w:p w:rsidR="00BF17A4" w:rsidRDefault="00BF17A4" w:rsidP="00BF17A4">
            <w:pPr>
              <w:pStyle w:val="Tablehead"/>
            </w:pPr>
            <w:r>
              <w:t>Requisito mínimo</w:t>
            </w:r>
            <w:r>
              <w:br/>
              <w:t>(dBm)</w:t>
            </w:r>
          </w:p>
        </w:tc>
      </w:tr>
      <w:tr w:rsidR="00BF17A4" w:rsidTr="00B14FDC">
        <w:trPr>
          <w:cantSplit/>
          <w:jc w:val="center"/>
        </w:trPr>
        <w:tc>
          <w:tcPr>
            <w:tcW w:w="2034" w:type="dxa"/>
          </w:tcPr>
          <w:p w:rsidR="00BF17A4" w:rsidRDefault="00BF17A4" w:rsidP="00BF17A4">
            <w:pPr>
              <w:pStyle w:val="Tabletext"/>
              <w:jc w:val="center"/>
              <w:rPr>
                <w:lang w:val="en-US"/>
              </w:rPr>
            </w:pPr>
            <w:r>
              <w:rPr>
                <w:lang w:val="en-US"/>
              </w:rPr>
              <w:t>R-GSM</w:t>
            </w:r>
          </w:p>
        </w:tc>
        <w:tc>
          <w:tcPr>
            <w:tcW w:w="2730" w:type="dxa"/>
          </w:tcPr>
          <w:p w:rsidR="00BF17A4" w:rsidRDefault="00BF17A4" w:rsidP="00D5371B">
            <w:pPr>
              <w:pStyle w:val="Tabletext"/>
              <w:jc w:val="center"/>
              <w:rPr>
                <w:lang w:val="en-GB"/>
              </w:rPr>
            </w:pPr>
            <w:r>
              <w:rPr>
                <w:lang w:val="en-GB"/>
              </w:rPr>
              <w:t xml:space="preserve">921 </w:t>
            </w:r>
            <w:r w:rsidR="00D5371B">
              <w:rPr>
                <w:lang w:val="en-GB"/>
              </w:rPr>
              <w:sym w:font="Symbol" w:char="F0A3"/>
            </w:r>
            <w:r>
              <w:rPr>
                <w:lang w:val="en-GB"/>
              </w:rPr>
              <w:t xml:space="preserve"> </w:t>
            </w:r>
            <w:r>
              <w:rPr>
                <w:i/>
                <w:iCs/>
                <w:lang w:val="en-GB"/>
              </w:rPr>
              <w:t>f</w:t>
            </w:r>
            <w:r>
              <w:rPr>
                <w:lang w:val="en-GB"/>
              </w:rPr>
              <w:t xml:space="preserve"> </w:t>
            </w:r>
            <w:r w:rsidR="00D5371B">
              <w:rPr>
                <w:lang w:val="en-GB"/>
              </w:rPr>
              <w:sym w:font="Symbol" w:char="F0A3"/>
            </w:r>
            <w:r>
              <w:rPr>
                <w:lang w:val="en-GB"/>
              </w:rPr>
              <w:t xml:space="preserve"> 925 MHz</w:t>
            </w:r>
          </w:p>
        </w:tc>
        <w:tc>
          <w:tcPr>
            <w:tcW w:w="2098" w:type="dxa"/>
          </w:tcPr>
          <w:p w:rsidR="00BF17A4" w:rsidRDefault="00BF17A4" w:rsidP="00BF17A4">
            <w:pPr>
              <w:pStyle w:val="Tabletext"/>
              <w:jc w:val="center"/>
              <w:rPr>
                <w:lang w:val="en-GB"/>
              </w:rPr>
            </w:pPr>
            <w:r>
              <w:rPr>
                <w:lang w:val="en-GB"/>
              </w:rPr>
              <w:t>100</w:t>
            </w:r>
          </w:p>
        </w:tc>
        <w:tc>
          <w:tcPr>
            <w:tcW w:w="2478" w:type="dxa"/>
          </w:tcPr>
          <w:p w:rsidR="00BF17A4" w:rsidRDefault="00BF17A4" w:rsidP="00BF17A4">
            <w:pPr>
              <w:pStyle w:val="Tabletext"/>
              <w:jc w:val="center"/>
              <w:rPr>
                <w:lang w:val="en-GB"/>
              </w:rPr>
            </w:pPr>
            <w:r>
              <w:rPr>
                <w:lang w:val="en-GB"/>
              </w:rPr>
              <w:t>–60</w:t>
            </w:r>
          </w:p>
        </w:tc>
      </w:tr>
      <w:tr w:rsidR="00BF17A4" w:rsidTr="00B14FDC">
        <w:trPr>
          <w:cantSplit/>
          <w:jc w:val="center"/>
        </w:trPr>
        <w:tc>
          <w:tcPr>
            <w:tcW w:w="2034" w:type="dxa"/>
          </w:tcPr>
          <w:p w:rsidR="00BF17A4" w:rsidRDefault="00BF17A4" w:rsidP="00BF17A4">
            <w:pPr>
              <w:pStyle w:val="Tabletext"/>
              <w:jc w:val="center"/>
              <w:rPr>
                <w:lang w:val="en-US"/>
              </w:rPr>
            </w:pPr>
            <w:r>
              <w:rPr>
                <w:lang w:val="en-US"/>
              </w:rPr>
              <w:t>R-GSM</w:t>
            </w:r>
          </w:p>
        </w:tc>
        <w:tc>
          <w:tcPr>
            <w:tcW w:w="2730" w:type="dxa"/>
          </w:tcPr>
          <w:p w:rsidR="00BF17A4" w:rsidRDefault="00BF17A4" w:rsidP="00D5371B">
            <w:pPr>
              <w:pStyle w:val="Tabletext"/>
              <w:jc w:val="center"/>
              <w:rPr>
                <w:lang w:val="en-GB"/>
              </w:rPr>
            </w:pPr>
            <w:r>
              <w:rPr>
                <w:lang w:val="en-GB"/>
              </w:rPr>
              <w:t xml:space="preserve">925 </w:t>
            </w:r>
            <w:r w:rsidR="00D5371B">
              <w:rPr>
                <w:lang w:val="en-GB"/>
              </w:rPr>
              <w:t>&lt;</w:t>
            </w:r>
            <w:r>
              <w:rPr>
                <w:lang w:val="en-GB"/>
              </w:rPr>
              <w:t xml:space="preserve"> </w:t>
            </w:r>
            <w:r>
              <w:rPr>
                <w:i/>
                <w:iCs/>
                <w:lang w:val="en-GB"/>
              </w:rPr>
              <w:t>f</w:t>
            </w:r>
            <w:r>
              <w:rPr>
                <w:lang w:val="en-GB"/>
              </w:rPr>
              <w:t xml:space="preserve"> </w:t>
            </w:r>
            <w:r w:rsidR="00D5371B">
              <w:rPr>
                <w:lang w:val="en-GB"/>
              </w:rPr>
              <w:sym w:font="Symbol" w:char="F0A3"/>
            </w:r>
            <w:r>
              <w:rPr>
                <w:lang w:val="en-GB"/>
              </w:rPr>
              <w:t xml:space="preserve"> 935 MHz</w:t>
            </w:r>
          </w:p>
        </w:tc>
        <w:tc>
          <w:tcPr>
            <w:tcW w:w="2098" w:type="dxa"/>
          </w:tcPr>
          <w:p w:rsidR="00BF17A4" w:rsidRDefault="00BF17A4" w:rsidP="00BF17A4">
            <w:pPr>
              <w:pStyle w:val="Tabletext"/>
              <w:jc w:val="center"/>
              <w:rPr>
                <w:lang w:val="en-GB"/>
              </w:rPr>
            </w:pPr>
            <w:r>
              <w:rPr>
                <w:lang w:val="en-GB"/>
              </w:rPr>
              <w:t>100</w:t>
            </w:r>
          </w:p>
        </w:tc>
        <w:tc>
          <w:tcPr>
            <w:tcW w:w="2478" w:type="dxa"/>
          </w:tcPr>
          <w:p w:rsidR="00BF17A4" w:rsidRDefault="00BF17A4" w:rsidP="00BF17A4">
            <w:pPr>
              <w:pStyle w:val="Tabletext"/>
              <w:jc w:val="center"/>
              <w:rPr>
                <w:lang w:val="en-GB"/>
              </w:rPr>
            </w:pPr>
            <w:r>
              <w:rPr>
                <w:lang w:val="en-GB"/>
              </w:rPr>
              <w:t>–67</w:t>
            </w:r>
          </w:p>
        </w:tc>
      </w:tr>
      <w:tr w:rsidR="00BF17A4" w:rsidTr="00B14FDC">
        <w:trPr>
          <w:cantSplit/>
          <w:jc w:val="center"/>
        </w:trPr>
        <w:tc>
          <w:tcPr>
            <w:tcW w:w="2034" w:type="dxa"/>
          </w:tcPr>
          <w:p w:rsidR="00BF17A4" w:rsidRDefault="00BF17A4" w:rsidP="00BF17A4">
            <w:pPr>
              <w:pStyle w:val="Tabletext"/>
              <w:jc w:val="center"/>
              <w:rPr>
                <w:lang w:val="en-US"/>
              </w:rPr>
            </w:pPr>
            <w:r>
              <w:rPr>
                <w:lang w:val="en-US"/>
              </w:rPr>
              <w:t>GSM 900/R-GSM</w:t>
            </w:r>
          </w:p>
        </w:tc>
        <w:tc>
          <w:tcPr>
            <w:tcW w:w="2730" w:type="dxa"/>
          </w:tcPr>
          <w:p w:rsidR="00BF17A4" w:rsidRDefault="00BF17A4" w:rsidP="00D5371B">
            <w:pPr>
              <w:pStyle w:val="Tabletext"/>
              <w:jc w:val="center"/>
              <w:rPr>
                <w:lang w:val="en-GB"/>
              </w:rPr>
            </w:pPr>
            <w:r>
              <w:rPr>
                <w:lang w:val="en-GB"/>
              </w:rPr>
              <w:t xml:space="preserve">935 </w:t>
            </w:r>
            <w:r w:rsidR="00D5371B">
              <w:rPr>
                <w:lang w:val="en-GB"/>
              </w:rPr>
              <w:t>&lt;</w:t>
            </w:r>
            <w:r>
              <w:rPr>
                <w:lang w:val="en-GB"/>
              </w:rPr>
              <w:t xml:space="preserve"> </w:t>
            </w:r>
            <w:r>
              <w:rPr>
                <w:i/>
                <w:iCs/>
                <w:lang w:val="en-GB"/>
              </w:rPr>
              <w:t>f</w:t>
            </w:r>
            <w:r>
              <w:rPr>
                <w:lang w:val="en-GB"/>
              </w:rPr>
              <w:t xml:space="preserve"> </w:t>
            </w:r>
            <w:r w:rsidR="00D5371B">
              <w:rPr>
                <w:lang w:val="en-GB"/>
              </w:rPr>
              <w:sym w:font="Symbol" w:char="F0A3"/>
            </w:r>
            <w:r>
              <w:rPr>
                <w:lang w:val="en-GB"/>
              </w:rPr>
              <w:t xml:space="preserve"> 960 MHz</w:t>
            </w:r>
          </w:p>
        </w:tc>
        <w:tc>
          <w:tcPr>
            <w:tcW w:w="2098" w:type="dxa"/>
          </w:tcPr>
          <w:p w:rsidR="00BF17A4" w:rsidRDefault="00BF17A4" w:rsidP="00BF17A4">
            <w:pPr>
              <w:pStyle w:val="Tabletext"/>
              <w:jc w:val="center"/>
              <w:rPr>
                <w:lang w:val="en-GB"/>
              </w:rPr>
            </w:pPr>
            <w:r>
              <w:rPr>
                <w:lang w:val="en-GB"/>
              </w:rPr>
              <w:t>100</w:t>
            </w:r>
          </w:p>
        </w:tc>
        <w:tc>
          <w:tcPr>
            <w:tcW w:w="2478" w:type="dxa"/>
          </w:tcPr>
          <w:p w:rsidR="00BF17A4" w:rsidRDefault="00BF17A4" w:rsidP="00BF17A4">
            <w:pPr>
              <w:pStyle w:val="Tabletext"/>
              <w:jc w:val="center"/>
              <w:rPr>
                <w:lang w:val="en-GB"/>
              </w:rPr>
            </w:pPr>
            <w:r>
              <w:rPr>
                <w:lang w:val="en-GB"/>
              </w:rPr>
              <w:t>–79</w:t>
            </w:r>
          </w:p>
        </w:tc>
      </w:tr>
      <w:tr w:rsidR="00BF17A4" w:rsidTr="00B14FDC">
        <w:trPr>
          <w:cantSplit/>
          <w:jc w:val="center"/>
        </w:trPr>
        <w:tc>
          <w:tcPr>
            <w:tcW w:w="2034" w:type="dxa"/>
          </w:tcPr>
          <w:p w:rsidR="00BF17A4" w:rsidRDefault="00BF17A4" w:rsidP="00BF17A4">
            <w:pPr>
              <w:pStyle w:val="Tabletext"/>
              <w:jc w:val="center"/>
              <w:rPr>
                <w:lang w:val="en-US"/>
              </w:rPr>
            </w:pPr>
            <w:r>
              <w:rPr>
                <w:lang w:val="en-US"/>
              </w:rPr>
              <w:t>DCS 1800</w:t>
            </w:r>
          </w:p>
        </w:tc>
        <w:tc>
          <w:tcPr>
            <w:tcW w:w="2730" w:type="dxa"/>
          </w:tcPr>
          <w:p w:rsidR="00BF17A4" w:rsidRDefault="00BF17A4" w:rsidP="00D5371B">
            <w:pPr>
              <w:pStyle w:val="Tabletext"/>
              <w:jc w:val="center"/>
            </w:pPr>
            <w:r>
              <w:t>1</w:t>
            </w:r>
            <w:r w:rsidRPr="00846B19">
              <w:t> </w:t>
            </w:r>
            <w:r>
              <w:t xml:space="preserve">805 </w:t>
            </w:r>
            <w:r w:rsidR="00D5371B">
              <w:sym w:font="Symbol" w:char="F0A3"/>
            </w:r>
            <w:r>
              <w:t xml:space="preserve"> </w:t>
            </w:r>
            <w:r>
              <w:rPr>
                <w:i/>
                <w:iCs/>
              </w:rPr>
              <w:t>f</w:t>
            </w:r>
            <w:r>
              <w:t xml:space="preserve"> </w:t>
            </w:r>
            <w:r w:rsidR="00D5371B">
              <w:sym w:font="Symbol" w:char="F0A3"/>
            </w:r>
            <w:r>
              <w:t xml:space="preserve"> 1</w:t>
            </w:r>
            <w:r w:rsidRPr="00846B19">
              <w:t> </w:t>
            </w:r>
            <w:r>
              <w:t>880 MHz</w:t>
            </w:r>
          </w:p>
        </w:tc>
        <w:tc>
          <w:tcPr>
            <w:tcW w:w="2098" w:type="dxa"/>
          </w:tcPr>
          <w:p w:rsidR="00BF17A4" w:rsidRDefault="00BF17A4" w:rsidP="00BF17A4">
            <w:pPr>
              <w:pStyle w:val="Tabletext"/>
              <w:jc w:val="center"/>
            </w:pPr>
            <w:r>
              <w:t>100</w:t>
            </w:r>
          </w:p>
        </w:tc>
        <w:tc>
          <w:tcPr>
            <w:tcW w:w="2478" w:type="dxa"/>
          </w:tcPr>
          <w:p w:rsidR="00BF17A4" w:rsidRDefault="00BF17A4" w:rsidP="00BF17A4">
            <w:pPr>
              <w:pStyle w:val="Tabletext"/>
              <w:jc w:val="center"/>
            </w:pPr>
            <w:r>
              <w:t>–71</w:t>
            </w:r>
          </w:p>
        </w:tc>
      </w:tr>
      <w:tr w:rsidR="00BF17A4" w:rsidTr="00B14FDC">
        <w:trPr>
          <w:cantSplit/>
          <w:jc w:val="center"/>
        </w:trPr>
        <w:tc>
          <w:tcPr>
            <w:tcW w:w="2034" w:type="dxa"/>
          </w:tcPr>
          <w:p w:rsidR="00BF17A4" w:rsidRDefault="00BF17A4" w:rsidP="00BF17A4">
            <w:pPr>
              <w:pStyle w:val="Tabletext"/>
              <w:jc w:val="center"/>
              <w:rPr>
                <w:lang w:val="en-US"/>
              </w:rPr>
            </w:pPr>
            <w:r>
              <w:rPr>
                <w:lang w:val="en-US"/>
              </w:rPr>
              <w:t>UTRA DDT</w:t>
            </w:r>
          </w:p>
        </w:tc>
        <w:tc>
          <w:tcPr>
            <w:tcW w:w="2730" w:type="dxa"/>
          </w:tcPr>
          <w:p w:rsidR="00BF17A4" w:rsidRDefault="00BF17A4" w:rsidP="00D5371B">
            <w:pPr>
              <w:pStyle w:val="Tabletext"/>
              <w:jc w:val="center"/>
              <w:rPr>
                <w:lang w:val="en-US"/>
              </w:rPr>
            </w:pPr>
            <w:r>
              <w:rPr>
                <w:lang w:val="en-US"/>
              </w:rPr>
              <w:t>1</w:t>
            </w:r>
            <w:r w:rsidRPr="00846B19">
              <w:t> </w:t>
            </w:r>
            <w:r>
              <w:rPr>
                <w:lang w:val="en-US"/>
              </w:rPr>
              <w:t xml:space="preserve">900 </w:t>
            </w:r>
            <w:r w:rsidR="00D5371B">
              <w:sym w:font="Symbol" w:char="F0A3"/>
            </w:r>
            <w:r>
              <w:rPr>
                <w:lang w:val="en-US"/>
              </w:rPr>
              <w:t xml:space="preserve"> </w:t>
            </w:r>
            <w:r>
              <w:rPr>
                <w:i/>
                <w:iCs/>
                <w:lang w:val="en-US"/>
              </w:rPr>
              <w:t>f</w:t>
            </w:r>
            <w:r>
              <w:rPr>
                <w:lang w:val="en-US"/>
              </w:rPr>
              <w:t xml:space="preserve"> </w:t>
            </w:r>
            <w:r w:rsidR="00D5371B">
              <w:sym w:font="Symbol" w:char="F0A3"/>
            </w:r>
            <w:r>
              <w:rPr>
                <w:lang w:val="en-US"/>
              </w:rPr>
              <w:t xml:space="preserve"> 1</w:t>
            </w:r>
            <w:r w:rsidRPr="00846B19">
              <w:t> </w:t>
            </w:r>
            <w:r>
              <w:rPr>
                <w:lang w:val="en-US"/>
              </w:rPr>
              <w:t>920 MHz</w:t>
            </w:r>
          </w:p>
        </w:tc>
        <w:tc>
          <w:tcPr>
            <w:tcW w:w="2098" w:type="dxa"/>
          </w:tcPr>
          <w:p w:rsidR="00BF17A4" w:rsidRDefault="00BF17A4" w:rsidP="00BF17A4">
            <w:pPr>
              <w:pStyle w:val="Tabletext"/>
              <w:jc w:val="center"/>
            </w:pPr>
            <w:r>
              <w:t>100</w:t>
            </w:r>
          </w:p>
        </w:tc>
        <w:tc>
          <w:tcPr>
            <w:tcW w:w="2478" w:type="dxa"/>
          </w:tcPr>
          <w:p w:rsidR="00BF17A4" w:rsidRDefault="00BF17A4" w:rsidP="00BF17A4">
            <w:pPr>
              <w:pStyle w:val="Tabletext"/>
              <w:jc w:val="center"/>
            </w:pPr>
            <w:r>
              <w:t>–62</w:t>
            </w:r>
          </w:p>
        </w:tc>
      </w:tr>
      <w:tr w:rsidR="00BF17A4" w:rsidTr="00B14FDC">
        <w:trPr>
          <w:cantSplit/>
          <w:jc w:val="center"/>
        </w:trPr>
        <w:tc>
          <w:tcPr>
            <w:tcW w:w="2034" w:type="dxa"/>
            <w:tcBorders>
              <w:bottom w:val="single" w:sz="4" w:space="0" w:color="auto"/>
            </w:tcBorders>
          </w:tcPr>
          <w:p w:rsidR="00BF17A4" w:rsidRDefault="00BF17A4" w:rsidP="00BF17A4">
            <w:pPr>
              <w:pStyle w:val="Tabletext"/>
              <w:jc w:val="center"/>
              <w:rPr>
                <w:lang w:val="en-US"/>
              </w:rPr>
            </w:pPr>
            <w:r>
              <w:rPr>
                <w:lang w:val="en-US"/>
              </w:rPr>
              <w:t>UTRA DDT</w:t>
            </w:r>
          </w:p>
        </w:tc>
        <w:tc>
          <w:tcPr>
            <w:tcW w:w="2730" w:type="dxa"/>
            <w:tcBorders>
              <w:bottom w:val="single" w:sz="4" w:space="0" w:color="auto"/>
            </w:tcBorders>
          </w:tcPr>
          <w:p w:rsidR="00BF17A4" w:rsidRDefault="00BF17A4" w:rsidP="00D5371B">
            <w:pPr>
              <w:pStyle w:val="Tabletext"/>
              <w:jc w:val="center"/>
              <w:rPr>
                <w:lang w:val="en-US"/>
              </w:rPr>
            </w:pPr>
            <w:r>
              <w:rPr>
                <w:lang w:val="en-US"/>
              </w:rPr>
              <w:t>2</w:t>
            </w:r>
            <w:r w:rsidRPr="00846B19">
              <w:t> </w:t>
            </w:r>
            <w:r>
              <w:rPr>
                <w:lang w:val="en-US"/>
              </w:rPr>
              <w:t xml:space="preserve">010 </w:t>
            </w:r>
            <w:r w:rsidR="00D5371B">
              <w:sym w:font="Symbol" w:char="F0A3"/>
            </w:r>
            <w:r>
              <w:rPr>
                <w:lang w:val="en-US"/>
              </w:rPr>
              <w:t xml:space="preserve"> </w:t>
            </w:r>
            <w:r>
              <w:rPr>
                <w:i/>
                <w:iCs/>
                <w:lang w:val="en-US"/>
              </w:rPr>
              <w:t>f</w:t>
            </w:r>
            <w:r>
              <w:rPr>
                <w:lang w:val="en-US"/>
              </w:rPr>
              <w:t xml:space="preserve"> </w:t>
            </w:r>
            <w:r w:rsidR="00D5371B">
              <w:sym w:font="Symbol" w:char="F0A3"/>
            </w:r>
            <w:r>
              <w:rPr>
                <w:lang w:val="en-US"/>
              </w:rPr>
              <w:t xml:space="preserve"> 2</w:t>
            </w:r>
            <w:r w:rsidRPr="00846B19">
              <w:t> </w:t>
            </w:r>
            <w:r>
              <w:rPr>
                <w:lang w:val="en-US"/>
              </w:rPr>
              <w:t>025 MHz</w:t>
            </w:r>
          </w:p>
        </w:tc>
        <w:tc>
          <w:tcPr>
            <w:tcW w:w="2098" w:type="dxa"/>
            <w:tcBorders>
              <w:bottom w:val="single" w:sz="4" w:space="0" w:color="auto"/>
            </w:tcBorders>
          </w:tcPr>
          <w:p w:rsidR="00BF17A4" w:rsidRDefault="00BF17A4" w:rsidP="00BF17A4">
            <w:pPr>
              <w:pStyle w:val="Tabletext"/>
              <w:jc w:val="center"/>
            </w:pPr>
            <w:r>
              <w:t>100</w:t>
            </w:r>
          </w:p>
        </w:tc>
        <w:tc>
          <w:tcPr>
            <w:tcW w:w="2478" w:type="dxa"/>
            <w:tcBorders>
              <w:bottom w:val="single" w:sz="4" w:space="0" w:color="auto"/>
            </w:tcBorders>
          </w:tcPr>
          <w:p w:rsidR="00BF17A4" w:rsidRDefault="00BF17A4" w:rsidP="00BF17A4">
            <w:pPr>
              <w:pStyle w:val="Tabletext"/>
              <w:jc w:val="center"/>
            </w:pPr>
            <w:r>
              <w:t>–62</w:t>
            </w:r>
          </w:p>
        </w:tc>
      </w:tr>
      <w:tr w:rsidR="00BF17A4" w:rsidRPr="00D23268" w:rsidTr="00B14FDC">
        <w:trPr>
          <w:cantSplit/>
          <w:jc w:val="center"/>
        </w:trPr>
        <w:tc>
          <w:tcPr>
            <w:tcW w:w="9343" w:type="dxa"/>
            <w:gridSpan w:val="4"/>
            <w:tcBorders>
              <w:left w:val="nil"/>
              <w:bottom w:val="nil"/>
              <w:right w:val="nil"/>
            </w:tcBorders>
            <w:tcMar>
              <w:left w:w="108" w:type="dxa"/>
              <w:right w:w="108" w:type="dxa"/>
            </w:tcMar>
          </w:tcPr>
          <w:p w:rsidR="00BF17A4" w:rsidRPr="009526FD" w:rsidRDefault="00BF17A4" w:rsidP="00B14FDC">
            <w:pPr>
              <w:pStyle w:val="TableLegendNote"/>
              <w:rPr>
                <w:lang w:val="es-ES_tradnl"/>
              </w:rPr>
            </w:pPr>
            <w:r w:rsidRPr="009526FD">
              <w:rPr>
                <w:lang w:val="es-ES_tradnl"/>
              </w:rPr>
              <w:t>NOTA 1 – Las mediciones se efectúan en frecuencias que son múltiplos enteros de 200 kHz. En las bandas de los sistemas GSM 900 DCS</w:t>
            </w:r>
            <w:r w:rsidR="00B14FDC">
              <w:rPr>
                <w:lang w:val="es-ES_tradnl"/>
              </w:rPr>
              <w:t> </w:t>
            </w:r>
            <w:r w:rsidRPr="009526FD">
              <w:rPr>
                <w:lang w:val="es-ES_tradnl"/>
              </w:rPr>
              <w:t xml:space="preserve">1800 y UTRA se permiten hasta cinco excepciones de hasta </w:t>
            </w:r>
            <w:r>
              <w:sym w:font="Symbol" w:char="F02D"/>
            </w:r>
            <w:r w:rsidRPr="009526FD">
              <w:rPr>
                <w:lang w:val="es-ES_tradnl"/>
              </w:rPr>
              <w:t xml:space="preserve">36 dBm y en las bandas del sistema GSM 400 hasta tres excepciones de hasta </w:t>
            </w:r>
            <w:r>
              <w:sym w:font="Symbol" w:char="F02D"/>
            </w:r>
            <w:r w:rsidRPr="009526FD">
              <w:rPr>
                <w:lang w:val="es-ES_tradnl"/>
              </w:rPr>
              <w:t>36 dBm.</w:t>
            </w:r>
          </w:p>
        </w:tc>
      </w:tr>
    </w:tbl>
    <w:p w:rsidR="00BF17A4" w:rsidRPr="006C0B71" w:rsidRDefault="00BF17A4" w:rsidP="00855D62">
      <w:pPr>
        <w:pStyle w:val="Tablefin"/>
        <w:rPr>
          <w:lang w:val="es-ES_tradnl"/>
        </w:rPr>
      </w:pPr>
    </w:p>
    <w:p w:rsidR="00BF17A4" w:rsidRPr="00694539" w:rsidRDefault="00BF17A4" w:rsidP="00BF17A4">
      <w:pPr>
        <w:pStyle w:val="Heading1"/>
        <w:rPr>
          <w:lang w:val="es-ES_tradnl"/>
        </w:rPr>
      </w:pPr>
      <w:r w:rsidRPr="00694539">
        <w:rPr>
          <w:lang w:val="es-ES_tradnl"/>
        </w:rPr>
        <w:t>6</w:t>
      </w:r>
      <w:r w:rsidRPr="00694539">
        <w:rPr>
          <w:lang w:val="es-ES_tradnl"/>
        </w:rPr>
        <w:tab/>
        <w:t>Emisiones no esenciales del receptor (modo de reposo)</w:t>
      </w:r>
    </w:p>
    <w:p w:rsidR="00BF17A4" w:rsidRPr="003541AE" w:rsidRDefault="00BF17A4" w:rsidP="006601BC">
      <w:pPr>
        <w:rPr>
          <w:lang w:val="es-ES_tradnl"/>
        </w:rPr>
      </w:pPr>
      <w:r w:rsidRPr="003541AE">
        <w:rPr>
          <w:lang w:val="es-ES_tradnl"/>
        </w:rPr>
        <w:t>Las emisiones no esenciales de un receptor no deben ser superiores a los límites especificados en el Cuadro </w:t>
      </w:r>
      <w:r w:rsidR="006601BC">
        <w:rPr>
          <w:lang w:val="es-ES_tradnl"/>
        </w:rPr>
        <w:t>38</w:t>
      </w:r>
      <w:r w:rsidRPr="003541AE">
        <w:rPr>
          <w:lang w:val="es-ES_tradnl"/>
        </w:rPr>
        <w:t>.</w:t>
      </w:r>
    </w:p>
    <w:p w:rsidR="00BF17A4" w:rsidRPr="00694539" w:rsidRDefault="00BF17A4" w:rsidP="006601BC">
      <w:pPr>
        <w:pStyle w:val="TableNo"/>
        <w:rPr>
          <w:lang w:val="es-ES_tradnl"/>
        </w:rPr>
      </w:pPr>
      <w:r w:rsidRPr="00694539">
        <w:rPr>
          <w:lang w:val="es-ES_tradnl"/>
        </w:rPr>
        <w:t xml:space="preserve">CUADRO </w:t>
      </w:r>
      <w:r w:rsidR="006601BC">
        <w:rPr>
          <w:lang w:val="es-ES_tradnl"/>
        </w:rPr>
        <w:t>38</w:t>
      </w:r>
    </w:p>
    <w:p w:rsidR="00BF17A4" w:rsidRDefault="00BF17A4" w:rsidP="00BF17A4">
      <w:pPr>
        <w:pStyle w:val="Tabletitle"/>
        <w:rPr>
          <w:lang w:val="es-ES_tradnl"/>
        </w:rPr>
      </w:pPr>
      <w:r w:rsidRPr="00694539">
        <w:rPr>
          <w:lang w:val="es-ES_tradnl"/>
        </w:rPr>
        <w:t>Requisitos generales de las emisiones no esenciales del receptor</w:t>
      </w:r>
    </w:p>
    <w:tbl>
      <w:tblPr>
        <w:tblStyle w:val="TableGrid"/>
        <w:tblW w:w="9639" w:type="dxa"/>
        <w:jc w:val="center"/>
        <w:tblLayout w:type="fixed"/>
        <w:tblLook w:val="01E0"/>
      </w:tblPr>
      <w:tblGrid>
        <w:gridCol w:w="2437"/>
        <w:gridCol w:w="1985"/>
        <w:gridCol w:w="1588"/>
        <w:gridCol w:w="3629"/>
      </w:tblGrid>
      <w:tr w:rsidR="00BF17A4" w:rsidTr="00AF3D3B">
        <w:trPr>
          <w:jc w:val="center"/>
        </w:trPr>
        <w:tc>
          <w:tcPr>
            <w:tcW w:w="2438" w:type="dxa"/>
            <w:vAlign w:val="center"/>
          </w:tcPr>
          <w:p w:rsidR="00BF17A4" w:rsidRDefault="00BF17A4" w:rsidP="00BF17A4">
            <w:pPr>
              <w:pStyle w:val="Tablehead"/>
              <w:rPr>
                <w:lang w:val="es-ES_tradnl"/>
              </w:rPr>
            </w:pPr>
            <w:r>
              <w:t>Banda de frecuencias</w:t>
            </w:r>
          </w:p>
        </w:tc>
        <w:tc>
          <w:tcPr>
            <w:tcW w:w="1985" w:type="dxa"/>
            <w:vAlign w:val="center"/>
          </w:tcPr>
          <w:p w:rsidR="00BF17A4" w:rsidRDefault="00BF17A4" w:rsidP="00BF17A4">
            <w:pPr>
              <w:pStyle w:val="Tablehead"/>
              <w:rPr>
                <w:lang w:val="es-ES_tradnl"/>
              </w:rPr>
            </w:pPr>
            <w:r w:rsidRPr="00694539">
              <w:rPr>
                <w:lang w:val="es-ES_tradnl"/>
              </w:rPr>
              <w:t>Anchura de banda de medición</w:t>
            </w:r>
          </w:p>
        </w:tc>
        <w:tc>
          <w:tcPr>
            <w:tcW w:w="1588" w:type="dxa"/>
            <w:vAlign w:val="center"/>
          </w:tcPr>
          <w:p w:rsidR="00BF17A4" w:rsidRDefault="00BF17A4" w:rsidP="00BF17A4">
            <w:pPr>
              <w:pStyle w:val="Tablehead"/>
              <w:rPr>
                <w:lang w:val="es-ES_tradnl"/>
              </w:rPr>
            </w:pPr>
            <w:r>
              <w:t>Nivel máximo</w:t>
            </w:r>
            <w:r>
              <w:br/>
              <w:t>(dBm)</w:t>
            </w:r>
          </w:p>
        </w:tc>
        <w:tc>
          <w:tcPr>
            <w:tcW w:w="3629" w:type="dxa"/>
            <w:vAlign w:val="center"/>
          </w:tcPr>
          <w:p w:rsidR="00BF17A4" w:rsidRDefault="00BF17A4" w:rsidP="00BF17A4">
            <w:pPr>
              <w:pStyle w:val="Tablehead"/>
              <w:rPr>
                <w:lang w:val="es-ES_tradnl"/>
              </w:rPr>
            </w:pPr>
            <w:r>
              <w:t>Nota</w:t>
            </w:r>
          </w:p>
        </w:tc>
      </w:tr>
      <w:tr w:rsidR="00BF17A4" w:rsidTr="00AF3D3B">
        <w:trPr>
          <w:jc w:val="center"/>
        </w:trPr>
        <w:tc>
          <w:tcPr>
            <w:tcW w:w="2438" w:type="dxa"/>
          </w:tcPr>
          <w:p w:rsidR="00BF17A4" w:rsidRDefault="00BF17A4" w:rsidP="00D5371B">
            <w:pPr>
              <w:pStyle w:val="Tabletext"/>
              <w:jc w:val="center"/>
              <w:rPr>
                <w:lang w:val="es-ES_tradnl"/>
              </w:rPr>
            </w:pPr>
            <w:r>
              <w:t xml:space="preserve">30 MHz </w:t>
            </w:r>
            <w:r w:rsidR="00D5371B">
              <w:sym w:font="Symbol" w:char="F0A3"/>
            </w:r>
            <w:r>
              <w:t xml:space="preserve"> </w:t>
            </w:r>
            <w:r>
              <w:rPr>
                <w:i/>
                <w:iCs/>
              </w:rPr>
              <w:t>f</w:t>
            </w:r>
            <w:r>
              <w:t xml:space="preserve"> </w:t>
            </w:r>
            <w:r w:rsidR="00D5371B">
              <w:t xml:space="preserve">&lt; </w:t>
            </w:r>
            <w:r>
              <w:t>1 GHz</w:t>
            </w:r>
          </w:p>
        </w:tc>
        <w:tc>
          <w:tcPr>
            <w:tcW w:w="1985" w:type="dxa"/>
          </w:tcPr>
          <w:p w:rsidR="00BF17A4" w:rsidRDefault="00BF17A4" w:rsidP="00BF17A4">
            <w:pPr>
              <w:pStyle w:val="Tabletext"/>
              <w:jc w:val="center"/>
              <w:rPr>
                <w:lang w:val="es-ES_tradnl"/>
              </w:rPr>
            </w:pPr>
            <w:r>
              <w:t>100 kHz</w:t>
            </w:r>
          </w:p>
        </w:tc>
        <w:tc>
          <w:tcPr>
            <w:tcW w:w="1588" w:type="dxa"/>
          </w:tcPr>
          <w:p w:rsidR="00BF17A4" w:rsidRDefault="00BF17A4" w:rsidP="00BF17A4">
            <w:pPr>
              <w:pStyle w:val="Tabletext"/>
              <w:jc w:val="center"/>
              <w:rPr>
                <w:lang w:val="es-ES_tradnl"/>
              </w:rPr>
            </w:pPr>
            <w:r>
              <w:t>–57</w:t>
            </w:r>
          </w:p>
        </w:tc>
        <w:tc>
          <w:tcPr>
            <w:tcW w:w="3629" w:type="dxa"/>
          </w:tcPr>
          <w:p w:rsidR="00BF17A4" w:rsidRDefault="00BF17A4" w:rsidP="00BF17A4">
            <w:pPr>
              <w:pStyle w:val="Tabletext"/>
              <w:rPr>
                <w:lang w:val="es-ES_tradnl"/>
              </w:rPr>
            </w:pPr>
          </w:p>
        </w:tc>
      </w:tr>
      <w:tr w:rsidR="00BF17A4" w:rsidRPr="00D23268" w:rsidTr="00AF3D3B">
        <w:trPr>
          <w:jc w:val="center"/>
        </w:trPr>
        <w:tc>
          <w:tcPr>
            <w:tcW w:w="2438" w:type="dxa"/>
            <w:tcBorders>
              <w:bottom w:val="single" w:sz="4" w:space="0" w:color="auto"/>
            </w:tcBorders>
          </w:tcPr>
          <w:p w:rsidR="00BF17A4" w:rsidRDefault="00BF17A4" w:rsidP="00D5371B">
            <w:pPr>
              <w:pStyle w:val="Tabletext"/>
              <w:jc w:val="center"/>
            </w:pPr>
            <w:r>
              <w:t xml:space="preserve">1 GHz </w:t>
            </w:r>
            <w:r w:rsidR="00D5371B">
              <w:sym w:font="Symbol" w:char="F0A3"/>
            </w:r>
            <w:r>
              <w:t xml:space="preserve"> </w:t>
            </w:r>
            <w:r>
              <w:rPr>
                <w:i/>
                <w:iCs/>
              </w:rPr>
              <w:t>f</w:t>
            </w:r>
            <w:r>
              <w:t xml:space="preserve"> </w:t>
            </w:r>
            <w:r w:rsidR="00D5371B">
              <w:sym w:font="Symbol" w:char="F0A3"/>
            </w:r>
            <w:r>
              <w:t xml:space="preserve"> 12,75 GHz</w:t>
            </w:r>
          </w:p>
        </w:tc>
        <w:tc>
          <w:tcPr>
            <w:tcW w:w="1985" w:type="dxa"/>
            <w:tcBorders>
              <w:bottom w:val="single" w:sz="4" w:space="0" w:color="auto"/>
            </w:tcBorders>
          </w:tcPr>
          <w:p w:rsidR="00BF17A4" w:rsidRDefault="00BF17A4" w:rsidP="00BF17A4">
            <w:pPr>
              <w:pStyle w:val="Tabletext"/>
              <w:jc w:val="center"/>
              <w:rPr>
                <w:lang w:val="es-ES_tradnl"/>
              </w:rPr>
            </w:pPr>
            <w:r>
              <w:t>1 MHz</w:t>
            </w:r>
          </w:p>
        </w:tc>
        <w:tc>
          <w:tcPr>
            <w:tcW w:w="1588" w:type="dxa"/>
            <w:tcBorders>
              <w:bottom w:val="single" w:sz="4" w:space="0" w:color="auto"/>
            </w:tcBorders>
          </w:tcPr>
          <w:p w:rsidR="00BF17A4" w:rsidRDefault="00BF17A4" w:rsidP="00BF17A4">
            <w:pPr>
              <w:pStyle w:val="Tabletext"/>
              <w:jc w:val="center"/>
              <w:rPr>
                <w:lang w:val="es-ES_tradnl"/>
              </w:rPr>
            </w:pPr>
            <w:r>
              <w:t>–47</w:t>
            </w:r>
          </w:p>
        </w:tc>
        <w:tc>
          <w:tcPr>
            <w:tcW w:w="3629" w:type="dxa"/>
            <w:tcBorders>
              <w:bottom w:val="single" w:sz="4" w:space="0" w:color="auto"/>
            </w:tcBorders>
          </w:tcPr>
          <w:p w:rsidR="00BF17A4" w:rsidRDefault="00BF17A4" w:rsidP="00390116">
            <w:pPr>
              <w:pStyle w:val="Tabletext"/>
              <w:jc w:val="left"/>
              <w:rPr>
                <w:lang w:val="es-ES_tradnl"/>
              </w:rPr>
            </w:pPr>
            <w:r w:rsidRPr="00694539">
              <w:rPr>
                <w:lang w:val="es-ES_tradnl"/>
              </w:rPr>
              <w:t xml:space="preserve">Exceptuando las frecuencias indicadas en el </w:t>
            </w:r>
            <w:r w:rsidR="00390116">
              <w:rPr>
                <w:lang w:val="es-ES_tradnl"/>
              </w:rPr>
              <w:t>c</w:t>
            </w:r>
            <w:r w:rsidRPr="00694539">
              <w:rPr>
                <w:lang w:val="es-ES_tradnl"/>
              </w:rPr>
              <w:t>uadro siguiente para las que se aplican requisitos adicionales de emisiones no esenciales del receptor</w:t>
            </w:r>
            <w:r w:rsidRPr="00694539">
              <w:rPr>
                <w:vertAlign w:val="superscript"/>
                <w:lang w:val="es-ES_tradnl"/>
              </w:rPr>
              <w:t>(1)</w:t>
            </w:r>
          </w:p>
        </w:tc>
      </w:tr>
      <w:tr w:rsidR="00BF17A4" w:rsidRPr="00D23268" w:rsidTr="00AF3D3B">
        <w:trPr>
          <w:jc w:val="center"/>
        </w:trPr>
        <w:tc>
          <w:tcPr>
            <w:tcW w:w="9640" w:type="dxa"/>
            <w:gridSpan w:val="4"/>
            <w:tcBorders>
              <w:left w:val="nil"/>
              <w:bottom w:val="nil"/>
              <w:right w:val="nil"/>
            </w:tcBorders>
          </w:tcPr>
          <w:p w:rsidR="00BF17A4" w:rsidRDefault="00BF17A4" w:rsidP="00390116">
            <w:pPr>
              <w:pStyle w:val="Tablelegend"/>
              <w:rPr>
                <w:lang w:val="es-ES_tradnl"/>
              </w:rPr>
            </w:pPr>
            <w:r w:rsidRPr="00694539">
              <w:rPr>
                <w:vertAlign w:val="superscript"/>
                <w:lang w:val="es-ES_tradnl"/>
              </w:rPr>
              <w:t>(1)</w:t>
            </w:r>
            <w:r w:rsidRPr="00694539">
              <w:rPr>
                <w:lang w:val="es-ES_tradnl"/>
              </w:rPr>
              <w:tab/>
              <w:t>(</w:t>
            </w:r>
            <w:r w:rsidRPr="00694539">
              <w:rPr>
                <w:i/>
                <w:iCs/>
                <w:lang w:val="es-ES_tradnl"/>
              </w:rPr>
              <w:t>Nota de redacción</w:t>
            </w:r>
            <w:r w:rsidRPr="00694539">
              <w:rPr>
                <w:lang w:val="es-ES_tradnl"/>
              </w:rPr>
              <w:t xml:space="preserve">) – En la Norma TFES Harmonised Standard v1.0.2 no se especifica ninguna emisión no esencial adicional del receptor; aun así, se prevé la adición de un </w:t>
            </w:r>
            <w:r w:rsidR="00390116">
              <w:rPr>
                <w:lang w:val="es-ES_tradnl"/>
              </w:rPr>
              <w:t>c</w:t>
            </w:r>
            <w:r w:rsidRPr="00694539">
              <w:rPr>
                <w:lang w:val="es-ES_tradnl"/>
              </w:rPr>
              <w:t>uadro, de la misma manera que para las otras tecnologías (véanse los Cuadros 5</w:t>
            </w:r>
            <w:r w:rsidR="006601BC">
              <w:rPr>
                <w:lang w:val="es-ES_tradnl"/>
              </w:rPr>
              <w:t xml:space="preserve"> (Anexo 1)</w:t>
            </w:r>
            <w:r w:rsidRPr="00694539">
              <w:rPr>
                <w:lang w:val="es-ES_tradnl"/>
              </w:rPr>
              <w:t xml:space="preserve">, </w:t>
            </w:r>
            <w:r w:rsidR="006601BC">
              <w:rPr>
                <w:lang w:val="es-ES_tradnl"/>
              </w:rPr>
              <w:t>21 (Anexo 2) y 26 (Anexo 3</w:t>
            </w:r>
            <w:r w:rsidRPr="00694539">
              <w:rPr>
                <w:lang w:val="es-ES_tradnl"/>
              </w:rPr>
              <w:t>).</w:t>
            </w:r>
          </w:p>
        </w:tc>
      </w:tr>
    </w:tbl>
    <w:p w:rsidR="00BF17A4" w:rsidRDefault="00BF17A4" w:rsidP="00BF17A4">
      <w:pPr>
        <w:pStyle w:val="Tablefin"/>
        <w:rPr>
          <w:lang w:val="es-ES_tradnl"/>
        </w:rPr>
      </w:pPr>
    </w:p>
    <w:p w:rsidR="00BF17A4" w:rsidRPr="00694539" w:rsidRDefault="00BF17A4" w:rsidP="009E0F37">
      <w:pPr>
        <w:pStyle w:val="AnnexNoTitle"/>
        <w:rPr>
          <w:lang w:val="es-ES_tradnl"/>
        </w:rPr>
      </w:pPr>
      <w:r w:rsidRPr="00694539">
        <w:rPr>
          <w:lang w:val="es-ES_tradnl"/>
        </w:rPr>
        <w:lastRenderedPageBreak/>
        <w:t>Anexo 5</w:t>
      </w:r>
      <w:r w:rsidRPr="00694539">
        <w:rPr>
          <w:lang w:val="es-ES_tradnl"/>
        </w:rPr>
        <w:br/>
      </w:r>
      <w:r w:rsidRPr="00694539">
        <w:rPr>
          <w:lang w:val="es-ES_tradnl"/>
        </w:rPr>
        <w:br/>
      </w:r>
      <w:r w:rsidR="001D43DA" w:rsidRPr="002E608F">
        <w:rPr>
          <w:lang w:val="es-ES_tradnl"/>
        </w:rPr>
        <w:t>Estaciones móviles de acceso múltiple por división</w:t>
      </w:r>
      <w:r w:rsidR="009E0F37">
        <w:rPr>
          <w:lang w:val="es-ES_tradnl"/>
        </w:rPr>
        <w:t xml:space="preserve"> </w:t>
      </w:r>
      <w:r w:rsidR="009E0F37" w:rsidRPr="002E608F">
        <w:rPr>
          <w:lang w:val="es-ES_tradnl"/>
        </w:rPr>
        <w:t>en</w:t>
      </w:r>
      <w:r w:rsidR="009E0F37">
        <w:rPr>
          <w:lang w:val="es-ES_tradnl"/>
        </w:rPr>
        <w:br/>
      </w:r>
      <w:r w:rsidR="001D43DA" w:rsidRPr="002E608F">
        <w:rPr>
          <w:lang w:val="es-ES_tradnl"/>
        </w:rPr>
        <w:t>frecuencia (AMDF)/AMDT (telecomunicaciones</w:t>
      </w:r>
      <w:r w:rsidR="009E0F37">
        <w:rPr>
          <w:lang w:val="es-ES_tradnl"/>
        </w:rPr>
        <w:br/>
      </w:r>
      <w:r w:rsidR="001D43DA" w:rsidRPr="002E608F">
        <w:rPr>
          <w:lang w:val="es-ES_tradnl"/>
        </w:rPr>
        <w:t>digitales mejoradas sin cordón (DECT))</w:t>
      </w:r>
      <w:r w:rsidR="009E0F37">
        <w:rPr>
          <w:lang w:val="es-ES_tradnl"/>
        </w:rPr>
        <w:br/>
      </w:r>
      <w:r w:rsidR="001D43DA" w:rsidRPr="002E608F">
        <w:rPr>
          <w:lang w:val="es-ES_tradnl"/>
        </w:rPr>
        <w:t>de las IMT</w:t>
      </w:r>
      <w:r w:rsidR="001D43DA" w:rsidRPr="002E608F">
        <w:rPr>
          <w:lang w:val="es-ES_tradnl"/>
        </w:rPr>
        <w:noBreakHyphen/>
        <w:t>2000</w:t>
      </w:r>
    </w:p>
    <w:p w:rsidR="00BF17A4" w:rsidRPr="00694539" w:rsidRDefault="00BF17A4" w:rsidP="00BF17A4">
      <w:pPr>
        <w:pStyle w:val="Heading1"/>
        <w:rPr>
          <w:lang w:val="es-ES_tradnl"/>
        </w:rPr>
      </w:pPr>
      <w:r w:rsidRPr="00694539">
        <w:rPr>
          <w:lang w:val="es-ES_tradnl"/>
        </w:rPr>
        <w:t>1</w:t>
      </w:r>
      <w:r w:rsidRPr="00694539">
        <w:rPr>
          <w:lang w:val="es-ES_tradnl"/>
        </w:rPr>
        <w:tab/>
        <w:t>Contorno del espectro</w:t>
      </w:r>
    </w:p>
    <w:p w:rsidR="00BF17A4" w:rsidRPr="003541AE" w:rsidRDefault="00BF17A4" w:rsidP="00BF17A4">
      <w:pPr>
        <w:rPr>
          <w:lang w:val="es-ES_tradnl"/>
        </w:rPr>
      </w:pPr>
      <w:r w:rsidRPr="003541AE">
        <w:rPr>
          <w:lang w:val="es-ES_tradnl"/>
        </w:rPr>
        <w:t>Si el equipo sometido a prueba va equipado con diversidad de antenas, se debe eliminar del equipo el funcionamiento con diversidad en las pruebas indicadas a continuación.</w:t>
      </w:r>
    </w:p>
    <w:p w:rsidR="00BF17A4" w:rsidRPr="00694539" w:rsidRDefault="00BF17A4" w:rsidP="00BF17A4">
      <w:pPr>
        <w:pStyle w:val="Heading1"/>
        <w:rPr>
          <w:lang w:val="es-ES_tradnl"/>
        </w:rPr>
      </w:pPr>
      <w:r w:rsidRPr="00694539">
        <w:rPr>
          <w:lang w:val="es-ES_tradnl"/>
        </w:rPr>
        <w:t>2</w:t>
      </w:r>
      <w:r w:rsidRPr="00694539">
        <w:rPr>
          <w:lang w:val="es-ES_tradnl"/>
        </w:rPr>
        <w:tab/>
        <w:t>Emisiones debidas a la modulación</w:t>
      </w:r>
    </w:p>
    <w:p w:rsidR="00BF17A4" w:rsidRPr="003541AE" w:rsidRDefault="00BF17A4" w:rsidP="00BF17A4">
      <w:pPr>
        <w:rPr>
          <w:lang w:val="es-ES_tradnl"/>
        </w:rPr>
      </w:pPr>
      <w:r w:rsidRPr="003541AE">
        <w:rPr>
          <w:lang w:val="es-ES_tradnl"/>
        </w:rPr>
        <w:t>La emisión no deseada debida a la modulación es la potencia medida en todo canal de RF DECT distinto de aquel en que transmite el equipo, integrada en una anchura de banda de 1 MHz.</w:t>
      </w:r>
    </w:p>
    <w:p w:rsidR="00BF17A4" w:rsidRPr="003541AE" w:rsidRDefault="00BF17A4" w:rsidP="006601BC">
      <w:pPr>
        <w:rPr>
          <w:lang w:val="es-ES_tradnl"/>
        </w:rPr>
      </w:pPr>
      <w:r w:rsidRPr="003541AE">
        <w:rPr>
          <w:lang w:val="es-ES_tradnl"/>
        </w:rPr>
        <w:t>Con las transmisiones por el canal físico Ra (K, L, M, N) en tramas sucesivas, la potencia de dicho canal físico Ra (K, L, Y, N) debe ser inferior a la de los valores del Cuadro 3</w:t>
      </w:r>
      <w:r w:rsidR="006601BC">
        <w:rPr>
          <w:lang w:val="es-ES_tradnl"/>
        </w:rPr>
        <w:t>9</w:t>
      </w:r>
      <w:r w:rsidRPr="003541AE">
        <w:rPr>
          <w:lang w:val="es-ES_tradnl"/>
        </w:rPr>
        <w:t>.</w:t>
      </w:r>
    </w:p>
    <w:p w:rsidR="00BF17A4" w:rsidRPr="009A2211" w:rsidRDefault="00BF17A4" w:rsidP="006601BC">
      <w:pPr>
        <w:pStyle w:val="TableNo"/>
        <w:rPr>
          <w:lang w:val="es-ES_tradnl"/>
        </w:rPr>
      </w:pPr>
      <w:r w:rsidRPr="009A2211">
        <w:rPr>
          <w:lang w:val="es-ES_tradnl"/>
        </w:rPr>
        <w:t>CUADRO 3</w:t>
      </w:r>
      <w:r w:rsidR="006601BC">
        <w:rPr>
          <w:lang w:val="es-ES_tradnl"/>
        </w:rPr>
        <w:t>9</w:t>
      </w:r>
    </w:p>
    <w:p w:rsidR="00BF17A4" w:rsidRPr="009A2211" w:rsidRDefault="00BF17A4" w:rsidP="00BF17A4">
      <w:pPr>
        <w:pStyle w:val="Tabletitle"/>
        <w:rPr>
          <w:lang w:val="es-ES_tradnl"/>
        </w:rPr>
      </w:pPr>
      <w:r w:rsidRPr="009A2211">
        <w:rPr>
          <w:lang w:val="es-ES_tradnl"/>
        </w:rPr>
        <w:t>Modulación de las emisiones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119"/>
        <w:gridCol w:w="2659"/>
        <w:gridCol w:w="3294"/>
      </w:tblGrid>
      <w:tr w:rsidR="00BF17A4" w:rsidTr="00D5371B">
        <w:trPr>
          <w:jc w:val="center"/>
        </w:trPr>
        <w:tc>
          <w:tcPr>
            <w:tcW w:w="3119" w:type="dxa"/>
          </w:tcPr>
          <w:p w:rsidR="00BF17A4" w:rsidRPr="00694539" w:rsidRDefault="00BF17A4" w:rsidP="00BF17A4">
            <w:pPr>
              <w:pStyle w:val="Tablehead"/>
              <w:rPr>
                <w:lang w:val="es-ES_tradnl"/>
              </w:rPr>
            </w:pPr>
            <w:r w:rsidRPr="00694539">
              <w:rPr>
                <w:lang w:val="es-ES_tradnl"/>
              </w:rPr>
              <w:t>Emisiones por el</w:t>
            </w:r>
            <w:r w:rsidRPr="00694539">
              <w:rPr>
                <w:lang w:val="es-ES_tradnl"/>
              </w:rPr>
              <w:br/>
              <w:t xml:space="preserve">canal de RF </w:t>
            </w:r>
            <w:r w:rsidRPr="00694539">
              <w:rPr>
                <w:i/>
                <w:iCs/>
                <w:lang w:val="es-ES_tradnl"/>
              </w:rPr>
              <w:t>Y</w:t>
            </w:r>
          </w:p>
        </w:tc>
        <w:tc>
          <w:tcPr>
            <w:tcW w:w="2659" w:type="dxa"/>
          </w:tcPr>
          <w:p w:rsidR="00BF17A4" w:rsidRPr="00694539" w:rsidRDefault="00BF17A4" w:rsidP="00BF17A4">
            <w:pPr>
              <w:pStyle w:val="Tablehead"/>
              <w:rPr>
                <w:lang w:val="es-ES_tradnl"/>
              </w:rPr>
            </w:pPr>
            <w:r w:rsidRPr="00694539">
              <w:rPr>
                <w:lang w:val="es-ES_tradnl"/>
              </w:rPr>
              <w:t>Anchura de banda</w:t>
            </w:r>
            <w:r w:rsidRPr="00694539">
              <w:rPr>
                <w:lang w:val="es-ES_tradnl"/>
              </w:rPr>
              <w:br/>
              <w:t>de medición</w:t>
            </w:r>
          </w:p>
        </w:tc>
        <w:tc>
          <w:tcPr>
            <w:tcW w:w="3294" w:type="dxa"/>
          </w:tcPr>
          <w:p w:rsidR="00BF17A4" w:rsidRDefault="00BF17A4" w:rsidP="00BF17A4">
            <w:pPr>
              <w:pStyle w:val="Tablehead"/>
            </w:pPr>
            <w:r>
              <w:t>Nivel máximo</w:t>
            </w:r>
            <w:r>
              <w:br/>
              <w:t>de potencia</w:t>
            </w:r>
          </w:p>
        </w:tc>
      </w:tr>
      <w:tr w:rsidR="00BF17A4" w:rsidTr="00D5371B">
        <w:trPr>
          <w:jc w:val="center"/>
        </w:trPr>
        <w:tc>
          <w:tcPr>
            <w:tcW w:w="3119" w:type="dxa"/>
          </w:tcPr>
          <w:p w:rsidR="00BF17A4" w:rsidRDefault="00BF17A4" w:rsidP="00D5371B">
            <w:pPr>
              <w:pStyle w:val="Tabletext"/>
              <w:jc w:val="center"/>
              <w:rPr>
                <w:lang w:val="es-ES"/>
              </w:rPr>
            </w:pPr>
            <w:r>
              <w:rPr>
                <w:i/>
                <w:iCs/>
                <w:lang w:val="es-ES"/>
              </w:rPr>
              <w:t>Y</w:t>
            </w:r>
            <w:r>
              <w:rPr>
                <w:lang w:val="es-ES"/>
              </w:rPr>
              <w:t xml:space="preserve"> </w:t>
            </w:r>
            <w:r w:rsidR="00D5371B">
              <w:rPr>
                <w:lang w:val="es-ES"/>
              </w:rPr>
              <w:t xml:space="preserve">= </w:t>
            </w:r>
            <w:r>
              <w:rPr>
                <w:i/>
                <w:iCs/>
                <w:lang w:val="es-ES"/>
              </w:rPr>
              <w:t>M</w:t>
            </w:r>
            <w:r w:rsidR="00D5371B">
              <w:rPr>
                <w:i/>
                <w:iCs/>
                <w:lang w:val="es-ES"/>
              </w:rPr>
              <w:t xml:space="preserve"> ±</w:t>
            </w:r>
            <w:r>
              <w:rPr>
                <w:lang w:val="es-ES"/>
              </w:rPr>
              <w:t> 1</w:t>
            </w:r>
          </w:p>
        </w:tc>
        <w:tc>
          <w:tcPr>
            <w:tcW w:w="2659" w:type="dxa"/>
          </w:tcPr>
          <w:p w:rsidR="00BF17A4" w:rsidRDefault="00BF17A4" w:rsidP="00BF17A4">
            <w:pPr>
              <w:pStyle w:val="Tabletext"/>
              <w:jc w:val="center"/>
              <w:rPr>
                <w:lang w:val="es-ES"/>
              </w:rPr>
            </w:pPr>
            <w:r>
              <w:rPr>
                <w:vertAlign w:val="superscript"/>
                <w:lang w:val="es-ES"/>
              </w:rPr>
              <w:t>(1)</w:t>
            </w:r>
          </w:p>
        </w:tc>
        <w:tc>
          <w:tcPr>
            <w:tcW w:w="3294" w:type="dxa"/>
          </w:tcPr>
          <w:p w:rsidR="00BF17A4" w:rsidRDefault="00BF17A4" w:rsidP="00BF17A4">
            <w:pPr>
              <w:pStyle w:val="Tabletext"/>
              <w:jc w:val="center"/>
              <w:rPr>
                <w:lang w:val="es-ES"/>
              </w:rPr>
            </w:pPr>
            <w:r>
              <w:rPr>
                <w:lang w:val="es-ES"/>
              </w:rPr>
              <w:t xml:space="preserve">160 </w:t>
            </w:r>
            <w:r>
              <w:sym w:font="Symbol" w:char="006D"/>
            </w:r>
            <w:r>
              <w:rPr>
                <w:lang w:val="es-ES"/>
              </w:rPr>
              <w:t>W (–8 dBm)</w:t>
            </w:r>
          </w:p>
        </w:tc>
      </w:tr>
      <w:tr w:rsidR="00BF17A4" w:rsidTr="00D5371B">
        <w:trPr>
          <w:jc w:val="center"/>
        </w:trPr>
        <w:tc>
          <w:tcPr>
            <w:tcW w:w="3119" w:type="dxa"/>
          </w:tcPr>
          <w:p w:rsidR="00BF17A4" w:rsidRDefault="00BF17A4" w:rsidP="00872B44">
            <w:pPr>
              <w:pStyle w:val="Tabletext"/>
              <w:jc w:val="center"/>
              <w:rPr>
                <w:lang w:val="es-ES"/>
              </w:rPr>
            </w:pPr>
            <w:r>
              <w:rPr>
                <w:i/>
                <w:iCs/>
                <w:lang w:val="es-ES"/>
              </w:rPr>
              <w:t>Y</w:t>
            </w:r>
            <w:r>
              <w:rPr>
                <w:lang w:val="es-ES"/>
              </w:rPr>
              <w:t xml:space="preserve"> </w:t>
            </w:r>
            <w:r w:rsidR="00872B44">
              <w:rPr>
                <w:lang w:val="es-ES"/>
              </w:rPr>
              <w:t>=</w:t>
            </w:r>
            <w:r>
              <w:rPr>
                <w:lang w:val="es-ES"/>
              </w:rPr>
              <w:t xml:space="preserve"> </w:t>
            </w:r>
            <w:r>
              <w:rPr>
                <w:i/>
                <w:iCs/>
                <w:lang w:val="es-ES"/>
              </w:rPr>
              <w:t>M</w:t>
            </w:r>
            <w:r w:rsidR="00D5371B">
              <w:rPr>
                <w:i/>
                <w:iCs/>
                <w:lang w:val="es-ES"/>
              </w:rPr>
              <w:t xml:space="preserve"> ±</w:t>
            </w:r>
            <w:r>
              <w:rPr>
                <w:lang w:val="es-ES"/>
              </w:rPr>
              <w:t> 2</w:t>
            </w:r>
          </w:p>
        </w:tc>
        <w:tc>
          <w:tcPr>
            <w:tcW w:w="2659" w:type="dxa"/>
          </w:tcPr>
          <w:p w:rsidR="00BF17A4" w:rsidRDefault="00BF17A4" w:rsidP="00BF17A4">
            <w:pPr>
              <w:pStyle w:val="Tabletext"/>
              <w:jc w:val="center"/>
              <w:rPr>
                <w:lang w:val="es-ES"/>
              </w:rPr>
            </w:pPr>
            <w:r>
              <w:rPr>
                <w:vertAlign w:val="superscript"/>
                <w:lang w:val="es-ES"/>
              </w:rPr>
              <w:t>(1)</w:t>
            </w:r>
          </w:p>
        </w:tc>
        <w:tc>
          <w:tcPr>
            <w:tcW w:w="3294" w:type="dxa"/>
          </w:tcPr>
          <w:p w:rsidR="00BF17A4" w:rsidRDefault="00BF17A4" w:rsidP="00BF17A4">
            <w:pPr>
              <w:pStyle w:val="Tabletext"/>
              <w:jc w:val="center"/>
              <w:rPr>
                <w:lang w:val="es-ES"/>
              </w:rPr>
            </w:pPr>
            <w:r>
              <w:rPr>
                <w:lang w:val="es-ES"/>
              </w:rPr>
              <w:t xml:space="preserve">1 </w:t>
            </w:r>
            <w:r>
              <w:sym w:font="Symbol" w:char="006D"/>
            </w:r>
            <w:r>
              <w:rPr>
                <w:lang w:val="es-ES"/>
              </w:rPr>
              <w:t>W (–30 dBm)</w:t>
            </w:r>
          </w:p>
        </w:tc>
      </w:tr>
      <w:tr w:rsidR="00BF17A4" w:rsidTr="00D5371B">
        <w:trPr>
          <w:jc w:val="center"/>
        </w:trPr>
        <w:tc>
          <w:tcPr>
            <w:tcW w:w="3119" w:type="dxa"/>
          </w:tcPr>
          <w:p w:rsidR="00BF17A4" w:rsidRDefault="00BF17A4" w:rsidP="00872B44">
            <w:pPr>
              <w:pStyle w:val="Tabletext"/>
              <w:jc w:val="center"/>
              <w:rPr>
                <w:lang w:val="es-ES"/>
              </w:rPr>
            </w:pPr>
            <w:r>
              <w:rPr>
                <w:i/>
                <w:iCs/>
                <w:lang w:val="es-ES"/>
              </w:rPr>
              <w:t>Y</w:t>
            </w:r>
            <w:r>
              <w:rPr>
                <w:lang w:val="es-ES"/>
              </w:rPr>
              <w:t xml:space="preserve"> </w:t>
            </w:r>
            <w:r w:rsidR="00872B44">
              <w:rPr>
                <w:lang w:val="es-ES"/>
              </w:rPr>
              <w:t xml:space="preserve">= </w:t>
            </w:r>
            <w:r>
              <w:rPr>
                <w:i/>
                <w:iCs/>
                <w:lang w:val="es-ES"/>
              </w:rPr>
              <w:t>M</w:t>
            </w:r>
            <w:r w:rsidR="00D5371B">
              <w:rPr>
                <w:i/>
                <w:iCs/>
                <w:lang w:val="es-ES"/>
              </w:rPr>
              <w:t xml:space="preserve"> ±</w:t>
            </w:r>
            <w:r>
              <w:rPr>
                <w:lang w:val="es-ES"/>
              </w:rPr>
              <w:t> 3</w:t>
            </w:r>
          </w:p>
        </w:tc>
        <w:tc>
          <w:tcPr>
            <w:tcW w:w="2659" w:type="dxa"/>
          </w:tcPr>
          <w:p w:rsidR="00BF17A4" w:rsidRDefault="00BF17A4" w:rsidP="00BF17A4">
            <w:pPr>
              <w:pStyle w:val="Tabletext"/>
              <w:jc w:val="center"/>
              <w:rPr>
                <w:lang w:val="es-ES"/>
              </w:rPr>
            </w:pPr>
            <w:r>
              <w:rPr>
                <w:vertAlign w:val="superscript"/>
                <w:lang w:val="es-ES"/>
              </w:rPr>
              <w:t>(1)</w:t>
            </w:r>
          </w:p>
        </w:tc>
        <w:tc>
          <w:tcPr>
            <w:tcW w:w="3294" w:type="dxa"/>
          </w:tcPr>
          <w:p w:rsidR="00BF17A4" w:rsidRDefault="00BF17A4" w:rsidP="00BF17A4">
            <w:pPr>
              <w:pStyle w:val="Tabletext"/>
              <w:jc w:val="center"/>
              <w:rPr>
                <w:lang w:val="es-ES"/>
              </w:rPr>
            </w:pPr>
            <w:r>
              <w:rPr>
                <w:lang w:val="es-ES"/>
              </w:rPr>
              <w:t>80 nW (–41 dBm)</w:t>
            </w:r>
          </w:p>
        </w:tc>
      </w:tr>
      <w:tr w:rsidR="00BF17A4" w:rsidTr="00D5371B">
        <w:trPr>
          <w:jc w:val="center"/>
        </w:trPr>
        <w:tc>
          <w:tcPr>
            <w:tcW w:w="3119" w:type="dxa"/>
            <w:tcBorders>
              <w:bottom w:val="single" w:sz="4" w:space="0" w:color="auto"/>
            </w:tcBorders>
          </w:tcPr>
          <w:p w:rsidR="00BF17A4" w:rsidRPr="00694539" w:rsidRDefault="00BF17A4" w:rsidP="00D5371B">
            <w:pPr>
              <w:pStyle w:val="Tabletext"/>
              <w:ind w:left="-57" w:right="-57"/>
              <w:jc w:val="center"/>
              <w:rPr>
                <w:lang w:val="es-ES_tradnl"/>
              </w:rPr>
            </w:pPr>
            <w:r w:rsidRPr="00694539">
              <w:rPr>
                <w:i/>
                <w:iCs/>
                <w:lang w:val="es-ES_tradnl"/>
              </w:rPr>
              <w:t>Y</w:t>
            </w:r>
            <w:r w:rsidRPr="00694539">
              <w:rPr>
                <w:lang w:val="es-ES_tradnl"/>
              </w:rPr>
              <w:t xml:space="preserve"> </w:t>
            </w:r>
            <w:r w:rsidR="00D5371B">
              <w:rPr>
                <w:lang w:val="es-ES_tradnl"/>
              </w:rPr>
              <w:t xml:space="preserve">= </w:t>
            </w:r>
            <w:r w:rsidRPr="00694539">
              <w:rPr>
                <w:lang w:val="es-ES_tradnl"/>
              </w:rPr>
              <w:t>cualquier otro canal DECT</w:t>
            </w:r>
          </w:p>
        </w:tc>
        <w:tc>
          <w:tcPr>
            <w:tcW w:w="2659" w:type="dxa"/>
            <w:tcBorders>
              <w:bottom w:val="single" w:sz="4" w:space="0" w:color="auto"/>
            </w:tcBorders>
          </w:tcPr>
          <w:p w:rsidR="00BF17A4" w:rsidRDefault="00BF17A4" w:rsidP="00BF17A4">
            <w:pPr>
              <w:pStyle w:val="Tabletext"/>
              <w:jc w:val="center"/>
            </w:pPr>
            <w:r>
              <w:rPr>
                <w:vertAlign w:val="superscript"/>
              </w:rPr>
              <w:t>(1)</w:t>
            </w:r>
          </w:p>
        </w:tc>
        <w:tc>
          <w:tcPr>
            <w:tcW w:w="3294" w:type="dxa"/>
            <w:tcBorders>
              <w:bottom w:val="single" w:sz="4" w:space="0" w:color="auto"/>
            </w:tcBorders>
          </w:tcPr>
          <w:p w:rsidR="00BF17A4" w:rsidRDefault="00BF17A4" w:rsidP="00BF17A4">
            <w:pPr>
              <w:pStyle w:val="Tabletext"/>
              <w:jc w:val="center"/>
            </w:pPr>
            <w:r>
              <w:t>40 nW (–44 dBm)</w:t>
            </w:r>
            <w:r>
              <w:rPr>
                <w:vertAlign w:val="superscript"/>
              </w:rPr>
              <w:t>(2)</w:t>
            </w:r>
          </w:p>
        </w:tc>
      </w:tr>
      <w:tr w:rsidR="00BF17A4" w:rsidRPr="00D23268" w:rsidTr="00BF17A4">
        <w:trPr>
          <w:jc w:val="center"/>
        </w:trPr>
        <w:tc>
          <w:tcPr>
            <w:tcW w:w="9072" w:type="dxa"/>
            <w:gridSpan w:val="3"/>
            <w:tcBorders>
              <w:left w:val="nil"/>
              <w:bottom w:val="nil"/>
              <w:right w:val="nil"/>
            </w:tcBorders>
          </w:tcPr>
          <w:p w:rsidR="00BF17A4" w:rsidRPr="00694539" w:rsidRDefault="00BF17A4" w:rsidP="00BF17A4">
            <w:pPr>
              <w:pStyle w:val="Tablelegend"/>
              <w:rPr>
                <w:lang w:val="es-ES_tradnl"/>
              </w:rPr>
            </w:pPr>
            <w:r w:rsidRPr="00694539">
              <w:rPr>
                <w:vertAlign w:val="superscript"/>
                <w:lang w:val="es-ES_tradnl"/>
              </w:rPr>
              <w:t>(1)</w:t>
            </w:r>
            <w:r w:rsidRPr="00694539">
              <w:rPr>
                <w:position w:val="6"/>
                <w:sz w:val="18"/>
                <w:lang w:val="es-ES_tradnl"/>
              </w:rPr>
              <w:tab/>
            </w:r>
            <w:r w:rsidRPr="00694539">
              <w:rPr>
                <w:lang w:val="es-ES_tradnl"/>
              </w:rPr>
              <w:t xml:space="preserve">La potencia en el canal de RF </w:t>
            </w:r>
            <w:r w:rsidRPr="00694539">
              <w:rPr>
                <w:i/>
                <w:iCs/>
                <w:lang w:val="es-ES_tradnl"/>
              </w:rPr>
              <w:t>Y</w:t>
            </w:r>
            <w:r w:rsidRPr="00694539">
              <w:rPr>
                <w:lang w:val="es-ES_tradnl"/>
              </w:rPr>
              <w:t xml:space="preserve"> se define mediante la integral en una anchura de banda de 1 MHz centrada en la frecuencia central nominal, </w:t>
            </w:r>
            <w:r w:rsidRPr="00694539">
              <w:rPr>
                <w:i/>
                <w:iCs/>
                <w:lang w:val="es-ES_tradnl"/>
              </w:rPr>
              <w:t>F</w:t>
            </w:r>
            <w:r w:rsidRPr="00694539">
              <w:rPr>
                <w:i/>
                <w:iCs/>
                <w:vertAlign w:val="subscript"/>
                <w:lang w:val="es-ES_tradnl"/>
              </w:rPr>
              <w:t>Y</w:t>
            </w:r>
            <w:r w:rsidRPr="00694539">
              <w:rPr>
                <w:lang w:val="es-ES_tradnl"/>
              </w:rPr>
              <w:t>, promediada a lo largo del 60% al menos, pero menos del 80% del paquete físico y que se inicia antes de que el 25% del paquete físico haya sido transmitido, pero después de la palabra de sincronismo.</w:t>
            </w:r>
          </w:p>
          <w:p w:rsidR="00BF17A4" w:rsidRPr="00694539" w:rsidRDefault="00BF17A4" w:rsidP="00872B44">
            <w:pPr>
              <w:pStyle w:val="Tablelegend"/>
              <w:rPr>
                <w:lang w:val="es-ES_tradnl"/>
              </w:rPr>
            </w:pPr>
            <w:r w:rsidRPr="00694539">
              <w:rPr>
                <w:vertAlign w:val="superscript"/>
                <w:lang w:val="es-ES_tradnl"/>
              </w:rPr>
              <w:t>(2)</w:t>
            </w:r>
            <w:r w:rsidRPr="00694539">
              <w:rPr>
                <w:position w:val="6"/>
                <w:sz w:val="18"/>
                <w:lang w:val="es-ES_tradnl"/>
              </w:rPr>
              <w:tab/>
            </w:r>
            <w:r w:rsidRPr="00694539">
              <w:rPr>
                <w:lang w:val="es-ES_tradnl"/>
              </w:rPr>
              <w:t xml:space="preserve">Para </w:t>
            </w:r>
            <w:r w:rsidRPr="00694539">
              <w:rPr>
                <w:i/>
                <w:iCs/>
                <w:lang w:val="es-ES_tradnl"/>
              </w:rPr>
              <w:t>Y</w:t>
            </w:r>
            <w:r>
              <w:rPr>
                <w:lang w:val="es-ES_tradnl"/>
              </w:rPr>
              <w:t> </w:t>
            </w:r>
            <w:r w:rsidR="00872B44">
              <w:rPr>
                <w:lang w:val="es-ES_tradnl"/>
              </w:rPr>
              <w:t>=</w:t>
            </w:r>
            <w:r>
              <w:rPr>
                <w:lang w:val="es-ES_tradnl"/>
              </w:rPr>
              <w:t> </w:t>
            </w:r>
            <w:r w:rsidRPr="00694539">
              <w:rPr>
                <w:lang w:val="es-ES_tradnl"/>
              </w:rPr>
              <w:t>cualquier otro canal DECT, el nivel máximo de potencia debe ser inferior a</w:t>
            </w:r>
            <w:r>
              <w:rPr>
                <w:lang w:val="es-ES_tradnl"/>
              </w:rPr>
              <w:t xml:space="preserve"> </w:t>
            </w:r>
            <w:r w:rsidRPr="00694539">
              <w:rPr>
                <w:lang w:val="es-ES_tradnl"/>
              </w:rPr>
              <w:t>40 nW (</w:t>
            </w:r>
            <w:r>
              <w:sym w:font="Symbol" w:char="F02D"/>
            </w:r>
            <w:r w:rsidRPr="00694539">
              <w:rPr>
                <w:lang w:val="es-ES_tradnl"/>
              </w:rPr>
              <w:t>44 dBm) exceptuando un caso de una señal de 500 nW (</w:t>
            </w:r>
            <w:r>
              <w:sym w:font="Symbol" w:char="F02D"/>
            </w:r>
            <w:r w:rsidRPr="00694539">
              <w:rPr>
                <w:lang w:val="es-ES_tradnl"/>
              </w:rPr>
              <w:t>33 dBm).</w:t>
            </w:r>
          </w:p>
        </w:tc>
      </w:tr>
    </w:tbl>
    <w:p w:rsidR="00BF17A4" w:rsidRDefault="00BF17A4" w:rsidP="00BF17A4">
      <w:pPr>
        <w:pStyle w:val="Tablefin"/>
        <w:spacing w:before="120"/>
        <w:rPr>
          <w:lang w:val="es-ES_tradnl"/>
        </w:rPr>
      </w:pPr>
    </w:p>
    <w:p w:rsidR="00BF17A4" w:rsidRPr="00694539" w:rsidRDefault="00BF17A4" w:rsidP="00BF17A4">
      <w:pPr>
        <w:pStyle w:val="Heading1"/>
        <w:rPr>
          <w:rFonts w:eastAsia="Arial Unicode MS"/>
          <w:lang w:val="es-ES_tradnl"/>
        </w:rPr>
      </w:pPr>
      <w:r w:rsidRPr="00694539">
        <w:rPr>
          <w:lang w:val="es-ES_tradnl"/>
        </w:rPr>
        <w:t>3</w:t>
      </w:r>
      <w:r w:rsidRPr="00694539">
        <w:rPr>
          <w:lang w:val="es-ES_tradnl"/>
        </w:rPr>
        <w:tab/>
        <w:t>Emisiones debidas a los transitorios del transmisor</w:t>
      </w:r>
    </w:p>
    <w:p w:rsidR="00BF17A4" w:rsidRPr="003541AE" w:rsidRDefault="00BF17A4" w:rsidP="00BF17A4">
      <w:pPr>
        <w:rPr>
          <w:sz w:val="20"/>
          <w:lang w:val="es-ES_tradnl"/>
        </w:rPr>
      </w:pPr>
      <w:r w:rsidRPr="003541AE">
        <w:rPr>
          <w:lang w:val="es-ES_tradnl"/>
        </w:rPr>
        <w:t>El nivel de potencia de todos los productos de modulación (incluyendo los componentes MA debidos a la conmutación de activado/desactivado de la portadora de RF modulada) en un canal de RF DECT es el resultado de una transmisión por otro canal de RF DECT.</w:t>
      </w:r>
    </w:p>
    <w:p w:rsidR="00BF17A4" w:rsidRPr="003541AE" w:rsidRDefault="00BF17A4" w:rsidP="006601BC">
      <w:pPr>
        <w:rPr>
          <w:sz w:val="20"/>
          <w:lang w:val="es-ES_tradnl"/>
        </w:rPr>
      </w:pPr>
      <w:r w:rsidRPr="003541AE">
        <w:rPr>
          <w:lang w:val="es-ES_tradnl"/>
        </w:rPr>
        <w:t xml:space="preserve">El nivel de potencia de todos los productos de modulación (incluyendo los productos de la MA debidos a la conmutación de activado/desactivado de la portadora de RF modulada) que surgen en una transmisión por el canal de RF </w:t>
      </w:r>
      <w:r w:rsidRPr="003541AE">
        <w:rPr>
          <w:i/>
          <w:iCs/>
          <w:lang w:val="es-ES_tradnl"/>
        </w:rPr>
        <w:t>M</w:t>
      </w:r>
      <w:r w:rsidRPr="003541AE">
        <w:rPr>
          <w:lang w:val="es-ES_tradnl"/>
        </w:rPr>
        <w:t xml:space="preserve"> deben ser, cuando se mide utilizando una técnica de mantenimiento de cresta, inferiores a los valores del Cuadro </w:t>
      </w:r>
      <w:r w:rsidR="006601BC">
        <w:rPr>
          <w:lang w:val="es-ES_tradnl"/>
        </w:rPr>
        <w:t>40</w:t>
      </w:r>
      <w:r w:rsidRPr="003541AE">
        <w:rPr>
          <w:lang w:val="es-ES_tradnl"/>
        </w:rPr>
        <w:t>.</w:t>
      </w:r>
    </w:p>
    <w:p w:rsidR="00BF17A4" w:rsidRPr="00694539" w:rsidRDefault="00BF17A4" w:rsidP="006601BC">
      <w:pPr>
        <w:pStyle w:val="TableNo"/>
        <w:rPr>
          <w:lang w:val="es-ES_tradnl"/>
        </w:rPr>
      </w:pPr>
      <w:r w:rsidRPr="00694539">
        <w:rPr>
          <w:lang w:val="es-ES_tradnl"/>
        </w:rPr>
        <w:lastRenderedPageBreak/>
        <w:t xml:space="preserve">CUADRO </w:t>
      </w:r>
      <w:r w:rsidR="006601BC">
        <w:rPr>
          <w:lang w:val="es-ES_tradnl"/>
        </w:rPr>
        <w:t>40</w:t>
      </w:r>
    </w:p>
    <w:p w:rsidR="00BF17A4" w:rsidRPr="00694539" w:rsidRDefault="00BF17A4" w:rsidP="00BF17A4">
      <w:pPr>
        <w:pStyle w:val="Tabletitle"/>
        <w:rPr>
          <w:lang w:val="es-ES_tradnl"/>
        </w:rPr>
      </w:pPr>
      <w:r w:rsidRPr="00694539">
        <w:rPr>
          <w:lang w:val="es-ES_tradnl"/>
        </w:rPr>
        <w:t>Emisiones debidas a los transitorios del transmisor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119"/>
        <w:gridCol w:w="2661"/>
        <w:gridCol w:w="3292"/>
      </w:tblGrid>
      <w:tr w:rsidR="00BF17A4" w:rsidTr="00872B44">
        <w:trPr>
          <w:jc w:val="center"/>
        </w:trPr>
        <w:tc>
          <w:tcPr>
            <w:tcW w:w="3119" w:type="dxa"/>
          </w:tcPr>
          <w:p w:rsidR="00BF17A4" w:rsidRPr="00694539" w:rsidRDefault="00BF17A4" w:rsidP="00BF17A4">
            <w:pPr>
              <w:pStyle w:val="Tablehead"/>
              <w:rPr>
                <w:lang w:val="es-ES_tradnl"/>
              </w:rPr>
            </w:pPr>
            <w:r w:rsidRPr="00694539">
              <w:rPr>
                <w:lang w:val="es-ES_tradnl"/>
              </w:rPr>
              <w:t>Emisiones por</w:t>
            </w:r>
            <w:r w:rsidRPr="00694539">
              <w:rPr>
                <w:lang w:val="es-ES_tradnl"/>
              </w:rPr>
              <w:br/>
              <w:t xml:space="preserve">el canal RF </w:t>
            </w:r>
            <w:r w:rsidRPr="00694539">
              <w:rPr>
                <w:i/>
                <w:iCs/>
                <w:lang w:val="es-ES_tradnl"/>
              </w:rPr>
              <w:t>Y</w:t>
            </w:r>
          </w:p>
        </w:tc>
        <w:tc>
          <w:tcPr>
            <w:tcW w:w="2661" w:type="dxa"/>
          </w:tcPr>
          <w:p w:rsidR="00BF17A4" w:rsidRPr="00694539" w:rsidRDefault="00BF17A4" w:rsidP="00BF17A4">
            <w:pPr>
              <w:pStyle w:val="Tablehead"/>
              <w:rPr>
                <w:lang w:val="es-ES_tradnl"/>
              </w:rPr>
            </w:pPr>
            <w:r w:rsidRPr="00694539">
              <w:rPr>
                <w:lang w:val="es-ES_tradnl"/>
              </w:rPr>
              <w:t>Anchura de banda</w:t>
            </w:r>
            <w:r w:rsidRPr="00694539">
              <w:rPr>
                <w:lang w:val="es-ES_tradnl"/>
              </w:rPr>
              <w:br/>
              <w:t>de medición</w:t>
            </w:r>
          </w:p>
        </w:tc>
        <w:tc>
          <w:tcPr>
            <w:tcW w:w="3292" w:type="dxa"/>
          </w:tcPr>
          <w:p w:rsidR="00BF17A4" w:rsidRDefault="00BF17A4" w:rsidP="00BF17A4">
            <w:pPr>
              <w:pStyle w:val="Tablehead"/>
            </w:pPr>
            <w:r>
              <w:t>Nivel máximo</w:t>
            </w:r>
            <w:r>
              <w:br/>
              <w:t>de potencia</w:t>
            </w:r>
          </w:p>
        </w:tc>
      </w:tr>
      <w:tr w:rsidR="00BF17A4" w:rsidTr="00872B44">
        <w:trPr>
          <w:jc w:val="center"/>
        </w:trPr>
        <w:tc>
          <w:tcPr>
            <w:tcW w:w="3119" w:type="dxa"/>
          </w:tcPr>
          <w:p w:rsidR="00BF17A4" w:rsidRDefault="00BF17A4" w:rsidP="00872B44">
            <w:pPr>
              <w:pStyle w:val="Tabletext"/>
              <w:jc w:val="center"/>
              <w:rPr>
                <w:lang w:val="es-ES"/>
              </w:rPr>
            </w:pPr>
            <w:r>
              <w:rPr>
                <w:i/>
                <w:iCs/>
                <w:lang w:val="es-ES"/>
              </w:rPr>
              <w:t>Y</w:t>
            </w:r>
            <w:r>
              <w:rPr>
                <w:lang w:val="es-ES"/>
              </w:rPr>
              <w:t xml:space="preserve"> </w:t>
            </w:r>
            <w:r w:rsidR="00872B44">
              <w:rPr>
                <w:lang w:val="es-ES"/>
              </w:rPr>
              <w:t>=</w:t>
            </w:r>
            <w:r>
              <w:rPr>
                <w:lang w:val="es-ES"/>
              </w:rPr>
              <w:t xml:space="preserve"> </w:t>
            </w:r>
            <w:r>
              <w:rPr>
                <w:i/>
                <w:iCs/>
                <w:lang w:val="es-ES"/>
              </w:rPr>
              <w:t>M</w:t>
            </w:r>
            <w:r>
              <w:rPr>
                <w:lang w:val="es-ES"/>
              </w:rPr>
              <w:t xml:space="preserve"> </w:t>
            </w:r>
            <w:r w:rsidR="00872B44">
              <w:rPr>
                <w:i/>
                <w:iCs/>
                <w:lang w:val="es-ES"/>
              </w:rPr>
              <w:t>±</w:t>
            </w:r>
            <w:r>
              <w:rPr>
                <w:lang w:val="es-ES"/>
              </w:rPr>
              <w:t> 1</w:t>
            </w:r>
          </w:p>
        </w:tc>
        <w:tc>
          <w:tcPr>
            <w:tcW w:w="2661" w:type="dxa"/>
          </w:tcPr>
          <w:p w:rsidR="00BF17A4" w:rsidRDefault="00BF17A4" w:rsidP="00BF17A4">
            <w:pPr>
              <w:pStyle w:val="Tabletext"/>
              <w:jc w:val="center"/>
              <w:rPr>
                <w:lang w:val="es-ES"/>
              </w:rPr>
            </w:pPr>
            <w:r>
              <w:rPr>
                <w:vertAlign w:val="superscript"/>
                <w:lang w:val="es-ES"/>
              </w:rPr>
              <w:t>(1)</w:t>
            </w:r>
          </w:p>
        </w:tc>
        <w:tc>
          <w:tcPr>
            <w:tcW w:w="3292" w:type="dxa"/>
          </w:tcPr>
          <w:p w:rsidR="00BF17A4" w:rsidRDefault="00BF17A4" w:rsidP="00BF17A4">
            <w:pPr>
              <w:pStyle w:val="Tabletext"/>
              <w:jc w:val="center"/>
              <w:rPr>
                <w:lang w:val="es-ES"/>
              </w:rPr>
            </w:pPr>
            <w:r>
              <w:rPr>
                <w:lang w:val="es-ES"/>
              </w:rPr>
              <w:t>250 </w:t>
            </w:r>
            <w:r>
              <w:sym w:font="Symbol" w:char="006D"/>
            </w:r>
            <w:r>
              <w:rPr>
                <w:lang w:val="es-ES"/>
              </w:rPr>
              <w:t>W (–6 dBm)</w:t>
            </w:r>
          </w:p>
        </w:tc>
      </w:tr>
      <w:tr w:rsidR="00BF17A4" w:rsidTr="00872B44">
        <w:trPr>
          <w:jc w:val="center"/>
        </w:trPr>
        <w:tc>
          <w:tcPr>
            <w:tcW w:w="3119" w:type="dxa"/>
          </w:tcPr>
          <w:p w:rsidR="00BF17A4" w:rsidRDefault="00BF17A4" w:rsidP="00872B44">
            <w:pPr>
              <w:pStyle w:val="Tabletext"/>
              <w:jc w:val="center"/>
              <w:rPr>
                <w:lang w:val="es-ES"/>
              </w:rPr>
            </w:pPr>
            <w:r>
              <w:rPr>
                <w:i/>
                <w:iCs/>
                <w:lang w:val="es-ES"/>
              </w:rPr>
              <w:t>Y</w:t>
            </w:r>
            <w:r>
              <w:rPr>
                <w:lang w:val="es-ES"/>
              </w:rPr>
              <w:t xml:space="preserve"> </w:t>
            </w:r>
            <w:r w:rsidR="00872B44">
              <w:rPr>
                <w:lang w:val="es-ES"/>
              </w:rPr>
              <w:t>=</w:t>
            </w:r>
            <w:r>
              <w:rPr>
                <w:lang w:val="es-ES"/>
              </w:rPr>
              <w:t xml:space="preserve"> </w:t>
            </w:r>
            <w:r>
              <w:rPr>
                <w:i/>
                <w:iCs/>
                <w:lang w:val="es-ES"/>
              </w:rPr>
              <w:t>M</w:t>
            </w:r>
            <w:r w:rsidR="00872B44">
              <w:t xml:space="preserve"> </w:t>
            </w:r>
            <w:r w:rsidR="00872B44">
              <w:rPr>
                <w:i/>
                <w:iCs/>
                <w:lang w:val="es-ES"/>
              </w:rPr>
              <w:t>±</w:t>
            </w:r>
            <w:r>
              <w:rPr>
                <w:lang w:val="es-ES"/>
              </w:rPr>
              <w:t> 2</w:t>
            </w:r>
          </w:p>
        </w:tc>
        <w:tc>
          <w:tcPr>
            <w:tcW w:w="2661" w:type="dxa"/>
          </w:tcPr>
          <w:p w:rsidR="00BF17A4" w:rsidRDefault="00BF17A4" w:rsidP="00BF17A4">
            <w:pPr>
              <w:pStyle w:val="Tabletext"/>
              <w:jc w:val="center"/>
              <w:rPr>
                <w:lang w:val="es-ES"/>
              </w:rPr>
            </w:pPr>
            <w:r>
              <w:rPr>
                <w:vertAlign w:val="superscript"/>
                <w:lang w:val="es-ES"/>
              </w:rPr>
              <w:t>(1)</w:t>
            </w:r>
          </w:p>
        </w:tc>
        <w:tc>
          <w:tcPr>
            <w:tcW w:w="3292" w:type="dxa"/>
          </w:tcPr>
          <w:p w:rsidR="00BF17A4" w:rsidRDefault="00BF17A4" w:rsidP="00BF17A4">
            <w:pPr>
              <w:pStyle w:val="Tabletext"/>
              <w:jc w:val="center"/>
              <w:rPr>
                <w:lang w:val="es-ES"/>
              </w:rPr>
            </w:pPr>
            <w:r>
              <w:rPr>
                <w:lang w:val="es-ES"/>
              </w:rPr>
              <w:t>40 </w:t>
            </w:r>
            <w:r>
              <w:sym w:font="Symbol" w:char="006D"/>
            </w:r>
            <w:r>
              <w:rPr>
                <w:lang w:val="es-ES"/>
              </w:rPr>
              <w:t>W (–14 dBm)</w:t>
            </w:r>
          </w:p>
        </w:tc>
      </w:tr>
      <w:tr w:rsidR="00BF17A4" w:rsidTr="00872B44">
        <w:trPr>
          <w:jc w:val="center"/>
        </w:trPr>
        <w:tc>
          <w:tcPr>
            <w:tcW w:w="3119" w:type="dxa"/>
          </w:tcPr>
          <w:p w:rsidR="00BF17A4" w:rsidRDefault="00BF17A4" w:rsidP="00872B44">
            <w:pPr>
              <w:pStyle w:val="Tabletext"/>
              <w:jc w:val="center"/>
              <w:rPr>
                <w:lang w:val="es-ES"/>
              </w:rPr>
            </w:pPr>
            <w:r>
              <w:rPr>
                <w:i/>
                <w:iCs/>
                <w:lang w:val="es-ES"/>
              </w:rPr>
              <w:t>Y</w:t>
            </w:r>
            <w:r>
              <w:rPr>
                <w:lang w:val="es-ES"/>
              </w:rPr>
              <w:t xml:space="preserve"> </w:t>
            </w:r>
            <w:r w:rsidR="00872B44">
              <w:rPr>
                <w:lang w:val="es-ES"/>
              </w:rPr>
              <w:t xml:space="preserve">= </w:t>
            </w:r>
            <w:r>
              <w:rPr>
                <w:i/>
                <w:iCs/>
                <w:lang w:val="es-ES"/>
              </w:rPr>
              <w:t>M</w:t>
            </w:r>
            <w:r w:rsidR="00872B44">
              <w:rPr>
                <w:i/>
                <w:iCs/>
                <w:lang w:val="es-ES"/>
              </w:rPr>
              <w:t xml:space="preserve"> ±</w:t>
            </w:r>
            <w:r>
              <w:rPr>
                <w:lang w:val="es-ES"/>
              </w:rPr>
              <w:t> 3</w:t>
            </w:r>
          </w:p>
        </w:tc>
        <w:tc>
          <w:tcPr>
            <w:tcW w:w="2661" w:type="dxa"/>
          </w:tcPr>
          <w:p w:rsidR="00BF17A4" w:rsidRDefault="00BF17A4" w:rsidP="00BF17A4">
            <w:pPr>
              <w:pStyle w:val="Tabletext"/>
              <w:jc w:val="center"/>
              <w:rPr>
                <w:lang w:val="es-ES"/>
              </w:rPr>
            </w:pPr>
            <w:r>
              <w:rPr>
                <w:vertAlign w:val="superscript"/>
                <w:lang w:val="es-ES"/>
              </w:rPr>
              <w:t>(1)</w:t>
            </w:r>
          </w:p>
        </w:tc>
        <w:tc>
          <w:tcPr>
            <w:tcW w:w="3292" w:type="dxa"/>
          </w:tcPr>
          <w:p w:rsidR="00BF17A4" w:rsidRDefault="00BF17A4" w:rsidP="00BF17A4">
            <w:pPr>
              <w:pStyle w:val="Tabletext"/>
              <w:jc w:val="center"/>
              <w:rPr>
                <w:lang w:val="es-ES"/>
              </w:rPr>
            </w:pPr>
            <w:r>
              <w:rPr>
                <w:lang w:val="es-ES"/>
              </w:rPr>
              <w:t>4 </w:t>
            </w:r>
            <w:r>
              <w:sym w:font="Symbol" w:char="006D"/>
            </w:r>
            <w:r>
              <w:rPr>
                <w:lang w:val="es-ES"/>
              </w:rPr>
              <w:t>W (–24 dBm)</w:t>
            </w:r>
          </w:p>
        </w:tc>
      </w:tr>
      <w:tr w:rsidR="00BF17A4" w:rsidTr="00872B44">
        <w:trPr>
          <w:jc w:val="center"/>
        </w:trPr>
        <w:tc>
          <w:tcPr>
            <w:tcW w:w="3119" w:type="dxa"/>
            <w:tcBorders>
              <w:bottom w:val="single" w:sz="4" w:space="0" w:color="auto"/>
            </w:tcBorders>
          </w:tcPr>
          <w:p w:rsidR="00BF17A4" w:rsidRPr="00694539" w:rsidRDefault="00BF17A4" w:rsidP="00872B44">
            <w:pPr>
              <w:pStyle w:val="Tabletext"/>
              <w:ind w:left="-57" w:right="-57"/>
              <w:jc w:val="center"/>
              <w:rPr>
                <w:lang w:val="es-ES_tradnl"/>
              </w:rPr>
            </w:pPr>
            <w:r w:rsidRPr="00694539">
              <w:rPr>
                <w:i/>
                <w:iCs/>
                <w:lang w:val="es-ES_tradnl"/>
              </w:rPr>
              <w:t>Y</w:t>
            </w:r>
            <w:r w:rsidRPr="00694539">
              <w:rPr>
                <w:lang w:val="es-ES_tradnl"/>
              </w:rPr>
              <w:t xml:space="preserve"> </w:t>
            </w:r>
            <w:r w:rsidR="00872B44">
              <w:rPr>
                <w:lang w:val="es-ES_tradnl"/>
              </w:rPr>
              <w:t>=</w:t>
            </w:r>
            <w:r w:rsidRPr="00694539">
              <w:rPr>
                <w:lang w:val="es-ES_tradnl"/>
              </w:rPr>
              <w:t xml:space="preserve"> cualquier otro canal DECT</w:t>
            </w:r>
          </w:p>
        </w:tc>
        <w:tc>
          <w:tcPr>
            <w:tcW w:w="2661" w:type="dxa"/>
            <w:tcBorders>
              <w:bottom w:val="single" w:sz="4" w:space="0" w:color="auto"/>
            </w:tcBorders>
          </w:tcPr>
          <w:p w:rsidR="00BF17A4" w:rsidRDefault="00BF17A4" w:rsidP="00BF17A4">
            <w:pPr>
              <w:pStyle w:val="Tabletext"/>
              <w:jc w:val="center"/>
            </w:pPr>
            <w:r>
              <w:rPr>
                <w:vertAlign w:val="superscript"/>
              </w:rPr>
              <w:t>(1)</w:t>
            </w:r>
          </w:p>
        </w:tc>
        <w:tc>
          <w:tcPr>
            <w:tcW w:w="3292" w:type="dxa"/>
            <w:tcBorders>
              <w:bottom w:val="single" w:sz="4" w:space="0" w:color="auto"/>
            </w:tcBorders>
          </w:tcPr>
          <w:p w:rsidR="00BF17A4" w:rsidRDefault="00BF17A4" w:rsidP="00BF17A4">
            <w:pPr>
              <w:pStyle w:val="Tabletext"/>
              <w:jc w:val="center"/>
            </w:pPr>
            <w:r>
              <w:t>1 </w:t>
            </w:r>
            <w:r>
              <w:sym w:font="Symbol" w:char="006D"/>
            </w:r>
            <w:r>
              <w:t>W (–30 dBm)</w:t>
            </w:r>
          </w:p>
        </w:tc>
      </w:tr>
      <w:tr w:rsidR="00BF17A4" w:rsidRPr="00D23268" w:rsidTr="00872B44">
        <w:trPr>
          <w:jc w:val="center"/>
        </w:trPr>
        <w:tc>
          <w:tcPr>
            <w:tcW w:w="9072" w:type="dxa"/>
            <w:gridSpan w:val="3"/>
            <w:tcBorders>
              <w:left w:val="nil"/>
              <w:bottom w:val="nil"/>
              <w:right w:val="nil"/>
            </w:tcBorders>
          </w:tcPr>
          <w:p w:rsidR="00BF17A4" w:rsidRPr="00694539" w:rsidRDefault="00BF17A4" w:rsidP="00BF17A4">
            <w:pPr>
              <w:pStyle w:val="Tablelegend"/>
              <w:rPr>
                <w:lang w:val="es-ES_tradnl"/>
              </w:rPr>
            </w:pPr>
            <w:r w:rsidRPr="00694539">
              <w:rPr>
                <w:vertAlign w:val="superscript"/>
                <w:lang w:val="es-ES_tradnl"/>
              </w:rPr>
              <w:t>(1)</w:t>
            </w:r>
            <w:r w:rsidRPr="00694539">
              <w:rPr>
                <w:position w:val="6"/>
                <w:sz w:val="18"/>
                <w:lang w:val="es-ES_tradnl"/>
              </w:rPr>
              <w:tab/>
            </w:r>
            <w:r w:rsidRPr="00694539">
              <w:rPr>
                <w:lang w:val="es-ES_tradnl"/>
              </w:rPr>
              <w:t xml:space="preserve">La anchura de banda de medición debe ser de 100 kHz y la potencia debe integrarse en una anchura de banda de 1 MHz centrada en la frecuencia DECT, </w:t>
            </w:r>
            <w:r w:rsidRPr="00694539">
              <w:rPr>
                <w:i/>
                <w:iCs/>
                <w:lang w:val="es-ES_tradnl"/>
              </w:rPr>
              <w:t>F</w:t>
            </w:r>
            <w:r w:rsidRPr="00694539">
              <w:rPr>
                <w:i/>
                <w:iCs/>
                <w:vertAlign w:val="subscript"/>
                <w:lang w:val="es-ES_tradnl"/>
              </w:rPr>
              <w:t>Y</w:t>
            </w:r>
            <w:r w:rsidRPr="00694539">
              <w:rPr>
                <w:lang w:val="es-ES_tradnl"/>
              </w:rPr>
              <w:t>.</w:t>
            </w:r>
          </w:p>
        </w:tc>
      </w:tr>
    </w:tbl>
    <w:p w:rsidR="00BF17A4" w:rsidRDefault="00BF17A4" w:rsidP="00BF17A4">
      <w:pPr>
        <w:pStyle w:val="Tablefin"/>
        <w:rPr>
          <w:lang w:val="es-ES_tradnl"/>
        </w:rPr>
      </w:pPr>
    </w:p>
    <w:p w:rsidR="00BF17A4" w:rsidRPr="00694539" w:rsidRDefault="00BF17A4" w:rsidP="00BF17A4">
      <w:pPr>
        <w:pStyle w:val="Heading1"/>
        <w:rPr>
          <w:lang w:val="es-ES_tradnl"/>
        </w:rPr>
      </w:pPr>
      <w:r w:rsidRPr="00694539">
        <w:rPr>
          <w:lang w:val="es-ES_tradnl"/>
        </w:rPr>
        <w:t>4</w:t>
      </w:r>
      <w:r w:rsidRPr="00694539">
        <w:rPr>
          <w:lang w:val="es-ES_tradnl"/>
        </w:rPr>
        <w:tab/>
        <w:t>Emisiones no esenciales del transmisor (conducidas)</w:t>
      </w:r>
    </w:p>
    <w:p w:rsidR="00BF17A4" w:rsidRPr="00694539" w:rsidRDefault="00BF17A4" w:rsidP="00BF17A4">
      <w:pPr>
        <w:pStyle w:val="Heading2"/>
        <w:rPr>
          <w:lang w:val="es-ES_tradnl"/>
        </w:rPr>
      </w:pPr>
      <w:r w:rsidRPr="00694539">
        <w:rPr>
          <w:lang w:val="es-ES_tradnl"/>
        </w:rPr>
        <w:t>4.1</w:t>
      </w:r>
      <w:r w:rsidRPr="00694539">
        <w:rPr>
          <w:lang w:val="es-ES_tradnl"/>
        </w:rPr>
        <w:tab/>
        <w:t>Emisiones no esenciales atribuidas a un canal de transmisión</w:t>
      </w:r>
    </w:p>
    <w:p w:rsidR="00BF17A4" w:rsidRPr="003541AE" w:rsidRDefault="00BF17A4" w:rsidP="006601BC">
      <w:pPr>
        <w:rPr>
          <w:lang w:val="es-ES_tradnl"/>
        </w:rPr>
      </w:pPr>
      <w:r w:rsidRPr="003541AE">
        <w:rPr>
          <w:lang w:val="es-ES_tradnl"/>
        </w:rPr>
        <w:t>Las emisiones no esenciales, cuando un punto extremo radioeléctrico tiene atribuido un canal físico, deben cumplir los requisitos del Cuadro </w:t>
      </w:r>
      <w:r w:rsidR="006601BC">
        <w:rPr>
          <w:lang w:val="es-ES_tradnl"/>
        </w:rPr>
        <w:t>41</w:t>
      </w:r>
      <w:r w:rsidRPr="003541AE">
        <w:rPr>
          <w:lang w:val="es-ES_tradnl"/>
        </w:rPr>
        <w:t xml:space="preserve">. Dichos requisitos se aplican únicamente a las frecuencias que están separadas más de 12,5 MHz respecto a la frecuencia central </w:t>
      </w:r>
      <w:r w:rsidRPr="003541AE">
        <w:rPr>
          <w:i/>
          <w:iCs/>
          <w:lang w:val="es-ES_tradnl"/>
        </w:rPr>
        <w:t>f</w:t>
      </w:r>
      <w:r w:rsidRPr="003541AE">
        <w:rPr>
          <w:i/>
          <w:iCs/>
          <w:vertAlign w:val="subscript"/>
          <w:lang w:val="es-ES_tradnl"/>
        </w:rPr>
        <w:t>c</w:t>
      </w:r>
      <w:r w:rsidRPr="003541AE">
        <w:rPr>
          <w:lang w:val="es-ES_tradnl"/>
        </w:rPr>
        <w:t xml:space="preserve"> de una portadora.</w:t>
      </w:r>
    </w:p>
    <w:p w:rsidR="00BF17A4" w:rsidRPr="00694539" w:rsidRDefault="00BF17A4" w:rsidP="006601BC">
      <w:pPr>
        <w:pStyle w:val="TableNo"/>
        <w:rPr>
          <w:lang w:val="es-ES_tradnl"/>
        </w:rPr>
      </w:pPr>
      <w:r w:rsidRPr="00694539">
        <w:rPr>
          <w:lang w:val="es-ES_tradnl"/>
        </w:rPr>
        <w:t xml:space="preserve">CUADRO </w:t>
      </w:r>
      <w:r w:rsidR="006601BC">
        <w:rPr>
          <w:lang w:val="es-ES_tradnl"/>
        </w:rPr>
        <w:t>41</w:t>
      </w:r>
    </w:p>
    <w:p w:rsidR="00BF17A4" w:rsidRPr="00694539" w:rsidRDefault="00BF17A4" w:rsidP="00BF17A4">
      <w:pPr>
        <w:pStyle w:val="Tabletitle"/>
        <w:rPr>
          <w:lang w:val="es-ES_tradnl"/>
        </w:rPr>
      </w:pPr>
      <w:r w:rsidRPr="00694539">
        <w:rPr>
          <w:lang w:val="es-ES_tradnl"/>
        </w:rPr>
        <w:t>Requisitos de las emisiones no esenciales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3666"/>
        <w:gridCol w:w="3138"/>
      </w:tblGrid>
      <w:tr w:rsidR="00BF17A4" w:rsidRPr="00D23268" w:rsidTr="00BF17A4">
        <w:trPr>
          <w:trHeight w:val="255"/>
          <w:jc w:val="center"/>
        </w:trPr>
        <w:tc>
          <w:tcPr>
            <w:tcW w:w="3666" w:type="dxa"/>
            <w:vAlign w:val="center"/>
          </w:tcPr>
          <w:p w:rsidR="00BF17A4" w:rsidRDefault="00BF17A4" w:rsidP="00BF17A4">
            <w:pPr>
              <w:pStyle w:val="Tablehead"/>
            </w:pPr>
            <w:r>
              <w:t>Frecuencia</w:t>
            </w:r>
          </w:p>
        </w:tc>
        <w:tc>
          <w:tcPr>
            <w:tcW w:w="3138" w:type="dxa"/>
          </w:tcPr>
          <w:p w:rsidR="00BF17A4" w:rsidRPr="00694539" w:rsidRDefault="00BF17A4" w:rsidP="00BF17A4">
            <w:pPr>
              <w:pStyle w:val="Tablehead"/>
              <w:rPr>
                <w:lang w:val="es-ES_tradnl"/>
              </w:rPr>
            </w:pPr>
            <w:r w:rsidRPr="00694539">
              <w:rPr>
                <w:lang w:val="es-ES_tradnl"/>
              </w:rPr>
              <w:t>Requisito mínimo/anchura</w:t>
            </w:r>
            <w:r>
              <w:rPr>
                <w:lang w:val="es-ES_tradnl"/>
              </w:rPr>
              <w:br/>
            </w:r>
            <w:r w:rsidRPr="00694539">
              <w:rPr>
                <w:lang w:val="es-ES_tradnl"/>
              </w:rPr>
              <w:t>de banda de referencia</w:t>
            </w:r>
          </w:p>
        </w:tc>
      </w:tr>
      <w:tr w:rsidR="00BF17A4" w:rsidTr="00BF17A4">
        <w:trPr>
          <w:trHeight w:val="255"/>
          <w:jc w:val="center"/>
        </w:trPr>
        <w:tc>
          <w:tcPr>
            <w:tcW w:w="3666" w:type="dxa"/>
          </w:tcPr>
          <w:p w:rsidR="00BF17A4" w:rsidRDefault="00BF17A4" w:rsidP="00872B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26"/>
              </w:tabs>
              <w:jc w:val="center"/>
            </w:pPr>
            <w:r>
              <w:t xml:space="preserve">30 MHz </w:t>
            </w:r>
            <w:r w:rsidR="00872B44">
              <w:sym w:font="Symbol" w:char="F0A3"/>
            </w:r>
            <w:r>
              <w:t xml:space="preserve"> </w:t>
            </w:r>
            <w:r>
              <w:rPr>
                <w:i/>
                <w:iCs/>
              </w:rPr>
              <w:t>f</w:t>
            </w:r>
            <w:r>
              <w:t xml:space="preserve"> </w:t>
            </w:r>
            <w:r w:rsidR="00872B44">
              <w:t>&lt;</w:t>
            </w:r>
            <w:r>
              <w:t xml:space="preserve"> 1</w:t>
            </w:r>
            <w:r w:rsidRPr="00846B19">
              <w:t> </w:t>
            </w:r>
            <w:r>
              <w:t>000 MHz</w:t>
            </w:r>
          </w:p>
        </w:tc>
        <w:tc>
          <w:tcPr>
            <w:tcW w:w="3138" w:type="dxa"/>
          </w:tcPr>
          <w:p w:rsidR="00BF17A4" w:rsidRDefault="00BF17A4" w:rsidP="00BF17A4">
            <w:pPr>
              <w:pStyle w:val="Tabletext"/>
              <w:jc w:val="center"/>
            </w:pPr>
            <w:r>
              <w:t>–36 dBm/100 kHz</w:t>
            </w:r>
          </w:p>
        </w:tc>
      </w:tr>
      <w:tr w:rsidR="00BF17A4" w:rsidTr="00BF17A4">
        <w:trPr>
          <w:trHeight w:val="255"/>
          <w:jc w:val="center"/>
        </w:trPr>
        <w:tc>
          <w:tcPr>
            <w:tcW w:w="3666" w:type="dxa"/>
          </w:tcPr>
          <w:p w:rsidR="00BF17A4" w:rsidRDefault="00BF17A4" w:rsidP="00872B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80"/>
              </w:tabs>
              <w:jc w:val="center"/>
            </w:pPr>
            <w:r>
              <w:t xml:space="preserve">1 GHz </w:t>
            </w:r>
            <w:r w:rsidR="00872B44">
              <w:sym w:font="Symbol" w:char="F0A3"/>
            </w:r>
            <w:r>
              <w:t xml:space="preserve"> </w:t>
            </w:r>
            <w:r>
              <w:rPr>
                <w:i/>
                <w:iCs/>
              </w:rPr>
              <w:t>f</w:t>
            </w:r>
            <w:r>
              <w:t xml:space="preserve"> </w:t>
            </w:r>
            <w:r w:rsidR="00872B44">
              <w:t>&lt;</w:t>
            </w:r>
            <w:r>
              <w:t xml:space="preserve"> 12,75 GHz</w:t>
            </w:r>
          </w:p>
        </w:tc>
        <w:tc>
          <w:tcPr>
            <w:tcW w:w="3138" w:type="dxa"/>
          </w:tcPr>
          <w:p w:rsidR="00BF17A4" w:rsidRDefault="00BF17A4" w:rsidP="00BF17A4">
            <w:pPr>
              <w:pStyle w:val="Tabletext"/>
              <w:jc w:val="center"/>
            </w:pPr>
            <w:r>
              <w:t>–30 dBm/1 MHz</w:t>
            </w:r>
          </w:p>
        </w:tc>
      </w:tr>
      <w:tr w:rsidR="00BF17A4" w:rsidTr="00BF17A4">
        <w:trPr>
          <w:trHeight w:val="255"/>
          <w:jc w:val="center"/>
        </w:trPr>
        <w:tc>
          <w:tcPr>
            <w:tcW w:w="3666" w:type="dxa"/>
          </w:tcPr>
          <w:p w:rsidR="00BF17A4" w:rsidRPr="003541AE" w:rsidRDefault="00BF17A4" w:rsidP="00872B44">
            <w:pPr>
              <w:pStyle w:val="Tabletext"/>
              <w:jc w:val="center"/>
            </w:pPr>
            <w:r w:rsidRPr="003541AE">
              <w:rPr>
                <w:i/>
                <w:iCs/>
              </w:rPr>
              <w:t>f</w:t>
            </w:r>
            <w:r w:rsidRPr="003541AE">
              <w:rPr>
                <w:i/>
                <w:iCs/>
                <w:vertAlign w:val="subscript"/>
              </w:rPr>
              <w:t>c</w:t>
            </w:r>
            <w:r w:rsidRPr="003541AE">
              <w:t xml:space="preserve"> – 12,5 MHz </w:t>
            </w:r>
            <w:r w:rsidR="00872B44">
              <w:t>&lt;</w:t>
            </w:r>
            <w:r w:rsidRPr="003541AE">
              <w:t xml:space="preserve"> </w:t>
            </w:r>
            <w:r w:rsidRPr="003541AE">
              <w:rPr>
                <w:i/>
                <w:iCs/>
              </w:rPr>
              <w:t>f</w:t>
            </w:r>
            <w:r w:rsidRPr="003541AE">
              <w:t xml:space="preserve"> </w:t>
            </w:r>
            <w:r w:rsidR="00872B44">
              <w:t>&lt;</w:t>
            </w:r>
            <w:r w:rsidRPr="003541AE">
              <w:t xml:space="preserve"> </w:t>
            </w:r>
            <w:r w:rsidRPr="003541AE">
              <w:rPr>
                <w:i/>
                <w:iCs/>
              </w:rPr>
              <w:t>f</w:t>
            </w:r>
            <w:r w:rsidRPr="003541AE">
              <w:rPr>
                <w:i/>
                <w:iCs/>
                <w:vertAlign w:val="subscript"/>
              </w:rPr>
              <w:t>c</w:t>
            </w:r>
            <w:r w:rsidRPr="003541AE">
              <w:t xml:space="preserve"> </w:t>
            </w:r>
            <w:r w:rsidR="00872B44">
              <w:t>+</w:t>
            </w:r>
            <w:r w:rsidRPr="003541AE">
              <w:t xml:space="preserve"> 12,5 MHz</w:t>
            </w:r>
          </w:p>
        </w:tc>
        <w:tc>
          <w:tcPr>
            <w:tcW w:w="3138" w:type="dxa"/>
          </w:tcPr>
          <w:p w:rsidR="00BF17A4" w:rsidRDefault="00BF17A4" w:rsidP="00BF17A4">
            <w:pPr>
              <w:pStyle w:val="Tabletext"/>
              <w:jc w:val="center"/>
            </w:pPr>
            <w:r>
              <w:t>No definida</w:t>
            </w:r>
          </w:p>
        </w:tc>
      </w:tr>
    </w:tbl>
    <w:p w:rsidR="00BF17A4" w:rsidRDefault="00BF17A4" w:rsidP="00BF17A4">
      <w:pPr>
        <w:pStyle w:val="Tablefin"/>
        <w:rPr>
          <w:lang w:val="es-ES_tradnl"/>
        </w:rPr>
      </w:pPr>
    </w:p>
    <w:p w:rsidR="00BF17A4" w:rsidRPr="003541AE" w:rsidRDefault="00BF17A4" w:rsidP="00BF17A4">
      <w:pPr>
        <w:rPr>
          <w:lang w:val="es-ES_tradnl"/>
        </w:rPr>
      </w:pPr>
      <w:r w:rsidRPr="003541AE">
        <w:rPr>
          <w:lang w:val="es-ES_tradnl"/>
        </w:rPr>
        <w:t>Las mediciones no deben efectuarse para transmisiones por el canal de RF más próximo al extremo de la banda más cercano, en separaciones de frecuencia de hasta 2 MHz.</w:t>
      </w:r>
    </w:p>
    <w:p w:rsidR="00BF17A4" w:rsidRPr="00694539" w:rsidRDefault="00BF17A4" w:rsidP="00BF17A4">
      <w:pPr>
        <w:pStyle w:val="Heading1"/>
        <w:rPr>
          <w:lang w:val="es-ES_tradnl"/>
        </w:rPr>
      </w:pPr>
      <w:r w:rsidRPr="00694539">
        <w:rPr>
          <w:lang w:val="es-ES_tradnl"/>
        </w:rPr>
        <w:t>5</w:t>
      </w:r>
      <w:r w:rsidRPr="00694539">
        <w:rPr>
          <w:lang w:val="es-ES_tradnl"/>
        </w:rPr>
        <w:tab/>
        <w:t>Emisiones no esenciales del receptor (modo de reposo)</w:t>
      </w:r>
    </w:p>
    <w:p w:rsidR="00BF17A4" w:rsidRPr="00694539" w:rsidRDefault="00BF17A4" w:rsidP="00BF17A4">
      <w:pPr>
        <w:pStyle w:val="Heading2"/>
        <w:rPr>
          <w:lang w:val="es-ES_tradnl"/>
        </w:rPr>
      </w:pPr>
      <w:r w:rsidRPr="00694539">
        <w:rPr>
          <w:lang w:val="es-ES_tradnl"/>
        </w:rPr>
        <w:t>5.1</w:t>
      </w:r>
      <w:r w:rsidRPr="00694539">
        <w:rPr>
          <w:lang w:val="es-ES_tradnl"/>
        </w:rPr>
        <w:tab/>
        <w:t>Emisiones no esenciales cuando la estación de base no tiene atribuido un canal de transmisión</w:t>
      </w:r>
    </w:p>
    <w:p w:rsidR="00BF17A4" w:rsidRPr="003541AE" w:rsidRDefault="00BF17A4" w:rsidP="006601BC">
      <w:pPr>
        <w:rPr>
          <w:lang w:val="es-ES_tradnl"/>
        </w:rPr>
      </w:pPr>
      <w:r w:rsidRPr="003541AE">
        <w:rPr>
          <w:lang w:val="es-ES_tradnl"/>
        </w:rPr>
        <w:t>El nivel de la potencia de toda emisión no esencial cuando el punto extremo radioeléctrico no tiene atribuido un canal de transmisión, no debe rebasar los límites especificados en el Cuadro </w:t>
      </w:r>
      <w:r w:rsidR="006601BC">
        <w:rPr>
          <w:lang w:val="es-ES_tradnl"/>
        </w:rPr>
        <w:t>42</w:t>
      </w:r>
      <w:r w:rsidRPr="003541AE">
        <w:rPr>
          <w:lang w:val="es-ES_tradnl"/>
        </w:rPr>
        <w:t>.</w:t>
      </w:r>
    </w:p>
    <w:p w:rsidR="00BF17A4" w:rsidRPr="00694539" w:rsidRDefault="00BF17A4" w:rsidP="006601BC">
      <w:pPr>
        <w:pStyle w:val="TableNo"/>
        <w:rPr>
          <w:lang w:val="es-ES_tradnl"/>
        </w:rPr>
      </w:pPr>
      <w:r w:rsidRPr="00694539">
        <w:rPr>
          <w:lang w:val="es-ES_tradnl"/>
        </w:rPr>
        <w:lastRenderedPageBreak/>
        <w:t xml:space="preserve">CUADRO </w:t>
      </w:r>
      <w:r w:rsidR="006601BC">
        <w:rPr>
          <w:lang w:val="es-ES_tradnl"/>
        </w:rPr>
        <w:t>42</w:t>
      </w:r>
    </w:p>
    <w:p w:rsidR="00BF17A4" w:rsidRPr="00694539" w:rsidRDefault="00BF17A4" w:rsidP="00BF17A4">
      <w:pPr>
        <w:pStyle w:val="Tabletitle"/>
        <w:rPr>
          <w:lang w:val="es-ES_tradnl"/>
        </w:rPr>
      </w:pPr>
      <w:r w:rsidRPr="00694539">
        <w:rPr>
          <w:lang w:val="es-ES_tradnl"/>
        </w:rPr>
        <w:t>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1977"/>
        <w:gridCol w:w="1271"/>
        <w:gridCol w:w="3687"/>
      </w:tblGrid>
      <w:tr w:rsidR="00BF17A4" w:rsidTr="00BF17A4">
        <w:trPr>
          <w:jc w:val="center"/>
        </w:trPr>
        <w:tc>
          <w:tcPr>
            <w:tcW w:w="2716" w:type="dxa"/>
            <w:vAlign w:val="center"/>
          </w:tcPr>
          <w:p w:rsidR="00BF17A4" w:rsidRDefault="00BF17A4" w:rsidP="00BF17A4">
            <w:pPr>
              <w:pStyle w:val="Tablehead"/>
            </w:pPr>
            <w:r>
              <w:t>Banda de frecuencias</w:t>
            </w:r>
          </w:p>
        </w:tc>
        <w:tc>
          <w:tcPr>
            <w:tcW w:w="1985" w:type="dxa"/>
            <w:vAlign w:val="center"/>
          </w:tcPr>
          <w:p w:rsidR="00BF17A4" w:rsidRPr="00694539" w:rsidRDefault="00BF17A4" w:rsidP="00BF17A4">
            <w:pPr>
              <w:pStyle w:val="Tablehead"/>
              <w:rPr>
                <w:lang w:val="es-ES_tradnl"/>
              </w:rPr>
            </w:pPr>
            <w:r w:rsidRPr="00694539">
              <w:rPr>
                <w:lang w:val="es-ES_tradnl"/>
              </w:rPr>
              <w:t>Anchura de banda de medición</w:t>
            </w:r>
          </w:p>
        </w:tc>
        <w:tc>
          <w:tcPr>
            <w:tcW w:w="1276" w:type="dxa"/>
          </w:tcPr>
          <w:p w:rsidR="00BF17A4" w:rsidRDefault="00BF17A4" w:rsidP="00BF17A4">
            <w:pPr>
              <w:pStyle w:val="Tablehead"/>
            </w:pPr>
            <w:r>
              <w:t>Nivel máximo</w:t>
            </w:r>
            <w:r>
              <w:br/>
              <w:t>(dBm)</w:t>
            </w:r>
          </w:p>
        </w:tc>
        <w:tc>
          <w:tcPr>
            <w:tcW w:w="3703" w:type="dxa"/>
            <w:vAlign w:val="center"/>
          </w:tcPr>
          <w:p w:rsidR="00BF17A4" w:rsidRDefault="00BF17A4" w:rsidP="00BF17A4">
            <w:pPr>
              <w:pStyle w:val="Tablehead"/>
            </w:pPr>
            <w:r>
              <w:t>Nota</w:t>
            </w:r>
          </w:p>
        </w:tc>
      </w:tr>
      <w:tr w:rsidR="00BF17A4" w:rsidTr="00BF17A4">
        <w:trPr>
          <w:trHeight w:val="170"/>
          <w:jc w:val="center"/>
        </w:trPr>
        <w:tc>
          <w:tcPr>
            <w:tcW w:w="2716" w:type="dxa"/>
            <w:vAlign w:val="center"/>
          </w:tcPr>
          <w:p w:rsidR="00BF17A4" w:rsidRDefault="00BF17A4" w:rsidP="00872B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
              </w:tabs>
              <w:jc w:val="center"/>
            </w:pPr>
            <w:r>
              <w:t xml:space="preserve">30 MHz </w:t>
            </w:r>
            <w:r w:rsidR="00872B44">
              <w:sym w:font="Symbol" w:char="F0A3"/>
            </w:r>
            <w:r>
              <w:t xml:space="preserve"> </w:t>
            </w:r>
            <w:r>
              <w:rPr>
                <w:i/>
                <w:iCs/>
              </w:rPr>
              <w:t>f</w:t>
            </w:r>
            <w:r>
              <w:t xml:space="preserve"> </w:t>
            </w:r>
            <w:r w:rsidR="00872B44">
              <w:t>&lt;</w:t>
            </w:r>
            <w:r>
              <w:t xml:space="preserve"> 1 GHz</w:t>
            </w:r>
          </w:p>
        </w:tc>
        <w:tc>
          <w:tcPr>
            <w:tcW w:w="1985" w:type="dxa"/>
          </w:tcPr>
          <w:p w:rsidR="00BF17A4" w:rsidRDefault="00BF17A4" w:rsidP="00BF17A4">
            <w:pPr>
              <w:pStyle w:val="Tabletext"/>
              <w:jc w:val="center"/>
            </w:pPr>
            <w:r>
              <w:t>100 kHz</w:t>
            </w:r>
            <w:r>
              <w:rPr>
                <w:sz w:val="8"/>
              </w:rPr>
              <w:t> </w:t>
            </w:r>
            <w:r>
              <w:rPr>
                <w:vertAlign w:val="superscript"/>
              </w:rPr>
              <w:t>(1)</w:t>
            </w:r>
          </w:p>
        </w:tc>
        <w:tc>
          <w:tcPr>
            <w:tcW w:w="1276" w:type="dxa"/>
          </w:tcPr>
          <w:p w:rsidR="00BF17A4" w:rsidRDefault="00BF17A4" w:rsidP="00BF17A4">
            <w:pPr>
              <w:pStyle w:val="Tabletext"/>
              <w:jc w:val="center"/>
            </w:pPr>
            <w:r>
              <w:t>–57</w:t>
            </w:r>
          </w:p>
        </w:tc>
        <w:tc>
          <w:tcPr>
            <w:tcW w:w="3703" w:type="dxa"/>
          </w:tcPr>
          <w:p w:rsidR="00BF17A4" w:rsidRDefault="00BF17A4" w:rsidP="00BF17A4">
            <w:pPr>
              <w:pStyle w:val="Tabletext"/>
            </w:pPr>
          </w:p>
        </w:tc>
      </w:tr>
      <w:tr w:rsidR="00BF17A4" w:rsidRPr="00D23268" w:rsidTr="00BF17A4">
        <w:trPr>
          <w:jc w:val="center"/>
        </w:trPr>
        <w:tc>
          <w:tcPr>
            <w:tcW w:w="2716" w:type="dxa"/>
            <w:tcBorders>
              <w:bottom w:val="single" w:sz="4" w:space="0" w:color="auto"/>
            </w:tcBorders>
          </w:tcPr>
          <w:p w:rsidR="00BF17A4" w:rsidRDefault="00BF17A4" w:rsidP="00872B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96"/>
              </w:tabs>
              <w:jc w:val="center"/>
            </w:pPr>
            <w:r>
              <w:t xml:space="preserve">1 GHz </w:t>
            </w:r>
            <w:r w:rsidR="00872B44">
              <w:sym w:font="Symbol" w:char="F0A3"/>
            </w:r>
            <w:r>
              <w:t xml:space="preserve"> </w:t>
            </w:r>
            <w:r>
              <w:rPr>
                <w:i/>
                <w:iCs/>
              </w:rPr>
              <w:t>f</w:t>
            </w:r>
            <w:r>
              <w:t xml:space="preserve"> </w:t>
            </w:r>
            <w:r w:rsidR="00872B44">
              <w:sym w:font="Symbol" w:char="F0A3"/>
            </w:r>
            <w:r>
              <w:t xml:space="preserve"> 12,75 GHz</w:t>
            </w:r>
          </w:p>
        </w:tc>
        <w:tc>
          <w:tcPr>
            <w:tcW w:w="1985" w:type="dxa"/>
            <w:tcBorders>
              <w:bottom w:val="single" w:sz="4" w:space="0" w:color="auto"/>
            </w:tcBorders>
          </w:tcPr>
          <w:p w:rsidR="00BF17A4" w:rsidRDefault="00BF17A4" w:rsidP="00BF17A4">
            <w:pPr>
              <w:pStyle w:val="Tabletext"/>
              <w:jc w:val="center"/>
            </w:pPr>
            <w:r>
              <w:t>1 MHz</w:t>
            </w:r>
            <w:r>
              <w:rPr>
                <w:sz w:val="8"/>
              </w:rPr>
              <w:t> </w:t>
            </w:r>
            <w:r>
              <w:rPr>
                <w:vertAlign w:val="superscript"/>
              </w:rPr>
              <w:t>(1)</w:t>
            </w:r>
          </w:p>
        </w:tc>
        <w:tc>
          <w:tcPr>
            <w:tcW w:w="1276" w:type="dxa"/>
            <w:tcBorders>
              <w:bottom w:val="single" w:sz="4" w:space="0" w:color="auto"/>
            </w:tcBorders>
          </w:tcPr>
          <w:p w:rsidR="00BF17A4" w:rsidRDefault="00BF17A4" w:rsidP="00BF17A4">
            <w:pPr>
              <w:pStyle w:val="Tabletext"/>
              <w:jc w:val="center"/>
            </w:pPr>
            <w:r>
              <w:t>–47</w:t>
            </w:r>
          </w:p>
        </w:tc>
        <w:tc>
          <w:tcPr>
            <w:tcW w:w="3703" w:type="dxa"/>
            <w:tcBorders>
              <w:bottom w:val="single" w:sz="4" w:space="0" w:color="auto"/>
            </w:tcBorders>
          </w:tcPr>
          <w:p w:rsidR="00BF17A4" w:rsidRPr="00694539" w:rsidRDefault="00BF17A4" w:rsidP="00390116">
            <w:pPr>
              <w:pStyle w:val="Tabletext"/>
              <w:jc w:val="left"/>
              <w:rPr>
                <w:lang w:val="es-ES_tradnl"/>
              </w:rPr>
            </w:pPr>
            <w:r w:rsidRPr="00694539">
              <w:rPr>
                <w:color w:val="000000"/>
                <w:lang w:val="es-ES_tradnl"/>
              </w:rPr>
              <w:t xml:space="preserve">Exceptuando las frecuencias dentro de la banda DECT, a las que se refiere el Cuadro </w:t>
            </w:r>
            <w:r w:rsidR="00390116">
              <w:rPr>
                <w:color w:val="000000"/>
                <w:lang w:val="es-ES_tradnl"/>
              </w:rPr>
              <w:t>43</w:t>
            </w:r>
          </w:p>
        </w:tc>
      </w:tr>
      <w:tr w:rsidR="00BF17A4" w:rsidRPr="00D23268" w:rsidTr="00BF17A4">
        <w:trPr>
          <w:jc w:val="center"/>
        </w:trPr>
        <w:tc>
          <w:tcPr>
            <w:tcW w:w="9680" w:type="dxa"/>
            <w:gridSpan w:val="4"/>
            <w:tcBorders>
              <w:left w:val="nil"/>
              <w:bottom w:val="nil"/>
              <w:right w:val="nil"/>
            </w:tcBorders>
          </w:tcPr>
          <w:p w:rsidR="00BF17A4" w:rsidRPr="00694539" w:rsidRDefault="00BF17A4" w:rsidP="00BF17A4">
            <w:pPr>
              <w:pStyle w:val="Tablelegend"/>
              <w:rPr>
                <w:lang w:val="es-ES_tradnl"/>
              </w:rPr>
            </w:pPr>
            <w:r w:rsidRPr="00694539">
              <w:rPr>
                <w:vertAlign w:val="superscript"/>
                <w:lang w:val="es-ES_tradnl"/>
              </w:rPr>
              <w:t>(1)</w:t>
            </w:r>
            <w:r w:rsidRPr="00694539">
              <w:rPr>
                <w:position w:val="6"/>
                <w:sz w:val="18"/>
                <w:lang w:val="es-ES_tradnl"/>
              </w:rPr>
              <w:tab/>
            </w:r>
            <w:r w:rsidRPr="00694539">
              <w:rPr>
                <w:lang w:val="es-ES_tradnl"/>
              </w:rPr>
              <w:t>La potencia debe medirse utilizando una técnica de mantenimiento de cresta.</w:t>
            </w:r>
          </w:p>
        </w:tc>
      </w:tr>
    </w:tbl>
    <w:p w:rsidR="00BF17A4" w:rsidRDefault="00BF17A4" w:rsidP="00BF17A4">
      <w:pPr>
        <w:pStyle w:val="Tablefin"/>
        <w:rPr>
          <w:lang w:val="es-ES_tradnl"/>
        </w:rPr>
      </w:pPr>
    </w:p>
    <w:p w:rsidR="009F1B89" w:rsidRDefault="009F1B89" w:rsidP="009F1B89">
      <w:pPr>
        <w:spacing w:before="0"/>
        <w:rPr>
          <w:lang w:val="es-ES_tradnl"/>
        </w:rPr>
      </w:pPr>
    </w:p>
    <w:p w:rsidR="00BF17A4" w:rsidRPr="00694539" w:rsidRDefault="00BF17A4" w:rsidP="00BF17A4">
      <w:pPr>
        <w:pStyle w:val="Heading2"/>
        <w:rPr>
          <w:lang w:val="es-ES_tradnl"/>
        </w:rPr>
      </w:pPr>
      <w:r w:rsidRPr="00694539">
        <w:rPr>
          <w:lang w:val="es-ES_tradnl"/>
        </w:rPr>
        <w:t>5.2</w:t>
      </w:r>
      <w:r w:rsidRPr="00694539">
        <w:rPr>
          <w:lang w:val="es-ES_tradnl"/>
        </w:rPr>
        <w:tab/>
        <w:t>En la banda DECT</w:t>
      </w:r>
    </w:p>
    <w:p w:rsidR="00BF17A4" w:rsidRDefault="00BF17A4" w:rsidP="002775D2">
      <w:pPr>
        <w:rPr>
          <w:lang w:val="es-ES_tradnl"/>
        </w:rPr>
      </w:pPr>
      <w:r w:rsidRPr="003541AE">
        <w:rPr>
          <w:lang w:val="es-ES_tradnl"/>
        </w:rPr>
        <w:t>El nivel de potencia de toda emisión no esencial del receptor en la banda DECT no debe rebasar el límite del Cuadro </w:t>
      </w:r>
      <w:r w:rsidR="002775D2">
        <w:rPr>
          <w:lang w:val="es-ES_tradnl"/>
        </w:rPr>
        <w:t>43</w:t>
      </w:r>
      <w:r w:rsidRPr="003541AE">
        <w:rPr>
          <w:lang w:val="es-ES_tradnl"/>
        </w:rPr>
        <w:t>.</w:t>
      </w:r>
    </w:p>
    <w:p w:rsidR="009F1B89" w:rsidRPr="003541AE" w:rsidRDefault="009F1B89" w:rsidP="009F1B89">
      <w:pPr>
        <w:spacing w:before="0"/>
        <w:rPr>
          <w:lang w:val="es-ES_tradnl"/>
        </w:rPr>
      </w:pPr>
    </w:p>
    <w:p w:rsidR="00BF17A4" w:rsidRPr="00694539" w:rsidRDefault="00BF17A4" w:rsidP="002775D2">
      <w:pPr>
        <w:pStyle w:val="TableNo"/>
        <w:rPr>
          <w:lang w:val="es-ES_tradnl"/>
        </w:rPr>
      </w:pPr>
      <w:r w:rsidRPr="00694539">
        <w:rPr>
          <w:lang w:val="es-ES_tradnl"/>
        </w:rPr>
        <w:t xml:space="preserve">CUADRO </w:t>
      </w:r>
      <w:r w:rsidR="002775D2">
        <w:rPr>
          <w:lang w:val="es-ES_tradnl"/>
        </w:rPr>
        <w:t>43</w:t>
      </w:r>
    </w:p>
    <w:p w:rsidR="00BF17A4" w:rsidRPr="00694539" w:rsidRDefault="00BF17A4" w:rsidP="00BF17A4">
      <w:pPr>
        <w:pStyle w:val="Tabletitle"/>
        <w:rPr>
          <w:lang w:val="es-ES_tradnl"/>
        </w:rPr>
      </w:pPr>
      <w:r w:rsidRPr="00694539">
        <w:rPr>
          <w:lang w:val="es-ES_tradnl"/>
        </w:rPr>
        <w:t>Emisiones no esenciales del receptor dentro de la banda DECT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1"/>
        <w:gridCol w:w="2164"/>
        <w:gridCol w:w="3760"/>
      </w:tblGrid>
      <w:tr w:rsidR="00BF17A4" w:rsidTr="00BF17A4">
        <w:trPr>
          <w:cantSplit/>
          <w:jc w:val="center"/>
        </w:trPr>
        <w:tc>
          <w:tcPr>
            <w:tcW w:w="2538" w:type="dxa"/>
            <w:vAlign w:val="center"/>
          </w:tcPr>
          <w:p w:rsidR="00BF17A4" w:rsidRDefault="00BF17A4" w:rsidP="00BF17A4">
            <w:pPr>
              <w:pStyle w:val="Tablehead"/>
            </w:pPr>
            <w:r>
              <w:t>Banda de frecuencias</w:t>
            </w:r>
            <w:r>
              <w:br/>
              <w:t>(MHz)</w:t>
            </w:r>
          </w:p>
        </w:tc>
        <w:tc>
          <w:tcPr>
            <w:tcW w:w="2127" w:type="dxa"/>
          </w:tcPr>
          <w:p w:rsidR="00BF17A4" w:rsidRPr="00694539" w:rsidRDefault="00BF17A4" w:rsidP="00BF17A4">
            <w:pPr>
              <w:pStyle w:val="Tablehead"/>
              <w:rPr>
                <w:lang w:val="es-ES_tradnl"/>
              </w:rPr>
            </w:pPr>
            <w:r w:rsidRPr="00694539">
              <w:rPr>
                <w:lang w:val="es-ES_tradnl"/>
              </w:rPr>
              <w:t>Anchura de banda</w:t>
            </w:r>
            <w:r w:rsidRPr="00694539">
              <w:rPr>
                <w:lang w:val="es-ES_tradnl"/>
              </w:rPr>
              <w:br/>
              <w:t>de medición</w:t>
            </w:r>
            <w:r w:rsidRPr="00694539">
              <w:rPr>
                <w:lang w:val="es-ES_tradnl"/>
              </w:rPr>
              <w:br/>
              <w:t>(MHz)</w:t>
            </w:r>
          </w:p>
        </w:tc>
        <w:tc>
          <w:tcPr>
            <w:tcW w:w="3696" w:type="dxa"/>
            <w:vAlign w:val="center"/>
          </w:tcPr>
          <w:p w:rsidR="00BF17A4" w:rsidRDefault="00BF17A4" w:rsidP="00BF17A4">
            <w:pPr>
              <w:pStyle w:val="Tablehead"/>
            </w:pPr>
            <w:r>
              <w:t>Nivel máximo</w:t>
            </w:r>
            <w:r>
              <w:br/>
              <w:t>(dBm)</w:t>
            </w:r>
          </w:p>
        </w:tc>
      </w:tr>
      <w:tr w:rsidR="00BF17A4" w:rsidTr="00BF17A4">
        <w:trPr>
          <w:cantSplit/>
          <w:trHeight w:val="170"/>
          <w:jc w:val="center"/>
        </w:trPr>
        <w:tc>
          <w:tcPr>
            <w:tcW w:w="2538" w:type="dxa"/>
            <w:tcBorders>
              <w:bottom w:val="single" w:sz="4" w:space="0" w:color="auto"/>
            </w:tcBorders>
          </w:tcPr>
          <w:p w:rsidR="00BF17A4" w:rsidRDefault="00BF17A4" w:rsidP="00BF17A4">
            <w:pPr>
              <w:pStyle w:val="Tabletext"/>
              <w:jc w:val="center"/>
            </w:pPr>
            <w:r>
              <w:t>1</w:t>
            </w:r>
            <w:r w:rsidRPr="00846B19">
              <w:t> </w:t>
            </w:r>
            <w:r>
              <w:t>900-1</w:t>
            </w:r>
            <w:r w:rsidRPr="00846B19">
              <w:t> </w:t>
            </w:r>
            <w:r>
              <w:t xml:space="preserve">920 </w:t>
            </w:r>
            <w:r>
              <w:br/>
              <w:t>2</w:t>
            </w:r>
            <w:r w:rsidRPr="00846B19">
              <w:t> </w:t>
            </w:r>
            <w:r>
              <w:t>010-2</w:t>
            </w:r>
            <w:r w:rsidRPr="00846B19">
              <w:t> </w:t>
            </w:r>
            <w:r>
              <w:t xml:space="preserve">025 </w:t>
            </w:r>
          </w:p>
        </w:tc>
        <w:tc>
          <w:tcPr>
            <w:tcW w:w="2127" w:type="dxa"/>
            <w:tcBorders>
              <w:bottom w:val="single" w:sz="4" w:space="0" w:color="auto"/>
            </w:tcBorders>
            <w:vAlign w:val="center"/>
          </w:tcPr>
          <w:p w:rsidR="00BF17A4" w:rsidRDefault="00BF17A4" w:rsidP="00BF17A4">
            <w:pPr>
              <w:pStyle w:val="Tabletext"/>
              <w:jc w:val="center"/>
            </w:pPr>
            <w:r>
              <w:t>1</w:t>
            </w:r>
          </w:p>
        </w:tc>
        <w:tc>
          <w:tcPr>
            <w:tcW w:w="3696" w:type="dxa"/>
            <w:tcBorders>
              <w:bottom w:val="single" w:sz="4" w:space="0" w:color="auto"/>
            </w:tcBorders>
            <w:vAlign w:val="center"/>
          </w:tcPr>
          <w:p w:rsidR="00BF17A4" w:rsidRDefault="00BF17A4" w:rsidP="00BF17A4">
            <w:pPr>
              <w:pStyle w:val="Tabletext"/>
              <w:jc w:val="center"/>
            </w:pPr>
            <w:r>
              <w:t>–57</w:t>
            </w:r>
            <w:r>
              <w:rPr>
                <w:vertAlign w:val="superscript"/>
              </w:rPr>
              <w:t>(1)</w:t>
            </w:r>
          </w:p>
        </w:tc>
      </w:tr>
      <w:tr w:rsidR="00BF17A4" w:rsidRPr="00D23268" w:rsidTr="00BF17A4">
        <w:trPr>
          <w:cantSplit/>
          <w:jc w:val="center"/>
        </w:trPr>
        <w:tc>
          <w:tcPr>
            <w:tcW w:w="8361" w:type="dxa"/>
            <w:gridSpan w:val="3"/>
            <w:tcBorders>
              <w:left w:val="nil"/>
              <w:bottom w:val="nil"/>
              <w:right w:val="nil"/>
            </w:tcBorders>
          </w:tcPr>
          <w:p w:rsidR="00BF17A4" w:rsidRPr="00694539" w:rsidRDefault="00BF17A4" w:rsidP="00BF17A4">
            <w:pPr>
              <w:pStyle w:val="Tablelegend"/>
              <w:rPr>
                <w:lang w:val="es-ES_tradnl"/>
              </w:rPr>
            </w:pPr>
            <w:r w:rsidRPr="00694539">
              <w:rPr>
                <w:vertAlign w:val="superscript"/>
                <w:lang w:val="es-ES_tradnl"/>
              </w:rPr>
              <w:t>(1)</w:t>
            </w:r>
            <w:r w:rsidRPr="00694539">
              <w:rPr>
                <w:position w:val="6"/>
                <w:sz w:val="18"/>
                <w:lang w:val="es-ES_tradnl"/>
              </w:rPr>
              <w:tab/>
            </w:r>
            <w:r w:rsidRPr="00694539">
              <w:rPr>
                <w:lang w:val="es-ES_tradnl"/>
              </w:rPr>
              <w:t>Se admiten las excepciones siguientes:</w:t>
            </w:r>
          </w:p>
          <w:p w:rsidR="00BF17A4" w:rsidRPr="00694539" w:rsidRDefault="00BF17A4" w:rsidP="00BF17A4">
            <w:pPr>
              <w:pStyle w:val="Tablelegend"/>
              <w:ind w:hanging="284"/>
              <w:rPr>
                <w:lang w:val="es-ES_tradnl"/>
              </w:rPr>
            </w:pPr>
            <w:r w:rsidRPr="00694539">
              <w:rPr>
                <w:lang w:val="es-ES_tradnl"/>
              </w:rPr>
              <w:t>–</w:t>
            </w:r>
            <w:r w:rsidRPr="00694539">
              <w:rPr>
                <w:lang w:val="es-ES_tradnl"/>
              </w:rPr>
              <w:tab/>
              <w:t>en una banda de 1 MHz, la máxima potencia radiada aparente admisible debe ser inferior a 20 nW;</w:t>
            </w:r>
          </w:p>
          <w:p w:rsidR="00BF17A4" w:rsidRPr="00694539" w:rsidRDefault="00BF17A4" w:rsidP="00BF17A4">
            <w:pPr>
              <w:pStyle w:val="Tablelegend"/>
              <w:ind w:hanging="284"/>
              <w:rPr>
                <w:lang w:val="es-ES_tradnl"/>
              </w:rPr>
            </w:pPr>
            <w:r w:rsidRPr="00694539">
              <w:rPr>
                <w:lang w:val="es-ES_tradnl"/>
              </w:rPr>
              <w:t>–</w:t>
            </w:r>
            <w:r w:rsidRPr="00694539">
              <w:rPr>
                <w:lang w:val="es-ES_tradnl"/>
              </w:rPr>
              <w:tab/>
              <w:t>en hasta dos bandas de 30 kHz, la máxima potencia radiada aparente debe ser inferior a 250 nW.</w:t>
            </w:r>
          </w:p>
        </w:tc>
      </w:tr>
    </w:tbl>
    <w:p w:rsidR="00BF17A4" w:rsidRDefault="00BF17A4" w:rsidP="00BF17A4">
      <w:pPr>
        <w:pStyle w:val="Tablefin"/>
        <w:rPr>
          <w:lang w:val="es-ES_tradnl"/>
        </w:rPr>
      </w:pPr>
    </w:p>
    <w:p w:rsidR="00BF17A4" w:rsidRDefault="00BF17A4" w:rsidP="00BF17A4">
      <w:pPr>
        <w:rPr>
          <w:lang w:val="es-ES_tradnl"/>
        </w:rPr>
      </w:pPr>
    </w:p>
    <w:p w:rsidR="00C714B9" w:rsidRDefault="00C714B9">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9526FD" w:rsidRDefault="00BF17A4" w:rsidP="00AC4FB5">
      <w:pPr>
        <w:pStyle w:val="AnnexNoTitle"/>
        <w:rPr>
          <w:lang w:val="es-ES_tradnl"/>
          <w:rPrChange w:id="80" w:author="POOL" w:date="2008-03-03T11:29:00Z">
            <w:rPr>
              <w:lang w:val="en-US"/>
            </w:rPr>
          </w:rPrChange>
        </w:rPr>
      </w:pPr>
      <w:r w:rsidRPr="00694539">
        <w:rPr>
          <w:lang w:val="es-ES_tradnl"/>
        </w:rPr>
        <w:lastRenderedPageBreak/>
        <w:t>Anexo 6</w:t>
      </w:r>
      <w:r w:rsidRPr="00694539">
        <w:rPr>
          <w:lang w:val="es-ES_tradnl"/>
        </w:rPr>
        <w:br/>
      </w:r>
      <w:r w:rsidRPr="00694539">
        <w:rPr>
          <w:lang w:val="es-ES_tradnl"/>
        </w:rPr>
        <w:br/>
      </w:r>
      <w:r w:rsidR="008F03FF" w:rsidRPr="002E608F">
        <w:rPr>
          <w:lang w:val="es-ES_tradnl"/>
        </w:rPr>
        <w:t xml:space="preserve">Estaciones móviles WMAN con acceso múltiple por división </w:t>
      </w:r>
      <w:r w:rsidR="008F03FF">
        <w:rPr>
          <w:lang w:val="es-ES_tradnl"/>
        </w:rPr>
        <w:br/>
      </w:r>
      <w:r w:rsidR="00AC4FB5" w:rsidRPr="002E608F">
        <w:rPr>
          <w:lang w:val="es-ES_tradnl"/>
        </w:rPr>
        <w:t xml:space="preserve">de </w:t>
      </w:r>
      <w:r w:rsidR="008F03FF" w:rsidRPr="002E608F">
        <w:rPr>
          <w:lang w:val="es-ES_tradnl"/>
        </w:rPr>
        <w:t>frecuencia ortogo</w:t>
      </w:r>
      <w:r w:rsidR="008F03FF">
        <w:rPr>
          <w:lang w:val="es-ES_tradnl"/>
        </w:rPr>
        <w:t>nal (AMDFO) DDT de las IMT</w:t>
      </w:r>
      <w:r w:rsidR="008F03FF">
        <w:rPr>
          <w:lang w:val="es-ES_tradnl"/>
        </w:rPr>
        <w:noBreakHyphen/>
        <w:t>2000</w:t>
      </w:r>
    </w:p>
    <w:p w:rsidR="00A81E39" w:rsidRDefault="00BF17A4" w:rsidP="00A81E39">
      <w:pPr>
        <w:pStyle w:val="Normalaftertitle"/>
        <w:rPr>
          <w:lang w:val="es-ES_tradnl"/>
        </w:rPr>
        <w:pPrChange w:id="81" w:author="POOL" w:date="2008-03-03T13:53:00Z">
          <w:pPr/>
        </w:pPrChange>
      </w:pPr>
      <w:r w:rsidRPr="00694539">
        <w:rPr>
          <w:lang w:val="es-ES_tradnl"/>
        </w:rPr>
        <w:t xml:space="preserve">Este </w:t>
      </w:r>
      <w:r w:rsidR="002775D2">
        <w:rPr>
          <w:lang w:val="es-ES_tradnl"/>
        </w:rPr>
        <w:t>a</w:t>
      </w:r>
      <w:r w:rsidRPr="00694539">
        <w:rPr>
          <w:lang w:val="es-ES_tradnl"/>
        </w:rPr>
        <w:t>nexo define los límites de emisiones no deseadas para las estaciones móviles WMAN de AMDFO</w:t>
      </w:r>
      <w:r w:rsidR="008A2F94">
        <w:rPr>
          <w:lang w:val="es-ES_tradnl"/>
        </w:rPr>
        <w:t>-</w:t>
      </w:r>
      <w:r w:rsidRPr="00694539">
        <w:rPr>
          <w:lang w:val="es-ES_tradnl"/>
        </w:rPr>
        <w:t>DDT de las IMT-2000.</w:t>
      </w:r>
    </w:p>
    <w:p w:rsidR="00A81E39" w:rsidRDefault="00BF17A4" w:rsidP="00A81E39">
      <w:pPr>
        <w:pStyle w:val="Heading1"/>
        <w:rPr>
          <w:lang w:val="es-ES_tradnl"/>
        </w:rPr>
        <w:pPrChange w:id="82" w:author="POOL" w:date="2008-03-03T13:53:00Z">
          <w:pPr/>
        </w:pPrChange>
      </w:pPr>
      <w:r w:rsidRPr="00694539">
        <w:rPr>
          <w:lang w:val="es-ES_tradnl"/>
        </w:rPr>
        <w:t>1</w:t>
      </w:r>
      <w:r w:rsidRPr="00694539">
        <w:rPr>
          <w:lang w:val="es-ES_tradnl"/>
        </w:rPr>
        <w:tab/>
        <w:t>Contorno del espectro</w:t>
      </w:r>
      <w:r w:rsidR="002775D2">
        <w:rPr>
          <w:lang w:val="es-ES_tradnl"/>
        </w:rPr>
        <w:t xml:space="preserve"> de </w:t>
      </w:r>
      <w:r w:rsidR="002775D2" w:rsidRPr="00694539">
        <w:rPr>
          <w:lang w:val="es-ES_tradnl"/>
        </w:rPr>
        <w:t>emisión</w:t>
      </w:r>
    </w:p>
    <w:p w:rsidR="00D23268" w:rsidRPr="00BC4E02" w:rsidRDefault="00D23268" w:rsidP="009A1691">
      <w:pPr>
        <w:pStyle w:val="Heading2"/>
        <w:rPr>
          <w:lang w:val="es-ES_tradnl"/>
        </w:rPr>
      </w:pPr>
      <w:r w:rsidRPr="00BC4E02">
        <w:rPr>
          <w:lang w:val="es-ES_tradnl"/>
        </w:rPr>
        <w:t>1.</w:t>
      </w:r>
      <w:r w:rsidR="009A1691">
        <w:rPr>
          <w:lang w:val="es-ES_tradnl"/>
        </w:rPr>
        <w:t>1</w:t>
      </w:r>
      <w:r w:rsidRPr="00BC4E02">
        <w:rPr>
          <w:lang w:val="es-ES_tradnl"/>
        </w:rPr>
        <w:tab/>
        <w:t>Contorno del espectro de emisión para los equipos que funcionan en la banda</w:t>
      </w:r>
      <w:r>
        <w:rPr>
          <w:lang w:val="es-ES_tradnl"/>
        </w:rPr>
        <w:t xml:space="preserve"> </w:t>
      </w:r>
      <w:r w:rsidRPr="00BC4E02">
        <w:rPr>
          <w:lang w:val="es-ES_tradnl"/>
        </w:rPr>
        <w:t>2 </w:t>
      </w:r>
      <w:r>
        <w:rPr>
          <w:lang w:val="es-ES_tradnl"/>
        </w:rPr>
        <w:t>3</w:t>
      </w:r>
      <w:r w:rsidRPr="00BC4E02">
        <w:rPr>
          <w:lang w:val="es-ES_tradnl"/>
        </w:rPr>
        <w:t>00</w:t>
      </w:r>
      <w:r>
        <w:rPr>
          <w:lang w:val="es-ES_tradnl"/>
        </w:rPr>
        <w:t>-</w:t>
      </w:r>
      <w:r w:rsidRPr="00BC4E02">
        <w:rPr>
          <w:lang w:val="es-ES_tradnl"/>
        </w:rPr>
        <w:t>2 </w:t>
      </w:r>
      <w:r>
        <w:rPr>
          <w:lang w:val="es-ES_tradnl"/>
        </w:rPr>
        <w:t>400</w:t>
      </w:r>
      <w:r w:rsidRPr="00BC4E02">
        <w:rPr>
          <w:lang w:val="es-ES_tradnl"/>
        </w:rPr>
        <w:t xml:space="preserve"> MHz</w:t>
      </w:r>
    </w:p>
    <w:p w:rsidR="00BF17A4" w:rsidRDefault="00BF17A4" w:rsidP="00194FCC">
      <w:pPr>
        <w:rPr>
          <w:lang w:val="es-ES_tradnl"/>
        </w:rPr>
      </w:pPr>
      <w:r w:rsidRPr="003541AE">
        <w:rPr>
          <w:lang w:val="es-ES_tradnl"/>
        </w:rPr>
        <w:t xml:space="preserve">El contorno del espectro </w:t>
      </w:r>
      <w:r w:rsidR="002775D2" w:rsidRPr="003541AE">
        <w:rPr>
          <w:lang w:val="es-ES_tradnl"/>
        </w:rPr>
        <w:t xml:space="preserve">de emisión </w:t>
      </w:r>
      <w:r w:rsidRPr="003541AE">
        <w:rPr>
          <w:lang w:val="es-ES_tradnl"/>
        </w:rPr>
        <w:t>de los equipos de usuarios se aplica a frecuencias comprendidas entre 2,5 MHz y 12,5 MHz con respecto a la frecuencia central del equipo de usuario en el caso de la portadora de 5 MHz y entre 5 MHz y 25 MHz con respecto a la frecuencia central del equipo de usuario en el caso de la portadora de 10 MHz.</w:t>
      </w:r>
      <w:r w:rsidR="002775D2">
        <w:rPr>
          <w:lang w:val="es-ES_tradnl"/>
        </w:rPr>
        <w:t xml:space="preserve"> Para equipos de usuario con anchura de banda de canal de 8,75 MHz, el contorno del espectro de emisión se aplica a frecuencias separadas entre 4,77 MHz y 21,875 MHz de la frecuencia central.</w:t>
      </w:r>
    </w:p>
    <w:p w:rsidR="00194FCC" w:rsidRDefault="00194FCC" w:rsidP="00194FCC">
      <w:pPr>
        <w:rPr>
          <w:lang w:val="es-ES_tradnl"/>
        </w:rPr>
      </w:pPr>
      <w:r>
        <w:rPr>
          <w:lang w:val="es-ES_tradnl"/>
        </w:rPr>
        <w:t>Los Cuadros 44 a 47 especifican el espectro de emisión para las estaciones móviles DDT con anchuras de banda de canal de 10,5 y 8,75 MHz.</w:t>
      </w:r>
    </w:p>
    <w:p w:rsidR="009526FD" w:rsidRDefault="00A81E39">
      <w:pPr>
        <w:pStyle w:val="TableNo"/>
        <w:rPr>
          <w:lang w:val="es-ES_tradnl"/>
          <w:rPrChange w:id="83" w:author="POOL" w:date="2008-03-03T14:03:00Z">
            <w:rPr>
              <w:lang w:val="en-US"/>
            </w:rPr>
          </w:rPrChange>
        </w:rPr>
      </w:pPr>
      <w:r w:rsidRPr="00A81E39">
        <w:rPr>
          <w:lang w:val="es-ES_tradnl"/>
          <w:rPrChange w:id="84" w:author="POOL" w:date="2008-03-03T14:03:00Z">
            <w:rPr>
              <w:lang w:val="en-US"/>
            </w:rPr>
          </w:rPrChange>
        </w:rPr>
        <w:t xml:space="preserve">CUADRO </w:t>
      </w:r>
      <w:r w:rsidR="00194FCC">
        <w:rPr>
          <w:lang w:val="es-ES_tradnl"/>
        </w:rPr>
        <w:t>44</w:t>
      </w:r>
    </w:p>
    <w:p w:rsidR="00A81E39" w:rsidRPr="00A81E39" w:rsidRDefault="00A81E39" w:rsidP="00A81E39">
      <w:pPr>
        <w:pStyle w:val="Tabletitle"/>
        <w:tabs>
          <w:tab w:val="left" w:pos="9540"/>
        </w:tabs>
        <w:rPr>
          <w:lang w:val="es-ES_tradnl"/>
          <w:rPrChange w:id="85" w:author="POOL" w:date="2008-03-03T14:03:00Z">
            <w:rPr>
              <w:lang w:val="en-US"/>
            </w:rPr>
          </w:rPrChange>
        </w:rPr>
        <w:pPrChange w:id="86" w:author="POOL" w:date="2008-03-03T14:02:00Z">
          <w:pPr>
            <w:pStyle w:val="Tabletitle"/>
          </w:pPr>
        </w:pPrChange>
      </w:pPr>
      <w:r w:rsidRPr="00A81E39">
        <w:rPr>
          <w:lang w:val="es-ES_tradnl"/>
          <w:rPrChange w:id="87" w:author="POOL" w:date="2008-03-03T14:03:00Z">
            <w:rPr>
              <w:lang w:val="en-US"/>
            </w:rPr>
          </w:rPrChange>
        </w:rPr>
        <w:t>Contorno del espectro de emisión para la portadora de 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835"/>
        <w:gridCol w:w="1985"/>
        <w:gridCol w:w="2835"/>
      </w:tblGrid>
      <w:tr w:rsidR="00BF17A4" w:rsidRPr="009A1691" w:rsidTr="00CB4566">
        <w:trPr>
          <w:trHeight w:val="732"/>
          <w:jc w:val="center"/>
        </w:trPr>
        <w:tc>
          <w:tcPr>
            <w:tcW w:w="1418" w:type="dxa"/>
            <w:vAlign w:val="center"/>
          </w:tcPr>
          <w:p w:rsidR="009526FD" w:rsidRDefault="00BF17A4">
            <w:pPr>
              <w:pStyle w:val="Tablehead"/>
            </w:pPr>
            <w:r>
              <w:t>Número de segmento</w:t>
            </w:r>
          </w:p>
        </w:tc>
        <w:tc>
          <w:tcPr>
            <w:tcW w:w="2835" w:type="dxa"/>
            <w:vAlign w:val="center"/>
          </w:tcPr>
          <w:p w:rsidR="009526FD" w:rsidRDefault="00BF17A4" w:rsidP="00CB4566">
            <w:pPr>
              <w:pStyle w:val="Tablehead"/>
              <w:rPr>
                <w:lang w:val="es-ES_tradnl"/>
                <w:rPrChange w:id="88" w:author="POOL" w:date="2008-03-03T14:03:00Z">
                  <w:rPr>
                    <w:lang w:val="en-US"/>
                  </w:rPr>
                </w:rPrChange>
              </w:rPr>
            </w:pPr>
            <w:r w:rsidRPr="00694539">
              <w:rPr>
                <w:lang w:val="es-ES_tradnl"/>
              </w:rPr>
              <w:t>Separación respecto</w:t>
            </w:r>
            <w:r w:rsidR="00CB4566">
              <w:rPr>
                <w:lang w:val="es-ES_tradnl"/>
              </w:rPr>
              <w:t xml:space="preserve"> a</w:t>
            </w:r>
            <w:r>
              <w:rPr>
                <w:lang w:val="es-ES_tradnl"/>
              </w:rPr>
              <w:br/>
            </w:r>
            <w:r w:rsidR="00A81E39" w:rsidRPr="00A81E39">
              <w:rPr>
                <w:lang w:val="es-ES_tradnl"/>
                <w:rPrChange w:id="89" w:author="POOL" w:date="2008-03-03T14:03:00Z">
                  <w:rPr>
                    <w:sz w:val="24"/>
                    <w:lang w:val="en-US"/>
                  </w:rPr>
                </w:rPrChange>
              </w:rPr>
              <w:t>la frecuencia</w:t>
            </w:r>
            <w:r w:rsidR="00CB4566">
              <w:rPr>
                <w:lang w:val="es-ES_tradnl"/>
              </w:rPr>
              <w:t xml:space="preserve"> </w:t>
            </w:r>
            <w:r w:rsidR="00A81E39" w:rsidRPr="00A81E39">
              <w:rPr>
                <w:lang w:val="es-ES_tradnl"/>
                <w:rPrChange w:id="90" w:author="POOL" w:date="2008-03-03T14:03:00Z">
                  <w:rPr>
                    <w:sz w:val="24"/>
                    <w:lang w:val="en-US"/>
                  </w:rPr>
                </w:rPrChange>
              </w:rPr>
              <w:t>ce</w:t>
            </w:r>
            <w:r w:rsidRPr="00694539">
              <w:rPr>
                <w:lang w:val="es-ES_tradnl"/>
              </w:rPr>
              <w:t>ntral</w:t>
            </w:r>
            <w:r w:rsidR="00CB4566">
              <w:rPr>
                <w:lang w:val="es-ES_tradnl"/>
              </w:rPr>
              <w:br/>
            </w:r>
            <w:r w:rsidRPr="00694539">
              <w:rPr>
                <w:lang w:val="es-ES_tradnl"/>
              </w:rPr>
              <w:t>del canal</w:t>
            </w:r>
            <w:r w:rsidR="00A81E39" w:rsidRPr="00A81E39">
              <w:rPr>
                <w:lang w:val="es-ES_tradnl"/>
                <w:rPrChange w:id="91" w:author="POOL" w:date="2008-03-03T14:03:00Z">
                  <w:rPr>
                    <w:sz w:val="24"/>
                    <w:lang w:val="en-US"/>
                  </w:rPr>
                </w:rPrChange>
              </w:rPr>
              <w:br/>
              <w:t>(MHz)</w:t>
            </w:r>
          </w:p>
        </w:tc>
        <w:tc>
          <w:tcPr>
            <w:tcW w:w="1985" w:type="dxa"/>
            <w:vAlign w:val="center"/>
          </w:tcPr>
          <w:p w:rsidR="009526FD" w:rsidRDefault="00BF17A4">
            <w:pPr>
              <w:pStyle w:val="Tablehead"/>
              <w:rPr>
                <w:lang w:val="es-ES_tradnl"/>
              </w:rPr>
            </w:pPr>
            <w:r w:rsidRPr="00694539">
              <w:rPr>
                <w:lang w:val="es-ES_tradnl"/>
              </w:rPr>
              <w:t>Anchura de banda de integración</w:t>
            </w:r>
            <w:r w:rsidRPr="00694539">
              <w:rPr>
                <w:lang w:val="es-ES_tradnl"/>
              </w:rPr>
              <w:br/>
              <w:t>(kHz)</w:t>
            </w:r>
          </w:p>
        </w:tc>
        <w:tc>
          <w:tcPr>
            <w:tcW w:w="2835" w:type="dxa"/>
            <w:vAlign w:val="center"/>
          </w:tcPr>
          <w:p w:rsidR="009526FD" w:rsidRDefault="00A81E39">
            <w:pPr>
              <w:pStyle w:val="Tablehead"/>
              <w:rPr>
                <w:lang w:val="es-ES_tradnl"/>
                <w:rPrChange w:id="92" w:author="POOL" w:date="2008-03-03T14:04:00Z">
                  <w:rPr>
                    <w:lang w:val="en-US"/>
                  </w:rPr>
                </w:rPrChange>
              </w:rPr>
            </w:pPr>
            <w:r w:rsidRPr="00A81E39">
              <w:rPr>
                <w:lang w:val="es-ES_tradnl"/>
                <w:rPrChange w:id="93" w:author="POOL" w:date="2008-03-03T14:04:00Z">
                  <w:rPr>
                    <w:sz w:val="24"/>
                    <w:lang w:val="en-US"/>
                  </w:rPr>
                </w:rPrChange>
              </w:rPr>
              <w:t>Nivel de emisi</w:t>
            </w:r>
            <w:r w:rsidR="00BF17A4" w:rsidRPr="00694539">
              <w:rPr>
                <w:lang w:val="es-ES_tradnl"/>
              </w:rPr>
              <w:t>ón admitido</w:t>
            </w:r>
            <w:r w:rsidRPr="00A81E39">
              <w:rPr>
                <w:lang w:val="es-ES_tradnl"/>
                <w:rPrChange w:id="94" w:author="POOL" w:date="2008-03-03T14:04:00Z">
                  <w:rPr>
                    <w:sz w:val="24"/>
                    <w:lang w:val="en-US"/>
                  </w:rPr>
                </w:rPrChange>
              </w:rPr>
              <w:br/>
              <w:t>(dBm/</w:t>
            </w:r>
            <w:r w:rsidR="00BF17A4" w:rsidRPr="00694539">
              <w:rPr>
                <w:lang w:val="es-ES_tradnl"/>
              </w:rPr>
              <w:t xml:space="preserve">anchura de banda </w:t>
            </w:r>
            <w:r w:rsidR="0009169E">
              <w:rPr>
                <w:lang w:val="es-ES_tradnl"/>
              </w:rPr>
              <w:br/>
            </w:r>
            <w:r w:rsidR="00BF17A4" w:rsidRPr="00694539">
              <w:rPr>
                <w:lang w:val="es-ES_tradnl"/>
              </w:rPr>
              <w:t>de integración</w:t>
            </w:r>
            <w:r w:rsidRPr="00A81E39">
              <w:rPr>
                <w:lang w:val="es-ES_tradnl"/>
                <w:rPrChange w:id="95" w:author="POOL" w:date="2008-03-03T14:04:00Z">
                  <w:rPr>
                    <w:sz w:val="24"/>
                    <w:lang w:val="en-US"/>
                  </w:rPr>
                </w:rPrChange>
              </w:rPr>
              <w:t>)</w:t>
            </w:r>
          </w:p>
        </w:tc>
      </w:tr>
      <w:tr w:rsidR="00BF17A4" w:rsidRPr="00765743" w:rsidTr="00CB4566">
        <w:trPr>
          <w:trHeight w:val="169"/>
          <w:jc w:val="center"/>
        </w:trPr>
        <w:tc>
          <w:tcPr>
            <w:tcW w:w="1418" w:type="dxa"/>
            <w:vAlign w:val="center"/>
          </w:tcPr>
          <w:p w:rsidR="009526FD" w:rsidRDefault="00BF17A4">
            <w:pPr>
              <w:pStyle w:val="Tabletext"/>
              <w:jc w:val="center"/>
              <w:rPr>
                <w:bCs/>
                <w:lang w:val="es-ES_tradnl"/>
              </w:rPr>
            </w:pPr>
            <w:r w:rsidRPr="00442B17">
              <w:rPr>
                <w:bCs/>
                <w:lang w:val="es-ES_tradnl"/>
              </w:rPr>
              <w:t>1</w:t>
            </w:r>
          </w:p>
        </w:tc>
        <w:tc>
          <w:tcPr>
            <w:tcW w:w="2835" w:type="dxa"/>
            <w:vAlign w:val="center"/>
          </w:tcPr>
          <w:p w:rsidR="009526FD" w:rsidRDefault="00BF17A4">
            <w:pPr>
              <w:pStyle w:val="Tabletext"/>
              <w:jc w:val="center"/>
              <w:rPr>
                <w:bCs/>
                <w:lang w:val="es-ES_tradnl"/>
              </w:rPr>
            </w:pPr>
            <w:r w:rsidRPr="00442B17">
              <w:rPr>
                <w:bCs/>
                <w:lang w:val="es-ES_tradnl"/>
              </w:rPr>
              <w:t>5 a &lt; 6</w:t>
            </w:r>
          </w:p>
        </w:tc>
        <w:tc>
          <w:tcPr>
            <w:tcW w:w="1985" w:type="dxa"/>
            <w:vAlign w:val="center"/>
          </w:tcPr>
          <w:p w:rsidR="009526FD" w:rsidRDefault="00BF17A4">
            <w:pPr>
              <w:pStyle w:val="Tabletext"/>
              <w:jc w:val="center"/>
              <w:rPr>
                <w:bCs/>
                <w:lang w:val="es-ES_tradnl"/>
              </w:rPr>
            </w:pPr>
            <w:r w:rsidRPr="00442B17">
              <w:rPr>
                <w:bCs/>
                <w:lang w:val="es-ES_tradnl"/>
              </w:rPr>
              <w:t>100</w:t>
            </w:r>
          </w:p>
        </w:tc>
        <w:tc>
          <w:tcPr>
            <w:tcW w:w="2835" w:type="dxa"/>
            <w:vAlign w:val="center"/>
          </w:tcPr>
          <w:p w:rsidR="009526FD" w:rsidRDefault="00BF17A4">
            <w:pPr>
              <w:pStyle w:val="Tabletext"/>
              <w:jc w:val="center"/>
              <w:rPr>
                <w:bCs/>
                <w:lang w:val="es-ES_tradnl"/>
              </w:rPr>
            </w:pPr>
            <w:r w:rsidRPr="00442B17">
              <w:rPr>
                <w:bCs/>
                <w:lang w:val="es-ES_tradnl"/>
              </w:rPr>
              <w:t>−13,00</w:t>
            </w:r>
          </w:p>
        </w:tc>
      </w:tr>
      <w:tr w:rsidR="00BF17A4" w:rsidRPr="001B2FED" w:rsidTr="00CB4566">
        <w:trPr>
          <w:trHeight w:val="115"/>
          <w:jc w:val="center"/>
        </w:trPr>
        <w:tc>
          <w:tcPr>
            <w:tcW w:w="1418" w:type="dxa"/>
            <w:vAlign w:val="center"/>
          </w:tcPr>
          <w:p w:rsidR="009526FD" w:rsidRDefault="00BF17A4">
            <w:pPr>
              <w:pStyle w:val="Tabletext"/>
              <w:jc w:val="center"/>
              <w:rPr>
                <w:bCs/>
                <w:lang w:val="es-ES_tradnl"/>
              </w:rPr>
            </w:pPr>
            <w:r w:rsidRPr="00442B17">
              <w:rPr>
                <w:bCs/>
                <w:lang w:val="es-ES_tradnl"/>
              </w:rPr>
              <w:t>2</w:t>
            </w:r>
          </w:p>
        </w:tc>
        <w:tc>
          <w:tcPr>
            <w:tcW w:w="2835" w:type="dxa"/>
            <w:vAlign w:val="center"/>
          </w:tcPr>
          <w:p w:rsidR="009526FD" w:rsidRDefault="00BF17A4">
            <w:pPr>
              <w:pStyle w:val="Tabletext"/>
              <w:jc w:val="center"/>
              <w:rPr>
                <w:bCs/>
              </w:rPr>
            </w:pPr>
            <w:r w:rsidRPr="00442B17">
              <w:rPr>
                <w:bCs/>
              </w:rPr>
              <w:t>6 a &lt; 10</w:t>
            </w:r>
          </w:p>
        </w:tc>
        <w:tc>
          <w:tcPr>
            <w:tcW w:w="1985" w:type="dxa"/>
            <w:vAlign w:val="center"/>
          </w:tcPr>
          <w:p w:rsidR="009526FD" w:rsidRDefault="00BF17A4">
            <w:pPr>
              <w:pStyle w:val="Tabletext"/>
              <w:jc w:val="center"/>
              <w:rPr>
                <w:bCs/>
              </w:rPr>
            </w:pPr>
            <w:r w:rsidRPr="00442B17">
              <w:rPr>
                <w:bCs/>
              </w:rPr>
              <w:t>1 000</w:t>
            </w:r>
          </w:p>
        </w:tc>
        <w:tc>
          <w:tcPr>
            <w:tcW w:w="2835" w:type="dxa"/>
            <w:vAlign w:val="center"/>
          </w:tcPr>
          <w:p w:rsidR="009526FD" w:rsidRDefault="00BF17A4">
            <w:pPr>
              <w:pStyle w:val="Tabletext"/>
              <w:jc w:val="center"/>
              <w:rPr>
                <w:bCs/>
              </w:rPr>
            </w:pPr>
            <w:r w:rsidRPr="00442B17">
              <w:rPr>
                <w:bCs/>
              </w:rPr>
              <w:t>−13,00</w:t>
            </w:r>
          </w:p>
        </w:tc>
      </w:tr>
      <w:tr w:rsidR="00BF17A4" w:rsidRPr="001B2FED" w:rsidTr="00CB4566">
        <w:trPr>
          <w:trHeight w:val="205"/>
          <w:jc w:val="center"/>
        </w:trPr>
        <w:tc>
          <w:tcPr>
            <w:tcW w:w="1418" w:type="dxa"/>
            <w:vAlign w:val="center"/>
          </w:tcPr>
          <w:p w:rsidR="009526FD" w:rsidRDefault="00BF17A4">
            <w:pPr>
              <w:pStyle w:val="Tabletext"/>
              <w:jc w:val="center"/>
              <w:rPr>
                <w:bCs/>
              </w:rPr>
            </w:pPr>
            <w:r w:rsidRPr="00442B17">
              <w:rPr>
                <w:bCs/>
              </w:rPr>
              <w:t>3</w:t>
            </w:r>
          </w:p>
        </w:tc>
        <w:tc>
          <w:tcPr>
            <w:tcW w:w="2835" w:type="dxa"/>
            <w:vAlign w:val="center"/>
          </w:tcPr>
          <w:p w:rsidR="009526FD" w:rsidRDefault="00BF17A4">
            <w:pPr>
              <w:pStyle w:val="Tabletext"/>
              <w:jc w:val="center"/>
              <w:rPr>
                <w:bCs/>
              </w:rPr>
            </w:pPr>
            <w:r w:rsidRPr="00442B17">
              <w:rPr>
                <w:bCs/>
              </w:rPr>
              <w:t>10 a &lt; 11</w:t>
            </w:r>
          </w:p>
        </w:tc>
        <w:tc>
          <w:tcPr>
            <w:tcW w:w="1985" w:type="dxa"/>
            <w:vAlign w:val="center"/>
          </w:tcPr>
          <w:p w:rsidR="009526FD" w:rsidRDefault="00BF17A4">
            <w:pPr>
              <w:pStyle w:val="Tabletext"/>
              <w:jc w:val="center"/>
              <w:rPr>
                <w:bCs/>
              </w:rPr>
            </w:pPr>
            <w:r w:rsidRPr="00442B17">
              <w:rPr>
                <w:bCs/>
              </w:rPr>
              <w:t>1 000</w:t>
            </w:r>
          </w:p>
        </w:tc>
        <w:tc>
          <w:tcPr>
            <w:tcW w:w="2835" w:type="dxa"/>
            <w:vAlign w:val="center"/>
          </w:tcPr>
          <w:p w:rsidR="009526FD" w:rsidRDefault="00BF17A4" w:rsidP="00872B44">
            <w:pPr>
              <w:pStyle w:val="Tabletext"/>
              <w:jc w:val="center"/>
              <w:rPr>
                <w:bCs/>
              </w:rPr>
            </w:pPr>
            <w:r w:rsidRPr="00442B17">
              <w:rPr>
                <w:bCs/>
              </w:rPr>
              <w:t>−13 − 12(</w:t>
            </w:r>
            <w:r w:rsidR="00872B44">
              <w:rPr>
                <w:bCs/>
              </w:rPr>
              <w:sym w:font="Symbol" w:char="F044"/>
            </w:r>
            <w:r w:rsidRPr="00442B17">
              <w:rPr>
                <w:bCs/>
                <w:i/>
              </w:rPr>
              <w:t>f</w:t>
            </w:r>
            <w:r w:rsidRPr="00442B17">
              <w:rPr>
                <w:bCs/>
              </w:rPr>
              <w:t> − 10)</w:t>
            </w:r>
          </w:p>
        </w:tc>
      </w:tr>
      <w:tr w:rsidR="00BF17A4" w:rsidRPr="001B2FED" w:rsidTr="00CB4566">
        <w:trPr>
          <w:trHeight w:val="295"/>
          <w:jc w:val="center"/>
        </w:trPr>
        <w:tc>
          <w:tcPr>
            <w:tcW w:w="1418" w:type="dxa"/>
            <w:vAlign w:val="center"/>
          </w:tcPr>
          <w:p w:rsidR="009526FD" w:rsidRDefault="00BF17A4">
            <w:pPr>
              <w:pStyle w:val="Tabletext"/>
              <w:jc w:val="center"/>
              <w:rPr>
                <w:bCs/>
              </w:rPr>
            </w:pPr>
            <w:r w:rsidRPr="00442B17">
              <w:rPr>
                <w:bCs/>
              </w:rPr>
              <w:t>4</w:t>
            </w:r>
          </w:p>
        </w:tc>
        <w:tc>
          <w:tcPr>
            <w:tcW w:w="2835" w:type="dxa"/>
            <w:vAlign w:val="center"/>
          </w:tcPr>
          <w:p w:rsidR="009526FD" w:rsidRDefault="00BF17A4">
            <w:pPr>
              <w:pStyle w:val="Tabletext"/>
              <w:jc w:val="center"/>
              <w:rPr>
                <w:bCs/>
              </w:rPr>
            </w:pPr>
            <w:r w:rsidRPr="00442B17">
              <w:rPr>
                <w:bCs/>
              </w:rPr>
              <w:t>11 a &lt; 15</w:t>
            </w:r>
          </w:p>
        </w:tc>
        <w:tc>
          <w:tcPr>
            <w:tcW w:w="1985" w:type="dxa"/>
            <w:vAlign w:val="center"/>
          </w:tcPr>
          <w:p w:rsidR="009526FD" w:rsidRDefault="00BF17A4">
            <w:pPr>
              <w:pStyle w:val="Tabletext"/>
              <w:jc w:val="center"/>
              <w:rPr>
                <w:bCs/>
              </w:rPr>
            </w:pPr>
            <w:r w:rsidRPr="00442B17">
              <w:rPr>
                <w:bCs/>
              </w:rPr>
              <w:t>1 000</w:t>
            </w:r>
          </w:p>
        </w:tc>
        <w:tc>
          <w:tcPr>
            <w:tcW w:w="2835" w:type="dxa"/>
            <w:vAlign w:val="center"/>
          </w:tcPr>
          <w:p w:rsidR="009526FD" w:rsidRDefault="00BF17A4">
            <w:pPr>
              <w:pStyle w:val="Tabletext"/>
              <w:jc w:val="center"/>
              <w:rPr>
                <w:bCs/>
              </w:rPr>
            </w:pPr>
            <w:r w:rsidRPr="00442B17">
              <w:rPr>
                <w:bCs/>
              </w:rPr>
              <w:t>−25,00</w:t>
            </w:r>
          </w:p>
        </w:tc>
      </w:tr>
      <w:tr w:rsidR="00BF17A4" w:rsidRPr="00BC6E0F" w:rsidTr="00CB4566">
        <w:trPr>
          <w:trHeight w:val="385"/>
          <w:jc w:val="center"/>
        </w:trPr>
        <w:tc>
          <w:tcPr>
            <w:tcW w:w="1418" w:type="dxa"/>
            <w:vAlign w:val="center"/>
          </w:tcPr>
          <w:p w:rsidR="009526FD" w:rsidRDefault="00BF17A4">
            <w:pPr>
              <w:pStyle w:val="Tabletext"/>
              <w:jc w:val="center"/>
              <w:rPr>
                <w:bCs/>
              </w:rPr>
            </w:pPr>
            <w:r w:rsidRPr="00442B17">
              <w:rPr>
                <w:bCs/>
              </w:rPr>
              <w:t>5</w:t>
            </w:r>
          </w:p>
        </w:tc>
        <w:tc>
          <w:tcPr>
            <w:tcW w:w="2835" w:type="dxa"/>
            <w:vAlign w:val="center"/>
          </w:tcPr>
          <w:p w:rsidR="009526FD" w:rsidRDefault="00BF17A4">
            <w:pPr>
              <w:pStyle w:val="Tabletext"/>
              <w:jc w:val="center"/>
              <w:rPr>
                <w:bCs/>
              </w:rPr>
            </w:pPr>
            <w:r w:rsidRPr="00442B17">
              <w:rPr>
                <w:bCs/>
              </w:rPr>
              <w:t>15 a &lt; 20</w:t>
            </w:r>
          </w:p>
        </w:tc>
        <w:tc>
          <w:tcPr>
            <w:tcW w:w="1985" w:type="dxa"/>
            <w:vAlign w:val="center"/>
          </w:tcPr>
          <w:p w:rsidR="009526FD" w:rsidRDefault="00BF17A4">
            <w:pPr>
              <w:pStyle w:val="Tabletext"/>
              <w:jc w:val="center"/>
              <w:rPr>
                <w:bCs/>
              </w:rPr>
            </w:pPr>
            <w:r w:rsidRPr="00442B17">
              <w:rPr>
                <w:bCs/>
              </w:rPr>
              <w:t>1 000</w:t>
            </w:r>
          </w:p>
        </w:tc>
        <w:tc>
          <w:tcPr>
            <w:tcW w:w="2835" w:type="dxa"/>
            <w:vAlign w:val="center"/>
          </w:tcPr>
          <w:p w:rsidR="009526FD" w:rsidRDefault="00A81E39">
            <w:pPr>
              <w:pStyle w:val="Tabletext"/>
              <w:jc w:val="center"/>
              <w:rPr>
                <w:bCs/>
                <w:lang w:val="es-ES_tradnl"/>
                <w:rPrChange w:id="96" w:author="POOL" w:date="2008-03-03T14:04:00Z">
                  <w:rPr>
                    <w:lang w:val="en-US"/>
                  </w:rPr>
                </w:rPrChange>
              </w:rPr>
            </w:pPr>
            <w:r w:rsidRPr="00A81E39">
              <w:rPr>
                <w:bCs/>
                <w:lang w:val="es-ES_tradnl"/>
                <w:rPrChange w:id="97" w:author="POOL" w:date="2008-03-03T14:04:00Z">
                  <w:rPr>
                    <w:b/>
                    <w:sz w:val="24"/>
                    <w:lang w:val="en-US"/>
                  </w:rPr>
                </w:rPrChange>
              </w:rPr>
              <w:t>−25</w:t>
            </w:r>
            <w:r w:rsidR="00194FCC" w:rsidRPr="00442B17">
              <w:rPr>
                <w:bCs/>
                <w:lang w:val="es-ES_tradnl"/>
              </w:rPr>
              <w:t>,00</w:t>
            </w:r>
          </w:p>
        </w:tc>
      </w:tr>
      <w:tr w:rsidR="00BF17A4" w:rsidRPr="00BC6E0F" w:rsidTr="00CB4566">
        <w:trPr>
          <w:trHeight w:val="65"/>
          <w:jc w:val="center"/>
        </w:trPr>
        <w:tc>
          <w:tcPr>
            <w:tcW w:w="1418" w:type="dxa"/>
            <w:tcBorders>
              <w:bottom w:val="single" w:sz="4" w:space="0" w:color="auto"/>
            </w:tcBorders>
            <w:vAlign w:val="center"/>
          </w:tcPr>
          <w:p w:rsidR="009526FD" w:rsidRDefault="00BF17A4">
            <w:pPr>
              <w:pStyle w:val="Tabletext"/>
              <w:jc w:val="center"/>
              <w:rPr>
                <w:bCs/>
              </w:rPr>
            </w:pPr>
            <w:r w:rsidRPr="00442B17">
              <w:rPr>
                <w:bCs/>
              </w:rPr>
              <w:t>6</w:t>
            </w:r>
          </w:p>
        </w:tc>
        <w:tc>
          <w:tcPr>
            <w:tcW w:w="2835" w:type="dxa"/>
            <w:tcBorders>
              <w:bottom w:val="single" w:sz="4" w:space="0" w:color="auto"/>
            </w:tcBorders>
            <w:vAlign w:val="center"/>
          </w:tcPr>
          <w:p w:rsidR="009526FD" w:rsidRDefault="00BF17A4">
            <w:pPr>
              <w:pStyle w:val="Tabletext"/>
              <w:jc w:val="center"/>
              <w:rPr>
                <w:bCs/>
              </w:rPr>
            </w:pPr>
            <w:r w:rsidRPr="00442B17">
              <w:rPr>
                <w:bCs/>
              </w:rPr>
              <w:t>20 a &lt; 25</w:t>
            </w:r>
          </w:p>
        </w:tc>
        <w:tc>
          <w:tcPr>
            <w:tcW w:w="1985" w:type="dxa"/>
            <w:tcBorders>
              <w:bottom w:val="single" w:sz="4" w:space="0" w:color="auto"/>
            </w:tcBorders>
            <w:vAlign w:val="center"/>
          </w:tcPr>
          <w:p w:rsidR="009526FD" w:rsidRDefault="00BF17A4">
            <w:pPr>
              <w:pStyle w:val="Tabletext"/>
              <w:jc w:val="center"/>
              <w:rPr>
                <w:bCs/>
              </w:rPr>
            </w:pPr>
            <w:r w:rsidRPr="00442B17">
              <w:rPr>
                <w:bCs/>
              </w:rPr>
              <w:t>1 000</w:t>
            </w:r>
          </w:p>
        </w:tc>
        <w:tc>
          <w:tcPr>
            <w:tcW w:w="2835" w:type="dxa"/>
            <w:tcBorders>
              <w:bottom w:val="single" w:sz="4" w:space="0" w:color="auto"/>
            </w:tcBorders>
            <w:vAlign w:val="center"/>
          </w:tcPr>
          <w:p w:rsidR="009526FD" w:rsidRDefault="00A81E39">
            <w:pPr>
              <w:pStyle w:val="Tabletext"/>
              <w:jc w:val="center"/>
              <w:rPr>
                <w:bCs/>
                <w:lang w:val="es-ES_tradnl"/>
                <w:rPrChange w:id="98" w:author="POOL" w:date="2008-03-03T14:05:00Z">
                  <w:rPr>
                    <w:lang w:val="en-US"/>
                  </w:rPr>
                </w:rPrChange>
              </w:rPr>
            </w:pPr>
            <w:r w:rsidRPr="00A81E39">
              <w:rPr>
                <w:bCs/>
                <w:lang w:val="es-ES_tradnl"/>
                <w:rPrChange w:id="99" w:author="POOL" w:date="2008-03-03T14:05:00Z">
                  <w:rPr>
                    <w:b/>
                    <w:sz w:val="24"/>
                    <w:lang w:val="en-US"/>
                  </w:rPr>
                </w:rPrChange>
              </w:rPr>
              <w:t>−25</w:t>
            </w:r>
            <w:r w:rsidR="00194FCC" w:rsidRPr="00442B17">
              <w:rPr>
                <w:bCs/>
                <w:lang w:val="es-ES_tradnl"/>
              </w:rPr>
              <w:t>,00</w:t>
            </w:r>
          </w:p>
        </w:tc>
      </w:tr>
    </w:tbl>
    <w:p w:rsidR="00BF17A4" w:rsidRPr="003541AE" w:rsidRDefault="00BF17A4" w:rsidP="00BF17A4">
      <w:pPr>
        <w:pStyle w:val="Tablefin"/>
        <w:rPr>
          <w:lang w:val="es-ES_tradnl"/>
          <w:rPrChange w:id="100" w:author="POOL" w:date="2008-03-03T14:06:00Z">
            <w:rPr>
              <w:lang w:val="en-US"/>
            </w:rPr>
          </w:rPrChange>
        </w:rPr>
      </w:pPr>
    </w:p>
    <w:p w:rsidR="00BF17A4" w:rsidRPr="003541AE" w:rsidRDefault="00BF17A4" w:rsidP="00194FCC">
      <w:pPr>
        <w:rPr>
          <w:lang w:val="es-ES_tradnl"/>
        </w:rPr>
      </w:pPr>
      <w:r w:rsidRPr="003541AE">
        <w:rPr>
          <w:lang w:val="es-ES_tradnl"/>
        </w:rPr>
        <w:t xml:space="preserve">En el Cuadro </w:t>
      </w:r>
      <w:r w:rsidR="00194FCC">
        <w:rPr>
          <w:lang w:val="es-ES_tradnl"/>
        </w:rPr>
        <w:t>44</w:t>
      </w:r>
      <w:r w:rsidRPr="003541AE">
        <w:rPr>
          <w:lang w:val="es-ES_tradnl"/>
        </w:rPr>
        <w:t>:</w:t>
      </w:r>
    </w:p>
    <w:p w:rsidR="00BF17A4" w:rsidRPr="00694539" w:rsidRDefault="00BF17A4" w:rsidP="00BF17A4">
      <w:pPr>
        <w:pStyle w:val="enumlev1"/>
        <w:rPr>
          <w:lang w:val="es-ES_tradnl"/>
        </w:rPr>
      </w:pPr>
      <w:r w:rsidRPr="00694539">
        <w:rPr>
          <w:lang w:val="es-ES_tradnl"/>
        </w:rPr>
        <w:t>–</w:t>
      </w:r>
      <w:r w:rsidRPr="00694539">
        <w:rPr>
          <w:lang w:val="es-ES_tradnl"/>
        </w:rPr>
        <w:tab/>
        <w:t>La anchura de banda de canal es 10 MHz.</w:t>
      </w:r>
    </w:p>
    <w:p w:rsidR="00BF17A4" w:rsidRPr="00694539" w:rsidRDefault="00BF17A4" w:rsidP="00BF17A4">
      <w:pPr>
        <w:pStyle w:val="enumlev1"/>
        <w:rPr>
          <w:lang w:val="es-ES_tradnl"/>
        </w:rPr>
      </w:pPr>
      <w:r w:rsidRPr="00694539">
        <w:rPr>
          <w:lang w:val="es-ES_tradnl"/>
        </w:rPr>
        <w:t>–</w:t>
      </w:r>
      <w:r w:rsidRPr="00694539">
        <w:rPr>
          <w:lang w:val="es-ES_tradnl"/>
        </w:rPr>
        <w:tab/>
        <w:t>La anchura de banda de integración se refiere a la gama de frecuencias a lo largo de la cual se integra la potencia de emisión.</w:t>
      </w:r>
    </w:p>
    <w:p w:rsidR="00BF17A4" w:rsidRPr="002D02B0" w:rsidRDefault="00872B44" w:rsidP="00872B44">
      <w:pPr>
        <w:pStyle w:val="Equationlegend"/>
        <w:rPr>
          <w:lang w:val="es-ES_tradnl"/>
        </w:rPr>
      </w:pPr>
      <w:r w:rsidRPr="00C47647">
        <w:rPr>
          <w:lang w:val="es-ES_tradnl"/>
        </w:rPr>
        <w:tab/>
      </w:r>
      <w:r>
        <w:sym w:font="Symbol" w:char="F044"/>
      </w:r>
      <w:r w:rsidR="00BF17A4" w:rsidRPr="002D02B0">
        <w:rPr>
          <w:i/>
          <w:lang w:val="es-ES_tradnl"/>
        </w:rPr>
        <w:t>f</w:t>
      </w:r>
      <w:r w:rsidR="002D02B0">
        <w:rPr>
          <w:lang w:val="es-ES_tradnl"/>
        </w:rPr>
        <w:t>:</w:t>
      </w:r>
      <w:r w:rsidR="002D02B0">
        <w:rPr>
          <w:lang w:val="es-ES_tradnl"/>
        </w:rPr>
        <w:tab/>
      </w:r>
      <w:r w:rsidR="00BF17A4" w:rsidRPr="002D02B0">
        <w:rPr>
          <w:lang w:val="es-ES_tradnl"/>
        </w:rPr>
        <w:t>se define como la separación de frecuencias en MHz con respecto a la frecuencia central del canal.</w:t>
      </w:r>
    </w:p>
    <w:p w:rsidR="00BF17A4" w:rsidRPr="00694539" w:rsidRDefault="00BF17A4" w:rsidP="00194FCC">
      <w:pPr>
        <w:pStyle w:val="TableNo"/>
        <w:rPr>
          <w:lang w:val="es-ES_tradnl"/>
        </w:rPr>
      </w:pPr>
      <w:r w:rsidRPr="00694539">
        <w:rPr>
          <w:lang w:val="es-ES_tradnl"/>
        </w:rPr>
        <w:lastRenderedPageBreak/>
        <w:t xml:space="preserve">CUADRO </w:t>
      </w:r>
      <w:r w:rsidR="00194FCC">
        <w:rPr>
          <w:lang w:val="es-ES_tradnl"/>
        </w:rPr>
        <w:t>45</w:t>
      </w:r>
    </w:p>
    <w:p w:rsidR="00BF17A4" w:rsidRPr="00694539" w:rsidRDefault="00BF17A4" w:rsidP="00BF17A4">
      <w:pPr>
        <w:pStyle w:val="Tabletitle"/>
        <w:rPr>
          <w:lang w:val="es-ES_tradnl"/>
        </w:rPr>
      </w:pPr>
      <w:r w:rsidRPr="00694539">
        <w:rPr>
          <w:lang w:val="es-ES_tradnl"/>
        </w:rPr>
        <w:t xml:space="preserve">Contorno del espectro de emisión para la portadora de 5 MHz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835"/>
        <w:gridCol w:w="1985"/>
        <w:gridCol w:w="2835"/>
      </w:tblGrid>
      <w:tr w:rsidR="00BF17A4" w:rsidRPr="009A1691" w:rsidTr="00B60910">
        <w:trPr>
          <w:jc w:val="center"/>
        </w:trPr>
        <w:tc>
          <w:tcPr>
            <w:tcW w:w="1418" w:type="dxa"/>
            <w:shd w:val="clear" w:color="000080" w:fill="auto"/>
            <w:vAlign w:val="center"/>
          </w:tcPr>
          <w:p w:rsidR="00BF17A4" w:rsidRPr="001B2FED" w:rsidRDefault="00BF17A4" w:rsidP="00BF17A4">
            <w:pPr>
              <w:pStyle w:val="Tablehead"/>
            </w:pPr>
            <w:r>
              <w:t>Número de segmento</w:t>
            </w:r>
          </w:p>
        </w:tc>
        <w:tc>
          <w:tcPr>
            <w:tcW w:w="2835" w:type="dxa"/>
            <w:shd w:val="clear" w:color="000080" w:fill="auto"/>
            <w:vAlign w:val="center"/>
          </w:tcPr>
          <w:p w:rsidR="00BF17A4" w:rsidRPr="00694539" w:rsidRDefault="00BF17A4" w:rsidP="00B60910">
            <w:pPr>
              <w:pStyle w:val="Tablehead"/>
              <w:rPr>
                <w:lang w:val="es-ES_tradnl"/>
              </w:rPr>
            </w:pPr>
            <w:r w:rsidRPr="00694539">
              <w:rPr>
                <w:lang w:val="es-ES_tradnl"/>
              </w:rPr>
              <w:t>Separación respecto</w:t>
            </w:r>
            <w:r w:rsidR="00B60910">
              <w:rPr>
                <w:lang w:val="es-ES_tradnl"/>
              </w:rPr>
              <w:t xml:space="preserve"> </w:t>
            </w:r>
            <w:r w:rsidRPr="00694539">
              <w:rPr>
                <w:lang w:val="es-ES_tradnl"/>
              </w:rPr>
              <w:t>a</w:t>
            </w:r>
            <w:r w:rsidR="00B60910">
              <w:rPr>
                <w:lang w:val="es-ES_tradnl"/>
              </w:rPr>
              <w:br/>
            </w:r>
            <w:r w:rsidRPr="00694539">
              <w:rPr>
                <w:lang w:val="es-ES_tradnl"/>
              </w:rPr>
              <w:t>la frecuencia</w:t>
            </w:r>
            <w:r w:rsidR="00B60910">
              <w:rPr>
                <w:lang w:val="es-ES_tradnl"/>
              </w:rPr>
              <w:t xml:space="preserve"> </w:t>
            </w:r>
            <w:r w:rsidRPr="00694539">
              <w:rPr>
                <w:lang w:val="es-ES_tradnl"/>
              </w:rPr>
              <w:t>central</w:t>
            </w:r>
            <w:r w:rsidR="00B60910">
              <w:rPr>
                <w:lang w:val="es-ES_tradnl"/>
              </w:rPr>
              <w:br/>
            </w:r>
            <w:r w:rsidRPr="00694539">
              <w:rPr>
                <w:lang w:val="es-ES_tradnl"/>
              </w:rPr>
              <w:t xml:space="preserve">del canal </w:t>
            </w:r>
            <w:r w:rsidRPr="00694539">
              <w:rPr>
                <w:lang w:val="es-ES_tradnl"/>
              </w:rPr>
              <w:br/>
              <w:t>(MHz)</w:t>
            </w:r>
          </w:p>
        </w:tc>
        <w:tc>
          <w:tcPr>
            <w:tcW w:w="1985" w:type="dxa"/>
            <w:shd w:val="clear" w:color="000080" w:fill="auto"/>
            <w:vAlign w:val="center"/>
          </w:tcPr>
          <w:p w:rsidR="00BF17A4" w:rsidRPr="00694539" w:rsidRDefault="00BF17A4" w:rsidP="00BF17A4">
            <w:pPr>
              <w:pStyle w:val="Tablehead"/>
              <w:rPr>
                <w:lang w:val="es-ES_tradnl"/>
              </w:rPr>
            </w:pPr>
            <w:r w:rsidRPr="00694539">
              <w:rPr>
                <w:lang w:val="es-ES_tradnl"/>
              </w:rPr>
              <w:t>Anchura de banda de integración</w:t>
            </w:r>
            <w:r w:rsidRPr="00694539">
              <w:rPr>
                <w:lang w:val="es-ES_tradnl"/>
              </w:rPr>
              <w:br/>
              <w:t>(kHz)</w:t>
            </w:r>
          </w:p>
        </w:tc>
        <w:tc>
          <w:tcPr>
            <w:tcW w:w="2835" w:type="dxa"/>
            <w:shd w:val="clear" w:color="000080" w:fill="auto"/>
            <w:vAlign w:val="center"/>
          </w:tcPr>
          <w:p w:rsidR="00BF17A4" w:rsidRPr="00694539" w:rsidRDefault="00BF17A4" w:rsidP="00BF17A4">
            <w:pPr>
              <w:pStyle w:val="Tablehead"/>
              <w:rPr>
                <w:lang w:val="es-ES_tradnl"/>
              </w:rPr>
            </w:pPr>
            <w:r w:rsidRPr="00694539">
              <w:rPr>
                <w:lang w:val="es-ES_tradnl"/>
              </w:rPr>
              <w:t>Nivel de emisión admitido</w:t>
            </w:r>
            <w:r w:rsidRPr="00694539">
              <w:rPr>
                <w:lang w:val="es-ES_tradnl"/>
              </w:rPr>
              <w:br/>
              <w:t xml:space="preserve">(dBm/anchura de banda </w:t>
            </w:r>
            <w:r w:rsidR="0009169E">
              <w:rPr>
                <w:lang w:val="es-ES_tradnl"/>
              </w:rPr>
              <w:br/>
            </w:r>
            <w:r w:rsidRPr="00694539">
              <w:rPr>
                <w:lang w:val="es-ES_tradnl"/>
              </w:rPr>
              <w:t>de integración)</w:t>
            </w:r>
          </w:p>
        </w:tc>
      </w:tr>
      <w:tr w:rsidR="00BF17A4" w:rsidRPr="001B2FED" w:rsidTr="00B60910">
        <w:trPr>
          <w:jc w:val="center"/>
        </w:trPr>
        <w:tc>
          <w:tcPr>
            <w:tcW w:w="1418" w:type="dxa"/>
            <w:shd w:val="clear" w:color="auto" w:fill="auto"/>
            <w:vAlign w:val="center"/>
          </w:tcPr>
          <w:p w:rsidR="00BF17A4" w:rsidRPr="001B2FED" w:rsidRDefault="00BF17A4" w:rsidP="00BF17A4">
            <w:pPr>
              <w:pStyle w:val="Tabletext"/>
              <w:jc w:val="center"/>
            </w:pPr>
            <w:r w:rsidRPr="001B2FED">
              <w:t>1</w:t>
            </w:r>
          </w:p>
        </w:tc>
        <w:tc>
          <w:tcPr>
            <w:tcW w:w="2835" w:type="dxa"/>
            <w:shd w:val="clear" w:color="auto" w:fill="auto"/>
            <w:vAlign w:val="center"/>
          </w:tcPr>
          <w:p w:rsidR="00BF17A4" w:rsidRPr="001B2FED" w:rsidRDefault="00BF17A4" w:rsidP="00BF17A4">
            <w:pPr>
              <w:pStyle w:val="Tabletext"/>
              <w:jc w:val="center"/>
            </w:pPr>
            <w:r w:rsidRPr="001B2FED">
              <w:t>2</w:t>
            </w:r>
            <w:r>
              <w:t>,</w:t>
            </w:r>
            <w:r w:rsidRPr="001B2FED">
              <w:t xml:space="preserve">5 </w:t>
            </w:r>
            <w:r>
              <w:t>a</w:t>
            </w:r>
            <w:r w:rsidRPr="001B2FED">
              <w:t xml:space="preserve"> &lt; 3</w:t>
            </w:r>
            <w:r>
              <w:t>,</w:t>
            </w:r>
            <w:r w:rsidRPr="001B2FED">
              <w:t>5</w:t>
            </w:r>
          </w:p>
        </w:tc>
        <w:tc>
          <w:tcPr>
            <w:tcW w:w="1985" w:type="dxa"/>
            <w:shd w:val="clear" w:color="auto" w:fill="auto"/>
            <w:vAlign w:val="center"/>
          </w:tcPr>
          <w:p w:rsidR="00BF17A4" w:rsidRPr="001B2FED" w:rsidRDefault="00BF17A4" w:rsidP="00BF17A4">
            <w:pPr>
              <w:pStyle w:val="Tabletext"/>
              <w:jc w:val="center"/>
            </w:pPr>
            <w:r w:rsidRPr="001B2FED">
              <w:t>50</w:t>
            </w:r>
          </w:p>
        </w:tc>
        <w:tc>
          <w:tcPr>
            <w:tcW w:w="2835" w:type="dxa"/>
            <w:shd w:val="clear" w:color="auto" w:fill="auto"/>
            <w:vAlign w:val="center"/>
          </w:tcPr>
          <w:p w:rsidR="00BF17A4" w:rsidRPr="001B2FED" w:rsidRDefault="00BF17A4" w:rsidP="00BF17A4">
            <w:pPr>
              <w:pStyle w:val="Tabletext"/>
              <w:jc w:val="center"/>
            </w:pPr>
            <w:r w:rsidRPr="001B2FED">
              <w:t>−13</w:t>
            </w:r>
            <w:r>
              <w:t>,</w:t>
            </w:r>
            <w:r w:rsidRPr="001B2FED">
              <w:t>00</w:t>
            </w:r>
          </w:p>
        </w:tc>
      </w:tr>
      <w:tr w:rsidR="00BF17A4" w:rsidRPr="001B2FED" w:rsidTr="00B60910">
        <w:trPr>
          <w:jc w:val="center"/>
        </w:trPr>
        <w:tc>
          <w:tcPr>
            <w:tcW w:w="1418" w:type="dxa"/>
            <w:shd w:val="clear" w:color="auto" w:fill="auto"/>
            <w:vAlign w:val="center"/>
          </w:tcPr>
          <w:p w:rsidR="00BF17A4" w:rsidRPr="001B2FED" w:rsidRDefault="00BF17A4" w:rsidP="00BF17A4">
            <w:pPr>
              <w:pStyle w:val="Tabletext"/>
              <w:jc w:val="center"/>
            </w:pPr>
            <w:r w:rsidRPr="001B2FED">
              <w:t>2</w:t>
            </w:r>
          </w:p>
        </w:tc>
        <w:tc>
          <w:tcPr>
            <w:tcW w:w="2835" w:type="dxa"/>
            <w:shd w:val="clear" w:color="auto" w:fill="auto"/>
            <w:vAlign w:val="center"/>
          </w:tcPr>
          <w:p w:rsidR="00BF17A4" w:rsidRPr="001B2FED" w:rsidRDefault="00BF17A4" w:rsidP="00BF17A4">
            <w:pPr>
              <w:pStyle w:val="Tabletext"/>
              <w:jc w:val="center"/>
              <w:rPr>
                <w:lang w:eastAsia="ja-JP"/>
              </w:rPr>
            </w:pPr>
            <w:r w:rsidRPr="001B2FED">
              <w:t>3</w:t>
            </w:r>
            <w:r>
              <w:t>,</w:t>
            </w:r>
            <w:r w:rsidRPr="001B2FED">
              <w:t xml:space="preserve">5 </w:t>
            </w:r>
            <w:r>
              <w:t>a</w:t>
            </w:r>
            <w:r w:rsidRPr="001B2FED">
              <w:t xml:space="preserve"> &lt; </w:t>
            </w:r>
            <w:r w:rsidRPr="001B2FED">
              <w:rPr>
                <w:lang w:eastAsia="ja-JP"/>
              </w:rPr>
              <w:t>7</w:t>
            </w:r>
            <w:r>
              <w:rPr>
                <w:lang w:eastAsia="ja-JP"/>
              </w:rPr>
              <w:t>,</w:t>
            </w:r>
            <w:r w:rsidRPr="001B2FED">
              <w:rPr>
                <w:lang w:eastAsia="ja-JP"/>
              </w:rPr>
              <w:t>5</w:t>
            </w:r>
          </w:p>
        </w:tc>
        <w:tc>
          <w:tcPr>
            <w:tcW w:w="1985" w:type="dxa"/>
            <w:shd w:val="clear" w:color="auto" w:fill="auto"/>
            <w:vAlign w:val="center"/>
          </w:tcPr>
          <w:p w:rsidR="00BF17A4" w:rsidRPr="001B2FED" w:rsidRDefault="00BF17A4" w:rsidP="00BF17A4">
            <w:pPr>
              <w:pStyle w:val="Tabletext"/>
              <w:jc w:val="center"/>
            </w:pPr>
            <w:r w:rsidRPr="001B2FED">
              <w:t>1 000</w:t>
            </w:r>
          </w:p>
        </w:tc>
        <w:tc>
          <w:tcPr>
            <w:tcW w:w="2835" w:type="dxa"/>
            <w:shd w:val="clear" w:color="auto" w:fill="auto"/>
            <w:vAlign w:val="center"/>
          </w:tcPr>
          <w:p w:rsidR="00BF17A4" w:rsidRPr="001B2FED" w:rsidRDefault="00BF17A4" w:rsidP="00BF17A4">
            <w:pPr>
              <w:pStyle w:val="Tabletext"/>
              <w:jc w:val="center"/>
            </w:pPr>
            <w:r w:rsidRPr="001B2FED">
              <w:t>−13</w:t>
            </w:r>
            <w:r>
              <w:t>,</w:t>
            </w:r>
            <w:r w:rsidRPr="001B2FED">
              <w:t>00</w:t>
            </w:r>
          </w:p>
        </w:tc>
      </w:tr>
      <w:tr w:rsidR="00BF17A4" w:rsidRPr="003541AE" w:rsidTr="00B60910">
        <w:trPr>
          <w:jc w:val="center"/>
        </w:trPr>
        <w:tc>
          <w:tcPr>
            <w:tcW w:w="1418" w:type="dxa"/>
            <w:shd w:val="clear" w:color="auto" w:fill="auto"/>
            <w:vAlign w:val="center"/>
          </w:tcPr>
          <w:p w:rsidR="00BF17A4" w:rsidRPr="001B2FED" w:rsidRDefault="00BF17A4" w:rsidP="00BF17A4">
            <w:pPr>
              <w:pStyle w:val="Tabletext"/>
              <w:jc w:val="center"/>
              <w:rPr>
                <w:lang w:eastAsia="ja-JP"/>
              </w:rPr>
            </w:pPr>
            <w:r w:rsidRPr="001B2FED">
              <w:rPr>
                <w:lang w:eastAsia="ja-JP"/>
              </w:rPr>
              <w:t>3</w:t>
            </w:r>
          </w:p>
        </w:tc>
        <w:tc>
          <w:tcPr>
            <w:tcW w:w="2835" w:type="dxa"/>
            <w:shd w:val="clear" w:color="auto" w:fill="auto"/>
            <w:vAlign w:val="center"/>
          </w:tcPr>
          <w:p w:rsidR="00BF17A4" w:rsidRPr="001B2FED" w:rsidRDefault="00BF17A4" w:rsidP="00BF17A4">
            <w:pPr>
              <w:pStyle w:val="Tabletext"/>
              <w:jc w:val="center"/>
            </w:pPr>
            <w:r w:rsidRPr="001B2FED">
              <w:rPr>
                <w:lang w:eastAsia="ja-JP"/>
              </w:rPr>
              <w:t>7</w:t>
            </w:r>
            <w:r>
              <w:rPr>
                <w:lang w:eastAsia="ja-JP"/>
              </w:rPr>
              <w:t>,</w:t>
            </w:r>
            <w:r w:rsidRPr="001B2FED">
              <w:rPr>
                <w:lang w:eastAsia="ja-JP"/>
              </w:rPr>
              <w:t>5</w:t>
            </w:r>
            <w:r w:rsidRPr="001B2FED">
              <w:t xml:space="preserve"> </w:t>
            </w:r>
            <w:r>
              <w:t>a</w:t>
            </w:r>
            <w:r w:rsidRPr="001B2FED">
              <w:t xml:space="preserve"> &lt; </w:t>
            </w:r>
            <w:r w:rsidRPr="001B2FED">
              <w:rPr>
                <w:lang w:eastAsia="ja-JP"/>
              </w:rPr>
              <w:t>8</w:t>
            </w:r>
          </w:p>
        </w:tc>
        <w:tc>
          <w:tcPr>
            <w:tcW w:w="1985" w:type="dxa"/>
            <w:shd w:val="clear" w:color="auto" w:fill="auto"/>
            <w:vAlign w:val="center"/>
          </w:tcPr>
          <w:p w:rsidR="00BF17A4" w:rsidRPr="001B2FED" w:rsidRDefault="00BF17A4" w:rsidP="00BF17A4">
            <w:pPr>
              <w:pStyle w:val="Tabletext"/>
              <w:jc w:val="center"/>
            </w:pPr>
            <w:r w:rsidRPr="001B2FED">
              <w:t>1 000</w:t>
            </w:r>
          </w:p>
        </w:tc>
        <w:tc>
          <w:tcPr>
            <w:tcW w:w="2835" w:type="dxa"/>
            <w:shd w:val="clear" w:color="auto" w:fill="auto"/>
            <w:vAlign w:val="center"/>
          </w:tcPr>
          <w:p w:rsidR="00BF17A4" w:rsidRPr="00694539" w:rsidRDefault="00BF17A4" w:rsidP="00BF17A4">
            <w:pPr>
              <w:pStyle w:val="Tabletext"/>
              <w:jc w:val="center"/>
              <w:rPr>
                <w:lang w:val="es-ES_tradnl"/>
              </w:rPr>
            </w:pPr>
            <w:r w:rsidRPr="00694539">
              <w:rPr>
                <w:lang w:val="es-ES_tradnl" w:eastAsia="ja-JP"/>
              </w:rPr>
              <w:t>−13,00</w:t>
            </w:r>
          </w:p>
        </w:tc>
      </w:tr>
      <w:tr w:rsidR="00BF17A4" w:rsidRPr="001B2FED" w:rsidTr="00B60910">
        <w:trPr>
          <w:jc w:val="center"/>
        </w:trPr>
        <w:tc>
          <w:tcPr>
            <w:tcW w:w="1418" w:type="dxa"/>
            <w:shd w:val="clear" w:color="auto" w:fill="auto"/>
            <w:vAlign w:val="center"/>
          </w:tcPr>
          <w:p w:rsidR="00BF17A4" w:rsidRPr="001B2FED" w:rsidRDefault="00BF17A4" w:rsidP="00BF17A4">
            <w:pPr>
              <w:pStyle w:val="Tabletext"/>
              <w:jc w:val="center"/>
              <w:rPr>
                <w:lang w:eastAsia="ja-JP"/>
              </w:rPr>
            </w:pPr>
            <w:r w:rsidRPr="001B2FED">
              <w:rPr>
                <w:lang w:eastAsia="ja-JP"/>
              </w:rPr>
              <w:t>4</w:t>
            </w:r>
          </w:p>
        </w:tc>
        <w:tc>
          <w:tcPr>
            <w:tcW w:w="2835" w:type="dxa"/>
            <w:shd w:val="clear" w:color="auto" w:fill="auto"/>
            <w:vAlign w:val="center"/>
          </w:tcPr>
          <w:p w:rsidR="00BF17A4" w:rsidRPr="001B2FED" w:rsidRDefault="00BF17A4" w:rsidP="00BF17A4">
            <w:pPr>
              <w:pStyle w:val="Tabletext"/>
              <w:jc w:val="center"/>
              <w:rPr>
                <w:lang w:eastAsia="ja-JP"/>
              </w:rPr>
            </w:pPr>
            <w:r w:rsidRPr="001B2FED">
              <w:t xml:space="preserve">8 </w:t>
            </w:r>
            <w:r>
              <w:t>a</w:t>
            </w:r>
            <w:r w:rsidRPr="001B2FED">
              <w:t xml:space="preserve"> &lt; </w:t>
            </w:r>
            <w:r w:rsidRPr="001B2FED">
              <w:rPr>
                <w:lang w:eastAsia="ja-JP"/>
              </w:rPr>
              <w:t>10</w:t>
            </w:r>
            <w:r>
              <w:rPr>
                <w:lang w:eastAsia="ja-JP"/>
              </w:rPr>
              <w:t>,</w:t>
            </w:r>
            <w:r w:rsidRPr="001B2FED">
              <w:rPr>
                <w:lang w:eastAsia="ja-JP"/>
              </w:rPr>
              <w:t>4</w:t>
            </w:r>
          </w:p>
        </w:tc>
        <w:tc>
          <w:tcPr>
            <w:tcW w:w="1985" w:type="dxa"/>
            <w:shd w:val="clear" w:color="auto" w:fill="auto"/>
            <w:vAlign w:val="center"/>
          </w:tcPr>
          <w:p w:rsidR="00BF17A4" w:rsidRPr="001B2FED" w:rsidRDefault="00BF17A4" w:rsidP="00BF17A4">
            <w:pPr>
              <w:pStyle w:val="Tabletext"/>
              <w:jc w:val="center"/>
            </w:pPr>
            <w:r w:rsidRPr="001B2FED">
              <w:t>1 000</w:t>
            </w:r>
          </w:p>
        </w:tc>
        <w:tc>
          <w:tcPr>
            <w:tcW w:w="2835" w:type="dxa"/>
            <w:shd w:val="clear" w:color="auto" w:fill="auto"/>
            <w:vAlign w:val="center"/>
          </w:tcPr>
          <w:p w:rsidR="00BF17A4" w:rsidRPr="001B2FED" w:rsidRDefault="00BF17A4" w:rsidP="00BF17A4">
            <w:pPr>
              <w:pStyle w:val="Tabletext"/>
              <w:jc w:val="center"/>
            </w:pPr>
            <w:r w:rsidRPr="001B2FED">
              <w:t>−25</w:t>
            </w:r>
            <w:r>
              <w:t>,</w:t>
            </w:r>
            <w:r w:rsidRPr="001B2FED">
              <w:t>00</w:t>
            </w:r>
          </w:p>
        </w:tc>
      </w:tr>
      <w:tr w:rsidR="00BF17A4" w:rsidRPr="003541AE" w:rsidTr="00B60910">
        <w:trPr>
          <w:jc w:val="center"/>
        </w:trPr>
        <w:tc>
          <w:tcPr>
            <w:tcW w:w="1418" w:type="dxa"/>
            <w:tcBorders>
              <w:bottom w:val="single" w:sz="4" w:space="0" w:color="auto"/>
            </w:tcBorders>
            <w:shd w:val="clear" w:color="auto" w:fill="auto"/>
            <w:vAlign w:val="center"/>
          </w:tcPr>
          <w:p w:rsidR="00BF17A4" w:rsidRPr="001B2FED" w:rsidDel="005F7E4A" w:rsidRDefault="00BF17A4" w:rsidP="00BF17A4">
            <w:pPr>
              <w:pStyle w:val="Tabletext"/>
              <w:jc w:val="center"/>
              <w:rPr>
                <w:lang w:eastAsia="ja-JP"/>
              </w:rPr>
            </w:pPr>
            <w:r w:rsidRPr="001B2FED">
              <w:rPr>
                <w:lang w:eastAsia="ja-JP"/>
              </w:rPr>
              <w:t>5</w:t>
            </w:r>
          </w:p>
        </w:tc>
        <w:tc>
          <w:tcPr>
            <w:tcW w:w="2835" w:type="dxa"/>
            <w:tcBorders>
              <w:bottom w:val="single" w:sz="4" w:space="0" w:color="auto"/>
            </w:tcBorders>
            <w:shd w:val="clear" w:color="auto" w:fill="auto"/>
            <w:vAlign w:val="center"/>
          </w:tcPr>
          <w:p w:rsidR="00BF17A4" w:rsidRPr="001B2FED" w:rsidRDefault="00BF17A4" w:rsidP="00BF17A4">
            <w:pPr>
              <w:pStyle w:val="Tabletext"/>
              <w:jc w:val="center"/>
            </w:pPr>
            <w:r w:rsidRPr="001B2FED">
              <w:rPr>
                <w:lang w:eastAsia="ja-JP"/>
              </w:rPr>
              <w:t>10</w:t>
            </w:r>
            <w:r>
              <w:rPr>
                <w:lang w:eastAsia="ja-JP"/>
              </w:rPr>
              <w:t>,</w:t>
            </w:r>
            <w:r w:rsidRPr="001B2FED">
              <w:rPr>
                <w:lang w:eastAsia="ja-JP"/>
              </w:rPr>
              <w:t xml:space="preserve">4 </w:t>
            </w:r>
            <w:r>
              <w:rPr>
                <w:lang w:eastAsia="ja-JP"/>
              </w:rPr>
              <w:t>a</w:t>
            </w:r>
            <w:r w:rsidRPr="001B2FED">
              <w:rPr>
                <w:lang w:eastAsia="ja-JP"/>
              </w:rPr>
              <w:t xml:space="preserve"> &lt; 12</w:t>
            </w:r>
            <w:r>
              <w:rPr>
                <w:lang w:eastAsia="ja-JP"/>
              </w:rPr>
              <w:t>,</w:t>
            </w:r>
            <w:r w:rsidRPr="001B2FED">
              <w:rPr>
                <w:lang w:eastAsia="ja-JP"/>
              </w:rPr>
              <w:t>5</w:t>
            </w:r>
          </w:p>
        </w:tc>
        <w:tc>
          <w:tcPr>
            <w:tcW w:w="1985" w:type="dxa"/>
            <w:tcBorders>
              <w:bottom w:val="single" w:sz="4" w:space="0" w:color="auto"/>
            </w:tcBorders>
            <w:shd w:val="clear" w:color="auto" w:fill="auto"/>
            <w:vAlign w:val="center"/>
          </w:tcPr>
          <w:p w:rsidR="00BF17A4" w:rsidRPr="001B2FED" w:rsidRDefault="00BF17A4" w:rsidP="00BF17A4">
            <w:pPr>
              <w:pStyle w:val="Tabletext"/>
              <w:jc w:val="center"/>
            </w:pPr>
            <w:r w:rsidRPr="001B2FED">
              <w:rPr>
                <w:lang w:eastAsia="ja-JP"/>
              </w:rPr>
              <w:t>1</w:t>
            </w:r>
            <w:r w:rsidRPr="001B2FED">
              <w:t> </w:t>
            </w:r>
            <w:r w:rsidRPr="001B2FED">
              <w:rPr>
                <w:lang w:eastAsia="ja-JP"/>
              </w:rPr>
              <w:t>000</w:t>
            </w:r>
          </w:p>
        </w:tc>
        <w:tc>
          <w:tcPr>
            <w:tcW w:w="2835" w:type="dxa"/>
            <w:tcBorders>
              <w:bottom w:val="single" w:sz="4" w:space="0" w:color="auto"/>
            </w:tcBorders>
            <w:shd w:val="clear" w:color="auto" w:fill="auto"/>
            <w:vAlign w:val="center"/>
          </w:tcPr>
          <w:p w:rsidR="00BF17A4" w:rsidRPr="00694539" w:rsidRDefault="00BF17A4" w:rsidP="00BF17A4">
            <w:pPr>
              <w:pStyle w:val="Tabletext"/>
              <w:jc w:val="center"/>
              <w:rPr>
                <w:lang w:val="es-ES_tradnl"/>
              </w:rPr>
            </w:pPr>
            <w:r w:rsidRPr="00694539">
              <w:rPr>
                <w:lang w:val="es-ES_tradnl" w:eastAsia="ja-JP"/>
              </w:rPr>
              <w:t>−25</w:t>
            </w:r>
            <w:r w:rsidR="00194FCC">
              <w:rPr>
                <w:lang w:val="es-ES_tradnl" w:eastAsia="ja-JP"/>
              </w:rPr>
              <w:t>,00</w:t>
            </w:r>
          </w:p>
        </w:tc>
      </w:tr>
    </w:tbl>
    <w:p w:rsidR="00BF17A4" w:rsidRPr="003541AE" w:rsidRDefault="00BF17A4" w:rsidP="00BF17A4">
      <w:pPr>
        <w:pStyle w:val="Tablefin"/>
        <w:rPr>
          <w:lang w:val="es-ES_tradnl"/>
        </w:rPr>
      </w:pPr>
    </w:p>
    <w:p w:rsidR="00BF17A4" w:rsidRPr="003541AE" w:rsidRDefault="00194FCC" w:rsidP="008A2F94">
      <w:pPr>
        <w:keepNext/>
        <w:keepLines/>
        <w:rPr>
          <w:lang w:val="es-ES_tradnl"/>
        </w:rPr>
      </w:pPr>
      <w:r>
        <w:rPr>
          <w:lang w:val="es-ES_tradnl"/>
        </w:rPr>
        <w:t>En el Cuadro 45</w:t>
      </w:r>
      <w:r w:rsidR="00BF17A4" w:rsidRPr="003541AE">
        <w:rPr>
          <w:lang w:val="es-ES_tradnl"/>
        </w:rPr>
        <w:t>:</w:t>
      </w:r>
    </w:p>
    <w:p w:rsidR="00BF17A4" w:rsidRPr="00694539" w:rsidRDefault="00BF17A4" w:rsidP="008A2F94">
      <w:pPr>
        <w:pStyle w:val="enumlev1"/>
        <w:rPr>
          <w:lang w:val="es-ES_tradnl"/>
        </w:rPr>
      </w:pPr>
      <w:r w:rsidRPr="00694539">
        <w:rPr>
          <w:lang w:val="es-ES_tradnl"/>
        </w:rPr>
        <w:t>–</w:t>
      </w:r>
      <w:r w:rsidRPr="00694539">
        <w:rPr>
          <w:lang w:val="es-ES_tradnl"/>
        </w:rPr>
        <w:tab/>
        <w:t>La anchura de banda de canal es de 5 MHz.</w:t>
      </w:r>
    </w:p>
    <w:p w:rsidR="00BF17A4" w:rsidRPr="00694539" w:rsidRDefault="00BF17A4" w:rsidP="008A2F94">
      <w:pPr>
        <w:pStyle w:val="enumlev1"/>
        <w:rPr>
          <w:lang w:val="es-ES_tradnl"/>
        </w:rPr>
      </w:pPr>
      <w:r w:rsidRPr="00694539">
        <w:rPr>
          <w:lang w:val="es-ES_tradnl"/>
        </w:rPr>
        <w:t>–</w:t>
      </w:r>
      <w:r w:rsidRPr="00694539">
        <w:rPr>
          <w:lang w:val="es-ES_tradnl"/>
        </w:rPr>
        <w:tab/>
        <w:t>La anchura de banda de integración se refiere a la gama de frecuencias a lo largo de la cual se integra la potencia de emisión.</w:t>
      </w:r>
    </w:p>
    <w:p w:rsidR="00BF17A4" w:rsidRPr="00BF17A4" w:rsidRDefault="00BF17A4" w:rsidP="008A2F94">
      <w:pPr>
        <w:rPr>
          <w:lang w:val="es-ES_tradnl"/>
        </w:rPr>
      </w:pPr>
    </w:p>
    <w:p w:rsidR="00BC4E02" w:rsidRDefault="00BC4E02" w:rsidP="008A2F94">
      <w:pPr>
        <w:rPr>
          <w:lang w:val="es-ES_tradnl"/>
        </w:rPr>
      </w:pPr>
      <w:r w:rsidRPr="00C864A4">
        <w:rPr>
          <w:lang w:val="es-ES_tradnl"/>
        </w:rPr>
        <w:t>Para todas las combinaciones de potencia transmitida y frecuencias centrales, los valores de las mediciones</w:t>
      </w:r>
      <w:r>
        <w:rPr>
          <w:lang w:val="es-ES_tradnl"/>
        </w:rPr>
        <w:t xml:space="preserve"> del contorno del espectro no deberán rebasar los límites especificados en los Cuadros 44 y 45 para tamaños de anchura de banda de canal de 10 MHz y 5 MHz, respectivamente.</w:t>
      </w:r>
    </w:p>
    <w:p w:rsidR="00BC4E02" w:rsidRPr="00C864A4" w:rsidRDefault="00BC4E02" w:rsidP="008A2F94">
      <w:pPr>
        <w:rPr>
          <w:lang w:val="es-ES_tradnl"/>
        </w:rPr>
      </w:pPr>
      <w:r>
        <w:rPr>
          <w:lang w:val="es-ES_tradnl"/>
        </w:rPr>
        <w:t>Las especificaciones de los Cuadros 46 y 47 son las atenuaciones de las emisiones fuera de banda para la anchura de banda de integración con respecto a la potencia transmitida calculada a lo largo del mismo intervalo de frecuencias como anchura de banda de integración.</w:t>
      </w:r>
    </w:p>
    <w:p w:rsidR="00BC4E02" w:rsidRPr="00C864A4" w:rsidRDefault="00BC4E02" w:rsidP="00BC4E02">
      <w:pPr>
        <w:pStyle w:val="TableNo"/>
        <w:rPr>
          <w:lang w:val="es-ES_tradnl"/>
        </w:rPr>
      </w:pPr>
      <w:r w:rsidRPr="00C864A4">
        <w:rPr>
          <w:lang w:val="es-ES_tradnl"/>
        </w:rPr>
        <w:t>CUADRO 46</w:t>
      </w:r>
    </w:p>
    <w:p w:rsidR="00BC4E02" w:rsidRPr="00C864A4" w:rsidRDefault="00BC4E02" w:rsidP="00BC4E02">
      <w:pPr>
        <w:pStyle w:val="Tabletitle"/>
        <w:rPr>
          <w:lang w:val="es-ES_tradnl"/>
        </w:rPr>
      </w:pPr>
      <w:r w:rsidRPr="00C864A4">
        <w:rPr>
          <w:lang w:val="es-ES_tradnl"/>
        </w:rPr>
        <w:t xml:space="preserve">Contorno del espectro de emisión para </w:t>
      </w:r>
      <w:r>
        <w:rPr>
          <w:lang w:val="es-ES_tradnl"/>
        </w:rPr>
        <w:t xml:space="preserve">la </w:t>
      </w:r>
      <w:r w:rsidRPr="00C864A4">
        <w:rPr>
          <w:lang w:val="es-ES_tradnl"/>
        </w:rPr>
        <w:t>portadora de 8</w:t>
      </w:r>
      <w:r>
        <w:rPr>
          <w:lang w:val="es-ES_tradnl"/>
        </w:rPr>
        <w:t>,</w:t>
      </w:r>
      <w:r w:rsidRPr="00C864A4">
        <w:rPr>
          <w:lang w:val="es-ES_tradnl"/>
        </w:rPr>
        <w:t xml:space="preserve">75 MHz </w:t>
      </w:r>
      <w:r>
        <w:rPr>
          <w:lang w:val="es-ES_tradnl"/>
        </w:rPr>
        <w:t xml:space="preserve">y </w:t>
      </w:r>
      <w:r w:rsidRPr="00C864A4">
        <w:rPr>
          <w:i/>
          <w:iCs/>
          <w:lang w:val="es-ES_tradnl"/>
        </w:rPr>
        <w:t>PTx</w:t>
      </w:r>
      <w:r w:rsidRPr="00C864A4">
        <w:rPr>
          <w:lang w:val="es-ES_tradnl"/>
        </w:rPr>
        <w:t xml:space="preserve"> &lt;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2977"/>
        <w:gridCol w:w="1984"/>
        <w:gridCol w:w="3403"/>
      </w:tblGrid>
      <w:tr w:rsidR="008D107F" w:rsidRPr="00247223" w:rsidTr="00BA27A8">
        <w:trPr>
          <w:jc w:val="center"/>
        </w:trPr>
        <w:tc>
          <w:tcPr>
            <w:tcW w:w="662" w:type="pct"/>
            <w:shd w:val="clear" w:color="000080" w:fill="auto"/>
            <w:vAlign w:val="center"/>
          </w:tcPr>
          <w:p w:rsidR="00BC4E02" w:rsidRPr="005E5017" w:rsidRDefault="00BC4E02" w:rsidP="00BA27A8">
            <w:pPr>
              <w:pStyle w:val="Tablehead"/>
            </w:pPr>
            <w:r>
              <w:t>Número de segmento</w:t>
            </w:r>
          </w:p>
        </w:tc>
        <w:tc>
          <w:tcPr>
            <w:tcW w:w="1544" w:type="pct"/>
            <w:shd w:val="clear" w:color="000080" w:fill="auto"/>
            <w:vAlign w:val="center"/>
          </w:tcPr>
          <w:p w:rsidR="00BC4E02" w:rsidRPr="00BC4E02" w:rsidRDefault="00BC4E02" w:rsidP="00BA27A8">
            <w:pPr>
              <w:pStyle w:val="Tablehead"/>
              <w:rPr>
                <w:lang w:val="es-ES_tradnl"/>
              </w:rPr>
            </w:pPr>
            <w:r w:rsidRPr="00BC4E02">
              <w:rPr>
                <w:lang w:val="es-ES_tradnl"/>
              </w:rPr>
              <w:t>Separación respecto a la frecuencia central del canal</w:t>
            </w:r>
            <w:r w:rsidRPr="00BC4E02">
              <w:rPr>
                <w:lang w:val="es-ES_tradnl"/>
              </w:rPr>
              <w:br/>
              <w:t>(MHz)</w:t>
            </w:r>
          </w:p>
        </w:tc>
        <w:tc>
          <w:tcPr>
            <w:tcW w:w="1029" w:type="pct"/>
            <w:shd w:val="clear" w:color="000080" w:fill="auto"/>
            <w:vAlign w:val="center"/>
          </w:tcPr>
          <w:p w:rsidR="00BC4E02" w:rsidRPr="00BC4E02" w:rsidRDefault="00BC4E02" w:rsidP="00BA27A8">
            <w:pPr>
              <w:pStyle w:val="Tablehead"/>
              <w:rPr>
                <w:lang w:val="es-ES_tradnl"/>
              </w:rPr>
            </w:pPr>
            <w:r w:rsidRPr="00BC4E02">
              <w:rPr>
                <w:lang w:val="es-ES_tradnl"/>
              </w:rPr>
              <w:t>Anchura de banda de integración</w:t>
            </w:r>
            <w:r w:rsidRPr="00BC4E02">
              <w:rPr>
                <w:lang w:val="es-ES_tradnl"/>
              </w:rPr>
              <w:br/>
              <w:t>(kHz)</w:t>
            </w:r>
          </w:p>
        </w:tc>
        <w:tc>
          <w:tcPr>
            <w:tcW w:w="1765" w:type="pct"/>
            <w:shd w:val="clear" w:color="000080" w:fill="auto"/>
            <w:vAlign w:val="center"/>
          </w:tcPr>
          <w:p w:rsidR="00BC4E02" w:rsidRPr="00247223" w:rsidRDefault="00BC4E02" w:rsidP="00BA27A8">
            <w:pPr>
              <w:pStyle w:val="Tablehead"/>
              <w:rPr>
                <w:lang w:val="en-US"/>
              </w:rPr>
            </w:pPr>
            <w:r>
              <w:rPr>
                <w:lang w:val="en-US"/>
              </w:rPr>
              <w:t>Especificación</w:t>
            </w:r>
          </w:p>
        </w:tc>
      </w:tr>
      <w:tr w:rsidR="008D107F" w:rsidRPr="00247223" w:rsidTr="00381A9D">
        <w:trPr>
          <w:jc w:val="center"/>
        </w:trPr>
        <w:tc>
          <w:tcPr>
            <w:tcW w:w="662" w:type="pct"/>
            <w:shd w:val="clear" w:color="auto" w:fill="auto"/>
            <w:vAlign w:val="center"/>
          </w:tcPr>
          <w:p w:rsidR="00BC4E02" w:rsidRPr="00247223" w:rsidRDefault="00BC4E02" w:rsidP="00BC4E02">
            <w:pPr>
              <w:pStyle w:val="Tabletext"/>
              <w:jc w:val="center"/>
              <w:rPr>
                <w:lang w:val="en-US"/>
              </w:rPr>
            </w:pPr>
            <w:r w:rsidRPr="00247223">
              <w:rPr>
                <w:lang w:val="en-US"/>
              </w:rPr>
              <w:t>1</w:t>
            </w:r>
          </w:p>
        </w:tc>
        <w:tc>
          <w:tcPr>
            <w:tcW w:w="1544" w:type="pct"/>
            <w:shd w:val="clear" w:color="auto" w:fill="auto"/>
            <w:vAlign w:val="center"/>
          </w:tcPr>
          <w:p w:rsidR="00BC4E02" w:rsidRPr="00247223" w:rsidRDefault="00BC4E02" w:rsidP="00BC4E02">
            <w:pPr>
              <w:pStyle w:val="Tabletext"/>
              <w:jc w:val="center"/>
              <w:rPr>
                <w:lang w:val="en-US"/>
              </w:rPr>
            </w:pPr>
            <w:r w:rsidRPr="00247223">
              <w:rPr>
                <w:lang w:val="en-US"/>
              </w:rPr>
              <w:t>4</w:t>
            </w:r>
            <w:r>
              <w:rPr>
                <w:lang w:val="en-US"/>
              </w:rPr>
              <w:t>,</w:t>
            </w:r>
            <w:r w:rsidRPr="00247223">
              <w:rPr>
                <w:lang w:val="en-US"/>
              </w:rPr>
              <w:t xml:space="preserve">77 </w:t>
            </w:r>
            <w:r>
              <w:rPr>
                <w:lang w:val="en-US"/>
              </w:rPr>
              <w:t>a</w:t>
            </w:r>
            <w:r w:rsidRPr="00247223">
              <w:rPr>
                <w:lang w:val="en-US"/>
              </w:rPr>
              <w:t xml:space="preserve"> &lt; 9</w:t>
            </w:r>
            <w:r>
              <w:rPr>
                <w:lang w:val="en-US"/>
              </w:rPr>
              <w:t>,</w:t>
            </w:r>
            <w:r w:rsidRPr="00247223">
              <w:rPr>
                <w:lang w:val="en-US"/>
              </w:rPr>
              <w:t>27</w:t>
            </w:r>
          </w:p>
        </w:tc>
        <w:tc>
          <w:tcPr>
            <w:tcW w:w="1029" w:type="pct"/>
            <w:shd w:val="clear" w:color="auto" w:fill="auto"/>
            <w:vAlign w:val="center"/>
          </w:tcPr>
          <w:p w:rsidR="00BC4E02" w:rsidRPr="00247223" w:rsidRDefault="00BC4E02" w:rsidP="00BC4E02">
            <w:pPr>
              <w:pStyle w:val="Tabletext"/>
              <w:jc w:val="center"/>
              <w:rPr>
                <w:lang w:val="en-US"/>
              </w:rPr>
            </w:pPr>
            <w:r w:rsidRPr="00247223">
              <w:rPr>
                <w:lang w:val="en-US"/>
              </w:rPr>
              <w:t>100</w:t>
            </w:r>
          </w:p>
        </w:tc>
        <w:tc>
          <w:tcPr>
            <w:tcW w:w="1765" w:type="pct"/>
            <w:shd w:val="clear" w:color="auto" w:fill="auto"/>
          </w:tcPr>
          <w:p w:rsidR="00BC4E02" w:rsidRPr="00247223" w:rsidRDefault="00BC4E02" w:rsidP="00BC4E02">
            <w:pPr>
              <w:pStyle w:val="Tabletext"/>
              <w:jc w:val="center"/>
              <w:rPr>
                <w:lang w:val="en-US"/>
              </w:rPr>
            </w:pPr>
            <w:r w:rsidRPr="00247223">
              <w:rPr>
                <w:lang w:val="en-US"/>
              </w:rPr>
              <w:t>−(</w:t>
            </w:r>
            <w:r w:rsidRPr="00247223">
              <w:rPr>
                <w:rFonts w:eastAsia="Gulim"/>
                <w:lang w:val="en-US"/>
              </w:rPr>
              <w:t>26 + 7 × (</w:t>
            </w:r>
            <w:r w:rsidRPr="005E5017">
              <w:rPr>
                <w:rFonts w:eastAsia="Gulim"/>
              </w:rPr>
              <w:sym w:font="Symbol" w:char="F07C"/>
            </w:r>
            <w:r w:rsidRPr="00247223">
              <w:rPr>
                <w:rFonts w:eastAsia="Gulim"/>
                <w:lang w:val="en-US"/>
              </w:rPr>
              <w:t xml:space="preserve"> </w:t>
            </w:r>
            <w:r w:rsidRPr="005E5017">
              <w:rPr>
                <w:rFonts w:eastAsia="Gulim"/>
              </w:rPr>
              <w:t>Δ</w:t>
            </w:r>
            <w:r w:rsidRPr="00247223">
              <w:rPr>
                <w:i/>
                <w:iCs/>
                <w:lang w:val="en-US"/>
              </w:rPr>
              <w:t xml:space="preserve">f </w:t>
            </w:r>
            <w:r w:rsidRPr="005E5017">
              <w:rPr>
                <w:rFonts w:eastAsia="Gulim"/>
              </w:rPr>
              <w:sym w:font="Symbol" w:char="F07C"/>
            </w:r>
            <w:r w:rsidRPr="00247223">
              <w:rPr>
                <w:lang w:val="en-US"/>
              </w:rPr>
              <w:t>−</w:t>
            </w:r>
            <w:r w:rsidRPr="00247223">
              <w:rPr>
                <w:rFonts w:eastAsia="Gulim"/>
                <w:lang w:val="en-US"/>
              </w:rPr>
              <w:t>4</w:t>
            </w:r>
            <w:r>
              <w:rPr>
                <w:rFonts w:eastAsia="Gulim"/>
                <w:lang w:val="en-US"/>
              </w:rPr>
              <w:t>,</w:t>
            </w:r>
            <w:r w:rsidRPr="00247223">
              <w:rPr>
                <w:rFonts w:eastAsia="Gulim"/>
                <w:lang w:val="en-US"/>
              </w:rPr>
              <w:t>77)/4</w:t>
            </w:r>
            <w:r>
              <w:rPr>
                <w:rFonts w:eastAsia="Gulim"/>
                <w:lang w:val="en-US"/>
              </w:rPr>
              <w:t>,</w:t>
            </w:r>
            <w:r w:rsidRPr="00247223">
              <w:rPr>
                <w:rFonts w:eastAsia="Gulim"/>
                <w:lang w:val="en-US"/>
              </w:rPr>
              <w:t>5) dB</w:t>
            </w:r>
          </w:p>
        </w:tc>
      </w:tr>
      <w:tr w:rsidR="008D107F" w:rsidRPr="005E5017" w:rsidTr="00381A9D">
        <w:trPr>
          <w:jc w:val="center"/>
        </w:trPr>
        <w:tc>
          <w:tcPr>
            <w:tcW w:w="662" w:type="pct"/>
            <w:shd w:val="clear" w:color="auto" w:fill="auto"/>
            <w:vAlign w:val="center"/>
          </w:tcPr>
          <w:p w:rsidR="00BC4E02" w:rsidRPr="00247223" w:rsidRDefault="00BC4E02" w:rsidP="00BC4E02">
            <w:pPr>
              <w:pStyle w:val="Tabletext"/>
              <w:jc w:val="center"/>
              <w:rPr>
                <w:lang w:val="en-US"/>
              </w:rPr>
            </w:pPr>
            <w:r w:rsidRPr="00247223">
              <w:rPr>
                <w:lang w:val="en-US"/>
              </w:rPr>
              <w:t>2</w:t>
            </w:r>
          </w:p>
        </w:tc>
        <w:tc>
          <w:tcPr>
            <w:tcW w:w="1544" w:type="pct"/>
            <w:shd w:val="clear" w:color="auto" w:fill="auto"/>
            <w:vAlign w:val="center"/>
          </w:tcPr>
          <w:p w:rsidR="00BC4E02" w:rsidRPr="00247223" w:rsidRDefault="00BC4E02" w:rsidP="00BC4E02">
            <w:pPr>
              <w:pStyle w:val="Tabletext"/>
              <w:jc w:val="center"/>
              <w:rPr>
                <w:lang w:val="en-US"/>
              </w:rPr>
            </w:pPr>
            <w:r w:rsidRPr="00247223">
              <w:rPr>
                <w:lang w:val="en-US"/>
              </w:rPr>
              <w:t>9</w:t>
            </w:r>
            <w:r>
              <w:rPr>
                <w:lang w:val="en-US"/>
              </w:rPr>
              <w:t>,</w:t>
            </w:r>
            <w:r w:rsidRPr="00247223">
              <w:rPr>
                <w:lang w:val="en-US"/>
              </w:rPr>
              <w:t xml:space="preserve">27 </w:t>
            </w:r>
            <w:r>
              <w:rPr>
                <w:lang w:val="en-US"/>
              </w:rPr>
              <w:t>a</w:t>
            </w:r>
            <w:r w:rsidRPr="00247223">
              <w:rPr>
                <w:lang w:val="en-US"/>
              </w:rPr>
              <w:t xml:space="preserve"> &lt; 13</w:t>
            </w:r>
            <w:r>
              <w:rPr>
                <w:lang w:val="en-US"/>
              </w:rPr>
              <w:t>,</w:t>
            </w:r>
            <w:r w:rsidRPr="00247223">
              <w:rPr>
                <w:lang w:val="en-US"/>
              </w:rPr>
              <w:t>23</w:t>
            </w:r>
          </w:p>
        </w:tc>
        <w:tc>
          <w:tcPr>
            <w:tcW w:w="1029" w:type="pct"/>
            <w:shd w:val="clear" w:color="auto" w:fill="auto"/>
            <w:vAlign w:val="center"/>
          </w:tcPr>
          <w:p w:rsidR="00BC4E02" w:rsidRPr="00247223" w:rsidRDefault="00BC4E02" w:rsidP="00BC4E02">
            <w:pPr>
              <w:pStyle w:val="Tabletext"/>
              <w:jc w:val="center"/>
              <w:rPr>
                <w:lang w:val="en-US"/>
              </w:rPr>
            </w:pPr>
            <w:r w:rsidRPr="00247223">
              <w:rPr>
                <w:lang w:val="en-US"/>
              </w:rPr>
              <w:t>100</w:t>
            </w:r>
          </w:p>
        </w:tc>
        <w:tc>
          <w:tcPr>
            <w:tcW w:w="1765" w:type="pct"/>
            <w:shd w:val="clear" w:color="auto" w:fill="auto"/>
          </w:tcPr>
          <w:p w:rsidR="00BC4E02" w:rsidRPr="005E5017" w:rsidRDefault="00BC4E02" w:rsidP="00BC4E02">
            <w:pPr>
              <w:pStyle w:val="Tabletext"/>
              <w:jc w:val="center"/>
            </w:pPr>
            <w:r w:rsidRPr="00247223">
              <w:rPr>
                <w:lang w:val="en-US"/>
              </w:rPr>
              <w:t>−(</w:t>
            </w:r>
            <w:r w:rsidRPr="00247223">
              <w:rPr>
                <w:rFonts w:eastAsia="Gulim"/>
                <w:lang w:val="en-US"/>
              </w:rPr>
              <w:t xml:space="preserve">33 + </w:t>
            </w:r>
            <w:r w:rsidRPr="005E5017">
              <w:rPr>
                <w:rFonts w:eastAsia="Gulim"/>
              </w:rPr>
              <w:t>4</w:t>
            </w:r>
            <w:r>
              <w:rPr>
                <w:rFonts w:eastAsia="Gulim"/>
              </w:rPr>
              <w:t xml:space="preserve"> </w:t>
            </w:r>
            <w:r w:rsidRPr="005E5017">
              <w:rPr>
                <w:rFonts w:eastAsia="Gulim"/>
              </w:rPr>
              <w:t>×</w:t>
            </w:r>
            <w:r>
              <w:rPr>
                <w:rFonts w:eastAsia="Gulim"/>
              </w:rPr>
              <w:t xml:space="preserve"> </w:t>
            </w:r>
            <w:r w:rsidRPr="005E5017">
              <w:rPr>
                <w:rFonts w:eastAsia="Gulim"/>
              </w:rPr>
              <w:t>(</w:t>
            </w:r>
            <w:r w:rsidRPr="005E5017">
              <w:rPr>
                <w:rFonts w:eastAsia="Gulim"/>
              </w:rPr>
              <w:sym w:font="Symbol" w:char="F07C"/>
            </w:r>
            <w:r>
              <w:rPr>
                <w:rFonts w:eastAsia="Gulim"/>
              </w:rPr>
              <w:t xml:space="preserve"> </w:t>
            </w:r>
            <w:r w:rsidRPr="005E5017">
              <w:rPr>
                <w:rFonts w:eastAsia="Gulim"/>
              </w:rPr>
              <w:t>Δ</w:t>
            </w:r>
            <w:r w:rsidRPr="00B61947">
              <w:rPr>
                <w:i/>
                <w:iCs/>
              </w:rPr>
              <w:t>f</w:t>
            </w:r>
            <w:r>
              <w:rPr>
                <w:i/>
                <w:iCs/>
              </w:rPr>
              <w:t xml:space="preserve"> </w:t>
            </w:r>
            <w:r w:rsidRPr="005E5017">
              <w:rPr>
                <w:rFonts w:eastAsia="Gulim"/>
              </w:rPr>
              <w:sym w:font="Symbol" w:char="F07C"/>
            </w:r>
            <w:r w:rsidRPr="005E5017">
              <w:t>−</w:t>
            </w:r>
            <w:r w:rsidRPr="005E5017">
              <w:rPr>
                <w:rFonts w:eastAsia="Gulim"/>
              </w:rPr>
              <w:t>9</w:t>
            </w:r>
            <w:r>
              <w:rPr>
                <w:rFonts w:eastAsia="Gulim"/>
              </w:rPr>
              <w:t>,</w:t>
            </w:r>
            <w:r w:rsidRPr="005E5017">
              <w:rPr>
                <w:rFonts w:eastAsia="Gulim"/>
              </w:rPr>
              <w:t>27)/3</w:t>
            </w:r>
            <w:r>
              <w:rPr>
                <w:rFonts w:eastAsia="Gulim"/>
              </w:rPr>
              <w:t>,</w:t>
            </w:r>
            <w:r w:rsidRPr="005E5017">
              <w:rPr>
                <w:rFonts w:eastAsia="Gulim"/>
              </w:rPr>
              <w:t>96</w:t>
            </w:r>
            <w:r>
              <w:rPr>
                <w:rFonts w:eastAsia="Gulim"/>
              </w:rPr>
              <w:t>)</w:t>
            </w:r>
            <w:r w:rsidRPr="005E5017">
              <w:rPr>
                <w:rFonts w:eastAsia="Gulim"/>
              </w:rPr>
              <w:t xml:space="preserve"> dB</w:t>
            </w:r>
          </w:p>
        </w:tc>
      </w:tr>
      <w:tr w:rsidR="008D107F" w:rsidRPr="005E5017" w:rsidTr="00381A9D">
        <w:trPr>
          <w:jc w:val="center"/>
        </w:trPr>
        <w:tc>
          <w:tcPr>
            <w:tcW w:w="662" w:type="pct"/>
            <w:shd w:val="clear" w:color="auto" w:fill="auto"/>
            <w:vAlign w:val="center"/>
          </w:tcPr>
          <w:p w:rsidR="00BC4E02" w:rsidRPr="005E5017" w:rsidRDefault="00BC4E02" w:rsidP="00BC4E02">
            <w:pPr>
              <w:pStyle w:val="Tabletext"/>
              <w:jc w:val="center"/>
            </w:pPr>
            <w:r w:rsidRPr="005E5017">
              <w:t>3</w:t>
            </w:r>
          </w:p>
        </w:tc>
        <w:tc>
          <w:tcPr>
            <w:tcW w:w="1544" w:type="pct"/>
            <w:shd w:val="clear" w:color="auto" w:fill="auto"/>
            <w:vAlign w:val="center"/>
          </w:tcPr>
          <w:p w:rsidR="00BC4E02" w:rsidRPr="005E5017" w:rsidRDefault="00BC4E02" w:rsidP="00BC4E02">
            <w:pPr>
              <w:pStyle w:val="Tabletext"/>
              <w:jc w:val="center"/>
            </w:pPr>
            <w:r w:rsidRPr="005E5017">
              <w:t>13</w:t>
            </w:r>
            <w:r>
              <w:t>,</w:t>
            </w:r>
            <w:r w:rsidRPr="005E5017">
              <w:t xml:space="preserve">23 </w:t>
            </w:r>
            <w:r>
              <w:t>a</w:t>
            </w:r>
            <w:r w:rsidRPr="005E5017">
              <w:t xml:space="preserve"> &lt; 17</w:t>
            </w:r>
            <w:r>
              <w:t>,</w:t>
            </w:r>
            <w:r w:rsidRPr="005E5017">
              <w:t>73</w:t>
            </w:r>
          </w:p>
        </w:tc>
        <w:tc>
          <w:tcPr>
            <w:tcW w:w="1029" w:type="pct"/>
            <w:shd w:val="clear" w:color="auto" w:fill="auto"/>
            <w:vAlign w:val="center"/>
          </w:tcPr>
          <w:p w:rsidR="00BC4E02" w:rsidRPr="005E5017" w:rsidRDefault="00BC4E02" w:rsidP="00BC4E02">
            <w:pPr>
              <w:pStyle w:val="Tabletext"/>
              <w:jc w:val="center"/>
            </w:pPr>
            <w:r w:rsidRPr="005E5017">
              <w:t>100</w:t>
            </w:r>
          </w:p>
        </w:tc>
        <w:tc>
          <w:tcPr>
            <w:tcW w:w="1765" w:type="pct"/>
            <w:shd w:val="clear" w:color="auto" w:fill="auto"/>
          </w:tcPr>
          <w:p w:rsidR="00BC4E02" w:rsidRPr="005E5017" w:rsidRDefault="00BC4E02" w:rsidP="00BC4E02">
            <w:pPr>
              <w:pStyle w:val="Tabletext"/>
              <w:jc w:val="center"/>
            </w:pPr>
            <w:r w:rsidRPr="005E5017">
              <w:t>−</w:t>
            </w:r>
            <w:r>
              <w:t>(</w:t>
            </w:r>
            <w:r w:rsidRPr="005E5017">
              <w:rPr>
                <w:rFonts w:eastAsia="Gulim"/>
              </w:rPr>
              <w:t>37</w:t>
            </w:r>
            <w:r>
              <w:rPr>
                <w:rFonts w:eastAsia="Gulim"/>
              </w:rPr>
              <w:t xml:space="preserve"> </w:t>
            </w:r>
            <w:r w:rsidRPr="005E5017">
              <w:rPr>
                <w:rFonts w:eastAsia="Gulim"/>
              </w:rPr>
              <w:t>+</w:t>
            </w:r>
            <w:r>
              <w:rPr>
                <w:rFonts w:eastAsia="Gulim"/>
              </w:rPr>
              <w:t xml:space="preserve"> </w:t>
            </w:r>
            <w:r w:rsidRPr="005E5017">
              <w:rPr>
                <w:rFonts w:eastAsia="Gulim"/>
              </w:rPr>
              <w:t>2</w:t>
            </w:r>
            <w:r>
              <w:rPr>
                <w:rFonts w:eastAsia="Gulim"/>
              </w:rPr>
              <w:t xml:space="preserve"> </w:t>
            </w:r>
            <w:r w:rsidRPr="005E5017">
              <w:rPr>
                <w:rFonts w:eastAsia="Gulim"/>
              </w:rPr>
              <w:t>×</w:t>
            </w:r>
            <w:r>
              <w:rPr>
                <w:rFonts w:eastAsia="Gulim"/>
              </w:rPr>
              <w:t xml:space="preserve"> </w:t>
            </w:r>
            <w:r w:rsidRPr="005E5017">
              <w:rPr>
                <w:rFonts w:eastAsia="Gulim"/>
              </w:rPr>
              <w:t>(</w:t>
            </w:r>
            <w:r w:rsidRPr="005E5017">
              <w:rPr>
                <w:rFonts w:eastAsia="Gulim"/>
              </w:rPr>
              <w:sym w:font="Symbol" w:char="F07C"/>
            </w:r>
            <w:r>
              <w:rPr>
                <w:rFonts w:eastAsia="Gulim"/>
              </w:rPr>
              <w:t xml:space="preserve"> </w:t>
            </w:r>
            <w:r w:rsidRPr="005E5017">
              <w:rPr>
                <w:rFonts w:eastAsia="Gulim"/>
              </w:rPr>
              <w:t>Δ</w:t>
            </w:r>
            <w:r w:rsidRPr="00B61947">
              <w:rPr>
                <w:i/>
                <w:iCs/>
              </w:rPr>
              <w:t>f</w:t>
            </w:r>
            <w:r>
              <w:rPr>
                <w:i/>
                <w:iCs/>
              </w:rPr>
              <w:t xml:space="preserve"> </w:t>
            </w:r>
            <w:r w:rsidRPr="005E5017">
              <w:rPr>
                <w:rFonts w:eastAsia="Gulim"/>
              </w:rPr>
              <w:sym w:font="Symbol" w:char="F07C"/>
            </w:r>
            <w:r w:rsidRPr="005E5017">
              <w:t>−</w:t>
            </w:r>
            <w:r w:rsidRPr="005E5017">
              <w:rPr>
                <w:rFonts w:eastAsia="Gulim"/>
              </w:rPr>
              <w:t>13</w:t>
            </w:r>
            <w:r>
              <w:rPr>
                <w:rFonts w:eastAsia="Gulim"/>
              </w:rPr>
              <w:t>,</w:t>
            </w:r>
            <w:r w:rsidRPr="005E5017">
              <w:rPr>
                <w:rFonts w:eastAsia="Gulim"/>
              </w:rPr>
              <w:t>23)/4</w:t>
            </w:r>
            <w:r>
              <w:rPr>
                <w:rFonts w:eastAsia="Gulim"/>
              </w:rPr>
              <w:t>,</w:t>
            </w:r>
            <w:r w:rsidRPr="005E5017">
              <w:rPr>
                <w:rFonts w:eastAsia="Gulim"/>
              </w:rPr>
              <w:t>5</w:t>
            </w:r>
            <w:r>
              <w:rPr>
                <w:rFonts w:eastAsia="Gulim"/>
              </w:rPr>
              <w:t>)</w:t>
            </w:r>
            <w:r w:rsidRPr="005E5017">
              <w:rPr>
                <w:rFonts w:eastAsia="Gulim"/>
              </w:rPr>
              <w:t xml:space="preserve"> dB</w:t>
            </w:r>
          </w:p>
        </w:tc>
      </w:tr>
      <w:tr w:rsidR="008D107F" w:rsidRPr="005E5017" w:rsidTr="00381A9D">
        <w:trPr>
          <w:jc w:val="center"/>
        </w:trPr>
        <w:tc>
          <w:tcPr>
            <w:tcW w:w="662" w:type="pct"/>
            <w:shd w:val="clear" w:color="auto" w:fill="auto"/>
            <w:vAlign w:val="center"/>
          </w:tcPr>
          <w:p w:rsidR="00BC4E02" w:rsidRPr="005E5017" w:rsidRDefault="00BC4E02" w:rsidP="00BC4E02">
            <w:pPr>
              <w:pStyle w:val="Tabletext"/>
              <w:jc w:val="center"/>
            </w:pPr>
            <w:r w:rsidRPr="005E5017">
              <w:t>4</w:t>
            </w:r>
          </w:p>
        </w:tc>
        <w:tc>
          <w:tcPr>
            <w:tcW w:w="1544" w:type="pct"/>
            <w:shd w:val="clear" w:color="auto" w:fill="auto"/>
            <w:vAlign w:val="center"/>
          </w:tcPr>
          <w:p w:rsidR="00BC4E02" w:rsidRPr="005E5017" w:rsidRDefault="00BC4E02" w:rsidP="00BC4E02">
            <w:pPr>
              <w:pStyle w:val="Tabletext"/>
              <w:jc w:val="center"/>
            </w:pPr>
            <w:r w:rsidRPr="005E5017">
              <w:t>17</w:t>
            </w:r>
            <w:r>
              <w:t>,</w:t>
            </w:r>
            <w:r w:rsidRPr="005E5017">
              <w:t xml:space="preserve">73 </w:t>
            </w:r>
            <w:r>
              <w:t>a</w:t>
            </w:r>
            <w:r w:rsidRPr="005E5017">
              <w:t xml:space="preserve"> &lt; 21</w:t>
            </w:r>
            <w:r>
              <w:t>,</w:t>
            </w:r>
            <w:r w:rsidRPr="005E5017">
              <w:t>875</w:t>
            </w:r>
          </w:p>
        </w:tc>
        <w:tc>
          <w:tcPr>
            <w:tcW w:w="1029" w:type="pct"/>
            <w:shd w:val="clear" w:color="auto" w:fill="auto"/>
            <w:vAlign w:val="center"/>
          </w:tcPr>
          <w:p w:rsidR="00BC4E02" w:rsidRPr="005E5017" w:rsidRDefault="00BC4E02" w:rsidP="00BC4E02">
            <w:pPr>
              <w:pStyle w:val="Tabletext"/>
              <w:jc w:val="center"/>
            </w:pPr>
            <w:r w:rsidRPr="005E5017">
              <w:t>100</w:t>
            </w:r>
          </w:p>
        </w:tc>
        <w:tc>
          <w:tcPr>
            <w:tcW w:w="1765" w:type="pct"/>
            <w:shd w:val="clear" w:color="auto" w:fill="auto"/>
          </w:tcPr>
          <w:p w:rsidR="00BC4E02" w:rsidRPr="005E5017" w:rsidRDefault="00BC4E02" w:rsidP="00BC4E02">
            <w:pPr>
              <w:pStyle w:val="Tabletext"/>
              <w:jc w:val="center"/>
            </w:pPr>
            <w:r w:rsidRPr="005E5017">
              <w:t>−</w:t>
            </w:r>
            <w:r w:rsidRPr="005E5017">
              <w:rPr>
                <w:rFonts w:eastAsia="Gulim"/>
              </w:rPr>
              <w:t>39 dB</w:t>
            </w:r>
          </w:p>
        </w:tc>
      </w:tr>
    </w:tbl>
    <w:p w:rsidR="00BC4E02" w:rsidRDefault="00BC4E02" w:rsidP="00BC4E02">
      <w:pPr>
        <w:pStyle w:val="Tablefin"/>
      </w:pPr>
    </w:p>
    <w:p w:rsidR="00BC4E02" w:rsidRPr="005E5017" w:rsidRDefault="00BC4E02" w:rsidP="00C714B9">
      <w:pPr>
        <w:pStyle w:val="TableNo"/>
        <w:keepLines/>
      </w:pPr>
      <w:r>
        <w:lastRenderedPageBreak/>
        <w:t>CUADRO</w:t>
      </w:r>
      <w:r w:rsidRPr="005E5017">
        <w:t xml:space="preserve"> 4</w:t>
      </w:r>
      <w:r>
        <w:t>7</w:t>
      </w:r>
    </w:p>
    <w:p w:rsidR="00BC4E02" w:rsidRPr="00BC4E02" w:rsidRDefault="00BC4E02" w:rsidP="00C714B9">
      <w:pPr>
        <w:pStyle w:val="Tabletitle"/>
        <w:keepLines/>
        <w:rPr>
          <w:lang w:val="es-ES_tradnl"/>
        </w:rPr>
      </w:pPr>
      <w:r w:rsidRPr="00C864A4">
        <w:rPr>
          <w:lang w:val="es-ES_tradnl"/>
        </w:rPr>
        <w:t xml:space="preserve">Contorno del espectro de emisión para </w:t>
      </w:r>
      <w:r>
        <w:rPr>
          <w:lang w:val="es-ES_tradnl"/>
        </w:rPr>
        <w:t xml:space="preserve">la </w:t>
      </w:r>
      <w:r w:rsidRPr="00C864A4">
        <w:rPr>
          <w:lang w:val="es-ES_tradnl"/>
        </w:rPr>
        <w:t>portadora de 8</w:t>
      </w:r>
      <w:r>
        <w:rPr>
          <w:lang w:val="es-ES_tradnl"/>
        </w:rPr>
        <w:t>,</w:t>
      </w:r>
      <w:r w:rsidRPr="00C864A4">
        <w:rPr>
          <w:lang w:val="es-ES_tradnl"/>
        </w:rPr>
        <w:t xml:space="preserve">75 MHz </w:t>
      </w:r>
      <w:r>
        <w:rPr>
          <w:lang w:val="es-ES_tradnl"/>
        </w:rPr>
        <w:t xml:space="preserve">y </w:t>
      </w:r>
      <w:r w:rsidRPr="00BC4E02">
        <w:rPr>
          <w:i/>
          <w:iCs/>
          <w:lang w:val="es-ES_tradnl"/>
        </w:rPr>
        <w:t>PTx</w:t>
      </w:r>
      <w:r w:rsidRPr="00BC4E02">
        <w:rPr>
          <w:lang w:val="es-ES_tradnl"/>
        </w:rPr>
        <w:t xml:space="preserve"> ≥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2528"/>
        <w:gridCol w:w="1584"/>
        <w:gridCol w:w="4252"/>
      </w:tblGrid>
      <w:tr w:rsidR="00BC4E02" w:rsidRPr="0009169E" w:rsidTr="00E029BA">
        <w:trPr>
          <w:jc w:val="center"/>
        </w:trPr>
        <w:tc>
          <w:tcPr>
            <w:tcW w:w="1275" w:type="dxa"/>
            <w:shd w:val="clear" w:color="000080" w:fill="auto"/>
            <w:vAlign w:val="center"/>
          </w:tcPr>
          <w:p w:rsidR="00BC4E02" w:rsidRPr="005E5017" w:rsidRDefault="00BC4E02" w:rsidP="00C714B9">
            <w:pPr>
              <w:pStyle w:val="Tablehead"/>
              <w:keepLines/>
            </w:pPr>
            <w:r>
              <w:t>Número de segmento</w:t>
            </w:r>
          </w:p>
        </w:tc>
        <w:tc>
          <w:tcPr>
            <w:tcW w:w="2528" w:type="dxa"/>
            <w:shd w:val="clear" w:color="000080" w:fill="auto"/>
          </w:tcPr>
          <w:p w:rsidR="00BC4E02" w:rsidRPr="00BC4E02" w:rsidRDefault="00BC4E02" w:rsidP="001E6520">
            <w:pPr>
              <w:pStyle w:val="Tablehead"/>
              <w:keepLines/>
              <w:rPr>
                <w:lang w:val="es-ES_tradnl"/>
              </w:rPr>
            </w:pPr>
            <w:r w:rsidRPr="00BC4E02">
              <w:rPr>
                <w:lang w:val="es-ES_tradnl"/>
              </w:rPr>
              <w:t xml:space="preserve">Separación respecto </w:t>
            </w:r>
            <w:r w:rsidR="001E6520">
              <w:rPr>
                <w:lang w:val="es-ES_tradnl"/>
              </w:rPr>
              <w:t>a</w:t>
            </w:r>
            <w:r w:rsidR="0009169E">
              <w:rPr>
                <w:lang w:val="es-ES_tradnl"/>
              </w:rPr>
              <w:br/>
            </w:r>
            <w:r w:rsidRPr="00BC4E02">
              <w:rPr>
                <w:lang w:val="es-ES_tradnl"/>
              </w:rPr>
              <w:t>la frecuencia central</w:t>
            </w:r>
            <w:r w:rsidR="001E6520">
              <w:rPr>
                <w:lang w:val="es-ES_tradnl"/>
              </w:rPr>
              <w:br/>
            </w:r>
            <w:r w:rsidRPr="00BC4E02">
              <w:rPr>
                <w:lang w:val="es-ES_tradnl"/>
              </w:rPr>
              <w:t>del canal</w:t>
            </w:r>
            <w:r w:rsidRPr="00BC4E02">
              <w:rPr>
                <w:lang w:val="es-ES_tradnl"/>
              </w:rPr>
              <w:br/>
              <w:t>(MHz)</w:t>
            </w:r>
          </w:p>
        </w:tc>
        <w:tc>
          <w:tcPr>
            <w:tcW w:w="1584" w:type="dxa"/>
            <w:shd w:val="clear" w:color="000080" w:fill="auto"/>
          </w:tcPr>
          <w:p w:rsidR="00BC4E02" w:rsidRPr="00BC4E02" w:rsidRDefault="00BC4E02" w:rsidP="00C714B9">
            <w:pPr>
              <w:pStyle w:val="Tablehead"/>
              <w:keepLines/>
              <w:rPr>
                <w:lang w:val="es-ES_tradnl"/>
              </w:rPr>
            </w:pPr>
            <w:r w:rsidRPr="00BC4E02">
              <w:rPr>
                <w:lang w:val="es-ES_tradnl"/>
              </w:rPr>
              <w:t>Anchura de banda de integración</w:t>
            </w:r>
            <w:r w:rsidRPr="00BC4E02">
              <w:rPr>
                <w:lang w:val="es-ES_tradnl"/>
              </w:rPr>
              <w:br/>
              <w:t>(kHz)</w:t>
            </w:r>
          </w:p>
        </w:tc>
        <w:tc>
          <w:tcPr>
            <w:tcW w:w="4252" w:type="dxa"/>
            <w:shd w:val="clear" w:color="000080" w:fill="auto"/>
            <w:vAlign w:val="center"/>
          </w:tcPr>
          <w:p w:rsidR="00BC4E02" w:rsidRPr="0009169E" w:rsidRDefault="00BC4E02" w:rsidP="00C714B9">
            <w:pPr>
              <w:pStyle w:val="Tablehead"/>
              <w:keepLines/>
              <w:rPr>
                <w:lang w:val="es-ES_tradnl"/>
              </w:rPr>
            </w:pPr>
            <w:r w:rsidRPr="0009169E">
              <w:rPr>
                <w:lang w:val="es-ES_tradnl"/>
              </w:rPr>
              <w:t>Especificación</w:t>
            </w:r>
          </w:p>
        </w:tc>
      </w:tr>
      <w:tr w:rsidR="00BC4E02" w:rsidRPr="0009169E" w:rsidTr="00BC4E02">
        <w:trPr>
          <w:jc w:val="center"/>
        </w:trPr>
        <w:tc>
          <w:tcPr>
            <w:tcW w:w="1275" w:type="dxa"/>
            <w:shd w:val="clear" w:color="auto" w:fill="auto"/>
            <w:vAlign w:val="center"/>
          </w:tcPr>
          <w:p w:rsidR="00BC4E02" w:rsidRPr="0009169E" w:rsidRDefault="00BC4E02" w:rsidP="00C714B9">
            <w:pPr>
              <w:pStyle w:val="Tabletext"/>
              <w:keepNext/>
              <w:keepLines/>
              <w:jc w:val="center"/>
              <w:rPr>
                <w:lang w:val="es-ES_tradnl"/>
              </w:rPr>
            </w:pPr>
            <w:r w:rsidRPr="0009169E">
              <w:rPr>
                <w:lang w:val="es-ES_tradnl"/>
              </w:rPr>
              <w:t>1</w:t>
            </w:r>
          </w:p>
        </w:tc>
        <w:tc>
          <w:tcPr>
            <w:tcW w:w="2528" w:type="dxa"/>
            <w:shd w:val="clear" w:color="auto" w:fill="auto"/>
            <w:vAlign w:val="center"/>
          </w:tcPr>
          <w:p w:rsidR="00BC4E02" w:rsidRPr="0009169E" w:rsidRDefault="00BC4E02" w:rsidP="00C714B9">
            <w:pPr>
              <w:pStyle w:val="Tabletext"/>
              <w:keepNext/>
              <w:keepLines/>
              <w:jc w:val="center"/>
              <w:rPr>
                <w:lang w:val="es-ES_tradnl"/>
              </w:rPr>
            </w:pPr>
            <w:r w:rsidRPr="0009169E">
              <w:rPr>
                <w:lang w:val="es-ES_tradnl"/>
              </w:rPr>
              <w:t>4,77 a &lt; 9,27</w:t>
            </w:r>
          </w:p>
        </w:tc>
        <w:tc>
          <w:tcPr>
            <w:tcW w:w="1584" w:type="dxa"/>
            <w:shd w:val="clear" w:color="auto" w:fill="auto"/>
            <w:vAlign w:val="center"/>
          </w:tcPr>
          <w:p w:rsidR="00BC4E02" w:rsidRPr="0009169E" w:rsidRDefault="00BC4E02" w:rsidP="00C714B9">
            <w:pPr>
              <w:pStyle w:val="Tabletext"/>
              <w:keepNext/>
              <w:keepLines/>
              <w:jc w:val="center"/>
              <w:rPr>
                <w:lang w:val="es-ES_tradnl"/>
              </w:rPr>
            </w:pPr>
            <w:r w:rsidRPr="0009169E">
              <w:rPr>
                <w:lang w:val="es-ES_tradnl"/>
              </w:rPr>
              <w:t>100</w:t>
            </w:r>
          </w:p>
        </w:tc>
        <w:tc>
          <w:tcPr>
            <w:tcW w:w="4252" w:type="dxa"/>
            <w:shd w:val="clear" w:color="auto" w:fill="auto"/>
          </w:tcPr>
          <w:p w:rsidR="00BC4E02" w:rsidRPr="0009169E" w:rsidRDefault="00BC4E02" w:rsidP="00C714B9">
            <w:pPr>
              <w:pStyle w:val="Tabletext"/>
              <w:keepNext/>
              <w:keepLines/>
              <w:jc w:val="center"/>
              <w:rPr>
                <w:lang w:val="es-ES_tradnl"/>
              </w:rPr>
            </w:pPr>
            <w:r w:rsidRPr="0009169E">
              <w:rPr>
                <w:lang w:val="es-ES_tradnl"/>
              </w:rPr>
              <w:t>−(</w:t>
            </w:r>
            <w:r w:rsidRPr="0009169E">
              <w:rPr>
                <w:rFonts w:eastAsia="Gulim"/>
                <w:lang w:val="es-ES_tradnl"/>
              </w:rPr>
              <w:t>(</w:t>
            </w:r>
            <w:r w:rsidRPr="0009169E">
              <w:rPr>
                <w:i/>
                <w:iCs/>
                <w:lang w:val="es-ES_tradnl"/>
              </w:rPr>
              <w:t>PTx</w:t>
            </w:r>
            <w:r w:rsidRPr="0009169E">
              <w:rPr>
                <w:rFonts w:eastAsia="Gulim"/>
                <w:lang w:val="es-ES_tradnl"/>
              </w:rPr>
              <w:t>-23) + 26 + 7 × (</w:t>
            </w:r>
            <w:r w:rsidRPr="005E5017">
              <w:rPr>
                <w:rFonts w:eastAsia="Gulim"/>
              </w:rPr>
              <w:sym w:font="Symbol" w:char="F07C"/>
            </w:r>
            <w:r w:rsidRPr="0009169E">
              <w:rPr>
                <w:rFonts w:eastAsia="Gulim"/>
                <w:lang w:val="es-ES_tradnl"/>
              </w:rPr>
              <w:t xml:space="preserve"> </w:t>
            </w:r>
            <w:r w:rsidRPr="005E5017">
              <w:rPr>
                <w:rFonts w:eastAsia="Gulim"/>
              </w:rPr>
              <w:t>Δ</w:t>
            </w:r>
            <w:r w:rsidRPr="0009169E">
              <w:rPr>
                <w:i/>
                <w:iCs/>
                <w:lang w:val="es-ES_tradnl"/>
              </w:rPr>
              <w:t xml:space="preserve">f </w:t>
            </w:r>
            <w:r w:rsidRPr="005E5017">
              <w:rPr>
                <w:rFonts w:eastAsia="Gulim"/>
              </w:rPr>
              <w:sym w:font="Symbol" w:char="F07C"/>
            </w:r>
            <w:r w:rsidRPr="0009169E">
              <w:rPr>
                <w:lang w:val="es-ES_tradnl"/>
              </w:rPr>
              <w:t>−</w:t>
            </w:r>
            <w:r w:rsidRPr="0009169E">
              <w:rPr>
                <w:rFonts w:eastAsia="Gulim"/>
                <w:lang w:val="es-ES_tradnl"/>
              </w:rPr>
              <w:t>4,77)/4,5) dB</w:t>
            </w:r>
          </w:p>
        </w:tc>
      </w:tr>
      <w:tr w:rsidR="00BC4E02" w:rsidRPr="005E5017" w:rsidTr="00BC4E02">
        <w:trPr>
          <w:jc w:val="center"/>
        </w:trPr>
        <w:tc>
          <w:tcPr>
            <w:tcW w:w="1275" w:type="dxa"/>
            <w:shd w:val="clear" w:color="auto" w:fill="auto"/>
            <w:vAlign w:val="center"/>
          </w:tcPr>
          <w:p w:rsidR="00BC4E02" w:rsidRPr="0009169E" w:rsidRDefault="00BC4E02" w:rsidP="00C714B9">
            <w:pPr>
              <w:pStyle w:val="Tabletext"/>
              <w:keepNext/>
              <w:keepLines/>
              <w:jc w:val="center"/>
              <w:rPr>
                <w:lang w:val="es-ES_tradnl"/>
              </w:rPr>
            </w:pPr>
            <w:r w:rsidRPr="0009169E">
              <w:rPr>
                <w:lang w:val="es-ES_tradnl"/>
              </w:rPr>
              <w:t>2</w:t>
            </w:r>
          </w:p>
        </w:tc>
        <w:tc>
          <w:tcPr>
            <w:tcW w:w="2528" w:type="dxa"/>
            <w:shd w:val="clear" w:color="auto" w:fill="auto"/>
            <w:vAlign w:val="center"/>
          </w:tcPr>
          <w:p w:rsidR="00BC4E02" w:rsidRPr="005E5017" w:rsidRDefault="00BC4E02" w:rsidP="00C714B9">
            <w:pPr>
              <w:pStyle w:val="Tabletext"/>
              <w:keepNext/>
              <w:keepLines/>
              <w:jc w:val="center"/>
            </w:pPr>
            <w:r w:rsidRPr="0009169E">
              <w:rPr>
                <w:lang w:val="es-ES_tradnl"/>
              </w:rPr>
              <w:t xml:space="preserve">9,27 a </w:t>
            </w:r>
            <w:r w:rsidRPr="005E5017">
              <w:t>&lt; 13</w:t>
            </w:r>
            <w:r>
              <w:t>,</w:t>
            </w:r>
            <w:r w:rsidRPr="005E5017">
              <w:t>23</w:t>
            </w:r>
          </w:p>
        </w:tc>
        <w:tc>
          <w:tcPr>
            <w:tcW w:w="1584" w:type="dxa"/>
            <w:shd w:val="clear" w:color="auto" w:fill="auto"/>
            <w:vAlign w:val="center"/>
          </w:tcPr>
          <w:p w:rsidR="00BC4E02" w:rsidRPr="005E5017" w:rsidRDefault="00BC4E02" w:rsidP="00C714B9">
            <w:pPr>
              <w:pStyle w:val="Tabletext"/>
              <w:keepNext/>
              <w:keepLines/>
              <w:jc w:val="center"/>
            </w:pPr>
            <w:r w:rsidRPr="005E5017">
              <w:t>100</w:t>
            </w:r>
          </w:p>
        </w:tc>
        <w:tc>
          <w:tcPr>
            <w:tcW w:w="4252" w:type="dxa"/>
            <w:shd w:val="clear" w:color="auto" w:fill="auto"/>
          </w:tcPr>
          <w:p w:rsidR="00BC4E02" w:rsidRPr="005E5017" w:rsidRDefault="00BC4E02" w:rsidP="00C714B9">
            <w:pPr>
              <w:pStyle w:val="Tabletext"/>
              <w:keepNext/>
              <w:keepLines/>
              <w:jc w:val="center"/>
            </w:pPr>
            <w:r w:rsidRPr="005E5017">
              <w:t>−</w:t>
            </w:r>
            <w:r>
              <w:t>(</w:t>
            </w:r>
            <w:r w:rsidRPr="005E5017">
              <w:rPr>
                <w:rFonts w:eastAsia="Gulim"/>
              </w:rPr>
              <w:t>(</w:t>
            </w:r>
            <w:r w:rsidRPr="00B61947">
              <w:rPr>
                <w:i/>
                <w:iCs/>
              </w:rPr>
              <w:t>PTx</w:t>
            </w:r>
            <w:r w:rsidRPr="005E5017">
              <w:rPr>
                <w:rFonts w:eastAsia="Gulim"/>
              </w:rPr>
              <w:t>-23)</w:t>
            </w:r>
            <w:r>
              <w:rPr>
                <w:rFonts w:eastAsia="Gulim"/>
              </w:rPr>
              <w:t xml:space="preserve"> </w:t>
            </w:r>
            <w:r w:rsidRPr="005E5017">
              <w:rPr>
                <w:rFonts w:eastAsia="Gulim"/>
              </w:rPr>
              <w:t>+</w:t>
            </w:r>
            <w:r>
              <w:rPr>
                <w:rFonts w:eastAsia="Gulim"/>
              </w:rPr>
              <w:t xml:space="preserve"> </w:t>
            </w:r>
            <w:r w:rsidRPr="005E5017">
              <w:rPr>
                <w:rFonts w:eastAsia="Gulim"/>
              </w:rPr>
              <w:t>33</w:t>
            </w:r>
            <w:r>
              <w:rPr>
                <w:rFonts w:eastAsia="Gulim"/>
              </w:rPr>
              <w:t xml:space="preserve"> </w:t>
            </w:r>
            <w:r w:rsidRPr="005E5017">
              <w:rPr>
                <w:rFonts w:eastAsia="Gulim"/>
              </w:rPr>
              <w:t>+</w:t>
            </w:r>
            <w:r>
              <w:rPr>
                <w:rFonts w:eastAsia="Gulim"/>
              </w:rPr>
              <w:t xml:space="preserve"> </w:t>
            </w:r>
            <w:r w:rsidRPr="005E5017">
              <w:rPr>
                <w:rFonts w:eastAsia="Gulim"/>
              </w:rPr>
              <w:t>4</w:t>
            </w:r>
            <w:r>
              <w:rPr>
                <w:rFonts w:eastAsia="Gulim"/>
              </w:rPr>
              <w:t xml:space="preserve"> </w:t>
            </w:r>
            <w:r w:rsidRPr="005E5017">
              <w:rPr>
                <w:rFonts w:eastAsia="Gulim"/>
              </w:rPr>
              <w:t>×</w:t>
            </w:r>
            <w:r>
              <w:rPr>
                <w:rFonts w:eastAsia="Gulim"/>
              </w:rPr>
              <w:t xml:space="preserve"> </w:t>
            </w:r>
            <w:r w:rsidRPr="005E5017">
              <w:rPr>
                <w:rFonts w:eastAsia="Gulim"/>
              </w:rPr>
              <w:t>(</w:t>
            </w:r>
            <w:r w:rsidRPr="005E5017">
              <w:rPr>
                <w:rFonts w:eastAsia="Gulim"/>
              </w:rPr>
              <w:sym w:font="Symbol" w:char="F07C"/>
            </w:r>
            <w:r>
              <w:rPr>
                <w:rFonts w:eastAsia="Gulim"/>
              </w:rPr>
              <w:t xml:space="preserve"> </w:t>
            </w:r>
            <w:r w:rsidRPr="005E5017">
              <w:rPr>
                <w:rFonts w:eastAsia="Gulim"/>
              </w:rPr>
              <w:t>Δ</w:t>
            </w:r>
            <w:r w:rsidRPr="00B61947">
              <w:rPr>
                <w:i/>
                <w:iCs/>
              </w:rPr>
              <w:t>f</w:t>
            </w:r>
            <w:r>
              <w:rPr>
                <w:i/>
                <w:iCs/>
              </w:rPr>
              <w:t xml:space="preserve"> </w:t>
            </w:r>
            <w:r w:rsidRPr="005E5017">
              <w:rPr>
                <w:rFonts w:eastAsia="Gulim"/>
              </w:rPr>
              <w:sym w:font="Symbol" w:char="F07C"/>
            </w:r>
            <w:r w:rsidRPr="005E5017">
              <w:t>−</w:t>
            </w:r>
            <w:r w:rsidRPr="005E5017">
              <w:rPr>
                <w:rFonts w:eastAsia="Gulim"/>
              </w:rPr>
              <w:t>9</w:t>
            </w:r>
            <w:r>
              <w:rPr>
                <w:rFonts w:eastAsia="Gulim"/>
              </w:rPr>
              <w:t>,</w:t>
            </w:r>
            <w:r w:rsidRPr="005E5017">
              <w:rPr>
                <w:rFonts w:eastAsia="Gulim"/>
              </w:rPr>
              <w:t>27)/3</w:t>
            </w:r>
            <w:r>
              <w:rPr>
                <w:rFonts w:eastAsia="Gulim"/>
              </w:rPr>
              <w:t>,</w:t>
            </w:r>
            <w:r w:rsidRPr="005E5017">
              <w:rPr>
                <w:rFonts w:eastAsia="Gulim"/>
              </w:rPr>
              <w:t>96</w:t>
            </w:r>
            <w:r>
              <w:rPr>
                <w:rFonts w:eastAsia="Gulim"/>
              </w:rPr>
              <w:t>)</w:t>
            </w:r>
            <w:r w:rsidRPr="005E5017">
              <w:rPr>
                <w:rFonts w:eastAsia="Gulim"/>
              </w:rPr>
              <w:t xml:space="preserve"> dB</w:t>
            </w:r>
          </w:p>
        </w:tc>
      </w:tr>
      <w:tr w:rsidR="00BC4E02" w:rsidRPr="005E5017" w:rsidTr="00BC4E02">
        <w:trPr>
          <w:jc w:val="center"/>
        </w:trPr>
        <w:tc>
          <w:tcPr>
            <w:tcW w:w="1275" w:type="dxa"/>
            <w:shd w:val="clear" w:color="auto" w:fill="auto"/>
            <w:vAlign w:val="center"/>
          </w:tcPr>
          <w:p w:rsidR="00BC4E02" w:rsidRPr="005E5017" w:rsidRDefault="00BC4E02" w:rsidP="00BC4E02">
            <w:pPr>
              <w:pStyle w:val="Tabletext"/>
              <w:jc w:val="center"/>
            </w:pPr>
            <w:r w:rsidRPr="005E5017">
              <w:t>3</w:t>
            </w:r>
          </w:p>
        </w:tc>
        <w:tc>
          <w:tcPr>
            <w:tcW w:w="2528" w:type="dxa"/>
            <w:shd w:val="clear" w:color="auto" w:fill="auto"/>
            <w:vAlign w:val="center"/>
          </w:tcPr>
          <w:p w:rsidR="00BC4E02" w:rsidRPr="005E5017" w:rsidRDefault="00BC4E02" w:rsidP="00BC4E02">
            <w:pPr>
              <w:pStyle w:val="Tabletext"/>
              <w:jc w:val="center"/>
            </w:pPr>
            <w:r w:rsidRPr="005E5017">
              <w:t>13</w:t>
            </w:r>
            <w:r>
              <w:t>,</w:t>
            </w:r>
            <w:r w:rsidRPr="005E5017">
              <w:t xml:space="preserve">23 </w:t>
            </w:r>
            <w:r>
              <w:t>a</w:t>
            </w:r>
            <w:r w:rsidRPr="005E5017">
              <w:t xml:space="preserve"> &lt; 17</w:t>
            </w:r>
            <w:r>
              <w:t>,</w:t>
            </w:r>
            <w:r w:rsidRPr="005E5017">
              <w:t>73</w:t>
            </w:r>
          </w:p>
        </w:tc>
        <w:tc>
          <w:tcPr>
            <w:tcW w:w="1584" w:type="dxa"/>
            <w:shd w:val="clear" w:color="auto" w:fill="auto"/>
            <w:vAlign w:val="center"/>
          </w:tcPr>
          <w:p w:rsidR="00BC4E02" w:rsidRPr="005E5017" w:rsidRDefault="00BC4E02" w:rsidP="00BC4E02">
            <w:pPr>
              <w:pStyle w:val="Tabletext"/>
              <w:jc w:val="center"/>
            </w:pPr>
            <w:r w:rsidRPr="005E5017">
              <w:t>100</w:t>
            </w:r>
          </w:p>
        </w:tc>
        <w:tc>
          <w:tcPr>
            <w:tcW w:w="4252" w:type="dxa"/>
            <w:shd w:val="clear" w:color="auto" w:fill="auto"/>
          </w:tcPr>
          <w:p w:rsidR="00BC4E02" w:rsidRPr="005E5017" w:rsidRDefault="00BC4E02" w:rsidP="00BC4E02">
            <w:pPr>
              <w:pStyle w:val="Tabletext"/>
              <w:jc w:val="center"/>
            </w:pPr>
            <w:r w:rsidRPr="005E5017">
              <w:t>−</w:t>
            </w:r>
            <w:r>
              <w:t>(</w:t>
            </w:r>
            <w:r w:rsidRPr="005E5017">
              <w:rPr>
                <w:rFonts w:eastAsia="Gulim"/>
              </w:rPr>
              <w:t>(</w:t>
            </w:r>
            <w:r w:rsidRPr="00B61947">
              <w:rPr>
                <w:i/>
                <w:iCs/>
              </w:rPr>
              <w:t>PTx</w:t>
            </w:r>
            <w:r w:rsidRPr="005E5017">
              <w:rPr>
                <w:rFonts w:eastAsia="Gulim"/>
              </w:rPr>
              <w:t>-23)</w:t>
            </w:r>
            <w:r>
              <w:rPr>
                <w:rFonts w:eastAsia="Gulim"/>
              </w:rPr>
              <w:t xml:space="preserve"> </w:t>
            </w:r>
            <w:r w:rsidRPr="005E5017">
              <w:rPr>
                <w:rFonts w:eastAsia="Gulim"/>
              </w:rPr>
              <w:t>+</w:t>
            </w:r>
            <w:r>
              <w:rPr>
                <w:rFonts w:eastAsia="Gulim"/>
              </w:rPr>
              <w:t xml:space="preserve"> </w:t>
            </w:r>
            <w:r w:rsidRPr="005E5017">
              <w:rPr>
                <w:rFonts w:eastAsia="Gulim"/>
              </w:rPr>
              <w:t>37</w:t>
            </w:r>
            <w:r>
              <w:rPr>
                <w:rFonts w:eastAsia="Gulim"/>
              </w:rPr>
              <w:t xml:space="preserve"> </w:t>
            </w:r>
            <w:r w:rsidRPr="005E5017">
              <w:rPr>
                <w:rFonts w:eastAsia="Gulim"/>
              </w:rPr>
              <w:t>+</w:t>
            </w:r>
            <w:r>
              <w:rPr>
                <w:rFonts w:eastAsia="Gulim"/>
              </w:rPr>
              <w:t xml:space="preserve"> </w:t>
            </w:r>
            <w:r w:rsidRPr="005E5017">
              <w:rPr>
                <w:rFonts w:eastAsia="Gulim"/>
              </w:rPr>
              <w:t>2</w:t>
            </w:r>
            <w:r>
              <w:rPr>
                <w:rFonts w:eastAsia="Gulim"/>
              </w:rPr>
              <w:t xml:space="preserve"> </w:t>
            </w:r>
            <w:r w:rsidRPr="005E5017">
              <w:rPr>
                <w:rFonts w:eastAsia="Gulim"/>
              </w:rPr>
              <w:t>×</w:t>
            </w:r>
            <w:r>
              <w:rPr>
                <w:rFonts w:eastAsia="Gulim"/>
              </w:rPr>
              <w:t xml:space="preserve"> </w:t>
            </w:r>
            <w:r w:rsidRPr="005E5017">
              <w:rPr>
                <w:rFonts w:eastAsia="Gulim"/>
              </w:rPr>
              <w:t>(</w:t>
            </w:r>
            <w:r w:rsidRPr="005E5017">
              <w:rPr>
                <w:rFonts w:eastAsia="Gulim"/>
              </w:rPr>
              <w:sym w:font="Symbol" w:char="F07C"/>
            </w:r>
            <w:r>
              <w:rPr>
                <w:rFonts w:eastAsia="Gulim"/>
              </w:rPr>
              <w:t xml:space="preserve"> </w:t>
            </w:r>
            <w:r w:rsidRPr="005E5017">
              <w:rPr>
                <w:rFonts w:eastAsia="Gulim"/>
              </w:rPr>
              <w:t>Δ</w:t>
            </w:r>
            <w:r w:rsidRPr="00B61947">
              <w:rPr>
                <w:i/>
                <w:iCs/>
              </w:rPr>
              <w:t>f</w:t>
            </w:r>
            <w:r>
              <w:rPr>
                <w:i/>
                <w:iCs/>
              </w:rPr>
              <w:t xml:space="preserve"> </w:t>
            </w:r>
            <w:r w:rsidRPr="005E5017">
              <w:rPr>
                <w:rFonts w:eastAsia="Gulim"/>
              </w:rPr>
              <w:sym w:font="Symbol" w:char="F07C"/>
            </w:r>
            <w:r w:rsidRPr="005E5017">
              <w:t>−</w:t>
            </w:r>
            <w:r w:rsidRPr="005E5017">
              <w:rPr>
                <w:rFonts w:eastAsia="Gulim"/>
              </w:rPr>
              <w:t>13</w:t>
            </w:r>
            <w:r>
              <w:rPr>
                <w:rFonts w:eastAsia="Gulim"/>
              </w:rPr>
              <w:t>,</w:t>
            </w:r>
            <w:r w:rsidRPr="005E5017">
              <w:rPr>
                <w:rFonts w:eastAsia="Gulim"/>
              </w:rPr>
              <w:t>23)/4</w:t>
            </w:r>
            <w:r>
              <w:rPr>
                <w:rFonts w:eastAsia="Gulim"/>
              </w:rPr>
              <w:t>,</w:t>
            </w:r>
            <w:r w:rsidRPr="005E5017">
              <w:rPr>
                <w:rFonts w:eastAsia="Gulim"/>
              </w:rPr>
              <w:t>5</w:t>
            </w:r>
            <w:r>
              <w:rPr>
                <w:rFonts w:eastAsia="Gulim"/>
              </w:rPr>
              <w:t>)</w:t>
            </w:r>
            <w:r w:rsidRPr="005E5017">
              <w:rPr>
                <w:rFonts w:eastAsia="Gulim"/>
              </w:rPr>
              <w:t xml:space="preserve"> dB</w:t>
            </w:r>
          </w:p>
        </w:tc>
      </w:tr>
      <w:tr w:rsidR="00BC4E02" w:rsidRPr="005E5017" w:rsidTr="00BC4E02">
        <w:trPr>
          <w:jc w:val="center"/>
        </w:trPr>
        <w:tc>
          <w:tcPr>
            <w:tcW w:w="1275" w:type="dxa"/>
            <w:shd w:val="clear" w:color="auto" w:fill="auto"/>
            <w:vAlign w:val="center"/>
          </w:tcPr>
          <w:p w:rsidR="00BC4E02" w:rsidRPr="005E5017" w:rsidRDefault="00BC4E02" w:rsidP="00BC4E02">
            <w:pPr>
              <w:pStyle w:val="Tabletext"/>
              <w:jc w:val="center"/>
            </w:pPr>
            <w:r w:rsidRPr="005E5017">
              <w:t>4</w:t>
            </w:r>
          </w:p>
        </w:tc>
        <w:tc>
          <w:tcPr>
            <w:tcW w:w="2528" w:type="dxa"/>
            <w:shd w:val="clear" w:color="auto" w:fill="auto"/>
            <w:vAlign w:val="center"/>
          </w:tcPr>
          <w:p w:rsidR="00BC4E02" w:rsidRPr="005E5017" w:rsidRDefault="00BC4E02" w:rsidP="00BC4E02">
            <w:pPr>
              <w:pStyle w:val="Tabletext"/>
              <w:jc w:val="center"/>
            </w:pPr>
            <w:r w:rsidRPr="005E5017">
              <w:t>17</w:t>
            </w:r>
            <w:r>
              <w:t>,</w:t>
            </w:r>
            <w:r w:rsidRPr="005E5017">
              <w:t xml:space="preserve">73 </w:t>
            </w:r>
            <w:r>
              <w:t>a</w:t>
            </w:r>
            <w:r w:rsidRPr="005E5017">
              <w:t xml:space="preserve"> &lt; 21</w:t>
            </w:r>
            <w:r>
              <w:t>,</w:t>
            </w:r>
            <w:r w:rsidRPr="005E5017">
              <w:t>875</w:t>
            </w:r>
          </w:p>
        </w:tc>
        <w:tc>
          <w:tcPr>
            <w:tcW w:w="1584" w:type="dxa"/>
            <w:shd w:val="clear" w:color="auto" w:fill="auto"/>
            <w:vAlign w:val="center"/>
          </w:tcPr>
          <w:p w:rsidR="00BC4E02" w:rsidRPr="005E5017" w:rsidRDefault="00BC4E02" w:rsidP="00BC4E02">
            <w:pPr>
              <w:pStyle w:val="Tabletext"/>
              <w:jc w:val="center"/>
            </w:pPr>
            <w:r w:rsidRPr="005E5017">
              <w:t>100</w:t>
            </w:r>
          </w:p>
        </w:tc>
        <w:tc>
          <w:tcPr>
            <w:tcW w:w="4252" w:type="dxa"/>
            <w:shd w:val="clear" w:color="auto" w:fill="auto"/>
          </w:tcPr>
          <w:p w:rsidR="00BC4E02" w:rsidRPr="005E5017" w:rsidRDefault="00BC4E02" w:rsidP="00BC4E02">
            <w:pPr>
              <w:pStyle w:val="Tabletext"/>
              <w:jc w:val="center"/>
            </w:pPr>
            <w:r w:rsidRPr="005E5017">
              <w:t>−</w:t>
            </w:r>
            <w:r w:rsidRPr="005E5017">
              <w:rPr>
                <w:rFonts w:eastAsia="Gulim"/>
              </w:rPr>
              <w:t>(</w:t>
            </w:r>
            <w:r w:rsidRPr="00B61947">
              <w:rPr>
                <w:i/>
                <w:iCs/>
              </w:rPr>
              <w:t>PTx</w:t>
            </w:r>
            <w:r w:rsidRPr="005E5017">
              <w:rPr>
                <w:rFonts w:eastAsia="Gulim"/>
              </w:rPr>
              <w:t>-23)</w:t>
            </w:r>
            <w:r>
              <w:rPr>
                <w:rFonts w:eastAsia="Gulim"/>
              </w:rPr>
              <w:t xml:space="preserve"> </w:t>
            </w:r>
            <w:r w:rsidRPr="005E5017">
              <w:rPr>
                <w:rFonts w:eastAsia="Gulim"/>
              </w:rPr>
              <w:t>+</w:t>
            </w:r>
            <w:r>
              <w:rPr>
                <w:rFonts w:eastAsia="Gulim"/>
              </w:rPr>
              <w:t xml:space="preserve"> </w:t>
            </w:r>
            <w:r w:rsidRPr="005E5017">
              <w:rPr>
                <w:rFonts w:eastAsia="Gulim"/>
              </w:rPr>
              <w:t>39 dB</w:t>
            </w:r>
          </w:p>
        </w:tc>
      </w:tr>
    </w:tbl>
    <w:p w:rsidR="00BC4E02" w:rsidRDefault="00BC4E02" w:rsidP="00BC4E02">
      <w:pPr>
        <w:pStyle w:val="Tablefin"/>
      </w:pPr>
    </w:p>
    <w:p w:rsidR="00BC4E02" w:rsidRPr="00C864A4" w:rsidRDefault="00BC4E02" w:rsidP="008A2F94">
      <w:pPr>
        <w:rPr>
          <w:lang w:val="es-ES_tradnl"/>
        </w:rPr>
      </w:pPr>
      <w:r w:rsidRPr="00C864A4">
        <w:rPr>
          <w:lang w:val="es-ES_tradnl"/>
        </w:rPr>
        <w:t>En los Cuadros 46 y 47:</w:t>
      </w:r>
    </w:p>
    <w:p w:rsidR="00BC4E02" w:rsidRPr="00BC4E02" w:rsidRDefault="00BC4E02" w:rsidP="008A2F94">
      <w:pPr>
        <w:pStyle w:val="Equationlegend"/>
        <w:rPr>
          <w:lang w:val="es-ES_tradnl"/>
        </w:rPr>
      </w:pPr>
      <w:r w:rsidRPr="00BC4E02">
        <w:rPr>
          <w:i/>
          <w:iCs/>
          <w:sz w:val="22"/>
          <w:lang w:val="es-ES_tradnl"/>
        </w:rPr>
        <w:tab/>
        <w:t>PTx</w:t>
      </w:r>
      <w:r w:rsidRPr="00BC4E02">
        <w:rPr>
          <w:lang w:val="es-ES_tradnl"/>
        </w:rPr>
        <w:t>:</w:t>
      </w:r>
      <w:r w:rsidRPr="00BC4E02">
        <w:rPr>
          <w:lang w:val="es-ES_tradnl"/>
        </w:rPr>
        <w:tab/>
        <w:t>potencia medida (dBm) en la antena</w:t>
      </w:r>
    </w:p>
    <w:p w:rsidR="00BC4E02" w:rsidRPr="00BC4E02" w:rsidRDefault="00BC4E02" w:rsidP="008A2F94">
      <w:pPr>
        <w:pStyle w:val="Equationlegend"/>
        <w:rPr>
          <w:lang w:val="es-ES_tradnl"/>
        </w:rPr>
      </w:pPr>
      <w:r w:rsidRPr="00BC4E02">
        <w:rPr>
          <w:lang w:val="es-ES_tradnl"/>
        </w:rPr>
        <w:tab/>
        <w:t>∆</w:t>
      </w:r>
      <w:r w:rsidRPr="00BC4E02">
        <w:rPr>
          <w:i/>
          <w:iCs/>
          <w:sz w:val="22"/>
          <w:lang w:val="es-ES_tradnl"/>
        </w:rPr>
        <w:t>f</w:t>
      </w:r>
      <w:r w:rsidRPr="00BC4E02">
        <w:rPr>
          <w:lang w:val="es-ES_tradnl"/>
        </w:rPr>
        <w:t xml:space="preserve"> :</w:t>
      </w:r>
      <w:r w:rsidRPr="00BC4E02">
        <w:rPr>
          <w:lang w:val="es-ES_tradnl"/>
        </w:rPr>
        <w:tab/>
        <w:t>definida como la separación de frecuencia</w:t>
      </w:r>
      <w:r w:rsidR="00381A9D">
        <w:rPr>
          <w:lang w:val="es-ES_tradnl"/>
        </w:rPr>
        <w:t>s</w:t>
      </w:r>
      <w:r w:rsidRPr="00BC4E02">
        <w:rPr>
          <w:lang w:val="es-ES_tradnl"/>
        </w:rPr>
        <w:t xml:space="preserve"> (MHz) </w:t>
      </w:r>
      <w:r w:rsidR="00381A9D">
        <w:rPr>
          <w:lang w:val="es-ES_tradnl"/>
        </w:rPr>
        <w:t xml:space="preserve">con </w:t>
      </w:r>
      <w:r w:rsidRPr="00BC4E02">
        <w:rPr>
          <w:lang w:val="es-ES_tradnl"/>
        </w:rPr>
        <w:t>respecto a la frecuencia central del canal.</w:t>
      </w:r>
    </w:p>
    <w:p w:rsidR="00BC4E02" w:rsidRPr="00BC4E02" w:rsidRDefault="00BC4E02" w:rsidP="00E029BA">
      <w:pPr>
        <w:pStyle w:val="Heading2"/>
        <w:rPr>
          <w:lang w:val="es-ES_tradnl"/>
        </w:rPr>
      </w:pPr>
      <w:r w:rsidRPr="00BC4E02">
        <w:rPr>
          <w:lang w:val="es-ES_tradnl"/>
        </w:rPr>
        <w:t>1.2</w:t>
      </w:r>
      <w:r w:rsidRPr="00BC4E02">
        <w:rPr>
          <w:lang w:val="es-ES_tradnl"/>
        </w:rPr>
        <w:tab/>
        <w:t>Contorno del espectro de emisión para los equipos que funcionan en la banda</w:t>
      </w:r>
      <w:r w:rsidR="0009169E">
        <w:rPr>
          <w:lang w:val="es-ES_tradnl"/>
        </w:rPr>
        <w:t xml:space="preserve"> </w:t>
      </w:r>
      <w:r w:rsidRPr="00BC4E02">
        <w:rPr>
          <w:lang w:val="es-ES_tradnl"/>
        </w:rPr>
        <w:t>2 500</w:t>
      </w:r>
      <w:r w:rsidR="00E029BA">
        <w:rPr>
          <w:lang w:val="es-ES_tradnl"/>
        </w:rPr>
        <w:t>-</w:t>
      </w:r>
      <w:r w:rsidRPr="00BC4E02">
        <w:rPr>
          <w:lang w:val="es-ES_tradnl"/>
        </w:rPr>
        <w:t>2 690 MHz</w:t>
      </w:r>
    </w:p>
    <w:p w:rsidR="00BC4E02" w:rsidRDefault="00BC4E02" w:rsidP="008A2F94">
      <w:pPr>
        <w:rPr>
          <w:lang w:val="es-ES_tradnl"/>
        </w:rPr>
      </w:pPr>
      <w:r>
        <w:rPr>
          <w:lang w:val="es-ES_tradnl"/>
        </w:rPr>
        <w:t xml:space="preserve">El contorno del espectro </w:t>
      </w:r>
      <w:r w:rsidR="00381A9D">
        <w:rPr>
          <w:lang w:val="es-ES_tradnl"/>
        </w:rPr>
        <w:t xml:space="preserve">de emisión </w:t>
      </w:r>
      <w:r>
        <w:rPr>
          <w:lang w:val="es-ES_tradnl"/>
        </w:rPr>
        <w:t>de los equipos de usuario se aplica a frecuencias comprendidas entre 2,5 MHz y 12,5 MHz con respecto a la frecuencia central del equipo de usuario en el caso de la portadora de 5 MHz y entre 5 MHz y 25 MHz con respecto a la frecuencia central del equipo de usuario en el caso de la portadora de 10 MHz.</w:t>
      </w:r>
    </w:p>
    <w:p w:rsidR="00BC4E02" w:rsidRPr="00C864A4" w:rsidRDefault="00BC4E02" w:rsidP="00E029BA">
      <w:pPr>
        <w:rPr>
          <w:lang w:val="es-ES_tradnl"/>
        </w:rPr>
      </w:pPr>
      <w:r>
        <w:rPr>
          <w:lang w:val="es-ES_tradnl"/>
        </w:rPr>
        <w:t>Los Cuadros</w:t>
      </w:r>
      <w:r w:rsidR="00E029BA">
        <w:rPr>
          <w:lang w:val="es-ES_tradnl"/>
        </w:rPr>
        <w:t> </w:t>
      </w:r>
      <w:r>
        <w:rPr>
          <w:lang w:val="es-ES_tradnl"/>
        </w:rPr>
        <w:t>48 y 49 especifican el espectro de emisión para las estaciones móviles DDT con anchuras de banda de canal de 10 MHz y 5 MHz.</w:t>
      </w:r>
    </w:p>
    <w:p w:rsidR="00BC4E02" w:rsidRPr="00BC6E0F" w:rsidRDefault="00A81E39" w:rsidP="00381A9D">
      <w:pPr>
        <w:pStyle w:val="TableNo"/>
        <w:rPr>
          <w:lang w:val="es-ES_tradnl"/>
          <w:rPrChange w:id="101" w:author="POOL" w:date="2008-03-03T14:03:00Z">
            <w:rPr>
              <w:lang w:val="en-US"/>
            </w:rPr>
          </w:rPrChange>
        </w:rPr>
      </w:pPr>
      <w:r w:rsidRPr="00A81E39">
        <w:rPr>
          <w:lang w:val="es-ES_tradnl"/>
          <w:rPrChange w:id="102" w:author="POOL" w:date="2008-03-03T14:03:00Z">
            <w:rPr>
              <w:b/>
              <w:sz w:val="22"/>
              <w:lang w:val="en-US"/>
            </w:rPr>
          </w:rPrChange>
        </w:rPr>
        <w:t xml:space="preserve">CUADRO </w:t>
      </w:r>
      <w:r w:rsidR="00381A9D">
        <w:rPr>
          <w:lang w:val="es-ES_tradnl"/>
        </w:rPr>
        <w:t>48</w:t>
      </w:r>
    </w:p>
    <w:p w:rsidR="00A81E39" w:rsidRPr="00A81E39" w:rsidRDefault="00A81E39" w:rsidP="00A81E39">
      <w:pPr>
        <w:pStyle w:val="Tabletitle"/>
        <w:tabs>
          <w:tab w:val="left" w:pos="9540"/>
        </w:tabs>
        <w:rPr>
          <w:lang w:val="es-ES_tradnl"/>
          <w:rPrChange w:id="103" w:author="POOL" w:date="2008-03-03T14:03:00Z">
            <w:rPr>
              <w:lang w:val="en-US"/>
            </w:rPr>
          </w:rPrChange>
        </w:rPr>
        <w:pPrChange w:id="104" w:author="POOL" w:date="2008-03-03T14:02:00Z">
          <w:pPr>
            <w:pStyle w:val="Tabletitle"/>
          </w:pPr>
        </w:pPrChange>
      </w:pPr>
      <w:r w:rsidRPr="00A81E39">
        <w:rPr>
          <w:lang w:val="es-ES_tradnl"/>
          <w:rPrChange w:id="105" w:author="POOL" w:date="2008-03-03T14:03:00Z">
            <w:rPr>
              <w:lang w:val="en-US"/>
            </w:rPr>
          </w:rPrChange>
        </w:rPr>
        <w:t>Contorno del espectro de emisión para la portadora de 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8"/>
        <w:gridCol w:w="2575"/>
        <w:gridCol w:w="1662"/>
        <w:gridCol w:w="4114"/>
      </w:tblGrid>
      <w:tr w:rsidR="00BC4E02" w:rsidRPr="009A1691" w:rsidTr="000805EA">
        <w:trPr>
          <w:trHeight w:val="732"/>
          <w:jc w:val="center"/>
        </w:trPr>
        <w:tc>
          <w:tcPr>
            <w:tcW w:w="1080" w:type="dxa"/>
            <w:vAlign w:val="center"/>
          </w:tcPr>
          <w:p w:rsidR="009526FD" w:rsidRDefault="00BC4E02">
            <w:pPr>
              <w:pStyle w:val="Tablehead"/>
            </w:pPr>
            <w:r>
              <w:t>Número de segmento</w:t>
            </w:r>
          </w:p>
        </w:tc>
        <w:tc>
          <w:tcPr>
            <w:tcW w:w="2160" w:type="dxa"/>
            <w:vAlign w:val="center"/>
          </w:tcPr>
          <w:p w:rsidR="009526FD" w:rsidRDefault="00BC4E02" w:rsidP="001E6520">
            <w:pPr>
              <w:pStyle w:val="Tablehead"/>
              <w:rPr>
                <w:lang w:val="es-ES_tradnl"/>
                <w:rPrChange w:id="106" w:author="POOL" w:date="2008-03-03T14:03:00Z">
                  <w:rPr>
                    <w:lang w:val="en-US"/>
                  </w:rPr>
                </w:rPrChange>
              </w:rPr>
            </w:pPr>
            <w:r w:rsidRPr="00BC4E02">
              <w:rPr>
                <w:lang w:val="es-ES_tradnl"/>
              </w:rPr>
              <w:t>Separación respecto</w:t>
            </w:r>
            <w:r w:rsidR="001E6520">
              <w:rPr>
                <w:lang w:val="es-ES_tradnl"/>
              </w:rPr>
              <w:t xml:space="preserve"> </w:t>
            </w:r>
            <w:r w:rsidRPr="00BC4E02">
              <w:rPr>
                <w:lang w:val="es-ES_tradnl"/>
              </w:rPr>
              <w:t>a</w:t>
            </w:r>
            <w:r w:rsidR="001E6520">
              <w:rPr>
                <w:lang w:val="es-ES_tradnl"/>
              </w:rPr>
              <w:br/>
            </w:r>
            <w:r w:rsidR="00A81E39" w:rsidRPr="00A81E39">
              <w:rPr>
                <w:lang w:val="es-ES_tradnl"/>
                <w:rPrChange w:id="107" w:author="POOL" w:date="2008-03-03T14:03:00Z">
                  <w:rPr>
                    <w:sz w:val="24"/>
                    <w:lang w:val="en-US"/>
                  </w:rPr>
                </w:rPrChange>
              </w:rPr>
              <w:t>la frecuencia</w:t>
            </w:r>
            <w:r w:rsidR="001E6520">
              <w:rPr>
                <w:lang w:val="es-ES_tradnl"/>
              </w:rPr>
              <w:t xml:space="preserve"> </w:t>
            </w:r>
            <w:r w:rsidR="00A81E39" w:rsidRPr="00A81E39">
              <w:rPr>
                <w:lang w:val="es-ES_tradnl"/>
                <w:rPrChange w:id="108" w:author="POOL" w:date="2008-03-03T14:03:00Z">
                  <w:rPr>
                    <w:sz w:val="24"/>
                    <w:lang w:val="en-US"/>
                  </w:rPr>
                </w:rPrChange>
              </w:rPr>
              <w:t>ce</w:t>
            </w:r>
            <w:r w:rsidRPr="00BC4E02">
              <w:rPr>
                <w:lang w:val="es-ES_tradnl"/>
              </w:rPr>
              <w:t>ntral</w:t>
            </w:r>
            <w:r w:rsidR="001E6520">
              <w:rPr>
                <w:lang w:val="es-ES_tradnl"/>
              </w:rPr>
              <w:br/>
            </w:r>
            <w:r w:rsidRPr="00BC4E02">
              <w:rPr>
                <w:lang w:val="es-ES_tradnl"/>
              </w:rPr>
              <w:t>del canal</w:t>
            </w:r>
            <w:r w:rsidR="00A81E39" w:rsidRPr="00A81E39">
              <w:rPr>
                <w:lang w:val="es-ES_tradnl"/>
                <w:rPrChange w:id="109" w:author="POOL" w:date="2008-03-03T14:03:00Z">
                  <w:rPr>
                    <w:sz w:val="24"/>
                    <w:lang w:val="en-US"/>
                  </w:rPr>
                </w:rPrChange>
              </w:rPr>
              <w:br/>
              <w:t>(MHz)</w:t>
            </w:r>
          </w:p>
        </w:tc>
        <w:tc>
          <w:tcPr>
            <w:tcW w:w="1394" w:type="dxa"/>
            <w:vAlign w:val="center"/>
          </w:tcPr>
          <w:p w:rsidR="009526FD" w:rsidRDefault="00BC4E02">
            <w:pPr>
              <w:pStyle w:val="Tablehead"/>
              <w:rPr>
                <w:lang w:val="es-ES_tradnl"/>
              </w:rPr>
            </w:pPr>
            <w:r w:rsidRPr="00BC4E02">
              <w:rPr>
                <w:lang w:val="es-ES_tradnl"/>
              </w:rPr>
              <w:t>Anchura de banda de integración</w:t>
            </w:r>
            <w:r w:rsidRPr="00BC4E02">
              <w:rPr>
                <w:lang w:val="es-ES_tradnl"/>
              </w:rPr>
              <w:br/>
              <w:t>(kHz)</w:t>
            </w:r>
          </w:p>
        </w:tc>
        <w:tc>
          <w:tcPr>
            <w:tcW w:w="3451" w:type="dxa"/>
            <w:vAlign w:val="center"/>
          </w:tcPr>
          <w:p w:rsidR="009526FD" w:rsidRDefault="00A81E39">
            <w:pPr>
              <w:pStyle w:val="Tablehead"/>
              <w:rPr>
                <w:lang w:val="es-ES_tradnl"/>
                <w:rPrChange w:id="110" w:author="POOL" w:date="2008-03-03T14:04:00Z">
                  <w:rPr>
                    <w:lang w:val="en-US"/>
                  </w:rPr>
                </w:rPrChange>
              </w:rPr>
            </w:pPr>
            <w:r w:rsidRPr="00A81E39">
              <w:rPr>
                <w:lang w:val="es-ES_tradnl"/>
                <w:rPrChange w:id="111" w:author="POOL" w:date="2008-03-03T14:04:00Z">
                  <w:rPr>
                    <w:sz w:val="24"/>
                    <w:lang w:val="en-US"/>
                  </w:rPr>
                </w:rPrChange>
              </w:rPr>
              <w:t>Nivel de emisi</w:t>
            </w:r>
            <w:r w:rsidR="00BC4E02" w:rsidRPr="00BC4E02">
              <w:rPr>
                <w:lang w:val="es-ES_tradnl"/>
              </w:rPr>
              <w:t>ón admitido</w:t>
            </w:r>
            <w:r w:rsidRPr="00A81E39">
              <w:rPr>
                <w:lang w:val="es-ES_tradnl"/>
                <w:rPrChange w:id="112" w:author="POOL" w:date="2008-03-03T14:04:00Z">
                  <w:rPr>
                    <w:sz w:val="24"/>
                    <w:lang w:val="en-US"/>
                  </w:rPr>
                </w:rPrChange>
              </w:rPr>
              <w:br/>
              <w:t>(dBm/</w:t>
            </w:r>
            <w:r w:rsidR="00BC4E02" w:rsidRPr="00BC4E02">
              <w:rPr>
                <w:lang w:val="es-ES_tradnl"/>
              </w:rPr>
              <w:t xml:space="preserve">anchura de banda </w:t>
            </w:r>
            <w:r w:rsidR="0009169E">
              <w:rPr>
                <w:lang w:val="es-ES_tradnl"/>
              </w:rPr>
              <w:br/>
            </w:r>
            <w:r w:rsidR="00BC4E02" w:rsidRPr="00BC4E02">
              <w:rPr>
                <w:lang w:val="es-ES_tradnl"/>
              </w:rPr>
              <w:t>de integración</w:t>
            </w:r>
            <w:r w:rsidRPr="00A81E39">
              <w:rPr>
                <w:lang w:val="es-ES_tradnl"/>
                <w:rPrChange w:id="113" w:author="POOL" w:date="2008-03-03T14:04:00Z">
                  <w:rPr>
                    <w:sz w:val="24"/>
                    <w:lang w:val="en-US"/>
                  </w:rPr>
                </w:rPrChange>
              </w:rPr>
              <w:t>)</w:t>
            </w:r>
          </w:p>
        </w:tc>
      </w:tr>
      <w:tr w:rsidR="00BC4E02" w:rsidRPr="00765743" w:rsidTr="000805EA">
        <w:trPr>
          <w:trHeight w:val="169"/>
          <w:jc w:val="center"/>
        </w:trPr>
        <w:tc>
          <w:tcPr>
            <w:tcW w:w="1080" w:type="dxa"/>
            <w:vAlign w:val="center"/>
          </w:tcPr>
          <w:p w:rsidR="009526FD" w:rsidRDefault="00BC4E02">
            <w:pPr>
              <w:pStyle w:val="Tabletext"/>
              <w:jc w:val="center"/>
              <w:rPr>
                <w:bCs/>
              </w:rPr>
            </w:pPr>
            <w:r w:rsidRPr="000805EA">
              <w:rPr>
                <w:bCs/>
              </w:rPr>
              <w:t>1</w:t>
            </w:r>
          </w:p>
        </w:tc>
        <w:tc>
          <w:tcPr>
            <w:tcW w:w="2160" w:type="dxa"/>
            <w:vAlign w:val="center"/>
          </w:tcPr>
          <w:p w:rsidR="009526FD" w:rsidRDefault="00BC4E02">
            <w:pPr>
              <w:pStyle w:val="Tabletext"/>
              <w:jc w:val="center"/>
              <w:rPr>
                <w:bCs/>
              </w:rPr>
            </w:pPr>
            <w:r w:rsidRPr="000805EA">
              <w:rPr>
                <w:bCs/>
              </w:rPr>
              <w:t>5 a &lt; 6</w:t>
            </w:r>
          </w:p>
        </w:tc>
        <w:tc>
          <w:tcPr>
            <w:tcW w:w="1394" w:type="dxa"/>
            <w:vAlign w:val="center"/>
          </w:tcPr>
          <w:p w:rsidR="009526FD" w:rsidRDefault="00BC4E02">
            <w:pPr>
              <w:pStyle w:val="Tabletext"/>
              <w:jc w:val="center"/>
              <w:rPr>
                <w:bCs/>
              </w:rPr>
            </w:pPr>
            <w:r w:rsidRPr="000805EA">
              <w:rPr>
                <w:bCs/>
              </w:rPr>
              <w:t>100</w:t>
            </w:r>
          </w:p>
        </w:tc>
        <w:tc>
          <w:tcPr>
            <w:tcW w:w="3451" w:type="dxa"/>
            <w:vAlign w:val="center"/>
          </w:tcPr>
          <w:p w:rsidR="009526FD" w:rsidRDefault="00BC4E02">
            <w:pPr>
              <w:pStyle w:val="Tabletext"/>
              <w:jc w:val="center"/>
              <w:rPr>
                <w:bCs/>
              </w:rPr>
            </w:pPr>
            <w:r w:rsidRPr="000805EA">
              <w:rPr>
                <w:bCs/>
              </w:rPr>
              <w:t>−13,00</w:t>
            </w:r>
          </w:p>
        </w:tc>
      </w:tr>
      <w:tr w:rsidR="00BC4E02" w:rsidRPr="001B2FED" w:rsidTr="000805EA">
        <w:trPr>
          <w:trHeight w:val="115"/>
          <w:jc w:val="center"/>
        </w:trPr>
        <w:tc>
          <w:tcPr>
            <w:tcW w:w="1080" w:type="dxa"/>
            <w:vAlign w:val="center"/>
          </w:tcPr>
          <w:p w:rsidR="009526FD" w:rsidRDefault="00BC4E02">
            <w:pPr>
              <w:pStyle w:val="Tabletext"/>
              <w:jc w:val="center"/>
              <w:rPr>
                <w:bCs/>
              </w:rPr>
            </w:pPr>
            <w:r w:rsidRPr="000805EA">
              <w:rPr>
                <w:bCs/>
              </w:rPr>
              <w:t>2</w:t>
            </w:r>
          </w:p>
        </w:tc>
        <w:tc>
          <w:tcPr>
            <w:tcW w:w="2160" w:type="dxa"/>
            <w:vAlign w:val="center"/>
          </w:tcPr>
          <w:p w:rsidR="009526FD" w:rsidRDefault="00BC4E02">
            <w:pPr>
              <w:pStyle w:val="Tabletext"/>
              <w:jc w:val="center"/>
              <w:rPr>
                <w:bCs/>
              </w:rPr>
            </w:pPr>
            <w:r w:rsidRPr="000805EA">
              <w:rPr>
                <w:bCs/>
              </w:rPr>
              <w:t>6 a &lt; 10</w:t>
            </w:r>
          </w:p>
        </w:tc>
        <w:tc>
          <w:tcPr>
            <w:tcW w:w="1394" w:type="dxa"/>
            <w:vAlign w:val="center"/>
          </w:tcPr>
          <w:p w:rsidR="009526FD" w:rsidRDefault="00BC4E02">
            <w:pPr>
              <w:pStyle w:val="Tabletext"/>
              <w:jc w:val="center"/>
              <w:rPr>
                <w:bCs/>
              </w:rPr>
            </w:pPr>
            <w:r w:rsidRPr="000805EA">
              <w:rPr>
                <w:bCs/>
              </w:rPr>
              <w:t>1 000</w:t>
            </w:r>
          </w:p>
        </w:tc>
        <w:tc>
          <w:tcPr>
            <w:tcW w:w="3451" w:type="dxa"/>
            <w:vAlign w:val="center"/>
          </w:tcPr>
          <w:p w:rsidR="009526FD" w:rsidRDefault="00BC4E02">
            <w:pPr>
              <w:pStyle w:val="Tabletext"/>
              <w:jc w:val="center"/>
              <w:rPr>
                <w:bCs/>
              </w:rPr>
            </w:pPr>
            <w:r w:rsidRPr="000805EA">
              <w:rPr>
                <w:bCs/>
              </w:rPr>
              <w:t>−13,00</w:t>
            </w:r>
          </w:p>
        </w:tc>
      </w:tr>
      <w:tr w:rsidR="00BC4E02" w:rsidRPr="001B2FED" w:rsidTr="000805EA">
        <w:trPr>
          <w:trHeight w:val="205"/>
          <w:jc w:val="center"/>
        </w:trPr>
        <w:tc>
          <w:tcPr>
            <w:tcW w:w="1080" w:type="dxa"/>
            <w:vAlign w:val="center"/>
          </w:tcPr>
          <w:p w:rsidR="009526FD" w:rsidRDefault="00BC4E02">
            <w:pPr>
              <w:pStyle w:val="Tabletext"/>
              <w:jc w:val="center"/>
              <w:rPr>
                <w:bCs/>
              </w:rPr>
            </w:pPr>
            <w:r w:rsidRPr="000805EA">
              <w:rPr>
                <w:bCs/>
              </w:rPr>
              <w:t>3</w:t>
            </w:r>
          </w:p>
        </w:tc>
        <w:tc>
          <w:tcPr>
            <w:tcW w:w="2160" w:type="dxa"/>
            <w:vAlign w:val="center"/>
          </w:tcPr>
          <w:p w:rsidR="009526FD" w:rsidRDefault="00BC4E02">
            <w:pPr>
              <w:pStyle w:val="Tabletext"/>
              <w:jc w:val="center"/>
              <w:rPr>
                <w:bCs/>
              </w:rPr>
            </w:pPr>
            <w:r w:rsidRPr="000805EA">
              <w:rPr>
                <w:bCs/>
              </w:rPr>
              <w:t>10 a &lt; 11</w:t>
            </w:r>
          </w:p>
        </w:tc>
        <w:tc>
          <w:tcPr>
            <w:tcW w:w="1394" w:type="dxa"/>
            <w:vAlign w:val="center"/>
          </w:tcPr>
          <w:p w:rsidR="009526FD" w:rsidRDefault="00BC4E02">
            <w:pPr>
              <w:pStyle w:val="Tabletext"/>
              <w:jc w:val="center"/>
              <w:rPr>
                <w:bCs/>
              </w:rPr>
            </w:pPr>
            <w:r w:rsidRPr="000805EA">
              <w:rPr>
                <w:bCs/>
              </w:rPr>
              <w:t>1 000</w:t>
            </w:r>
          </w:p>
        </w:tc>
        <w:tc>
          <w:tcPr>
            <w:tcW w:w="3451" w:type="dxa"/>
            <w:vAlign w:val="center"/>
          </w:tcPr>
          <w:p w:rsidR="009526FD" w:rsidRDefault="00BC4E02" w:rsidP="00872B44">
            <w:pPr>
              <w:pStyle w:val="Tabletext"/>
              <w:jc w:val="center"/>
              <w:rPr>
                <w:bCs/>
              </w:rPr>
            </w:pPr>
            <w:r w:rsidRPr="000805EA">
              <w:rPr>
                <w:bCs/>
              </w:rPr>
              <w:t>−13 − 12(</w:t>
            </w:r>
            <w:r w:rsidR="00872B44">
              <w:rPr>
                <w:bCs/>
              </w:rPr>
              <w:sym w:font="Symbol" w:char="F044"/>
            </w:r>
            <w:r w:rsidRPr="000805EA">
              <w:rPr>
                <w:bCs/>
                <w:i/>
              </w:rPr>
              <w:t>f</w:t>
            </w:r>
            <w:r w:rsidRPr="000805EA">
              <w:rPr>
                <w:bCs/>
              </w:rPr>
              <w:t> − 10)</w:t>
            </w:r>
          </w:p>
        </w:tc>
      </w:tr>
      <w:tr w:rsidR="00BC4E02" w:rsidRPr="001B2FED" w:rsidTr="000805EA">
        <w:trPr>
          <w:trHeight w:val="295"/>
          <w:jc w:val="center"/>
        </w:trPr>
        <w:tc>
          <w:tcPr>
            <w:tcW w:w="1080" w:type="dxa"/>
            <w:vAlign w:val="center"/>
          </w:tcPr>
          <w:p w:rsidR="009526FD" w:rsidRDefault="00BC4E02">
            <w:pPr>
              <w:pStyle w:val="Tabletext"/>
              <w:jc w:val="center"/>
              <w:rPr>
                <w:bCs/>
              </w:rPr>
            </w:pPr>
            <w:r w:rsidRPr="000805EA">
              <w:rPr>
                <w:bCs/>
              </w:rPr>
              <w:t>4</w:t>
            </w:r>
          </w:p>
        </w:tc>
        <w:tc>
          <w:tcPr>
            <w:tcW w:w="2160" w:type="dxa"/>
            <w:vAlign w:val="center"/>
          </w:tcPr>
          <w:p w:rsidR="009526FD" w:rsidRDefault="00BC4E02">
            <w:pPr>
              <w:pStyle w:val="Tabletext"/>
              <w:jc w:val="center"/>
              <w:rPr>
                <w:bCs/>
              </w:rPr>
            </w:pPr>
            <w:r w:rsidRPr="000805EA">
              <w:rPr>
                <w:bCs/>
              </w:rPr>
              <w:t>11 a &lt; 15</w:t>
            </w:r>
          </w:p>
        </w:tc>
        <w:tc>
          <w:tcPr>
            <w:tcW w:w="1394" w:type="dxa"/>
            <w:vAlign w:val="center"/>
          </w:tcPr>
          <w:p w:rsidR="009526FD" w:rsidRDefault="00BC4E02">
            <w:pPr>
              <w:pStyle w:val="Tabletext"/>
              <w:jc w:val="center"/>
              <w:rPr>
                <w:bCs/>
              </w:rPr>
            </w:pPr>
            <w:r w:rsidRPr="000805EA">
              <w:rPr>
                <w:bCs/>
              </w:rPr>
              <w:t>1 000</w:t>
            </w:r>
          </w:p>
        </w:tc>
        <w:tc>
          <w:tcPr>
            <w:tcW w:w="3451" w:type="dxa"/>
            <w:vAlign w:val="center"/>
          </w:tcPr>
          <w:p w:rsidR="009526FD" w:rsidRDefault="00BC4E02">
            <w:pPr>
              <w:pStyle w:val="Tabletext"/>
              <w:jc w:val="center"/>
              <w:rPr>
                <w:bCs/>
              </w:rPr>
            </w:pPr>
            <w:r w:rsidRPr="000805EA">
              <w:rPr>
                <w:bCs/>
              </w:rPr>
              <w:t>−25,00</w:t>
            </w:r>
          </w:p>
        </w:tc>
      </w:tr>
      <w:tr w:rsidR="00BC4E02" w:rsidRPr="009A1691" w:rsidTr="000805EA">
        <w:trPr>
          <w:trHeight w:val="385"/>
          <w:jc w:val="center"/>
        </w:trPr>
        <w:tc>
          <w:tcPr>
            <w:tcW w:w="1080" w:type="dxa"/>
            <w:vAlign w:val="center"/>
          </w:tcPr>
          <w:p w:rsidR="009526FD" w:rsidRDefault="00BC4E02">
            <w:pPr>
              <w:pStyle w:val="Tabletext"/>
              <w:jc w:val="center"/>
              <w:rPr>
                <w:bCs/>
              </w:rPr>
            </w:pPr>
            <w:r w:rsidRPr="000805EA">
              <w:rPr>
                <w:bCs/>
              </w:rPr>
              <w:t>5</w:t>
            </w:r>
          </w:p>
        </w:tc>
        <w:tc>
          <w:tcPr>
            <w:tcW w:w="2160" w:type="dxa"/>
            <w:vAlign w:val="center"/>
          </w:tcPr>
          <w:p w:rsidR="009526FD" w:rsidRDefault="00BC4E02">
            <w:pPr>
              <w:pStyle w:val="Tabletext"/>
              <w:jc w:val="center"/>
              <w:rPr>
                <w:bCs/>
              </w:rPr>
            </w:pPr>
            <w:r w:rsidRPr="000805EA">
              <w:rPr>
                <w:bCs/>
              </w:rPr>
              <w:t>15 a &lt; 20</w:t>
            </w:r>
          </w:p>
        </w:tc>
        <w:tc>
          <w:tcPr>
            <w:tcW w:w="1394" w:type="dxa"/>
            <w:vAlign w:val="center"/>
          </w:tcPr>
          <w:p w:rsidR="009526FD" w:rsidRDefault="00BC4E02">
            <w:pPr>
              <w:pStyle w:val="Tabletext"/>
              <w:jc w:val="center"/>
              <w:rPr>
                <w:bCs/>
              </w:rPr>
            </w:pPr>
            <w:r w:rsidRPr="000805EA">
              <w:rPr>
                <w:bCs/>
              </w:rPr>
              <w:t>1 000</w:t>
            </w:r>
          </w:p>
        </w:tc>
        <w:tc>
          <w:tcPr>
            <w:tcW w:w="3451" w:type="dxa"/>
            <w:vAlign w:val="center"/>
          </w:tcPr>
          <w:p w:rsidR="00A81E39" w:rsidRPr="00A81E39" w:rsidRDefault="00A81E39" w:rsidP="00A81E39">
            <w:pPr>
              <w:pStyle w:val="Tabletext"/>
              <w:jc w:val="center"/>
              <w:rPr>
                <w:bCs/>
                <w:lang w:val="es-ES_tradnl"/>
                <w:rPrChange w:id="114" w:author="POOL" w:date="2008-03-03T14:04:00Z">
                  <w:rPr/>
                </w:rPrChange>
              </w:rPr>
              <w:pPrChange w:id="115" w:author="POOL" w:date="2008-03-03T14:02:00Z">
                <w:pPr>
                  <w:pStyle w:val="TableLegendNote"/>
                  <w:jc w:val="center"/>
                </w:pPr>
              </w:pPrChange>
            </w:pPr>
            <w:r w:rsidRPr="00A81E39">
              <w:rPr>
                <w:bCs/>
                <w:lang w:val="es-ES_tradnl"/>
                <w:rPrChange w:id="116" w:author="POOL" w:date="2008-03-03T14:04:00Z">
                  <w:rPr/>
                </w:rPrChange>
              </w:rPr>
              <w:t xml:space="preserve">Si </w:t>
            </w:r>
            <w:r w:rsidRPr="00A81E39">
              <w:rPr>
                <w:bCs/>
                <w:i/>
                <w:lang w:val="es-ES_tradnl"/>
                <w:rPrChange w:id="117" w:author="POOL" w:date="2008-03-03T14:04:00Z">
                  <w:rPr>
                    <w:i/>
                  </w:rPr>
                </w:rPrChange>
              </w:rPr>
              <w:t>PTx</w:t>
            </w:r>
            <w:r w:rsidRPr="00A81E39">
              <w:rPr>
                <w:bCs/>
                <w:lang w:val="es-ES_tradnl"/>
                <w:rPrChange w:id="118" w:author="POOL" w:date="2008-03-03T14:04:00Z">
                  <w:rPr/>
                </w:rPrChange>
              </w:rPr>
              <w:t xml:space="preserve"> ≤ +23 </w:t>
            </w:r>
            <w:r w:rsidR="000805EA">
              <w:rPr>
                <w:bCs/>
                <w:lang w:val="es-ES_tradnl"/>
              </w:rPr>
              <w:t xml:space="preserve">y 2 550 ≤ </w:t>
            </w:r>
            <w:r w:rsidR="000805EA">
              <w:rPr>
                <w:bCs/>
                <w:i/>
                <w:iCs/>
                <w:lang w:val="es-ES_tradnl"/>
              </w:rPr>
              <w:t>f</w:t>
            </w:r>
            <w:r w:rsidR="000805EA" w:rsidRPr="000805EA">
              <w:rPr>
                <w:bCs/>
                <w:i/>
                <w:iCs/>
                <w:vertAlign w:val="subscript"/>
                <w:lang w:val="es-ES_tradnl"/>
              </w:rPr>
              <w:t>c</w:t>
            </w:r>
            <w:r w:rsidR="0009169E" w:rsidRPr="0009169E">
              <w:rPr>
                <w:bCs/>
                <w:i/>
                <w:iCs/>
                <w:lang w:val="es-ES_tradnl"/>
              </w:rPr>
              <w:t> </w:t>
            </w:r>
            <w:r w:rsidR="000805EA">
              <w:rPr>
                <w:bCs/>
                <w:lang w:val="es-ES_tradnl"/>
              </w:rPr>
              <w:t xml:space="preserve">2 620 MHz </w:t>
            </w:r>
            <w:r w:rsidR="00BC4E02" w:rsidRPr="000805EA">
              <w:rPr>
                <w:bCs/>
                <w:lang w:val="es-ES_tradnl"/>
              </w:rPr>
              <w:t>entonces</w:t>
            </w:r>
            <w:r w:rsidRPr="00A81E39">
              <w:rPr>
                <w:bCs/>
                <w:lang w:val="es-ES_tradnl"/>
                <w:rPrChange w:id="119" w:author="POOL" w:date="2008-03-03T14:04:00Z">
                  <w:rPr/>
                </w:rPrChange>
              </w:rPr>
              <w:t xml:space="preserve"> −</w:t>
            </w:r>
            <w:r w:rsidRPr="00A81E39">
              <w:rPr>
                <w:rFonts w:eastAsia="MS Mincho"/>
                <w:bCs/>
                <w:lang w:val="es-ES_tradnl" w:eastAsia="ja-JP"/>
                <w:rPrChange w:id="120" w:author="POOL" w:date="2008-03-03T14:04:00Z">
                  <w:rPr>
                    <w:rFonts w:eastAsia="MS Mincho"/>
                    <w:lang w:eastAsia="ja-JP"/>
                  </w:rPr>
                </w:rPrChange>
              </w:rPr>
              <w:t>21</w:t>
            </w:r>
            <w:r w:rsidRPr="00A81E39">
              <w:rPr>
                <w:bCs/>
                <w:lang w:val="es-ES_tradnl"/>
                <w:rPrChange w:id="121" w:author="POOL" w:date="2008-03-03T14:04:00Z">
                  <w:rPr/>
                </w:rPrChange>
              </w:rPr>
              <w:t xml:space="preserve"> </w:t>
            </w:r>
            <w:r w:rsidRPr="00A81E39">
              <w:rPr>
                <w:rFonts w:eastAsia="MS Mincho"/>
                <w:bCs/>
                <w:lang w:val="es-ES_tradnl" w:eastAsia="ja-JP"/>
                <w:rPrChange w:id="122" w:author="POOL" w:date="2008-03-03T14:04:00Z">
                  <w:rPr>
                    <w:rFonts w:eastAsia="MS Mincho"/>
                    <w:lang w:eastAsia="ja-JP"/>
                  </w:rPr>
                </w:rPrChange>
              </w:rPr>
              <w:t>−</w:t>
            </w:r>
            <w:r w:rsidRPr="00A81E39">
              <w:rPr>
                <w:bCs/>
                <w:lang w:val="es-ES_tradnl"/>
                <w:rPrChange w:id="123" w:author="POOL" w:date="2008-03-03T14:04:00Z">
                  <w:rPr/>
                </w:rPrChange>
              </w:rPr>
              <w:t xml:space="preserve"> </w:t>
            </w:r>
            <w:r w:rsidRPr="00A81E39">
              <w:rPr>
                <w:rFonts w:eastAsia="MS Mincho"/>
                <w:bCs/>
                <w:lang w:val="es-ES_tradnl" w:eastAsia="ja-JP"/>
                <w:rPrChange w:id="124" w:author="POOL" w:date="2008-03-03T14:04:00Z">
                  <w:rPr>
                    <w:rFonts w:eastAsia="MS Mincho"/>
                    <w:lang w:eastAsia="ja-JP"/>
                  </w:rPr>
                </w:rPrChange>
              </w:rPr>
              <w:t>32</w:t>
            </w:r>
            <w:r w:rsidRPr="00A81E39">
              <w:rPr>
                <w:bCs/>
                <w:lang w:val="es-ES_tradnl"/>
                <w:rPrChange w:id="125" w:author="POOL" w:date="2008-03-03T14:04:00Z">
                  <w:rPr/>
                </w:rPrChange>
              </w:rPr>
              <w:t>/</w:t>
            </w:r>
            <w:r w:rsidRPr="00A81E39">
              <w:rPr>
                <w:rFonts w:eastAsia="MS Mincho"/>
                <w:bCs/>
                <w:lang w:val="es-ES_tradnl" w:eastAsia="ja-JP"/>
                <w:rPrChange w:id="126" w:author="POOL" w:date="2008-03-03T14:04:00Z">
                  <w:rPr>
                    <w:rFonts w:eastAsia="MS Mincho"/>
                    <w:lang w:eastAsia="ja-JP"/>
                  </w:rPr>
                </w:rPrChange>
              </w:rPr>
              <w:t>19</w:t>
            </w:r>
            <w:r w:rsidRPr="00A81E39">
              <w:rPr>
                <w:bCs/>
                <w:lang w:val="es-ES_tradnl"/>
                <w:rPrChange w:id="127" w:author="POOL" w:date="2008-03-03T14:04:00Z">
                  <w:rPr/>
                </w:rPrChange>
              </w:rPr>
              <w:t xml:space="preserve"> × (</w:t>
            </w:r>
            <w:r w:rsidR="00872B44">
              <w:rPr>
                <w:bCs/>
                <w:lang w:val="es-ES_tradnl"/>
              </w:rPr>
              <w:sym w:font="Symbol" w:char="F044"/>
            </w:r>
            <w:r w:rsidRPr="00A81E39">
              <w:rPr>
                <w:bCs/>
                <w:i/>
                <w:lang w:val="es-ES_tradnl"/>
                <w:rPrChange w:id="128" w:author="POOL" w:date="2008-03-03T14:04:00Z">
                  <w:rPr>
                    <w:i/>
                  </w:rPr>
                </w:rPrChange>
              </w:rPr>
              <w:t>f</w:t>
            </w:r>
            <w:r w:rsidRPr="00A81E39">
              <w:rPr>
                <w:bCs/>
                <w:lang w:val="es-ES_tradnl"/>
                <w:rPrChange w:id="129" w:author="POOL" w:date="2008-03-03T14:04:00Z">
                  <w:rPr/>
                </w:rPrChange>
              </w:rPr>
              <w:t xml:space="preserve"> −</w:t>
            </w:r>
            <w:r w:rsidRPr="00A81E39">
              <w:rPr>
                <w:rFonts w:eastAsia="MS Mincho"/>
                <w:bCs/>
                <w:lang w:val="es-ES_tradnl" w:eastAsia="ja-JP"/>
                <w:rPrChange w:id="130" w:author="POOL" w:date="2008-03-03T14:04:00Z">
                  <w:rPr>
                    <w:rFonts w:eastAsia="MS Mincho"/>
                    <w:lang w:eastAsia="ja-JP"/>
                  </w:rPr>
                </w:rPrChange>
              </w:rPr>
              <w:t>10</w:t>
            </w:r>
            <w:r w:rsidR="00BC4E02" w:rsidRPr="000805EA">
              <w:rPr>
                <w:rFonts w:eastAsia="MS Mincho"/>
                <w:bCs/>
                <w:lang w:val="es-ES_tradnl" w:eastAsia="ja-JP"/>
              </w:rPr>
              <w:t>,</w:t>
            </w:r>
            <w:r w:rsidRPr="00A81E39">
              <w:rPr>
                <w:rFonts w:eastAsia="MS Mincho"/>
                <w:bCs/>
                <w:lang w:val="es-ES_tradnl" w:eastAsia="ja-JP"/>
                <w:rPrChange w:id="131" w:author="POOL" w:date="2008-03-03T14:04:00Z">
                  <w:rPr>
                    <w:rFonts w:eastAsia="MS Mincho"/>
                    <w:lang w:eastAsia="ja-JP"/>
                  </w:rPr>
                </w:rPrChange>
              </w:rPr>
              <w:t>5</w:t>
            </w:r>
            <w:r w:rsidRPr="00A81E39">
              <w:rPr>
                <w:bCs/>
                <w:lang w:val="es-ES_tradnl"/>
                <w:rPrChange w:id="132" w:author="POOL" w:date="2008-03-03T14:04:00Z">
                  <w:rPr/>
                </w:rPrChange>
              </w:rPr>
              <w:t>)</w:t>
            </w:r>
            <w:r w:rsidR="00BC4E02" w:rsidRPr="000805EA">
              <w:rPr>
                <w:bCs/>
                <w:lang w:val="es-ES_tradnl"/>
              </w:rPr>
              <w:t>,</w:t>
            </w:r>
            <w:r w:rsidR="00BC4E02" w:rsidRPr="000805EA">
              <w:rPr>
                <w:bCs/>
                <w:lang w:val="es-ES_tradnl"/>
              </w:rPr>
              <w:br/>
              <w:t>de lo contrario </w:t>
            </w:r>
            <w:r w:rsidRPr="00A81E39">
              <w:rPr>
                <w:bCs/>
                <w:lang w:val="es-ES_tradnl"/>
                <w:rPrChange w:id="133" w:author="POOL" w:date="2008-03-03T14:04:00Z">
                  <w:rPr/>
                </w:rPrChange>
              </w:rPr>
              <w:t>−25</w:t>
            </w:r>
          </w:p>
        </w:tc>
      </w:tr>
      <w:tr w:rsidR="00BC4E02" w:rsidRPr="009A1691" w:rsidTr="000805EA">
        <w:trPr>
          <w:trHeight w:val="65"/>
          <w:jc w:val="center"/>
        </w:trPr>
        <w:tc>
          <w:tcPr>
            <w:tcW w:w="1080" w:type="dxa"/>
            <w:tcBorders>
              <w:bottom w:val="single" w:sz="4" w:space="0" w:color="auto"/>
            </w:tcBorders>
            <w:vAlign w:val="center"/>
          </w:tcPr>
          <w:p w:rsidR="009526FD" w:rsidRDefault="00BC4E02">
            <w:pPr>
              <w:pStyle w:val="Tabletext"/>
              <w:jc w:val="center"/>
              <w:rPr>
                <w:bCs/>
              </w:rPr>
            </w:pPr>
            <w:r w:rsidRPr="000805EA">
              <w:rPr>
                <w:bCs/>
              </w:rPr>
              <w:t>6</w:t>
            </w:r>
          </w:p>
        </w:tc>
        <w:tc>
          <w:tcPr>
            <w:tcW w:w="2160" w:type="dxa"/>
            <w:tcBorders>
              <w:bottom w:val="single" w:sz="4" w:space="0" w:color="auto"/>
            </w:tcBorders>
            <w:vAlign w:val="center"/>
          </w:tcPr>
          <w:p w:rsidR="009526FD" w:rsidRDefault="00BC4E02">
            <w:pPr>
              <w:pStyle w:val="Tabletext"/>
              <w:jc w:val="center"/>
              <w:rPr>
                <w:bCs/>
              </w:rPr>
            </w:pPr>
            <w:r w:rsidRPr="000805EA">
              <w:rPr>
                <w:bCs/>
              </w:rPr>
              <w:t>20 a &lt; 25</w:t>
            </w:r>
          </w:p>
        </w:tc>
        <w:tc>
          <w:tcPr>
            <w:tcW w:w="1394" w:type="dxa"/>
            <w:tcBorders>
              <w:bottom w:val="single" w:sz="4" w:space="0" w:color="auto"/>
            </w:tcBorders>
            <w:vAlign w:val="center"/>
          </w:tcPr>
          <w:p w:rsidR="009526FD" w:rsidRDefault="00BC4E02">
            <w:pPr>
              <w:pStyle w:val="Tabletext"/>
              <w:jc w:val="center"/>
              <w:rPr>
                <w:bCs/>
              </w:rPr>
            </w:pPr>
            <w:r w:rsidRPr="000805EA">
              <w:rPr>
                <w:bCs/>
              </w:rPr>
              <w:t>1 000</w:t>
            </w:r>
          </w:p>
        </w:tc>
        <w:tc>
          <w:tcPr>
            <w:tcW w:w="3451" w:type="dxa"/>
            <w:tcBorders>
              <w:bottom w:val="single" w:sz="4" w:space="0" w:color="auto"/>
            </w:tcBorders>
            <w:vAlign w:val="center"/>
          </w:tcPr>
          <w:p w:rsidR="00A81E39" w:rsidRPr="00A81E39" w:rsidRDefault="00A81E39" w:rsidP="00A81E39">
            <w:pPr>
              <w:pStyle w:val="Tabletext"/>
              <w:jc w:val="center"/>
              <w:rPr>
                <w:bCs/>
                <w:lang w:val="es-ES_tradnl"/>
                <w:rPrChange w:id="134" w:author="POOL" w:date="2008-03-03T14:05:00Z">
                  <w:rPr/>
                </w:rPrChange>
              </w:rPr>
              <w:pPrChange w:id="135" w:author="POOL" w:date="2008-03-03T14:02:00Z">
                <w:pPr>
                  <w:pStyle w:val="TableLegendNote"/>
                  <w:jc w:val="center"/>
                </w:pPr>
              </w:pPrChange>
            </w:pPr>
            <w:r w:rsidRPr="00A81E39">
              <w:rPr>
                <w:bCs/>
                <w:lang w:val="es-ES_tradnl"/>
                <w:rPrChange w:id="136" w:author="POOL" w:date="2008-03-03T14:05:00Z">
                  <w:rPr/>
                </w:rPrChange>
              </w:rPr>
              <w:t xml:space="preserve">Si </w:t>
            </w:r>
            <w:r w:rsidRPr="00A81E39">
              <w:rPr>
                <w:bCs/>
                <w:i/>
                <w:lang w:val="es-ES_tradnl"/>
                <w:rPrChange w:id="137" w:author="POOL" w:date="2008-03-03T14:05:00Z">
                  <w:rPr>
                    <w:i/>
                  </w:rPr>
                </w:rPrChange>
              </w:rPr>
              <w:t>PTx</w:t>
            </w:r>
            <w:r w:rsidRPr="00A81E39">
              <w:rPr>
                <w:bCs/>
                <w:lang w:val="es-ES_tradnl"/>
                <w:rPrChange w:id="138" w:author="POOL" w:date="2008-03-03T14:05:00Z">
                  <w:rPr/>
                </w:rPrChange>
              </w:rPr>
              <w:t xml:space="preserve"> ≤ +23 </w:t>
            </w:r>
            <w:r w:rsidR="000805EA">
              <w:rPr>
                <w:bCs/>
                <w:lang w:val="es-ES_tradnl"/>
              </w:rPr>
              <w:t xml:space="preserve">y 2 550 ≤ </w:t>
            </w:r>
            <w:r w:rsidR="000805EA">
              <w:rPr>
                <w:bCs/>
                <w:i/>
                <w:iCs/>
                <w:lang w:val="es-ES_tradnl"/>
              </w:rPr>
              <w:t>f</w:t>
            </w:r>
            <w:r w:rsidR="000805EA" w:rsidRPr="000805EA">
              <w:rPr>
                <w:bCs/>
                <w:i/>
                <w:iCs/>
                <w:vertAlign w:val="subscript"/>
                <w:lang w:val="es-ES_tradnl"/>
              </w:rPr>
              <w:t>c</w:t>
            </w:r>
            <w:r w:rsidR="0009169E" w:rsidRPr="0009169E">
              <w:rPr>
                <w:bCs/>
                <w:i/>
                <w:iCs/>
                <w:lang w:val="es-ES_tradnl"/>
              </w:rPr>
              <w:t> </w:t>
            </w:r>
            <w:r w:rsidR="000805EA">
              <w:rPr>
                <w:bCs/>
                <w:lang w:val="es-ES_tradnl"/>
              </w:rPr>
              <w:t xml:space="preserve">2 620 MHz </w:t>
            </w:r>
            <w:r w:rsidR="00BC4E02" w:rsidRPr="000805EA">
              <w:rPr>
                <w:bCs/>
                <w:lang w:val="es-ES_tradnl"/>
              </w:rPr>
              <w:t>entonces</w:t>
            </w:r>
            <w:r w:rsidRPr="00A81E39">
              <w:rPr>
                <w:bCs/>
                <w:lang w:val="es-ES_tradnl"/>
                <w:rPrChange w:id="139" w:author="POOL" w:date="2008-03-03T14:05:00Z">
                  <w:rPr/>
                </w:rPrChange>
              </w:rPr>
              <w:t xml:space="preserve"> −37</w:t>
            </w:r>
            <w:r w:rsidR="00BC4E02" w:rsidRPr="000805EA">
              <w:rPr>
                <w:bCs/>
                <w:lang w:val="es-ES_tradnl"/>
              </w:rPr>
              <w:t>,</w:t>
            </w:r>
            <w:r w:rsidRPr="00A81E39">
              <w:rPr>
                <w:bCs/>
                <w:lang w:val="es-ES_tradnl"/>
                <w:rPrChange w:id="140" w:author="POOL" w:date="2008-03-03T14:05:00Z">
                  <w:rPr/>
                </w:rPrChange>
              </w:rPr>
              <w:t>00</w:t>
            </w:r>
            <w:r w:rsidR="00BC4E02" w:rsidRPr="000805EA">
              <w:rPr>
                <w:bCs/>
                <w:lang w:val="es-ES_tradnl"/>
              </w:rPr>
              <w:t>,</w:t>
            </w:r>
            <w:r w:rsidRPr="00A81E39">
              <w:rPr>
                <w:bCs/>
                <w:lang w:val="es-ES_tradnl"/>
                <w:rPrChange w:id="141" w:author="POOL" w:date="2008-03-03T14:05:00Z">
                  <w:rPr/>
                </w:rPrChange>
              </w:rPr>
              <w:t xml:space="preserve"> </w:t>
            </w:r>
            <w:r w:rsidR="00BC4E02" w:rsidRPr="000805EA">
              <w:rPr>
                <w:bCs/>
                <w:lang w:val="es-ES_tradnl"/>
              </w:rPr>
              <w:t>de lo contrario</w:t>
            </w:r>
            <w:r w:rsidRPr="00A81E39">
              <w:rPr>
                <w:bCs/>
                <w:lang w:val="es-ES_tradnl"/>
                <w:rPrChange w:id="142" w:author="POOL" w:date="2008-03-03T14:05:00Z">
                  <w:rPr/>
                </w:rPrChange>
              </w:rPr>
              <w:t xml:space="preserve"> −25</w:t>
            </w:r>
          </w:p>
        </w:tc>
      </w:tr>
      <w:tr w:rsidR="00BC4E02" w:rsidRPr="009A1691" w:rsidTr="000805EA">
        <w:trPr>
          <w:trHeight w:val="65"/>
          <w:jc w:val="center"/>
        </w:trPr>
        <w:tc>
          <w:tcPr>
            <w:tcW w:w="8085" w:type="dxa"/>
            <w:gridSpan w:val="4"/>
            <w:tcBorders>
              <w:left w:val="nil"/>
              <w:bottom w:val="nil"/>
              <w:right w:val="nil"/>
            </w:tcBorders>
          </w:tcPr>
          <w:p w:rsidR="00A81E39" w:rsidRPr="00A81E39" w:rsidRDefault="00A81E39" w:rsidP="00A81E39">
            <w:pPr>
              <w:pStyle w:val="TableLegendNote"/>
              <w:rPr>
                <w:bCs/>
                <w:lang w:val="es-ES_tradnl"/>
                <w:rPrChange w:id="143" w:author="POOL" w:date="2008-03-03T14:06:00Z">
                  <w:rPr>
                    <w:lang w:val="en-US"/>
                  </w:rPr>
                </w:rPrChange>
              </w:rPr>
              <w:pPrChange w:id="144" w:author="POOL" w:date="2008-03-03T14:02:00Z">
                <w:pPr>
                  <w:pStyle w:val="Appendixref"/>
                </w:pPr>
              </w:pPrChange>
            </w:pPr>
            <w:r w:rsidRPr="00A81E39">
              <w:rPr>
                <w:bCs/>
                <w:lang w:val="es-ES_tradnl" w:eastAsia="ja-JP"/>
                <w:rPrChange w:id="145" w:author="POOL" w:date="2008-03-03T14:06:00Z">
                  <w:rPr>
                    <w:lang w:eastAsia="ja-JP"/>
                  </w:rPr>
                </w:rPrChange>
              </w:rPr>
              <w:t xml:space="preserve">NOTA 1 – La máxima potencia de salida del transmisor de los equipos de usuario es de 23 dBm o </w:t>
            </w:r>
            <w:r w:rsidR="00BC4E02" w:rsidRPr="000805EA">
              <w:rPr>
                <w:bCs/>
                <w:lang w:val="es-ES_tradnl" w:eastAsia="ja-JP"/>
              </w:rPr>
              <w:t>inferior e</w:t>
            </w:r>
            <w:r w:rsidRPr="00A81E39">
              <w:rPr>
                <w:bCs/>
                <w:lang w:val="es-ES_tradnl" w:eastAsia="ja-JP"/>
                <w:rPrChange w:id="146" w:author="POOL" w:date="2008-03-03T14:06:00Z">
                  <w:rPr>
                    <w:lang w:eastAsia="ja-JP"/>
                  </w:rPr>
                </w:rPrChange>
              </w:rPr>
              <w:t>n Jap</w:t>
            </w:r>
            <w:r w:rsidR="00BC4E02" w:rsidRPr="000805EA">
              <w:rPr>
                <w:bCs/>
                <w:lang w:val="es-ES_tradnl" w:eastAsia="ja-JP"/>
              </w:rPr>
              <w:t>ó</w:t>
            </w:r>
            <w:r w:rsidRPr="00A81E39">
              <w:rPr>
                <w:bCs/>
                <w:lang w:val="es-ES_tradnl" w:eastAsia="ja-JP"/>
                <w:rPrChange w:id="147" w:author="POOL" w:date="2008-03-03T14:06:00Z">
                  <w:rPr>
                    <w:lang w:eastAsia="ja-JP"/>
                  </w:rPr>
                </w:rPrChange>
              </w:rPr>
              <w:t>n</w:t>
            </w:r>
            <w:r w:rsidR="000805EA" w:rsidRPr="000805EA">
              <w:rPr>
                <w:bCs/>
                <w:lang w:val="es-ES_tradnl" w:eastAsia="ja-JP"/>
              </w:rPr>
              <w:t xml:space="preserve"> y la banda de frecuencias de funcionamiento est</w:t>
            </w:r>
            <w:r w:rsidR="000805EA">
              <w:rPr>
                <w:bCs/>
                <w:lang w:val="es-ES_tradnl" w:eastAsia="ja-JP"/>
              </w:rPr>
              <w:t xml:space="preserve">á limitada a </w:t>
            </w:r>
            <w:r w:rsidR="000805EA">
              <w:rPr>
                <w:bCs/>
                <w:lang w:val="es-ES_tradnl"/>
              </w:rPr>
              <w:t>2 545-2 625 MHz.</w:t>
            </w:r>
          </w:p>
        </w:tc>
      </w:tr>
    </w:tbl>
    <w:p w:rsidR="00BC4E02" w:rsidRPr="00947028" w:rsidRDefault="00BC4E02" w:rsidP="00C714B9">
      <w:pPr>
        <w:keepNext/>
        <w:keepLines/>
        <w:rPr>
          <w:lang w:val="es-ES_tradnl"/>
        </w:rPr>
      </w:pPr>
      <w:r w:rsidRPr="00947028">
        <w:rPr>
          <w:lang w:val="es-ES_tradnl"/>
        </w:rPr>
        <w:lastRenderedPageBreak/>
        <w:t xml:space="preserve">En el Cuadro </w:t>
      </w:r>
      <w:r w:rsidR="000805EA">
        <w:rPr>
          <w:lang w:val="es-ES_tradnl"/>
        </w:rPr>
        <w:t>48</w:t>
      </w:r>
      <w:r w:rsidRPr="00947028">
        <w:rPr>
          <w:lang w:val="es-ES_tradnl"/>
        </w:rPr>
        <w:t>:</w:t>
      </w:r>
    </w:p>
    <w:p w:rsidR="00BC4E02" w:rsidRPr="00BC4E02" w:rsidRDefault="00BC4E02" w:rsidP="00C714B9">
      <w:pPr>
        <w:pStyle w:val="enumlev1"/>
        <w:keepNext/>
        <w:keepLines/>
        <w:rPr>
          <w:lang w:val="es-ES_tradnl"/>
        </w:rPr>
      </w:pPr>
      <w:r w:rsidRPr="00BC4E02">
        <w:rPr>
          <w:lang w:val="es-ES_tradnl"/>
        </w:rPr>
        <w:t>–</w:t>
      </w:r>
      <w:r w:rsidRPr="00BC4E02">
        <w:rPr>
          <w:lang w:val="es-ES_tradnl"/>
        </w:rPr>
        <w:tab/>
        <w:t>La anchura de banda de canal es 10 MHz.</w:t>
      </w:r>
    </w:p>
    <w:p w:rsidR="00BC4E02" w:rsidRPr="00BC4E02" w:rsidRDefault="00BC4E02" w:rsidP="00287F38">
      <w:pPr>
        <w:pStyle w:val="enumlev1"/>
        <w:rPr>
          <w:lang w:val="es-ES_tradnl"/>
        </w:rPr>
      </w:pPr>
      <w:r w:rsidRPr="00BC4E02">
        <w:rPr>
          <w:lang w:val="es-ES_tradnl"/>
        </w:rPr>
        <w:t>–</w:t>
      </w:r>
      <w:r w:rsidRPr="00BC4E02">
        <w:rPr>
          <w:lang w:val="es-ES_tradnl"/>
        </w:rPr>
        <w:tab/>
        <w:t>La anchura de banda de integración se refiere a la gama de frecuencias a lo largo de la cual se integra la potencia de emisión.</w:t>
      </w:r>
    </w:p>
    <w:p w:rsidR="00BC4E02" w:rsidRPr="00B67DB6" w:rsidRDefault="000805EA" w:rsidP="00287F38">
      <w:pPr>
        <w:pStyle w:val="Equationlegend"/>
        <w:rPr>
          <w:iCs/>
          <w:lang w:val="es-ES_tradnl"/>
        </w:rPr>
      </w:pPr>
      <w:r w:rsidRPr="002D02B0">
        <w:rPr>
          <w:iCs/>
          <w:lang w:val="es-ES_tradnl"/>
        </w:rPr>
        <w:tab/>
      </w:r>
      <w:r w:rsidR="00B67DB6">
        <w:rPr>
          <w:iCs/>
        </w:rPr>
        <w:sym w:font="Symbol" w:char="F044"/>
      </w:r>
      <w:r w:rsidR="00BC4E02" w:rsidRPr="00B67DB6">
        <w:rPr>
          <w:i/>
          <w:lang w:val="es-ES_tradnl"/>
        </w:rPr>
        <w:t>f</w:t>
      </w:r>
      <w:r w:rsidR="00B67DB6">
        <w:rPr>
          <w:i/>
          <w:lang w:val="es-ES_tradnl"/>
        </w:rPr>
        <w:t xml:space="preserve"> </w:t>
      </w:r>
      <w:r w:rsidRPr="00B67DB6">
        <w:rPr>
          <w:iCs/>
          <w:lang w:val="es-ES_tradnl"/>
        </w:rPr>
        <w:t>:</w:t>
      </w:r>
      <w:r w:rsidR="00B67DB6" w:rsidRPr="00B67DB6">
        <w:rPr>
          <w:iCs/>
          <w:lang w:val="es-ES_tradnl"/>
        </w:rPr>
        <w:tab/>
      </w:r>
      <w:r w:rsidR="00BC4E02" w:rsidRPr="00B67DB6">
        <w:rPr>
          <w:iCs/>
          <w:lang w:val="es-ES_tradnl"/>
        </w:rPr>
        <w:t xml:space="preserve">define como la separación de frecuencias en MHz con respecto a la frecuencia central </w:t>
      </w:r>
      <w:r w:rsidR="0009169E">
        <w:rPr>
          <w:iCs/>
          <w:lang w:val="es-ES_tradnl"/>
        </w:rPr>
        <w:t>del canal</w:t>
      </w:r>
    </w:p>
    <w:p w:rsidR="00BC4E02" w:rsidRPr="00B67DB6" w:rsidRDefault="00B67DB6" w:rsidP="0009169E">
      <w:pPr>
        <w:pStyle w:val="Equationlegend"/>
        <w:rPr>
          <w:iCs/>
          <w:lang w:val="es-ES_tradnl"/>
        </w:rPr>
      </w:pPr>
      <w:r w:rsidRPr="00B67DB6">
        <w:rPr>
          <w:iCs/>
          <w:lang w:val="es-ES_tradnl"/>
        </w:rPr>
        <w:tab/>
      </w:r>
      <w:r w:rsidR="00BC4E02" w:rsidRPr="00B67DB6">
        <w:rPr>
          <w:i/>
          <w:lang w:val="es-ES_tradnl"/>
        </w:rPr>
        <w:t>PTx</w:t>
      </w:r>
      <w:r w:rsidRPr="00B67DB6">
        <w:rPr>
          <w:iCs/>
          <w:lang w:val="es-ES_tradnl"/>
        </w:rPr>
        <w:t xml:space="preserve">: </w:t>
      </w:r>
      <w:r w:rsidRPr="00B67DB6">
        <w:rPr>
          <w:iCs/>
          <w:lang w:val="es-ES_tradnl"/>
        </w:rPr>
        <w:tab/>
      </w:r>
      <w:r w:rsidR="00BC4E02" w:rsidRPr="00B67DB6">
        <w:rPr>
          <w:iCs/>
          <w:lang w:val="es-ES_tradnl"/>
        </w:rPr>
        <w:t xml:space="preserve">potencia </w:t>
      </w:r>
      <w:r w:rsidR="000805EA" w:rsidRPr="00B67DB6">
        <w:rPr>
          <w:iCs/>
          <w:lang w:val="es-ES_tradnl"/>
        </w:rPr>
        <w:t>med</w:t>
      </w:r>
      <w:r w:rsidR="00855D62">
        <w:rPr>
          <w:iCs/>
          <w:lang w:val="es-ES_tradnl"/>
        </w:rPr>
        <w:t>ida (dBm) entregada a la antena</w:t>
      </w:r>
    </w:p>
    <w:p w:rsidR="00BC4E02" w:rsidRPr="00B67DB6" w:rsidRDefault="00B67DB6" w:rsidP="0009169E">
      <w:pPr>
        <w:pStyle w:val="Equationlegend"/>
        <w:rPr>
          <w:iCs/>
          <w:lang w:val="es-ES_tradnl"/>
        </w:rPr>
      </w:pPr>
      <w:r w:rsidRPr="00B67DB6">
        <w:rPr>
          <w:iCs/>
          <w:lang w:val="es-ES_tradnl"/>
        </w:rPr>
        <w:tab/>
      </w:r>
      <w:r w:rsidR="000805EA" w:rsidRPr="00B67DB6">
        <w:rPr>
          <w:i/>
          <w:lang w:val="es-ES_tradnl"/>
        </w:rPr>
        <w:t>f</w:t>
      </w:r>
      <w:r w:rsidR="000805EA" w:rsidRPr="00B67DB6">
        <w:rPr>
          <w:i/>
          <w:vertAlign w:val="subscript"/>
          <w:lang w:val="es-ES_tradnl"/>
        </w:rPr>
        <w:t>c</w:t>
      </w:r>
      <w:r w:rsidRPr="00B67DB6">
        <w:rPr>
          <w:iCs/>
          <w:lang w:val="es-ES_tradnl"/>
        </w:rPr>
        <w:t>:</w:t>
      </w:r>
      <w:r w:rsidRPr="00B67DB6">
        <w:rPr>
          <w:iCs/>
          <w:lang w:val="es-ES_tradnl"/>
        </w:rPr>
        <w:tab/>
        <w:t>frecuencia central del canal (MHz).</w:t>
      </w:r>
    </w:p>
    <w:p w:rsidR="00BC4E02" w:rsidRPr="00694539" w:rsidRDefault="00BC4E02" w:rsidP="00B67DB6">
      <w:pPr>
        <w:pStyle w:val="TableNo"/>
        <w:rPr>
          <w:lang w:val="es-ES_tradnl"/>
        </w:rPr>
      </w:pPr>
      <w:r w:rsidRPr="00694539">
        <w:rPr>
          <w:lang w:val="es-ES_tradnl"/>
        </w:rPr>
        <w:t xml:space="preserve">CUADRO </w:t>
      </w:r>
      <w:r w:rsidR="00B67DB6">
        <w:rPr>
          <w:lang w:val="es-ES_tradnl"/>
        </w:rPr>
        <w:t>49</w:t>
      </w:r>
    </w:p>
    <w:p w:rsidR="00BC4E02" w:rsidRPr="00694539" w:rsidRDefault="00BC4E02" w:rsidP="00BC4E02">
      <w:pPr>
        <w:pStyle w:val="Tabletitle"/>
        <w:rPr>
          <w:lang w:val="es-ES_tradnl"/>
        </w:rPr>
      </w:pPr>
      <w:r w:rsidRPr="00694539">
        <w:rPr>
          <w:lang w:val="es-ES_tradnl"/>
        </w:rPr>
        <w:t xml:space="preserve">Contorno del espectro de emisión para la portadora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3"/>
        <w:gridCol w:w="2567"/>
        <w:gridCol w:w="1667"/>
        <w:gridCol w:w="4122"/>
      </w:tblGrid>
      <w:tr w:rsidR="00BC4E02" w:rsidRPr="009A1691" w:rsidTr="000805EA">
        <w:trPr>
          <w:jc w:val="center"/>
        </w:trPr>
        <w:tc>
          <w:tcPr>
            <w:tcW w:w="1283" w:type="dxa"/>
            <w:shd w:val="clear" w:color="000080" w:fill="auto"/>
            <w:vAlign w:val="center"/>
          </w:tcPr>
          <w:p w:rsidR="00BC4E02" w:rsidRPr="001B2FED" w:rsidRDefault="00BC4E02" w:rsidP="00BC4E02">
            <w:pPr>
              <w:pStyle w:val="Tablehead"/>
            </w:pPr>
            <w:r>
              <w:t>Número de segmento</w:t>
            </w:r>
          </w:p>
        </w:tc>
        <w:tc>
          <w:tcPr>
            <w:tcW w:w="2567" w:type="dxa"/>
            <w:shd w:val="clear" w:color="000080" w:fill="auto"/>
            <w:vAlign w:val="center"/>
          </w:tcPr>
          <w:p w:rsidR="00BC4E02" w:rsidRPr="00BC4E02" w:rsidRDefault="00BC4E02" w:rsidP="001E6520">
            <w:pPr>
              <w:pStyle w:val="Tablehead"/>
              <w:rPr>
                <w:lang w:val="es-ES_tradnl"/>
              </w:rPr>
            </w:pPr>
            <w:r w:rsidRPr="00BC4E02">
              <w:rPr>
                <w:lang w:val="es-ES_tradnl"/>
              </w:rPr>
              <w:t>Separación respecto</w:t>
            </w:r>
            <w:r w:rsidR="001E6520">
              <w:rPr>
                <w:lang w:val="es-ES_tradnl"/>
              </w:rPr>
              <w:t xml:space="preserve"> a</w:t>
            </w:r>
            <w:r w:rsidRPr="00BC4E02">
              <w:rPr>
                <w:lang w:val="es-ES_tradnl"/>
              </w:rPr>
              <w:br/>
              <w:t>la frecuencia</w:t>
            </w:r>
            <w:r w:rsidR="001E6520">
              <w:rPr>
                <w:lang w:val="es-ES_tradnl"/>
              </w:rPr>
              <w:t xml:space="preserve"> </w:t>
            </w:r>
            <w:r w:rsidRPr="00BC4E02">
              <w:rPr>
                <w:lang w:val="es-ES_tradnl"/>
              </w:rPr>
              <w:t>central</w:t>
            </w:r>
            <w:r w:rsidR="001E6520">
              <w:rPr>
                <w:lang w:val="es-ES_tradnl"/>
              </w:rPr>
              <w:br/>
            </w:r>
            <w:r w:rsidRPr="00BC4E02">
              <w:rPr>
                <w:lang w:val="es-ES_tradnl"/>
              </w:rPr>
              <w:t xml:space="preserve">del canal </w:t>
            </w:r>
            <w:r w:rsidRPr="00BC4E02">
              <w:rPr>
                <w:lang w:val="es-ES_tradnl"/>
              </w:rPr>
              <w:br/>
              <w:t>(MHz)</w:t>
            </w:r>
          </w:p>
        </w:tc>
        <w:tc>
          <w:tcPr>
            <w:tcW w:w="1667" w:type="dxa"/>
            <w:shd w:val="clear" w:color="000080" w:fill="auto"/>
            <w:vAlign w:val="center"/>
          </w:tcPr>
          <w:p w:rsidR="00BC4E02" w:rsidRPr="00BC4E02" w:rsidRDefault="00BC4E02" w:rsidP="00BC4E02">
            <w:pPr>
              <w:pStyle w:val="Tablehead"/>
              <w:rPr>
                <w:lang w:val="es-ES_tradnl"/>
              </w:rPr>
            </w:pPr>
            <w:r w:rsidRPr="00BC4E02">
              <w:rPr>
                <w:lang w:val="es-ES_tradnl"/>
              </w:rPr>
              <w:t>Anchura de banda de integración</w:t>
            </w:r>
            <w:r w:rsidRPr="00BC4E02">
              <w:rPr>
                <w:lang w:val="es-ES_tradnl"/>
              </w:rPr>
              <w:br/>
              <w:t>(kHz)</w:t>
            </w:r>
          </w:p>
        </w:tc>
        <w:tc>
          <w:tcPr>
            <w:tcW w:w="4122" w:type="dxa"/>
            <w:shd w:val="clear" w:color="000080" w:fill="auto"/>
            <w:vAlign w:val="center"/>
          </w:tcPr>
          <w:p w:rsidR="00BC4E02" w:rsidRPr="00BC4E02" w:rsidRDefault="00BC4E02" w:rsidP="00BC4E02">
            <w:pPr>
              <w:pStyle w:val="Tablehead"/>
              <w:rPr>
                <w:lang w:val="es-ES_tradnl"/>
              </w:rPr>
            </w:pPr>
            <w:r w:rsidRPr="00BC4E02">
              <w:rPr>
                <w:lang w:val="es-ES_tradnl"/>
              </w:rPr>
              <w:t>Nivel de emisión admitido</w:t>
            </w:r>
            <w:r w:rsidRPr="00BC4E02">
              <w:rPr>
                <w:lang w:val="es-ES_tradnl"/>
              </w:rPr>
              <w:br/>
              <w:t xml:space="preserve">(dBm/anchura de banda </w:t>
            </w:r>
            <w:r w:rsidR="0009169E">
              <w:rPr>
                <w:lang w:val="es-ES_tradnl"/>
              </w:rPr>
              <w:br/>
            </w:r>
            <w:r w:rsidRPr="00BC4E02">
              <w:rPr>
                <w:lang w:val="es-ES_tradnl"/>
              </w:rPr>
              <w:t>de integración)</w:t>
            </w:r>
          </w:p>
        </w:tc>
      </w:tr>
      <w:tr w:rsidR="00BC4E02" w:rsidRPr="001B2FED" w:rsidTr="000805EA">
        <w:trPr>
          <w:jc w:val="center"/>
        </w:trPr>
        <w:tc>
          <w:tcPr>
            <w:tcW w:w="1283" w:type="dxa"/>
            <w:shd w:val="clear" w:color="auto" w:fill="auto"/>
            <w:vAlign w:val="center"/>
          </w:tcPr>
          <w:p w:rsidR="00BC4E02" w:rsidRPr="001B2FED" w:rsidRDefault="00BC4E02" w:rsidP="00BC4E02">
            <w:pPr>
              <w:pStyle w:val="Tabletext"/>
              <w:jc w:val="center"/>
            </w:pPr>
            <w:r w:rsidRPr="001B2FED">
              <w:t>1</w:t>
            </w:r>
          </w:p>
        </w:tc>
        <w:tc>
          <w:tcPr>
            <w:tcW w:w="2567" w:type="dxa"/>
            <w:shd w:val="clear" w:color="auto" w:fill="auto"/>
            <w:vAlign w:val="center"/>
          </w:tcPr>
          <w:p w:rsidR="00BC4E02" w:rsidRPr="001B2FED" w:rsidRDefault="00BC4E02" w:rsidP="00BC4E02">
            <w:pPr>
              <w:pStyle w:val="Tabletext"/>
              <w:jc w:val="center"/>
            </w:pPr>
            <w:r w:rsidRPr="001B2FED">
              <w:t>2</w:t>
            </w:r>
            <w:r>
              <w:t>,</w:t>
            </w:r>
            <w:r w:rsidRPr="001B2FED">
              <w:t xml:space="preserve">5 </w:t>
            </w:r>
            <w:r>
              <w:t>a</w:t>
            </w:r>
            <w:r w:rsidRPr="001B2FED">
              <w:t xml:space="preserve"> &lt; 3</w:t>
            </w:r>
            <w:r>
              <w:t>,</w:t>
            </w:r>
            <w:r w:rsidRPr="001B2FED">
              <w:t>5</w:t>
            </w:r>
          </w:p>
        </w:tc>
        <w:tc>
          <w:tcPr>
            <w:tcW w:w="1667" w:type="dxa"/>
            <w:shd w:val="clear" w:color="auto" w:fill="auto"/>
            <w:vAlign w:val="center"/>
          </w:tcPr>
          <w:p w:rsidR="00BC4E02" w:rsidRPr="001B2FED" w:rsidRDefault="00BC4E02" w:rsidP="00BC4E02">
            <w:pPr>
              <w:pStyle w:val="Tabletext"/>
              <w:jc w:val="center"/>
            </w:pPr>
            <w:r w:rsidRPr="001B2FED">
              <w:t>50</w:t>
            </w:r>
          </w:p>
        </w:tc>
        <w:tc>
          <w:tcPr>
            <w:tcW w:w="4122" w:type="dxa"/>
            <w:shd w:val="clear" w:color="auto" w:fill="auto"/>
            <w:vAlign w:val="center"/>
          </w:tcPr>
          <w:p w:rsidR="00BC4E02" w:rsidRPr="001B2FED" w:rsidRDefault="00BC4E02" w:rsidP="00BC4E02">
            <w:pPr>
              <w:pStyle w:val="Tabletext"/>
              <w:jc w:val="center"/>
            </w:pPr>
            <w:r w:rsidRPr="001B2FED">
              <w:t>−13</w:t>
            </w:r>
            <w:r>
              <w:t>,</w:t>
            </w:r>
            <w:r w:rsidRPr="001B2FED">
              <w:t>00</w:t>
            </w:r>
          </w:p>
        </w:tc>
      </w:tr>
      <w:tr w:rsidR="00BC4E02" w:rsidRPr="001B2FED" w:rsidTr="000805EA">
        <w:trPr>
          <w:jc w:val="center"/>
        </w:trPr>
        <w:tc>
          <w:tcPr>
            <w:tcW w:w="1283" w:type="dxa"/>
            <w:shd w:val="clear" w:color="auto" w:fill="auto"/>
            <w:vAlign w:val="center"/>
          </w:tcPr>
          <w:p w:rsidR="00BC4E02" w:rsidRPr="001B2FED" w:rsidRDefault="00BC4E02" w:rsidP="00BC4E02">
            <w:pPr>
              <w:pStyle w:val="Tabletext"/>
              <w:jc w:val="center"/>
            </w:pPr>
            <w:r w:rsidRPr="001B2FED">
              <w:t>2</w:t>
            </w:r>
          </w:p>
        </w:tc>
        <w:tc>
          <w:tcPr>
            <w:tcW w:w="2567" w:type="dxa"/>
            <w:shd w:val="clear" w:color="auto" w:fill="auto"/>
            <w:vAlign w:val="center"/>
          </w:tcPr>
          <w:p w:rsidR="00BC4E02" w:rsidRPr="001B2FED" w:rsidRDefault="00BC4E02" w:rsidP="00BC4E02">
            <w:pPr>
              <w:pStyle w:val="Tabletext"/>
              <w:jc w:val="center"/>
              <w:rPr>
                <w:lang w:eastAsia="ja-JP"/>
              </w:rPr>
            </w:pPr>
            <w:r w:rsidRPr="001B2FED">
              <w:t>3</w:t>
            </w:r>
            <w:r>
              <w:t>,</w:t>
            </w:r>
            <w:r w:rsidRPr="001B2FED">
              <w:t xml:space="preserve">5 </w:t>
            </w:r>
            <w:r>
              <w:t>a</w:t>
            </w:r>
            <w:r w:rsidRPr="001B2FED">
              <w:t xml:space="preserve"> &lt; </w:t>
            </w:r>
            <w:r w:rsidRPr="001B2FED">
              <w:rPr>
                <w:lang w:eastAsia="ja-JP"/>
              </w:rPr>
              <w:t>7</w:t>
            </w:r>
            <w:r>
              <w:rPr>
                <w:lang w:eastAsia="ja-JP"/>
              </w:rPr>
              <w:t>,</w:t>
            </w:r>
            <w:r w:rsidRPr="001B2FED">
              <w:rPr>
                <w:lang w:eastAsia="ja-JP"/>
              </w:rPr>
              <w:t>5</w:t>
            </w:r>
          </w:p>
        </w:tc>
        <w:tc>
          <w:tcPr>
            <w:tcW w:w="1667" w:type="dxa"/>
            <w:shd w:val="clear" w:color="auto" w:fill="auto"/>
            <w:vAlign w:val="center"/>
          </w:tcPr>
          <w:p w:rsidR="00BC4E02" w:rsidRPr="001B2FED" w:rsidRDefault="00BC4E02" w:rsidP="00BC4E02">
            <w:pPr>
              <w:pStyle w:val="Tabletext"/>
              <w:jc w:val="center"/>
            </w:pPr>
            <w:r w:rsidRPr="001B2FED">
              <w:t>1 000</w:t>
            </w:r>
          </w:p>
        </w:tc>
        <w:tc>
          <w:tcPr>
            <w:tcW w:w="4122" w:type="dxa"/>
            <w:shd w:val="clear" w:color="auto" w:fill="auto"/>
            <w:vAlign w:val="center"/>
          </w:tcPr>
          <w:p w:rsidR="00BC4E02" w:rsidRPr="001B2FED" w:rsidRDefault="00BC4E02" w:rsidP="00BC4E02">
            <w:pPr>
              <w:pStyle w:val="Tabletext"/>
              <w:jc w:val="center"/>
            </w:pPr>
            <w:r w:rsidRPr="001B2FED">
              <w:t>−13</w:t>
            </w:r>
            <w:r>
              <w:t>,</w:t>
            </w:r>
            <w:r w:rsidRPr="001B2FED">
              <w:t>00</w:t>
            </w:r>
          </w:p>
        </w:tc>
      </w:tr>
      <w:tr w:rsidR="00BC4E02" w:rsidRPr="009A1691" w:rsidTr="007170C8">
        <w:trPr>
          <w:jc w:val="center"/>
        </w:trPr>
        <w:tc>
          <w:tcPr>
            <w:tcW w:w="1283" w:type="dxa"/>
            <w:shd w:val="clear" w:color="auto" w:fill="auto"/>
          </w:tcPr>
          <w:p w:rsidR="00BC4E02" w:rsidRPr="001B2FED" w:rsidRDefault="00BC4E02" w:rsidP="00BC4E02">
            <w:pPr>
              <w:pStyle w:val="Tabletext"/>
              <w:jc w:val="center"/>
              <w:rPr>
                <w:lang w:eastAsia="ja-JP"/>
              </w:rPr>
            </w:pPr>
            <w:r w:rsidRPr="001B2FED">
              <w:rPr>
                <w:lang w:eastAsia="ja-JP"/>
              </w:rPr>
              <w:t>3</w:t>
            </w:r>
          </w:p>
        </w:tc>
        <w:tc>
          <w:tcPr>
            <w:tcW w:w="2567" w:type="dxa"/>
            <w:shd w:val="clear" w:color="auto" w:fill="auto"/>
          </w:tcPr>
          <w:p w:rsidR="00BC4E02" w:rsidRPr="001B2FED" w:rsidRDefault="00BC4E02" w:rsidP="00BC4E02">
            <w:pPr>
              <w:pStyle w:val="Tabletext"/>
              <w:jc w:val="center"/>
            </w:pPr>
            <w:r w:rsidRPr="001B2FED">
              <w:rPr>
                <w:lang w:eastAsia="ja-JP"/>
              </w:rPr>
              <w:t>7</w:t>
            </w:r>
            <w:r>
              <w:rPr>
                <w:lang w:eastAsia="ja-JP"/>
              </w:rPr>
              <w:t>,</w:t>
            </w:r>
            <w:r w:rsidRPr="001B2FED">
              <w:rPr>
                <w:lang w:eastAsia="ja-JP"/>
              </w:rPr>
              <w:t>5</w:t>
            </w:r>
            <w:r w:rsidRPr="001B2FED">
              <w:t xml:space="preserve"> </w:t>
            </w:r>
            <w:r>
              <w:t>a</w:t>
            </w:r>
            <w:r w:rsidRPr="001B2FED">
              <w:t xml:space="preserve"> &lt; </w:t>
            </w:r>
            <w:r w:rsidRPr="001B2FED">
              <w:rPr>
                <w:lang w:eastAsia="ja-JP"/>
              </w:rPr>
              <w:t>8</w:t>
            </w:r>
          </w:p>
        </w:tc>
        <w:tc>
          <w:tcPr>
            <w:tcW w:w="1667" w:type="dxa"/>
            <w:shd w:val="clear" w:color="auto" w:fill="auto"/>
          </w:tcPr>
          <w:p w:rsidR="00BC4E02" w:rsidRPr="001B2FED" w:rsidRDefault="00BC4E02" w:rsidP="00BC4E02">
            <w:pPr>
              <w:pStyle w:val="Tabletext"/>
              <w:jc w:val="center"/>
            </w:pPr>
            <w:r w:rsidRPr="001B2FED">
              <w:t>1 000</w:t>
            </w:r>
          </w:p>
        </w:tc>
        <w:tc>
          <w:tcPr>
            <w:tcW w:w="4122" w:type="dxa"/>
            <w:shd w:val="clear" w:color="auto" w:fill="auto"/>
            <w:vAlign w:val="center"/>
          </w:tcPr>
          <w:p w:rsidR="00BC4E02" w:rsidRPr="00BC4E02" w:rsidRDefault="00BC4E02" w:rsidP="00872B44">
            <w:pPr>
              <w:pStyle w:val="Tabletext"/>
              <w:jc w:val="center"/>
              <w:rPr>
                <w:lang w:val="es-ES_tradnl"/>
              </w:rPr>
            </w:pPr>
            <w:r w:rsidRPr="00BC4E02">
              <w:rPr>
                <w:lang w:val="es-ES_tradnl"/>
              </w:rPr>
              <w:t xml:space="preserve">Si </w:t>
            </w:r>
            <w:r w:rsidRPr="00BC4E02">
              <w:rPr>
                <w:i/>
                <w:lang w:val="es-ES_tradnl"/>
              </w:rPr>
              <w:t>PTx</w:t>
            </w:r>
            <w:r w:rsidRPr="00BC4E02">
              <w:rPr>
                <w:lang w:val="es-ES_tradnl"/>
              </w:rPr>
              <w:t xml:space="preserve"> ≤ +23</w:t>
            </w:r>
            <w:r w:rsidRPr="00BC4E02">
              <w:rPr>
                <w:lang w:val="es-ES_tradnl" w:eastAsia="ja-JP"/>
              </w:rPr>
              <w:t xml:space="preserve"> </w:t>
            </w:r>
            <w:r w:rsidR="00B67DB6">
              <w:rPr>
                <w:lang w:val="es-ES_tradnl" w:eastAsia="ja-JP"/>
              </w:rPr>
              <w:t xml:space="preserve">y 2 547,5 ≤ </w:t>
            </w:r>
            <w:r w:rsidR="00B67DB6" w:rsidRPr="00B67DB6">
              <w:rPr>
                <w:i/>
                <w:iCs/>
                <w:lang w:val="es-ES_tradnl" w:eastAsia="ja-JP"/>
              </w:rPr>
              <w:t>f</w:t>
            </w:r>
            <w:r w:rsidR="00B67DB6" w:rsidRPr="00B67DB6">
              <w:rPr>
                <w:i/>
                <w:iCs/>
                <w:vertAlign w:val="subscript"/>
                <w:lang w:val="es-ES_tradnl" w:eastAsia="ja-JP"/>
              </w:rPr>
              <w:t>c</w:t>
            </w:r>
            <w:r w:rsidR="00B67DB6">
              <w:rPr>
                <w:lang w:val="es-ES_tradnl" w:eastAsia="ja-JP"/>
              </w:rPr>
              <w:t xml:space="preserve"> 2 622,5 MHz </w:t>
            </w:r>
            <w:r w:rsidRPr="00B67DB6">
              <w:rPr>
                <w:lang w:val="es-ES_tradnl"/>
              </w:rPr>
              <w:t>entonces</w:t>
            </w:r>
            <w:r w:rsidR="00B67DB6">
              <w:rPr>
                <w:lang w:val="es-ES_tradnl" w:eastAsia="ja-JP"/>
              </w:rPr>
              <w:t xml:space="preserve"> </w:t>
            </w:r>
            <w:r w:rsidRPr="00BC4E02">
              <w:rPr>
                <w:lang w:val="es-ES_tradnl"/>
              </w:rPr>
              <w:t>−</w:t>
            </w:r>
            <w:r w:rsidRPr="00BC4E02">
              <w:rPr>
                <w:lang w:val="es-ES_tradnl" w:eastAsia="ja-JP"/>
              </w:rPr>
              <w:t>20 − 2,28 × (</w:t>
            </w:r>
            <w:r w:rsidR="00872B44">
              <w:rPr>
                <w:lang w:val="es-ES_tradnl" w:eastAsia="ja-JP"/>
              </w:rPr>
              <w:sym w:font="Symbol" w:char="F044"/>
            </w:r>
            <w:r w:rsidRPr="00BC4E02">
              <w:rPr>
                <w:i/>
                <w:lang w:val="es-ES_tradnl"/>
              </w:rPr>
              <w:t>f</w:t>
            </w:r>
            <w:r w:rsidRPr="00BC4E02" w:rsidDel="00AD160C">
              <w:rPr>
                <w:lang w:val="es-ES_tradnl"/>
              </w:rPr>
              <w:t xml:space="preserve"> </w:t>
            </w:r>
            <w:r w:rsidRPr="00BC4E02">
              <w:rPr>
                <w:lang w:val="es-ES_tradnl" w:eastAsia="ja-JP"/>
              </w:rPr>
              <w:t>− 7,5)</w:t>
            </w:r>
            <w:r w:rsidRPr="00BC4E02">
              <w:rPr>
                <w:lang w:val="es-ES_tradnl" w:eastAsia="ja-JP"/>
              </w:rPr>
              <w:br/>
              <w:t>de lo contrario −13,00</w:t>
            </w:r>
          </w:p>
        </w:tc>
      </w:tr>
      <w:tr w:rsidR="00BC4E02" w:rsidRPr="001B2FED" w:rsidTr="007170C8">
        <w:trPr>
          <w:jc w:val="center"/>
        </w:trPr>
        <w:tc>
          <w:tcPr>
            <w:tcW w:w="1283" w:type="dxa"/>
            <w:shd w:val="clear" w:color="auto" w:fill="auto"/>
          </w:tcPr>
          <w:p w:rsidR="00BC4E02" w:rsidRPr="001B2FED" w:rsidRDefault="00BC4E02" w:rsidP="00BC4E02">
            <w:pPr>
              <w:pStyle w:val="Tabletext"/>
              <w:jc w:val="center"/>
              <w:rPr>
                <w:lang w:eastAsia="ja-JP"/>
              </w:rPr>
            </w:pPr>
            <w:r w:rsidRPr="001B2FED">
              <w:rPr>
                <w:lang w:eastAsia="ja-JP"/>
              </w:rPr>
              <w:t>4</w:t>
            </w:r>
          </w:p>
        </w:tc>
        <w:tc>
          <w:tcPr>
            <w:tcW w:w="2567" w:type="dxa"/>
            <w:shd w:val="clear" w:color="auto" w:fill="auto"/>
          </w:tcPr>
          <w:p w:rsidR="00BC4E02" w:rsidRPr="001B2FED" w:rsidRDefault="00BC4E02" w:rsidP="00BC4E02">
            <w:pPr>
              <w:pStyle w:val="Tabletext"/>
              <w:jc w:val="center"/>
              <w:rPr>
                <w:lang w:eastAsia="ja-JP"/>
              </w:rPr>
            </w:pPr>
            <w:r w:rsidRPr="001B2FED">
              <w:t xml:space="preserve">8 </w:t>
            </w:r>
            <w:r>
              <w:t>a</w:t>
            </w:r>
            <w:r w:rsidRPr="001B2FED">
              <w:t xml:space="preserve"> &lt; </w:t>
            </w:r>
            <w:r w:rsidRPr="001B2FED">
              <w:rPr>
                <w:lang w:eastAsia="ja-JP"/>
              </w:rPr>
              <w:t>10</w:t>
            </w:r>
            <w:r>
              <w:rPr>
                <w:lang w:eastAsia="ja-JP"/>
              </w:rPr>
              <w:t>,</w:t>
            </w:r>
            <w:r w:rsidRPr="001B2FED">
              <w:rPr>
                <w:lang w:eastAsia="ja-JP"/>
              </w:rPr>
              <w:t>4</w:t>
            </w:r>
          </w:p>
        </w:tc>
        <w:tc>
          <w:tcPr>
            <w:tcW w:w="1667" w:type="dxa"/>
            <w:shd w:val="clear" w:color="auto" w:fill="auto"/>
          </w:tcPr>
          <w:p w:rsidR="00BC4E02" w:rsidRPr="001B2FED" w:rsidRDefault="00BC4E02" w:rsidP="00BC4E02">
            <w:pPr>
              <w:pStyle w:val="Tabletext"/>
              <w:jc w:val="center"/>
            </w:pPr>
            <w:r w:rsidRPr="001B2FED">
              <w:t>1 000</w:t>
            </w:r>
          </w:p>
        </w:tc>
        <w:tc>
          <w:tcPr>
            <w:tcW w:w="4122" w:type="dxa"/>
            <w:shd w:val="clear" w:color="auto" w:fill="auto"/>
            <w:vAlign w:val="center"/>
          </w:tcPr>
          <w:p w:rsidR="00BC4E02" w:rsidRPr="001B2FED" w:rsidRDefault="00BC4E02" w:rsidP="00BC4E02">
            <w:pPr>
              <w:pStyle w:val="Tabletext"/>
              <w:jc w:val="center"/>
            </w:pPr>
            <w:r w:rsidRPr="001B2FED">
              <w:t>−25</w:t>
            </w:r>
            <w:r>
              <w:t>,</w:t>
            </w:r>
            <w:r w:rsidRPr="001B2FED">
              <w:t>00</w:t>
            </w:r>
          </w:p>
        </w:tc>
      </w:tr>
      <w:tr w:rsidR="00BC4E02" w:rsidRPr="009A1691" w:rsidTr="007170C8">
        <w:trPr>
          <w:jc w:val="center"/>
        </w:trPr>
        <w:tc>
          <w:tcPr>
            <w:tcW w:w="1283" w:type="dxa"/>
            <w:tcBorders>
              <w:bottom w:val="single" w:sz="4" w:space="0" w:color="auto"/>
            </w:tcBorders>
            <w:shd w:val="clear" w:color="auto" w:fill="auto"/>
          </w:tcPr>
          <w:p w:rsidR="00BC4E02" w:rsidRPr="001B2FED" w:rsidDel="005F7E4A" w:rsidRDefault="00BC4E02" w:rsidP="00BC4E02">
            <w:pPr>
              <w:pStyle w:val="Tabletext"/>
              <w:jc w:val="center"/>
              <w:rPr>
                <w:lang w:eastAsia="ja-JP"/>
              </w:rPr>
            </w:pPr>
            <w:r w:rsidRPr="001B2FED">
              <w:rPr>
                <w:lang w:eastAsia="ja-JP"/>
              </w:rPr>
              <w:t>5</w:t>
            </w:r>
          </w:p>
        </w:tc>
        <w:tc>
          <w:tcPr>
            <w:tcW w:w="2567" w:type="dxa"/>
            <w:tcBorders>
              <w:bottom w:val="single" w:sz="4" w:space="0" w:color="auto"/>
            </w:tcBorders>
            <w:shd w:val="clear" w:color="auto" w:fill="auto"/>
          </w:tcPr>
          <w:p w:rsidR="00BC4E02" w:rsidRPr="001B2FED" w:rsidRDefault="00BC4E02" w:rsidP="00BC4E02">
            <w:pPr>
              <w:pStyle w:val="Tabletext"/>
              <w:jc w:val="center"/>
            </w:pPr>
            <w:r w:rsidRPr="001B2FED">
              <w:rPr>
                <w:lang w:eastAsia="ja-JP"/>
              </w:rPr>
              <w:t>10</w:t>
            </w:r>
            <w:r>
              <w:rPr>
                <w:lang w:eastAsia="ja-JP"/>
              </w:rPr>
              <w:t>,</w:t>
            </w:r>
            <w:r w:rsidRPr="001B2FED">
              <w:rPr>
                <w:lang w:eastAsia="ja-JP"/>
              </w:rPr>
              <w:t xml:space="preserve">4 </w:t>
            </w:r>
            <w:r>
              <w:rPr>
                <w:lang w:eastAsia="ja-JP"/>
              </w:rPr>
              <w:t>a</w:t>
            </w:r>
            <w:r w:rsidRPr="001B2FED">
              <w:rPr>
                <w:lang w:eastAsia="ja-JP"/>
              </w:rPr>
              <w:t xml:space="preserve"> &lt; 12</w:t>
            </w:r>
            <w:r>
              <w:rPr>
                <w:lang w:eastAsia="ja-JP"/>
              </w:rPr>
              <w:t>,</w:t>
            </w:r>
            <w:r w:rsidRPr="001B2FED">
              <w:rPr>
                <w:lang w:eastAsia="ja-JP"/>
              </w:rPr>
              <w:t>5</w:t>
            </w:r>
          </w:p>
        </w:tc>
        <w:tc>
          <w:tcPr>
            <w:tcW w:w="1667" w:type="dxa"/>
            <w:tcBorders>
              <w:bottom w:val="single" w:sz="4" w:space="0" w:color="auto"/>
            </w:tcBorders>
            <w:shd w:val="clear" w:color="auto" w:fill="auto"/>
          </w:tcPr>
          <w:p w:rsidR="00BC4E02" w:rsidRPr="001B2FED" w:rsidRDefault="00BC4E02" w:rsidP="00BC4E02">
            <w:pPr>
              <w:pStyle w:val="Tabletext"/>
              <w:jc w:val="center"/>
            </w:pPr>
            <w:r w:rsidRPr="001B2FED">
              <w:rPr>
                <w:lang w:eastAsia="ja-JP"/>
              </w:rPr>
              <w:t>1</w:t>
            </w:r>
            <w:r w:rsidRPr="001B2FED">
              <w:t> </w:t>
            </w:r>
            <w:r w:rsidRPr="001B2FED">
              <w:rPr>
                <w:lang w:eastAsia="ja-JP"/>
              </w:rPr>
              <w:t>000</w:t>
            </w:r>
          </w:p>
        </w:tc>
        <w:tc>
          <w:tcPr>
            <w:tcW w:w="4122" w:type="dxa"/>
            <w:tcBorders>
              <w:bottom w:val="single" w:sz="4" w:space="0" w:color="auto"/>
            </w:tcBorders>
            <w:shd w:val="clear" w:color="auto" w:fill="auto"/>
            <w:vAlign w:val="center"/>
          </w:tcPr>
          <w:p w:rsidR="00BC4E02" w:rsidRPr="00BC4E02" w:rsidRDefault="00BC4E02" w:rsidP="00872B44">
            <w:pPr>
              <w:pStyle w:val="Tabletext"/>
              <w:jc w:val="center"/>
              <w:rPr>
                <w:lang w:val="es-ES_tradnl"/>
              </w:rPr>
            </w:pPr>
            <w:r w:rsidRPr="00BC4E02">
              <w:rPr>
                <w:lang w:val="es-ES_tradnl"/>
              </w:rPr>
              <w:t xml:space="preserve">Si </w:t>
            </w:r>
            <w:r w:rsidRPr="00BC4E02">
              <w:rPr>
                <w:i/>
                <w:lang w:val="es-ES_tradnl"/>
              </w:rPr>
              <w:t>PTx</w:t>
            </w:r>
            <w:r w:rsidRPr="00BC4E02">
              <w:rPr>
                <w:lang w:val="es-ES_tradnl"/>
              </w:rPr>
              <w:t xml:space="preserve"> ≤ +23</w:t>
            </w:r>
            <w:r w:rsidRPr="00BC4E02">
              <w:rPr>
                <w:lang w:val="es-ES_tradnl" w:eastAsia="ja-JP"/>
              </w:rPr>
              <w:t xml:space="preserve"> </w:t>
            </w:r>
            <w:r w:rsidR="00B67DB6">
              <w:rPr>
                <w:lang w:val="es-ES_tradnl" w:eastAsia="ja-JP"/>
              </w:rPr>
              <w:t xml:space="preserve">y 2 547,5 ≤ </w:t>
            </w:r>
            <w:r w:rsidR="00B67DB6" w:rsidRPr="00B67DB6">
              <w:rPr>
                <w:i/>
                <w:iCs/>
                <w:lang w:val="es-ES_tradnl" w:eastAsia="ja-JP"/>
              </w:rPr>
              <w:t>f</w:t>
            </w:r>
            <w:r w:rsidR="00B67DB6" w:rsidRPr="00B67DB6">
              <w:rPr>
                <w:i/>
                <w:iCs/>
                <w:vertAlign w:val="subscript"/>
                <w:lang w:val="es-ES_tradnl" w:eastAsia="ja-JP"/>
              </w:rPr>
              <w:t>c</w:t>
            </w:r>
            <w:r w:rsidR="00B67DB6">
              <w:rPr>
                <w:lang w:val="es-ES_tradnl" w:eastAsia="ja-JP"/>
              </w:rPr>
              <w:t xml:space="preserve"> 2 622,5 MHz </w:t>
            </w:r>
            <w:r w:rsidRPr="00BC4E02">
              <w:rPr>
                <w:lang w:val="es-ES_tradnl"/>
              </w:rPr>
              <w:t>entonces</w:t>
            </w:r>
            <w:r w:rsidRPr="00BC4E02">
              <w:rPr>
                <w:lang w:val="es-ES_tradnl" w:eastAsia="ja-JP"/>
              </w:rPr>
              <w:t xml:space="preserve"> −21 − 1,68 × (</w:t>
            </w:r>
            <w:r w:rsidR="00872B44">
              <w:rPr>
                <w:lang w:val="es-ES_tradnl" w:eastAsia="ja-JP"/>
              </w:rPr>
              <w:sym w:font="Symbol" w:char="F044"/>
            </w:r>
            <w:r w:rsidRPr="00BC4E02">
              <w:rPr>
                <w:i/>
                <w:lang w:val="es-ES_tradnl"/>
              </w:rPr>
              <w:t>f</w:t>
            </w:r>
            <w:r w:rsidRPr="00BC4E02">
              <w:rPr>
                <w:lang w:val="es-ES_tradnl" w:eastAsia="ja-JP"/>
              </w:rPr>
              <w:t xml:space="preserve"> − 8) </w:t>
            </w:r>
            <w:r w:rsidR="00B67DB6">
              <w:rPr>
                <w:lang w:val="es-ES_tradnl" w:eastAsia="ja-JP"/>
              </w:rPr>
              <w:br/>
            </w:r>
            <w:r w:rsidRPr="00BC4E02">
              <w:rPr>
                <w:lang w:val="es-ES_tradnl" w:eastAsia="ja-JP"/>
              </w:rPr>
              <w:t>de lo contrario −25</w:t>
            </w:r>
          </w:p>
        </w:tc>
      </w:tr>
      <w:tr w:rsidR="00BC4E02" w:rsidRPr="009A1691" w:rsidTr="000805EA">
        <w:trPr>
          <w:jc w:val="center"/>
        </w:trPr>
        <w:tc>
          <w:tcPr>
            <w:tcW w:w="9639" w:type="dxa"/>
            <w:gridSpan w:val="4"/>
            <w:tcBorders>
              <w:top w:val="single" w:sz="4" w:space="0" w:color="auto"/>
              <w:left w:val="nil"/>
              <w:bottom w:val="nil"/>
              <w:right w:val="nil"/>
            </w:tcBorders>
            <w:shd w:val="clear" w:color="auto" w:fill="auto"/>
            <w:vAlign w:val="center"/>
          </w:tcPr>
          <w:p w:rsidR="00A81E39" w:rsidRDefault="00BC4E02" w:rsidP="00A81E39">
            <w:pPr>
              <w:pStyle w:val="TableLegendNote"/>
              <w:rPr>
                <w:b/>
                <w:lang w:val="es-ES_tradnl"/>
              </w:rPr>
              <w:pPrChange w:id="148" w:author="POOL" w:date="2010-01-20T16:47:00Z">
                <w:pPr>
                  <w:pStyle w:val="Tablelegend"/>
                  <w:keepNext/>
                  <w:keepLines/>
                  <w:ind w:left="-85"/>
                </w:pPr>
              </w:pPrChange>
            </w:pPr>
            <w:r w:rsidRPr="00B67DB6">
              <w:rPr>
                <w:lang w:val="es-ES_tradnl" w:eastAsia="ja-JP"/>
              </w:rPr>
              <w:t>NOTA 1 – La máxima potencia de salida del transmisor del equipo de usuario es de 23 dBm o inferior en Japón y la banda de frec</w:t>
            </w:r>
            <w:r w:rsidRPr="002D02B0">
              <w:rPr>
                <w:lang w:val="es-ES_tradnl" w:eastAsia="ja-JP"/>
              </w:rPr>
              <w:t xml:space="preserve">uencias de funcionamiento se limita </w:t>
            </w:r>
            <w:r w:rsidR="007170C8">
              <w:rPr>
                <w:lang w:val="es-ES_tradnl"/>
              </w:rPr>
              <w:t xml:space="preserve">únicamente </w:t>
            </w:r>
            <w:r w:rsidRPr="002D02B0">
              <w:rPr>
                <w:lang w:val="es-ES_tradnl" w:eastAsia="ja-JP"/>
              </w:rPr>
              <w:t>a 2 545</w:t>
            </w:r>
            <w:r w:rsidRPr="002D02B0">
              <w:rPr>
                <w:lang w:val="es-ES_tradnl" w:eastAsia="ja-JP"/>
              </w:rPr>
              <w:noBreakHyphen/>
              <w:t>2 625 MHz.</w:t>
            </w:r>
          </w:p>
        </w:tc>
      </w:tr>
    </w:tbl>
    <w:p w:rsidR="00BC4E02" w:rsidRDefault="00BC4E02" w:rsidP="00C714B9">
      <w:pPr>
        <w:rPr>
          <w:lang w:val="es-ES_tradnl"/>
        </w:rPr>
      </w:pPr>
      <w:r>
        <w:rPr>
          <w:lang w:val="es-ES_tradnl"/>
        </w:rPr>
        <w:t>En el Cuadro 49:</w:t>
      </w:r>
    </w:p>
    <w:p w:rsidR="00BC4E02" w:rsidRPr="00BC4E02" w:rsidRDefault="00BC4E02" w:rsidP="00C714B9">
      <w:pPr>
        <w:pStyle w:val="enumlev1"/>
        <w:rPr>
          <w:lang w:val="es-ES_tradnl"/>
        </w:rPr>
      </w:pPr>
      <w:r w:rsidRPr="00BC4E02">
        <w:rPr>
          <w:lang w:val="es-ES_tradnl"/>
        </w:rPr>
        <w:t>–</w:t>
      </w:r>
      <w:r w:rsidRPr="00BC4E02">
        <w:rPr>
          <w:lang w:val="es-ES_tradnl"/>
        </w:rPr>
        <w:tab/>
        <w:t>La anchura de banda de canal es 5 MHz.</w:t>
      </w:r>
    </w:p>
    <w:p w:rsidR="00BC4E02" w:rsidRPr="00BC4E02" w:rsidRDefault="00BC4E02" w:rsidP="00287F38">
      <w:pPr>
        <w:pStyle w:val="enumlev1"/>
        <w:rPr>
          <w:lang w:val="es-ES_tradnl"/>
        </w:rPr>
      </w:pPr>
      <w:r w:rsidRPr="00BC4E02">
        <w:rPr>
          <w:lang w:val="es-ES_tradnl"/>
        </w:rPr>
        <w:t>–</w:t>
      </w:r>
      <w:r w:rsidRPr="00BC4E02">
        <w:rPr>
          <w:lang w:val="es-ES_tradnl"/>
        </w:rPr>
        <w:tab/>
        <w:t>La anchura de banda de integración se refiere a la gama de frecuencias a lo largo de la cual se integra la potencia de emisión</w:t>
      </w:r>
      <w:r w:rsidR="0009169E">
        <w:rPr>
          <w:lang w:val="es-ES_tradnl"/>
        </w:rPr>
        <w:t>.</w:t>
      </w:r>
    </w:p>
    <w:p w:rsidR="00BC4E02" w:rsidRPr="00BC4E02" w:rsidRDefault="00BC4E02" w:rsidP="00287F38">
      <w:pPr>
        <w:pStyle w:val="Equationlegend"/>
        <w:rPr>
          <w:lang w:val="es-ES_tradnl"/>
        </w:rPr>
      </w:pPr>
      <w:r w:rsidRPr="00BC4E02">
        <w:rPr>
          <w:i/>
          <w:iCs/>
          <w:sz w:val="22"/>
          <w:lang w:val="es-ES_tradnl"/>
        </w:rPr>
        <w:tab/>
        <w:t>PTx</w:t>
      </w:r>
      <w:r w:rsidRPr="00BC4E02">
        <w:rPr>
          <w:lang w:val="es-ES_tradnl"/>
        </w:rPr>
        <w:t>:</w:t>
      </w:r>
      <w:r w:rsidRPr="00BC4E02">
        <w:rPr>
          <w:lang w:val="es-ES_tradnl"/>
        </w:rPr>
        <w:tab/>
        <w:t>potencia medi</w:t>
      </w:r>
      <w:r w:rsidR="002976CD">
        <w:rPr>
          <w:lang w:val="es-ES_tradnl"/>
        </w:rPr>
        <w:t>d</w:t>
      </w:r>
      <w:r w:rsidRPr="00BC4E02">
        <w:rPr>
          <w:lang w:val="es-ES_tradnl"/>
        </w:rPr>
        <w:t>a (dBm) en</w:t>
      </w:r>
      <w:r w:rsidR="002976CD">
        <w:rPr>
          <w:lang w:val="es-ES_tradnl"/>
        </w:rPr>
        <w:t>tregada a</w:t>
      </w:r>
      <w:r w:rsidRPr="00BC4E02">
        <w:rPr>
          <w:lang w:val="es-ES_tradnl"/>
        </w:rPr>
        <w:t xml:space="preserve"> la antena</w:t>
      </w:r>
    </w:p>
    <w:p w:rsidR="00BC4E02" w:rsidRPr="00BC4E02" w:rsidRDefault="00BC4E02" w:rsidP="00287F38">
      <w:pPr>
        <w:pStyle w:val="Equationlegend"/>
        <w:rPr>
          <w:lang w:val="es-ES_tradnl"/>
        </w:rPr>
      </w:pPr>
      <w:r w:rsidRPr="00BC4E02">
        <w:rPr>
          <w:lang w:val="es-ES_tradnl"/>
        </w:rPr>
        <w:tab/>
        <w:t>∆</w:t>
      </w:r>
      <w:r w:rsidRPr="00BC4E02">
        <w:rPr>
          <w:i/>
          <w:iCs/>
          <w:sz w:val="22"/>
          <w:lang w:val="es-ES_tradnl"/>
        </w:rPr>
        <w:t>f</w:t>
      </w:r>
      <w:r w:rsidR="002976CD">
        <w:rPr>
          <w:lang w:val="es-ES_tradnl"/>
        </w:rPr>
        <w:t xml:space="preserve"> :</w:t>
      </w:r>
      <w:r w:rsidR="002976CD">
        <w:rPr>
          <w:lang w:val="es-ES_tradnl"/>
        </w:rPr>
        <w:tab/>
        <w:t xml:space="preserve">se </w:t>
      </w:r>
      <w:r w:rsidRPr="00BC4E02">
        <w:rPr>
          <w:lang w:val="es-ES_tradnl"/>
        </w:rPr>
        <w:t>define como la separación de frecuencias en MHz con respecto a la frecuencia central del canal</w:t>
      </w:r>
    </w:p>
    <w:p w:rsidR="00BC4E02" w:rsidRPr="00BC4E02" w:rsidRDefault="00BC4E02" w:rsidP="00287F38">
      <w:pPr>
        <w:pStyle w:val="Equationlegend"/>
        <w:rPr>
          <w:lang w:val="es-ES_tradnl"/>
        </w:rPr>
      </w:pPr>
      <w:r w:rsidRPr="00BC4E02">
        <w:rPr>
          <w:i/>
          <w:iCs/>
          <w:sz w:val="22"/>
          <w:lang w:val="es-ES_tradnl"/>
        </w:rPr>
        <w:tab/>
        <w:t>fc</w:t>
      </w:r>
      <w:r w:rsidRPr="00BC4E02">
        <w:rPr>
          <w:lang w:val="es-ES_tradnl"/>
        </w:rPr>
        <w:t>:</w:t>
      </w:r>
      <w:r w:rsidRPr="00BC4E02">
        <w:rPr>
          <w:lang w:val="es-ES_tradnl"/>
        </w:rPr>
        <w:tab/>
        <w:t>frecuencia central del canal (MHz).</w:t>
      </w:r>
    </w:p>
    <w:p w:rsidR="00BC4E02" w:rsidRPr="00BC4E02" w:rsidRDefault="00BC4E02" w:rsidP="0009169E">
      <w:pPr>
        <w:pStyle w:val="Heading2"/>
        <w:rPr>
          <w:lang w:val="es-ES_tradnl"/>
        </w:rPr>
      </w:pPr>
      <w:r w:rsidRPr="00BC4E02">
        <w:rPr>
          <w:lang w:val="es-ES_tradnl"/>
        </w:rPr>
        <w:t>1.3</w:t>
      </w:r>
      <w:r w:rsidRPr="00BC4E02">
        <w:rPr>
          <w:lang w:val="es-ES_tradnl"/>
        </w:rPr>
        <w:tab/>
        <w:t>Contorno del espectro de emisión para los equipos que funcionan en la banda 3</w:t>
      </w:r>
      <w:r w:rsidR="0009169E">
        <w:rPr>
          <w:lang w:val="es-ES_tradnl"/>
        </w:rPr>
        <w:t> </w:t>
      </w:r>
      <w:r w:rsidR="003005F3">
        <w:rPr>
          <w:lang w:val="es-ES_tradnl"/>
        </w:rPr>
        <w:t>400-</w:t>
      </w:r>
      <w:r w:rsidRPr="00BC4E02">
        <w:rPr>
          <w:lang w:val="es-ES_tradnl"/>
        </w:rPr>
        <w:t>3 600 MHz</w:t>
      </w:r>
    </w:p>
    <w:p w:rsidR="00BC4E02" w:rsidRPr="00BC4E02" w:rsidRDefault="00C714B9" w:rsidP="005A4FFC">
      <w:pPr>
        <w:pStyle w:val="Heading3"/>
        <w:rPr>
          <w:lang w:val="es-ES_tradnl"/>
        </w:rPr>
      </w:pPr>
      <w:r>
        <w:rPr>
          <w:lang w:val="es-ES_tradnl"/>
        </w:rPr>
        <w:t>1.3.1</w:t>
      </w:r>
      <w:r w:rsidR="00BC4E02" w:rsidRPr="00BC4E02">
        <w:rPr>
          <w:lang w:val="es-ES_tradnl"/>
        </w:rPr>
        <w:tab/>
      </w:r>
      <w:r w:rsidR="00BC4E02" w:rsidRPr="006C0B71">
        <w:rPr>
          <w:lang w:val="es-ES_tradnl"/>
        </w:rPr>
        <w:t>Anchura</w:t>
      </w:r>
      <w:r w:rsidR="00BC4E02" w:rsidRPr="00BC4E02">
        <w:rPr>
          <w:lang w:val="es-ES_tradnl"/>
        </w:rPr>
        <w:t xml:space="preserve"> de banda de canal de 5 MHz</w:t>
      </w:r>
    </w:p>
    <w:p w:rsidR="00BC4E02" w:rsidRDefault="002976CD" w:rsidP="005A4FFC">
      <w:pPr>
        <w:rPr>
          <w:lang w:val="es-ES_tradnl"/>
        </w:rPr>
      </w:pPr>
      <w:r>
        <w:rPr>
          <w:lang w:val="es-ES_tradnl"/>
        </w:rPr>
        <w:t xml:space="preserve">El contorno del </w:t>
      </w:r>
      <w:r w:rsidR="00BC4E02" w:rsidRPr="00947028">
        <w:rPr>
          <w:lang w:val="es-ES_tradnl"/>
        </w:rPr>
        <w:t>espectro de emisi</w:t>
      </w:r>
      <w:r w:rsidR="00BC4E02">
        <w:rPr>
          <w:lang w:val="es-ES_tradnl"/>
        </w:rPr>
        <w:t>ón de la estación móvil se aplica a separaciones de frecuencia entre 2,5 MHz y 12,5 MHz a ambos lados de la frecuencia portadora central de la estación móvil. La emisión fuera de canal se especifica como el nivel de potencia medido a lo largo de la anchura de banda de medición especificada con respecto a la potencia media total de la portadora de la estación móvil medida en el canal de 5 MHz.</w:t>
      </w:r>
    </w:p>
    <w:p w:rsidR="00BC4E02" w:rsidRPr="00947028" w:rsidRDefault="00BC4E02" w:rsidP="003005F3">
      <w:pPr>
        <w:rPr>
          <w:lang w:val="es-ES_tradnl"/>
        </w:rPr>
      </w:pPr>
      <w:r>
        <w:rPr>
          <w:lang w:val="es-ES_tradnl"/>
        </w:rPr>
        <w:lastRenderedPageBreak/>
        <w:t>El Cuadro</w:t>
      </w:r>
      <w:r w:rsidR="003005F3">
        <w:rPr>
          <w:lang w:val="es-ES_tradnl"/>
        </w:rPr>
        <w:t> </w:t>
      </w:r>
      <w:r>
        <w:rPr>
          <w:lang w:val="es-ES_tradnl"/>
        </w:rPr>
        <w:t xml:space="preserve">50 especifica el espectro de emisión para las estaciones móviles DDT con una anchura de banda de canal de 5 MHz. La emisión de la estación móvil no deberá rebasar los niveles especificados en el citado Cuadro 50. </w:t>
      </w:r>
      <w:r w:rsidR="002976CD">
        <w:rPr>
          <w:lang w:val="es-ES_tradnl"/>
        </w:rPr>
        <w:t xml:space="preserve">Suponiendo clases </w:t>
      </w:r>
      <w:r>
        <w:rPr>
          <w:lang w:val="es-ES_tradnl"/>
        </w:rPr>
        <w:t>de potencia específicas, los requisitos relativos del Cuadro 50 pueden convertirse en valores absolutos a efectos de prueba. Se incluye un valor de tolerancia de prueba de 1,5 dB.</w:t>
      </w:r>
    </w:p>
    <w:p w:rsidR="00BC4E02" w:rsidRPr="00187407" w:rsidRDefault="00BC4E02" w:rsidP="00BC4E02">
      <w:pPr>
        <w:pStyle w:val="TableNo"/>
        <w:spacing w:before="480"/>
        <w:rPr>
          <w:lang w:val="es-ES_tradnl"/>
        </w:rPr>
      </w:pPr>
      <w:bookmarkStart w:id="149" w:name="_Ref138620089"/>
      <w:bookmarkStart w:id="150" w:name="_Ref195340799"/>
      <w:r w:rsidRPr="00187407">
        <w:rPr>
          <w:lang w:val="es-ES_tradnl"/>
        </w:rPr>
        <w:t>CUADRO 50</w:t>
      </w:r>
    </w:p>
    <w:p w:rsidR="00BC4E02" w:rsidRPr="00187407" w:rsidRDefault="00BC4E02" w:rsidP="00BC4E02">
      <w:pPr>
        <w:pStyle w:val="Tabletitle"/>
        <w:rPr>
          <w:lang w:val="es-ES_tradnl"/>
        </w:rPr>
      </w:pPr>
      <w:r w:rsidRPr="00187407">
        <w:rPr>
          <w:lang w:val="es-ES_tradnl"/>
        </w:rPr>
        <w:t>Requisitos del contorno del espectro de emisi</w:t>
      </w:r>
      <w:r>
        <w:rPr>
          <w:lang w:val="es-ES_tradnl"/>
        </w:rPr>
        <w:t>ón para una anchura</w:t>
      </w:r>
      <w:r>
        <w:rPr>
          <w:lang w:val="es-ES_tradnl"/>
        </w:rPr>
        <w:br/>
        <w:t>de banda de canal de</w:t>
      </w:r>
      <w:r w:rsidRPr="00187407">
        <w:rPr>
          <w:lang w:val="es-ES_tradnl"/>
        </w:rPr>
        <w:t xml:space="preserve"> 5 MHz </w:t>
      </w:r>
    </w:p>
    <w:tbl>
      <w:tblPr>
        <w:tblW w:w="9639" w:type="dxa"/>
        <w:jc w:val="center"/>
        <w:tblLayout w:type="fixed"/>
        <w:tblLook w:val="0000"/>
      </w:tblPr>
      <w:tblGrid>
        <w:gridCol w:w="3118"/>
        <w:gridCol w:w="3402"/>
        <w:gridCol w:w="3119"/>
      </w:tblGrid>
      <w:tr w:rsidR="00BC4E02" w:rsidRPr="009A1691" w:rsidTr="00BA27A8">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bookmarkEnd w:id="149"/>
          <w:bookmarkEnd w:id="150"/>
          <w:p w:rsidR="00BC4E02" w:rsidRPr="005E5017" w:rsidRDefault="00BC4E02" w:rsidP="00BA27A8">
            <w:pPr>
              <w:pStyle w:val="Tablehead"/>
            </w:pPr>
            <w:r>
              <w:t>Separación de frecuencias,</w:t>
            </w:r>
            <w:r w:rsidRPr="005E5017">
              <w:t xml:space="preserve"> </w:t>
            </w:r>
            <w:r w:rsidRPr="005E5017">
              <w:sym w:font="Symbol" w:char="F044"/>
            </w:r>
            <w:r w:rsidRPr="00B2064C">
              <w:rPr>
                <w:bCs/>
                <w:i/>
                <w:iCs/>
              </w:rPr>
              <w:t>f</w:t>
            </w:r>
          </w:p>
        </w:tc>
        <w:tc>
          <w:tcPr>
            <w:tcW w:w="3402" w:type="dxa"/>
            <w:tcBorders>
              <w:top w:val="single" w:sz="6" w:space="0" w:color="auto"/>
              <w:left w:val="single" w:sz="6" w:space="0" w:color="auto"/>
              <w:bottom w:val="single" w:sz="6" w:space="0" w:color="auto"/>
              <w:right w:val="single" w:sz="6" w:space="0" w:color="auto"/>
            </w:tcBorders>
            <w:vAlign w:val="center"/>
          </w:tcPr>
          <w:p w:rsidR="00BC4E02" w:rsidRPr="005E5017" w:rsidRDefault="00BC4E02" w:rsidP="00BA27A8">
            <w:pPr>
              <w:pStyle w:val="Tablehead"/>
            </w:pPr>
            <w:r>
              <w:t>Requisito mínimo</w:t>
            </w:r>
          </w:p>
        </w:tc>
        <w:tc>
          <w:tcPr>
            <w:tcW w:w="3119" w:type="dxa"/>
            <w:tcBorders>
              <w:top w:val="single" w:sz="6" w:space="0" w:color="auto"/>
              <w:left w:val="single" w:sz="6" w:space="0" w:color="auto"/>
              <w:bottom w:val="single" w:sz="6" w:space="0" w:color="auto"/>
              <w:right w:val="single" w:sz="6" w:space="0" w:color="auto"/>
            </w:tcBorders>
            <w:vAlign w:val="center"/>
          </w:tcPr>
          <w:p w:rsidR="00BC4E02" w:rsidRPr="00BC4E02" w:rsidRDefault="00BC4E02" w:rsidP="00BA27A8">
            <w:pPr>
              <w:pStyle w:val="Tablehead"/>
              <w:rPr>
                <w:lang w:val="es-ES_tradnl"/>
              </w:rPr>
            </w:pPr>
            <w:r w:rsidRPr="00BC4E02">
              <w:rPr>
                <w:lang w:val="es-ES_tradnl"/>
              </w:rPr>
              <w:t xml:space="preserve">Anchura de banda </w:t>
            </w:r>
            <w:r w:rsidR="0009169E">
              <w:rPr>
                <w:lang w:val="es-ES_tradnl"/>
              </w:rPr>
              <w:br/>
            </w:r>
            <w:r w:rsidRPr="00BC4E02">
              <w:rPr>
                <w:lang w:val="es-ES_tradnl"/>
              </w:rPr>
              <w:t>de medición</w:t>
            </w:r>
          </w:p>
        </w:tc>
      </w:tr>
      <w:tr w:rsidR="00BC4E02" w:rsidRPr="0009169E" w:rsidTr="0022312F">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lang w:val="es-ES_tradnl"/>
              </w:rPr>
            </w:pPr>
            <w:r w:rsidRPr="0009169E">
              <w:rPr>
                <w:lang w:val="es-ES_tradnl"/>
              </w:rPr>
              <w:t>2,5 MHz a 3,5 MHz</w:t>
            </w:r>
          </w:p>
        </w:tc>
        <w:tc>
          <w:tcPr>
            <w:tcW w:w="3402" w:type="dxa"/>
            <w:tcBorders>
              <w:top w:val="single" w:sz="6" w:space="0" w:color="auto"/>
              <w:left w:val="single" w:sz="6" w:space="0" w:color="auto"/>
              <w:bottom w:val="single" w:sz="6" w:space="0" w:color="auto"/>
              <w:right w:val="single" w:sz="6" w:space="0" w:color="auto"/>
            </w:tcBorders>
          </w:tcPr>
          <w:p w:rsidR="00BC4E02" w:rsidRPr="0009169E" w:rsidRDefault="00BC4E02" w:rsidP="00620DA2">
            <w:pPr>
              <w:pStyle w:val="Equation"/>
              <w:jc w:val="center"/>
              <w:rPr>
                <w:sz w:val="22"/>
                <w:szCs w:val="22"/>
                <w:highlight w:val="yellow"/>
                <w:lang w:val="es-ES_tradnl"/>
              </w:rPr>
            </w:pPr>
            <w:r w:rsidRPr="00620DA2">
              <w:rPr>
                <w:position w:val="-30"/>
                <w:sz w:val="22"/>
                <w:szCs w:val="22"/>
              </w:rPr>
              <w:object w:dxaOrig="3300" w:dyaOrig="720">
                <v:shape id="_x0000_i1036" type="#_x0000_t75" style="width:155.25pt;height:34.6pt" o:ole="">
                  <v:imagedata r:id="rId36" o:title=""/>
                </v:shape>
                <o:OLEObject Type="Embed" ProgID="Equation.3" ShapeID="_x0000_i1036" DrawAspect="Content" ObjectID="_1329026858" r:id="rId37"/>
              </w:object>
            </w:r>
          </w:p>
        </w:tc>
        <w:tc>
          <w:tcPr>
            <w:tcW w:w="3119"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lang w:val="es-ES_tradnl"/>
              </w:rPr>
            </w:pPr>
            <w:r w:rsidRPr="0009169E">
              <w:rPr>
                <w:lang w:val="es-ES_tradnl"/>
              </w:rPr>
              <w:t>30 kHz</w:t>
            </w:r>
          </w:p>
        </w:tc>
      </w:tr>
      <w:tr w:rsidR="00BC4E02" w:rsidRPr="0009169E" w:rsidTr="0022312F">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lang w:val="es-ES_tradnl"/>
              </w:rPr>
            </w:pPr>
            <w:r w:rsidRPr="0009169E">
              <w:rPr>
                <w:lang w:val="es-ES_tradnl"/>
              </w:rPr>
              <w:t>3,5 a 7,5 MHz</w:t>
            </w:r>
          </w:p>
        </w:tc>
        <w:tc>
          <w:tcPr>
            <w:tcW w:w="3402" w:type="dxa"/>
            <w:tcBorders>
              <w:top w:val="single" w:sz="6" w:space="0" w:color="auto"/>
              <w:left w:val="single" w:sz="6" w:space="0" w:color="auto"/>
              <w:bottom w:val="single" w:sz="6" w:space="0" w:color="auto"/>
              <w:right w:val="single" w:sz="6" w:space="0" w:color="auto"/>
            </w:tcBorders>
          </w:tcPr>
          <w:p w:rsidR="00BC4E02" w:rsidRPr="0009169E" w:rsidRDefault="00BC4E02" w:rsidP="00620DA2">
            <w:pPr>
              <w:pStyle w:val="Equation"/>
              <w:jc w:val="center"/>
              <w:rPr>
                <w:sz w:val="22"/>
                <w:szCs w:val="22"/>
                <w:highlight w:val="yellow"/>
                <w:lang w:val="es-ES_tradnl"/>
              </w:rPr>
            </w:pPr>
            <w:r w:rsidRPr="00620DA2">
              <w:rPr>
                <w:position w:val="-30"/>
                <w:sz w:val="22"/>
                <w:szCs w:val="22"/>
              </w:rPr>
              <w:object w:dxaOrig="3159" w:dyaOrig="720">
                <v:shape id="_x0000_i1037" type="#_x0000_t75" style="width:148pt;height:34.6pt" o:ole="">
                  <v:imagedata r:id="rId38" o:title=""/>
                </v:shape>
                <o:OLEObject Type="Embed" ProgID="Equation.3" ShapeID="_x0000_i1037" DrawAspect="Content" ObjectID="_1329026859" r:id="rId39"/>
              </w:object>
            </w:r>
          </w:p>
        </w:tc>
        <w:tc>
          <w:tcPr>
            <w:tcW w:w="3119"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lang w:val="es-ES_tradnl"/>
              </w:rPr>
            </w:pPr>
            <w:r w:rsidRPr="0009169E">
              <w:rPr>
                <w:lang w:val="es-ES_tradnl"/>
              </w:rPr>
              <w:t>1 MHz</w:t>
            </w:r>
          </w:p>
        </w:tc>
      </w:tr>
      <w:tr w:rsidR="00BC4E02" w:rsidRPr="005E5017" w:rsidTr="0022312F">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lang w:val="es-ES_tradnl"/>
              </w:rPr>
            </w:pPr>
            <w:r w:rsidRPr="0009169E">
              <w:rPr>
                <w:lang w:val="es-ES_tradnl"/>
              </w:rPr>
              <w:t>7,5 a 8,5 MHz</w:t>
            </w:r>
          </w:p>
        </w:tc>
        <w:tc>
          <w:tcPr>
            <w:tcW w:w="3402" w:type="dxa"/>
            <w:tcBorders>
              <w:top w:val="single" w:sz="6" w:space="0" w:color="auto"/>
              <w:left w:val="single" w:sz="6" w:space="0" w:color="auto"/>
              <w:bottom w:val="single" w:sz="6" w:space="0" w:color="auto"/>
              <w:right w:val="single" w:sz="6" w:space="0" w:color="auto"/>
            </w:tcBorders>
          </w:tcPr>
          <w:p w:rsidR="00BC4E02" w:rsidRPr="00620DA2" w:rsidRDefault="00BC4E02" w:rsidP="00620DA2">
            <w:pPr>
              <w:pStyle w:val="Equation"/>
              <w:jc w:val="center"/>
              <w:rPr>
                <w:sz w:val="22"/>
                <w:szCs w:val="22"/>
                <w:highlight w:val="yellow"/>
              </w:rPr>
            </w:pPr>
            <w:r w:rsidRPr="00620DA2">
              <w:rPr>
                <w:position w:val="-30"/>
                <w:sz w:val="22"/>
                <w:szCs w:val="22"/>
              </w:rPr>
              <w:object w:dxaOrig="3320" w:dyaOrig="720">
                <v:shape id="_x0000_i1038" type="#_x0000_t75" style="width:156.05pt;height:34.6pt" o:ole="">
                  <v:imagedata r:id="rId40" o:title=""/>
                </v:shape>
                <o:OLEObject Type="Embed" ProgID="Equation.3" ShapeID="_x0000_i1038" DrawAspect="Content" ObjectID="_1329026860" r:id="rId41"/>
              </w:object>
            </w:r>
          </w:p>
        </w:tc>
        <w:tc>
          <w:tcPr>
            <w:tcW w:w="3119" w:type="dxa"/>
            <w:tcBorders>
              <w:top w:val="single" w:sz="6" w:space="0" w:color="auto"/>
              <w:left w:val="single" w:sz="6" w:space="0" w:color="auto"/>
              <w:bottom w:val="single" w:sz="6" w:space="0" w:color="auto"/>
              <w:right w:val="single" w:sz="6" w:space="0" w:color="auto"/>
            </w:tcBorders>
            <w:vAlign w:val="center"/>
          </w:tcPr>
          <w:p w:rsidR="00BC4E02" w:rsidRPr="005E5017" w:rsidRDefault="00BC4E02" w:rsidP="00BC4E02">
            <w:pPr>
              <w:pStyle w:val="Tabletext"/>
              <w:jc w:val="center"/>
            </w:pPr>
            <w:r w:rsidRPr="005E5017">
              <w:t>1 MHz</w:t>
            </w:r>
          </w:p>
        </w:tc>
      </w:tr>
      <w:tr w:rsidR="00BC4E02" w:rsidRPr="005E5017" w:rsidTr="0022312F">
        <w:trPr>
          <w:cantSplit/>
          <w:jc w:val="center"/>
        </w:trPr>
        <w:tc>
          <w:tcPr>
            <w:tcW w:w="3118" w:type="dxa"/>
            <w:tcBorders>
              <w:top w:val="single" w:sz="6" w:space="0" w:color="auto"/>
              <w:left w:val="single" w:sz="6" w:space="0" w:color="auto"/>
              <w:bottom w:val="single" w:sz="4" w:space="0" w:color="auto"/>
              <w:right w:val="single" w:sz="6" w:space="0" w:color="auto"/>
            </w:tcBorders>
          </w:tcPr>
          <w:p w:rsidR="00BC4E02" w:rsidRPr="005E5017" w:rsidRDefault="00BC4E02" w:rsidP="00BC4E02">
            <w:pPr>
              <w:pStyle w:val="Tabletext"/>
              <w:jc w:val="center"/>
            </w:pPr>
            <w:r w:rsidRPr="005E5017">
              <w:t>8</w:t>
            </w:r>
            <w:r>
              <w:t>,</w:t>
            </w:r>
            <w:r w:rsidRPr="005E5017">
              <w:t xml:space="preserve">5 </w:t>
            </w:r>
            <w:r>
              <w:t>a</w:t>
            </w:r>
            <w:r w:rsidRPr="005E5017">
              <w:t xml:space="preserve"> 12</w:t>
            </w:r>
            <w:r>
              <w:t>,</w:t>
            </w:r>
            <w:r w:rsidRPr="005E5017">
              <w:t>5 MHz</w:t>
            </w:r>
          </w:p>
        </w:tc>
        <w:tc>
          <w:tcPr>
            <w:tcW w:w="3402" w:type="dxa"/>
            <w:tcBorders>
              <w:top w:val="single" w:sz="6" w:space="0" w:color="auto"/>
              <w:left w:val="single" w:sz="6" w:space="0" w:color="auto"/>
              <w:bottom w:val="single" w:sz="4" w:space="0" w:color="auto"/>
              <w:right w:val="single" w:sz="6" w:space="0" w:color="auto"/>
            </w:tcBorders>
          </w:tcPr>
          <w:p w:rsidR="00BC4E02" w:rsidRPr="005E5017" w:rsidRDefault="00BC4E02" w:rsidP="00BC4E02">
            <w:pPr>
              <w:pStyle w:val="Tabletext"/>
              <w:jc w:val="center"/>
            </w:pPr>
            <w:r>
              <w:t>–</w:t>
            </w:r>
            <w:r w:rsidRPr="005E5017">
              <w:t>47</w:t>
            </w:r>
            <w:r>
              <w:t>,</w:t>
            </w:r>
            <w:r w:rsidRPr="005E5017">
              <w:t>5 dBc</w:t>
            </w:r>
          </w:p>
        </w:tc>
        <w:tc>
          <w:tcPr>
            <w:tcW w:w="3119" w:type="dxa"/>
            <w:tcBorders>
              <w:top w:val="single" w:sz="6" w:space="0" w:color="auto"/>
              <w:left w:val="single" w:sz="6" w:space="0" w:color="auto"/>
              <w:bottom w:val="single" w:sz="4" w:space="0" w:color="auto"/>
              <w:right w:val="single" w:sz="6" w:space="0" w:color="auto"/>
            </w:tcBorders>
          </w:tcPr>
          <w:p w:rsidR="00BC4E02" w:rsidRPr="005E5017" w:rsidRDefault="00BC4E02" w:rsidP="00BC4E02">
            <w:pPr>
              <w:pStyle w:val="Tabletext"/>
              <w:jc w:val="center"/>
            </w:pPr>
            <w:r w:rsidRPr="005E5017">
              <w:t>1 MHz</w:t>
            </w:r>
          </w:p>
        </w:tc>
      </w:tr>
      <w:tr w:rsidR="00BC4E02" w:rsidRPr="009A1691" w:rsidTr="0022312F">
        <w:trPr>
          <w:cantSplit/>
          <w:jc w:val="center"/>
        </w:trPr>
        <w:tc>
          <w:tcPr>
            <w:tcW w:w="9639" w:type="dxa"/>
            <w:gridSpan w:val="3"/>
          </w:tcPr>
          <w:p w:rsidR="00BC4E02" w:rsidRPr="00A60FF5" w:rsidRDefault="00BC4E02" w:rsidP="00620DA2">
            <w:pPr>
              <w:pStyle w:val="TableLegendNote"/>
              <w:rPr>
                <w:lang w:val="es-ES_tradnl"/>
              </w:rPr>
            </w:pPr>
            <w:r w:rsidRPr="00A60FF5">
              <w:rPr>
                <w:lang w:val="es-ES_tradnl"/>
              </w:rPr>
              <w:t>NOTA 1 – </w:t>
            </w:r>
            <w:r w:rsidRPr="005E5017">
              <w:sym w:font="Symbol" w:char="F044"/>
            </w:r>
            <w:r w:rsidRPr="00A60FF5">
              <w:rPr>
                <w:i/>
                <w:iCs/>
                <w:lang w:val="es-ES_tradnl"/>
              </w:rPr>
              <w:t>f</w:t>
            </w:r>
            <w:r w:rsidRPr="00A60FF5">
              <w:rPr>
                <w:lang w:val="es-ES_tradnl"/>
              </w:rPr>
              <w:t xml:space="preserve"> es la separación entre la frecuencia portadora y el centro del filtro de medición.</w:t>
            </w:r>
          </w:p>
          <w:p w:rsidR="00BC4E02" w:rsidRPr="00A60FF5" w:rsidRDefault="00BC4E02" w:rsidP="00620DA2">
            <w:pPr>
              <w:pStyle w:val="TableLegendNote"/>
              <w:rPr>
                <w:lang w:val="es-ES_tradnl"/>
              </w:rPr>
            </w:pPr>
            <w:r w:rsidRPr="00A60FF5">
              <w:rPr>
                <w:lang w:val="es-ES_tradnl"/>
              </w:rPr>
              <w:t xml:space="preserve">NOTA 2 – La primera posición de medición con un filtro de 30 kHz se produce para un </w:t>
            </w:r>
            <w:r w:rsidRPr="005E5017">
              <w:sym w:font="Symbol" w:char="F044"/>
            </w:r>
            <w:r w:rsidRPr="00A60FF5">
              <w:rPr>
                <w:i/>
                <w:iCs/>
                <w:lang w:val="es-ES_tradnl"/>
              </w:rPr>
              <w:t>f</w:t>
            </w:r>
            <w:r w:rsidRPr="00A60FF5">
              <w:rPr>
                <w:lang w:val="es-ES_tradnl"/>
              </w:rPr>
              <w:t xml:space="preserve"> igual a 2,515 MHz; la última para un </w:t>
            </w:r>
            <w:r w:rsidRPr="005E5017">
              <w:sym w:font="Symbol" w:char="F044"/>
            </w:r>
            <w:r w:rsidRPr="00A60FF5">
              <w:rPr>
                <w:i/>
                <w:iCs/>
                <w:lang w:val="es-ES_tradnl"/>
              </w:rPr>
              <w:t>f</w:t>
            </w:r>
            <w:r w:rsidRPr="00A60FF5">
              <w:rPr>
                <w:lang w:val="es-ES_tradnl"/>
              </w:rPr>
              <w:t xml:space="preserve"> igual a 3,485 MHz.</w:t>
            </w:r>
          </w:p>
          <w:p w:rsidR="00BC4E02" w:rsidRPr="002D02B0" w:rsidRDefault="00BC4E02" w:rsidP="00A60FF5">
            <w:pPr>
              <w:pStyle w:val="TableLegendNote"/>
              <w:rPr>
                <w:lang w:val="es-ES_tradnl"/>
              </w:rPr>
            </w:pPr>
            <w:r w:rsidRPr="002D02B0">
              <w:rPr>
                <w:lang w:val="es-ES_tradnl"/>
              </w:rPr>
              <w:t xml:space="preserve">NOTA 3 – La primera posición de medición con un filtro de 1 MHz se produce para un </w:t>
            </w:r>
            <w:r w:rsidRPr="005E5017">
              <w:sym w:font="Symbol" w:char="F044"/>
            </w:r>
            <w:r w:rsidRPr="002D02B0">
              <w:rPr>
                <w:i/>
                <w:iCs/>
                <w:lang w:val="es-ES_tradnl"/>
              </w:rPr>
              <w:t>f</w:t>
            </w:r>
            <w:r w:rsidRPr="002D02B0">
              <w:rPr>
                <w:lang w:val="es-ES_tradnl"/>
              </w:rPr>
              <w:t xml:space="preserve"> igual a 4 MHz; la última para un </w:t>
            </w:r>
            <w:r w:rsidRPr="005E5017">
              <w:sym w:font="Symbol" w:char="F044"/>
            </w:r>
            <w:r w:rsidRPr="002D02B0">
              <w:rPr>
                <w:i/>
                <w:iCs/>
                <w:lang w:val="es-ES_tradnl"/>
              </w:rPr>
              <w:t>f</w:t>
            </w:r>
            <w:r w:rsidRPr="002D02B0">
              <w:rPr>
                <w:lang w:val="es-ES_tradnl"/>
              </w:rPr>
              <w:t xml:space="preserve"> igual a 12 MHz. </w:t>
            </w:r>
            <w:r w:rsidR="00A60FF5" w:rsidRPr="00A60FF5">
              <w:rPr>
                <w:lang w:val="es-ES_tradnl"/>
              </w:rPr>
              <w:t>Por</w:t>
            </w:r>
            <w:r w:rsidRPr="00A60FF5">
              <w:rPr>
                <w:lang w:val="es-ES_tradnl"/>
              </w:rPr>
              <w:t xml:space="preserve"> regla general, la anchura de banda de resolución del equipo de medición debe ser igual a la anchura de banda de medición. </w:t>
            </w:r>
            <w:r w:rsidRPr="002D02B0">
              <w:rPr>
                <w:lang w:val="es-ES_tradnl"/>
              </w:rPr>
              <w:t>Para mejorar la precisión, la sensibilidad y la eficacia de la medición, la anchura de banda de resolución puede ser distinta de la anchura de banda de medición. Cuando la anchura de banda de resolución es inferior a la anchura de banda de medición, el resultado debe integrarse a lo largo de la anchura de banda de medición para obtener la anchura de banda de ruido equivalente de la anchura de banda de medición.</w:t>
            </w:r>
          </w:p>
          <w:p w:rsidR="00BC4E02" w:rsidRPr="002D02B0" w:rsidRDefault="00BC4E02" w:rsidP="003005F3">
            <w:pPr>
              <w:pStyle w:val="TableLegendNote"/>
              <w:rPr>
                <w:lang w:val="es-ES_tradnl"/>
              </w:rPr>
            </w:pPr>
            <w:r w:rsidRPr="002D02B0">
              <w:rPr>
                <w:lang w:val="es-ES_tradnl"/>
              </w:rPr>
              <w:t>NOTA 4 – Obsérvese que puede obtenerse un contorno del tipo PSD equivalente aplicando un factor de escala 10 log((5 MHz)/(30 kHz</w:t>
            </w:r>
            <w:r w:rsidR="003005F3">
              <w:rPr>
                <w:lang w:val="es-ES_tradnl"/>
              </w:rPr>
              <w:t xml:space="preserve"> </w:t>
            </w:r>
            <w:r w:rsidRPr="002D02B0">
              <w:rPr>
                <w:lang w:val="es-ES_tradnl"/>
              </w:rPr>
              <w:t>= 22,2 dB y 10 log((5</w:t>
            </w:r>
            <w:r w:rsidR="003005F3">
              <w:rPr>
                <w:lang w:val="es-ES_tradnl"/>
              </w:rPr>
              <w:t> </w:t>
            </w:r>
            <w:r w:rsidRPr="002D02B0">
              <w:rPr>
                <w:lang w:val="es-ES_tradnl"/>
              </w:rPr>
              <w:t>MHz)/(1</w:t>
            </w:r>
            <w:r w:rsidR="003005F3">
              <w:rPr>
                <w:lang w:val="es-ES_tradnl"/>
              </w:rPr>
              <w:t> </w:t>
            </w:r>
            <w:r w:rsidRPr="002D02B0">
              <w:rPr>
                <w:lang w:val="es-ES_tradnl"/>
              </w:rPr>
              <w:t>MHz)) = 7</w:t>
            </w:r>
            <w:r w:rsidR="003005F3">
              <w:rPr>
                <w:lang w:val="es-ES_tradnl"/>
              </w:rPr>
              <w:t> </w:t>
            </w:r>
            <w:r w:rsidRPr="002D02B0">
              <w:rPr>
                <w:lang w:val="es-ES_tradnl"/>
              </w:rPr>
              <w:t>dB para una anchura de banda de medición de 30 kHz y 1 MHz, respectivamente.</w:t>
            </w:r>
          </w:p>
        </w:tc>
      </w:tr>
    </w:tbl>
    <w:p w:rsidR="0022312F" w:rsidRDefault="0022312F" w:rsidP="00BC4E02">
      <w:pPr>
        <w:pStyle w:val="Tablefin"/>
        <w:rPr>
          <w:lang w:val="es-ES_tradnl"/>
        </w:rPr>
      </w:pPr>
    </w:p>
    <w:p w:rsidR="00BC4E02" w:rsidRPr="00BC4E02" w:rsidRDefault="00BC4E02" w:rsidP="005A4FFC">
      <w:pPr>
        <w:pStyle w:val="Heading3"/>
        <w:rPr>
          <w:lang w:val="es-ES_tradnl"/>
        </w:rPr>
      </w:pPr>
      <w:r w:rsidRPr="00BC4E02">
        <w:rPr>
          <w:lang w:val="es-ES_tradnl"/>
        </w:rPr>
        <w:t>1.3.2</w:t>
      </w:r>
      <w:r w:rsidRPr="00BC4E02">
        <w:rPr>
          <w:lang w:val="es-ES_tradnl"/>
        </w:rPr>
        <w:tab/>
        <w:t xml:space="preserve">Anchura de banda de canal de 7 MHz </w:t>
      </w:r>
    </w:p>
    <w:p w:rsidR="00BC4E02" w:rsidRDefault="00BC4E02" w:rsidP="005A4FFC">
      <w:pPr>
        <w:rPr>
          <w:lang w:val="es-ES_tradnl"/>
        </w:rPr>
      </w:pPr>
      <w:r w:rsidRPr="00947028">
        <w:rPr>
          <w:lang w:val="es-ES_tradnl"/>
        </w:rPr>
        <w:t>El contorno de</w:t>
      </w:r>
      <w:r w:rsidR="00A60FF5">
        <w:rPr>
          <w:lang w:val="es-ES_tradnl"/>
        </w:rPr>
        <w:t>l</w:t>
      </w:r>
      <w:r w:rsidRPr="00947028">
        <w:rPr>
          <w:lang w:val="es-ES_tradnl"/>
        </w:rPr>
        <w:t xml:space="preserve"> espectro de emisi</w:t>
      </w:r>
      <w:r>
        <w:rPr>
          <w:lang w:val="es-ES_tradnl"/>
        </w:rPr>
        <w:t>ón de la estación móvil se aplica a separaciones de frecuencia entre 3,5 MHz y 17,5 MHz a ambos lados de la frecuencia portadora central de la estación móvil. La emisión fuera de canal se especifica como el nivel de potencia medido a lo largo de la anchura de banda de medición especificada con respecto a la potencia media total de la portadora de la estación móvil medida en el canal de 7 MHz.</w:t>
      </w:r>
    </w:p>
    <w:p w:rsidR="00BC4E02" w:rsidRPr="00947028" w:rsidRDefault="00BC4E02" w:rsidP="005A4FFC">
      <w:pPr>
        <w:rPr>
          <w:lang w:val="es-ES_tradnl"/>
        </w:rPr>
      </w:pPr>
      <w:r>
        <w:rPr>
          <w:lang w:val="es-ES_tradnl"/>
        </w:rPr>
        <w:t xml:space="preserve">El Cuadro 51 especifica el espectro de emisión para las estaciones móviles DDT con una anchura de banda de canal de 7 MHz. La emisión de la estación móvil no deberá rebasar los niveles especificados en el citado Cuadro 51. </w:t>
      </w:r>
      <w:r w:rsidR="00A60FF5">
        <w:rPr>
          <w:lang w:val="es-ES_tradnl"/>
        </w:rPr>
        <w:t xml:space="preserve">Suponiendo unas clases </w:t>
      </w:r>
      <w:r>
        <w:rPr>
          <w:lang w:val="es-ES_tradnl"/>
        </w:rPr>
        <w:t>de potencia específicas, los requisitos relativos del Cuadro 5</w:t>
      </w:r>
      <w:r w:rsidR="00A60FF5">
        <w:rPr>
          <w:lang w:val="es-ES_tradnl"/>
        </w:rPr>
        <w:t>1</w:t>
      </w:r>
      <w:r>
        <w:rPr>
          <w:lang w:val="es-ES_tradnl"/>
        </w:rPr>
        <w:t xml:space="preserve"> pueden convertirse en valores absolutos a efectos de prueba. Se incluye un valor de tolerancia de prueba de 1,5 dB.</w:t>
      </w:r>
    </w:p>
    <w:p w:rsidR="00BC4E02" w:rsidRPr="005666BE" w:rsidRDefault="00BC4E02" w:rsidP="00BC4E02">
      <w:pPr>
        <w:pStyle w:val="TableNo"/>
        <w:rPr>
          <w:lang w:val="es-ES_tradnl"/>
        </w:rPr>
      </w:pPr>
      <w:r w:rsidRPr="005666BE">
        <w:rPr>
          <w:lang w:val="es-ES_tradnl"/>
        </w:rPr>
        <w:lastRenderedPageBreak/>
        <w:t>CUADRO 51</w:t>
      </w:r>
    </w:p>
    <w:p w:rsidR="00BC4E02" w:rsidRPr="005666BE" w:rsidRDefault="00BC4E02" w:rsidP="00BC4E02">
      <w:pPr>
        <w:pStyle w:val="Tabletitle"/>
        <w:rPr>
          <w:lang w:val="es-ES_tradnl"/>
        </w:rPr>
      </w:pPr>
      <w:r w:rsidRPr="00187407">
        <w:rPr>
          <w:lang w:val="es-ES_tradnl"/>
        </w:rPr>
        <w:t>Requisitos del contorno del espectro de emisi</w:t>
      </w:r>
      <w:r>
        <w:rPr>
          <w:lang w:val="es-ES_tradnl"/>
        </w:rPr>
        <w:t>ón para una anchura</w:t>
      </w:r>
      <w:r>
        <w:rPr>
          <w:lang w:val="es-ES_tradnl"/>
        </w:rPr>
        <w:br/>
        <w:t>de banda de canal de 7</w:t>
      </w:r>
      <w:r w:rsidRPr="00187407">
        <w:rPr>
          <w:lang w:val="es-ES_tradnl"/>
        </w:rPr>
        <w:t> MHz</w:t>
      </w:r>
      <w:r w:rsidRPr="005666BE">
        <w:rPr>
          <w:lang w:val="es-ES_tradnl"/>
        </w:rPr>
        <w:t xml:space="preserve"> </w:t>
      </w:r>
    </w:p>
    <w:tbl>
      <w:tblPr>
        <w:tblW w:w="9639" w:type="dxa"/>
        <w:jc w:val="center"/>
        <w:tblLayout w:type="fixed"/>
        <w:tblLook w:val="0000"/>
      </w:tblPr>
      <w:tblGrid>
        <w:gridCol w:w="3118"/>
        <w:gridCol w:w="3402"/>
        <w:gridCol w:w="3119"/>
      </w:tblGrid>
      <w:tr w:rsidR="00BC4E02" w:rsidRPr="009A1691" w:rsidTr="00BA27A8">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BC4E02" w:rsidRPr="005E5017" w:rsidRDefault="00BC4E02" w:rsidP="00BA27A8">
            <w:pPr>
              <w:pStyle w:val="Tablehead"/>
            </w:pPr>
            <w:r>
              <w:t>Separación de frecuencias,</w:t>
            </w:r>
            <w:r w:rsidRPr="005E5017">
              <w:t xml:space="preserve"> </w:t>
            </w:r>
            <w:r w:rsidRPr="005E5017">
              <w:sym w:font="Symbol" w:char="F044"/>
            </w:r>
            <w:r w:rsidRPr="00B2064C">
              <w:rPr>
                <w:bCs/>
                <w:i/>
                <w:iCs/>
              </w:rPr>
              <w:t>f</w:t>
            </w:r>
          </w:p>
        </w:tc>
        <w:tc>
          <w:tcPr>
            <w:tcW w:w="3402" w:type="dxa"/>
            <w:tcBorders>
              <w:top w:val="single" w:sz="6" w:space="0" w:color="auto"/>
              <w:left w:val="single" w:sz="6" w:space="0" w:color="auto"/>
              <w:bottom w:val="single" w:sz="6" w:space="0" w:color="auto"/>
              <w:right w:val="single" w:sz="6" w:space="0" w:color="auto"/>
            </w:tcBorders>
            <w:vAlign w:val="center"/>
          </w:tcPr>
          <w:p w:rsidR="00BC4E02" w:rsidRPr="005E5017" w:rsidRDefault="00BC4E02" w:rsidP="00BA27A8">
            <w:pPr>
              <w:pStyle w:val="Tablehead"/>
            </w:pPr>
            <w:r>
              <w:t>Requisito mínimo</w:t>
            </w:r>
          </w:p>
        </w:tc>
        <w:tc>
          <w:tcPr>
            <w:tcW w:w="3119" w:type="dxa"/>
            <w:tcBorders>
              <w:top w:val="single" w:sz="6" w:space="0" w:color="auto"/>
              <w:left w:val="single" w:sz="6" w:space="0" w:color="auto"/>
              <w:bottom w:val="single" w:sz="6" w:space="0" w:color="auto"/>
              <w:right w:val="single" w:sz="6" w:space="0" w:color="auto"/>
            </w:tcBorders>
            <w:vAlign w:val="center"/>
          </w:tcPr>
          <w:p w:rsidR="00BC4E02" w:rsidRPr="005666BE" w:rsidRDefault="00BC4E02" w:rsidP="00BA27A8">
            <w:pPr>
              <w:pStyle w:val="Tablehead"/>
              <w:rPr>
                <w:lang w:val="es-ES_tradnl"/>
              </w:rPr>
            </w:pPr>
            <w:r w:rsidRPr="005666BE">
              <w:rPr>
                <w:lang w:val="es-ES_tradnl"/>
              </w:rPr>
              <w:t xml:space="preserve">Anchura de banda </w:t>
            </w:r>
            <w:r w:rsidR="0009169E">
              <w:rPr>
                <w:lang w:val="es-ES_tradnl"/>
              </w:rPr>
              <w:br/>
            </w:r>
            <w:r w:rsidRPr="005666BE">
              <w:rPr>
                <w:lang w:val="es-ES_tradnl"/>
              </w:rPr>
              <w:t>de medición</w:t>
            </w:r>
          </w:p>
        </w:tc>
      </w:tr>
      <w:tr w:rsidR="00BC4E02" w:rsidRPr="0009169E" w:rsidTr="000805EA">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lang w:val="es-ES_tradnl"/>
              </w:rPr>
            </w:pPr>
            <w:r w:rsidRPr="0009169E">
              <w:rPr>
                <w:lang w:val="es-ES_tradnl"/>
              </w:rPr>
              <w:t>3,5 MHz a 4,75 MHz</w:t>
            </w:r>
          </w:p>
        </w:tc>
        <w:tc>
          <w:tcPr>
            <w:tcW w:w="3402" w:type="dxa"/>
            <w:tcBorders>
              <w:top w:val="single" w:sz="6" w:space="0" w:color="auto"/>
              <w:left w:val="single" w:sz="6" w:space="0" w:color="auto"/>
              <w:bottom w:val="single" w:sz="6" w:space="0" w:color="auto"/>
              <w:right w:val="single" w:sz="6" w:space="0" w:color="auto"/>
            </w:tcBorders>
          </w:tcPr>
          <w:p w:rsidR="00BC4E02" w:rsidRPr="0009169E" w:rsidRDefault="00BC4E02" w:rsidP="009526FD">
            <w:pPr>
              <w:pStyle w:val="Equation"/>
              <w:jc w:val="center"/>
              <w:rPr>
                <w:sz w:val="22"/>
                <w:szCs w:val="22"/>
                <w:highlight w:val="yellow"/>
                <w:lang w:val="es-ES_tradnl"/>
              </w:rPr>
            </w:pPr>
            <w:r w:rsidRPr="00A60FF5">
              <w:rPr>
                <w:position w:val="-30"/>
                <w:sz w:val="22"/>
                <w:szCs w:val="22"/>
              </w:rPr>
              <w:object w:dxaOrig="3440" w:dyaOrig="720">
                <v:shape id="_x0000_i1039" type="#_x0000_t75" style="width:161.3pt;height:34.6pt" o:ole="">
                  <v:imagedata r:id="rId42" o:title=""/>
                </v:shape>
                <o:OLEObject Type="Embed" ProgID="Equation.3" ShapeID="_x0000_i1039" DrawAspect="Content" ObjectID="_1329026861" r:id="rId43"/>
              </w:object>
            </w:r>
          </w:p>
        </w:tc>
        <w:tc>
          <w:tcPr>
            <w:tcW w:w="3119"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lang w:val="es-ES_tradnl"/>
              </w:rPr>
            </w:pPr>
            <w:r w:rsidRPr="0009169E">
              <w:rPr>
                <w:lang w:val="es-ES_tradnl"/>
              </w:rPr>
              <w:t>30 kHz</w:t>
            </w:r>
          </w:p>
        </w:tc>
      </w:tr>
      <w:tr w:rsidR="00BC4E02" w:rsidRPr="0009169E" w:rsidTr="000805EA">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lang w:val="es-ES_tradnl"/>
              </w:rPr>
            </w:pPr>
            <w:r w:rsidRPr="0009169E">
              <w:rPr>
                <w:lang w:val="es-ES_tradnl"/>
              </w:rPr>
              <w:t>4,75 a 10,5 MHz</w:t>
            </w:r>
          </w:p>
        </w:tc>
        <w:tc>
          <w:tcPr>
            <w:tcW w:w="3402" w:type="dxa"/>
            <w:tcBorders>
              <w:top w:val="single" w:sz="6" w:space="0" w:color="auto"/>
              <w:left w:val="single" w:sz="6" w:space="0" w:color="auto"/>
              <w:bottom w:val="single" w:sz="6" w:space="0" w:color="auto"/>
              <w:right w:val="single" w:sz="6" w:space="0" w:color="auto"/>
            </w:tcBorders>
          </w:tcPr>
          <w:p w:rsidR="00BC4E02" w:rsidRPr="0009169E" w:rsidRDefault="00BC4E02" w:rsidP="009526FD">
            <w:pPr>
              <w:pStyle w:val="Equation"/>
              <w:jc w:val="center"/>
              <w:rPr>
                <w:sz w:val="22"/>
                <w:szCs w:val="22"/>
                <w:highlight w:val="yellow"/>
                <w:lang w:val="es-ES_tradnl"/>
              </w:rPr>
            </w:pPr>
            <w:r w:rsidRPr="00A60FF5">
              <w:rPr>
                <w:position w:val="-30"/>
                <w:sz w:val="22"/>
                <w:szCs w:val="22"/>
              </w:rPr>
              <w:object w:dxaOrig="3519" w:dyaOrig="720">
                <v:shape id="_x0000_i1040" type="#_x0000_t75" style="width:165.3pt;height:34.6pt" o:ole="">
                  <v:imagedata r:id="rId44" o:title=""/>
                </v:shape>
                <o:OLEObject Type="Embed" ProgID="Equation.3" ShapeID="_x0000_i1040" DrawAspect="Content" ObjectID="_1329026862" r:id="rId45"/>
              </w:object>
            </w:r>
          </w:p>
        </w:tc>
        <w:tc>
          <w:tcPr>
            <w:tcW w:w="3119"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lang w:val="es-ES_tradnl"/>
              </w:rPr>
            </w:pPr>
            <w:r w:rsidRPr="0009169E">
              <w:rPr>
                <w:lang w:val="es-ES_tradnl"/>
              </w:rPr>
              <w:t>1 MHz</w:t>
            </w:r>
          </w:p>
        </w:tc>
      </w:tr>
      <w:tr w:rsidR="00BC4E02" w:rsidRPr="005E5017" w:rsidTr="009D59DA">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lang w:val="es-ES_tradnl"/>
              </w:rPr>
            </w:pPr>
            <w:r w:rsidRPr="0009169E">
              <w:rPr>
                <w:lang w:val="es-ES_tradnl"/>
              </w:rPr>
              <w:t>10,5 a 11,9 MHz</w:t>
            </w:r>
          </w:p>
        </w:tc>
        <w:tc>
          <w:tcPr>
            <w:tcW w:w="3402" w:type="dxa"/>
            <w:tcBorders>
              <w:top w:val="single" w:sz="6" w:space="0" w:color="auto"/>
              <w:left w:val="single" w:sz="6" w:space="0" w:color="auto"/>
              <w:bottom w:val="single" w:sz="6" w:space="0" w:color="auto"/>
              <w:right w:val="single" w:sz="6" w:space="0" w:color="auto"/>
            </w:tcBorders>
          </w:tcPr>
          <w:p w:rsidR="00BC4E02" w:rsidRPr="00A60FF5" w:rsidRDefault="00BC4E02" w:rsidP="009526FD">
            <w:pPr>
              <w:pStyle w:val="Equation"/>
              <w:jc w:val="center"/>
              <w:rPr>
                <w:sz w:val="22"/>
                <w:szCs w:val="22"/>
                <w:highlight w:val="yellow"/>
              </w:rPr>
            </w:pPr>
            <w:r w:rsidRPr="00A60FF5">
              <w:rPr>
                <w:position w:val="-30"/>
                <w:sz w:val="22"/>
                <w:szCs w:val="22"/>
              </w:rPr>
              <w:object w:dxaOrig="3320" w:dyaOrig="720">
                <v:shape id="_x0000_i1041" type="#_x0000_t75" style="width:156.05pt;height:34.6pt" o:ole="">
                  <v:imagedata r:id="rId46" o:title=""/>
                </v:shape>
                <o:OLEObject Type="Embed" ProgID="Equation.3" ShapeID="_x0000_i1041" DrawAspect="Content" ObjectID="_1329026863" r:id="rId47"/>
              </w:object>
            </w:r>
          </w:p>
        </w:tc>
        <w:tc>
          <w:tcPr>
            <w:tcW w:w="3119" w:type="dxa"/>
            <w:tcBorders>
              <w:top w:val="single" w:sz="6" w:space="0" w:color="auto"/>
              <w:left w:val="single" w:sz="6" w:space="0" w:color="auto"/>
              <w:bottom w:val="single" w:sz="6" w:space="0" w:color="auto"/>
              <w:right w:val="single" w:sz="6" w:space="0" w:color="auto"/>
            </w:tcBorders>
            <w:vAlign w:val="center"/>
          </w:tcPr>
          <w:p w:rsidR="00BC4E02" w:rsidRPr="005E5017" w:rsidRDefault="00BC4E02" w:rsidP="00BC4E02">
            <w:pPr>
              <w:pStyle w:val="Tabletext"/>
              <w:jc w:val="center"/>
            </w:pPr>
            <w:r w:rsidRPr="005E5017">
              <w:t>1 MHz</w:t>
            </w:r>
          </w:p>
        </w:tc>
      </w:tr>
      <w:tr w:rsidR="00BC4E02" w:rsidRPr="005E5017" w:rsidTr="000805EA">
        <w:trPr>
          <w:cantSplit/>
          <w:jc w:val="center"/>
        </w:trPr>
        <w:tc>
          <w:tcPr>
            <w:tcW w:w="3118" w:type="dxa"/>
            <w:tcBorders>
              <w:top w:val="single" w:sz="6" w:space="0" w:color="auto"/>
              <w:left w:val="single" w:sz="6" w:space="0" w:color="auto"/>
              <w:bottom w:val="single" w:sz="4" w:space="0" w:color="auto"/>
              <w:right w:val="single" w:sz="6" w:space="0" w:color="auto"/>
            </w:tcBorders>
          </w:tcPr>
          <w:p w:rsidR="00BC4E02" w:rsidRPr="005E5017" w:rsidRDefault="00BC4E02" w:rsidP="00BC4E02">
            <w:pPr>
              <w:pStyle w:val="Tabletext"/>
              <w:jc w:val="center"/>
            </w:pPr>
          </w:p>
        </w:tc>
        <w:tc>
          <w:tcPr>
            <w:tcW w:w="3402" w:type="dxa"/>
            <w:tcBorders>
              <w:top w:val="single" w:sz="6" w:space="0" w:color="auto"/>
              <w:left w:val="single" w:sz="6" w:space="0" w:color="auto"/>
              <w:bottom w:val="single" w:sz="4" w:space="0" w:color="auto"/>
              <w:right w:val="single" w:sz="6" w:space="0" w:color="auto"/>
            </w:tcBorders>
          </w:tcPr>
          <w:p w:rsidR="00BC4E02" w:rsidRPr="005E5017" w:rsidRDefault="00BC4E02" w:rsidP="00BC4E02">
            <w:pPr>
              <w:pStyle w:val="Tabletext"/>
              <w:jc w:val="center"/>
            </w:pPr>
            <w:r>
              <w:t>–</w:t>
            </w:r>
            <w:r w:rsidRPr="005E5017">
              <w:t>49</w:t>
            </w:r>
            <w:r>
              <w:t>,</w:t>
            </w:r>
            <w:r w:rsidRPr="005E5017">
              <w:t>0 dBc</w:t>
            </w:r>
          </w:p>
        </w:tc>
        <w:tc>
          <w:tcPr>
            <w:tcW w:w="3119" w:type="dxa"/>
            <w:tcBorders>
              <w:top w:val="single" w:sz="6" w:space="0" w:color="auto"/>
              <w:left w:val="single" w:sz="6" w:space="0" w:color="auto"/>
              <w:bottom w:val="single" w:sz="4" w:space="0" w:color="auto"/>
              <w:right w:val="single" w:sz="6" w:space="0" w:color="auto"/>
            </w:tcBorders>
          </w:tcPr>
          <w:p w:rsidR="00BC4E02" w:rsidRPr="005E5017" w:rsidRDefault="00BC4E02" w:rsidP="00BC4E02">
            <w:pPr>
              <w:pStyle w:val="Tabletext"/>
              <w:jc w:val="center"/>
            </w:pPr>
            <w:r w:rsidRPr="005E5017">
              <w:t>1 MHz</w:t>
            </w:r>
          </w:p>
        </w:tc>
      </w:tr>
      <w:tr w:rsidR="00BC4E02" w:rsidRPr="009A1691" w:rsidTr="0022312F">
        <w:trPr>
          <w:cantSplit/>
          <w:jc w:val="center"/>
        </w:trPr>
        <w:tc>
          <w:tcPr>
            <w:tcW w:w="9639" w:type="dxa"/>
            <w:gridSpan w:val="3"/>
          </w:tcPr>
          <w:p w:rsidR="00BC4E02" w:rsidRPr="00486167" w:rsidRDefault="00BC4E02" w:rsidP="00A60FF5">
            <w:pPr>
              <w:pStyle w:val="TableLegendNote"/>
              <w:rPr>
                <w:lang w:val="es-ES_tradnl"/>
              </w:rPr>
            </w:pPr>
            <w:r w:rsidRPr="00486167">
              <w:rPr>
                <w:lang w:val="es-ES_tradnl"/>
              </w:rPr>
              <w:t>NOTA 1 – </w:t>
            </w:r>
            <w:r w:rsidRPr="005E5017">
              <w:sym w:font="Symbol" w:char="F044"/>
            </w:r>
            <w:r w:rsidRPr="00486167">
              <w:rPr>
                <w:i/>
                <w:iCs/>
                <w:lang w:val="es-ES_tradnl"/>
              </w:rPr>
              <w:t>f</w:t>
            </w:r>
            <w:r w:rsidRPr="00486167">
              <w:rPr>
                <w:lang w:val="es-ES_tradnl"/>
              </w:rPr>
              <w:t xml:space="preserve"> es la separación entre la frecuencia portadora y el centro del filtro de medición.</w:t>
            </w:r>
          </w:p>
          <w:p w:rsidR="00BC4E02" w:rsidRPr="002D02B0" w:rsidRDefault="00BC4E02" w:rsidP="00A60FF5">
            <w:pPr>
              <w:pStyle w:val="TableLegendNote"/>
              <w:rPr>
                <w:lang w:val="es-ES_tradnl"/>
              </w:rPr>
            </w:pPr>
            <w:r w:rsidRPr="002D02B0">
              <w:rPr>
                <w:lang w:val="es-ES_tradnl"/>
              </w:rPr>
              <w:t xml:space="preserve">NOTA 2 – La primera posición de medición con un filtro de 30 kHz se produce para un </w:t>
            </w:r>
            <w:r w:rsidRPr="005E5017">
              <w:sym w:font="Symbol" w:char="F044"/>
            </w:r>
            <w:r w:rsidRPr="002D02B0">
              <w:rPr>
                <w:i/>
                <w:iCs/>
                <w:lang w:val="es-ES_tradnl"/>
              </w:rPr>
              <w:t>f</w:t>
            </w:r>
            <w:r w:rsidRPr="002D02B0">
              <w:rPr>
                <w:lang w:val="es-ES_tradnl"/>
              </w:rPr>
              <w:t xml:space="preserve"> igual a 3,515 MHz; la última para un </w:t>
            </w:r>
            <w:r w:rsidRPr="005E5017">
              <w:sym w:font="Symbol" w:char="F044"/>
            </w:r>
            <w:r w:rsidRPr="002D02B0">
              <w:rPr>
                <w:i/>
                <w:iCs/>
                <w:lang w:val="es-ES_tradnl"/>
              </w:rPr>
              <w:t>f</w:t>
            </w:r>
            <w:r w:rsidRPr="002D02B0">
              <w:rPr>
                <w:lang w:val="es-ES_tradnl"/>
              </w:rPr>
              <w:t xml:space="preserve"> igual a 4,735 MHz.</w:t>
            </w:r>
          </w:p>
          <w:p w:rsidR="00BC4E02" w:rsidRPr="002D02B0" w:rsidRDefault="00BC4E02" w:rsidP="00486167">
            <w:pPr>
              <w:pStyle w:val="TableLegendNote"/>
              <w:rPr>
                <w:lang w:val="es-ES_tradnl"/>
              </w:rPr>
            </w:pPr>
            <w:r w:rsidRPr="002D02B0">
              <w:rPr>
                <w:lang w:val="es-ES_tradnl"/>
              </w:rPr>
              <w:t xml:space="preserve">NOTA 3 – La primera posición de medición con un filtro de 1 MHz se produce para un </w:t>
            </w:r>
            <w:r w:rsidRPr="005E5017">
              <w:sym w:font="Symbol" w:char="F044"/>
            </w:r>
            <w:r w:rsidRPr="002D02B0">
              <w:rPr>
                <w:i/>
                <w:iCs/>
                <w:lang w:val="es-ES_tradnl"/>
              </w:rPr>
              <w:t>f</w:t>
            </w:r>
            <w:r w:rsidRPr="002D02B0">
              <w:rPr>
                <w:lang w:val="es-ES_tradnl"/>
              </w:rPr>
              <w:t xml:space="preserve"> igual a 5,25 MHz; la última para un </w:t>
            </w:r>
            <w:r w:rsidRPr="005E5017">
              <w:sym w:font="Symbol" w:char="F044"/>
            </w:r>
            <w:r w:rsidRPr="002D02B0">
              <w:rPr>
                <w:i/>
                <w:iCs/>
                <w:lang w:val="es-ES_tradnl"/>
              </w:rPr>
              <w:t>f</w:t>
            </w:r>
            <w:r w:rsidRPr="002D02B0">
              <w:rPr>
                <w:lang w:val="es-ES_tradnl"/>
              </w:rPr>
              <w:t xml:space="preserve"> igual a 17 MHz. </w:t>
            </w:r>
            <w:r w:rsidR="00486167" w:rsidRPr="00486167">
              <w:rPr>
                <w:lang w:val="es-ES_tradnl"/>
              </w:rPr>
              <w:t>Por</w:t>
            </w:r>
            <w:r w:rsidRPr="00486167">
              <w:rPr>
                <w:lang w:val="es-ES_tradnl"/>
              </w:rPr>
              <w:t xml:space="preserve"> regla general, la anchura de banda de resolución del equipo de medición debe ser igual a la anchura de banda de medición. </w:t>
            </w:r>
            <w:r w:rsidRPr="002D02B0">
              <w:rPr>
                <w:lang w:val="es-ES_tradnl"/>
              </w:rPr>
              <w:t>Para mejorar la precisión, la sensibilidad y la eficacia de la medición, la anchura de banda de resolución puede ser distinta de la anchura de banda de medición. Cuando la anchura de banda de resolución es inferior a la anchura de banda de medición, el resultado debe integrarse a lo largo de la anchura de banda de medición para obtener la anchura de banda de ruido equivalente de la anchura de banda de medición.</w:t>
            </w:r>
          </w:p>
          <w:p w:rsidR="00BC4E02" w:rsidRPr="002D02B0" w:rsidRDefault="00BC4E02" w:rsidP="00A60FF5">
            <w:pPr>
              <w:pStyle w:val="TableLegendNote"/>
              <w:rPr>
                <w:lang w:val="es-ES_tradnl"/>
              </w:rPr>
            </w:pPr>
            <w:r w:rsidRPr="002D02B0">
              <w:rPr>
                <w:lang w:val="es-ES_tradnl"/>
              </w:rPr>
              <w:t>NOTA 4 – Obsérvese que puede obtenerse un contorno del tipo PSD equivalente aplicando un factor de escala 10 log((7 MHz)/(30 kHz)) = 23,7 dB y 10 log((7 MHz)/(1 MHz)) = 8,5 dB para una anchura de banda de medición de 30 kHz y 1 MHz, respectivamente.</w:t>
            </w:r>
          </w:p>
        </w:tc>
      </w:tr>
    </w:tbl>
    <w:p w:rsidR="00C714B9" w:rsidRPr="00C47647" w:rsidRDefault="00C714B9" w:rsidP="00C714B9">
      <w:pPr>
        <w:pStyle w:val="Tablefin"/>
        <w:rPr>
          <w:lang w:val="es-ES_tradnl"/>
        </w:rPr>
      </w:pPr>
    </w:p>
    <w:p w:rsidR="00BC4E02" w:rsidRPr="00486167" w:rsidRDefault="00BC73D1" w:rsidP="005A4FFC">
      <w:pPr>
        <w:pStyle w:val="Heading3"/>
        <w:rPr>
          <w:lang w:val="es-ES_tradnl"/>
        </w:rPr>
      </w:pPr>
      <w:r>
        <w:rPr>
          <w:lang w:val="es-ES_tradnl"/>
        </w:rPr>
        <w:t>1.3.3</w:t>
      </w:r>
      <w:r w:rsidR="00BC4E02" w:rsidRPr="00486167">
        <w:rPr>
          <w:lang w:val="es-ES_tradnl"/>
        </w:rPr>
        <w:tab/>
        <w:t>Anchura de banda de canal de 10 MHz</w:t>
      </w:r>
    </w:p>
    <w:p w:rsidR="00BC4E02" w:rsidRDefault="00486167" w:rsidP="005A4FFC">
      <w:pPr>
        <w:rPr>
          <w:lang w:val="es-ES_tradnl"/>
        </w:rPr>
      </w:pPr>
      <w:r>
        <w:rPr>
          <w:lang w:val="es-ES_tradnl"/>
        </w:rPr>
        <w:t xml:space="preserve">El contorno del </w:t>
      </w:r>
      <w:r w:rsidR="00BC4E02" w:rsidRPr="00947028">
        <w:rPr>
          <w:lang w:val="es-ES_tradnl"/>
        </w:rPr>
        <w:t>espectro de emisi</w:t>
      </w:r>
      <w:r w:rsidR="00BC4E02">
        <w:rPr>
          <w:lang w:val="es-ES_tradnl"/>
        </w:rPr>
        <w:t>ón de la estación móvil se aplica a separaciones de frecuencia entre 5,0 MHz y 25,0 MHz a ambos lados de la frecuencia portadora central de la estación móvil. La emisión fuera de canal se especifica como el nivel de potencia medido a lo largo de la anchura de banda de medición especificada con respecto a la potencia media total de la portadora de la estación móvil medida en el canal de 10 MHz.</w:t>
      </w:r>
    </w:p>
    <w:p w:rsidR="00BC4E02" w:rsidRPr="00947028" w:rsidRDefault="00BC4E02" w:rsidP="005A4FFC">
      <w:pPr>
        <w:rPr>
          <w:lang w:val="es-ES_tradnl"/>
        </w:rPr>
      </w:pPr>
      <w:r>
        <w:rPr>
          <w:lang w:val="es-ES_tradnl"/>
        </w:rPr>
        <w:t xml:space="preserve">El Cuadro 52 especifica el espectro de emisión para las estaciones móviles DDT con una anchura de banda de canal de 10 MHz. La emisión de la estación móvil no deberá rebasar los niveles especificados en el citado Cuadro 52. </w:t>
      </w:r>
      <w:r w:rsidR="009526FD">
        <w:rPr>
          <w:lang w:val="es-ES_tradnl"/>
        </w:rPr>
        <w:t xml:space="preserve">Suponiendo unas clases </w:t>
      </w:r>
      <w:r>
        <w:rPr>
          <w:lang w:val="es-ES_tradnl"/>
        </w:rPr>
        <w:t>de potencia específicas, los requisitos relativos del Cuadro 5</w:t>
      </w:r>
      <w:r w:rsidR="009526FD">
        <w:rPr>
          <w:lang w:val="es-ES_tradnl"/>
        </w:rPr>
        <w:t>2</w:t>
      </w:r>
      <w:r>
        <w:rPr>
          <w:lang w:val="es-ES_tradnl"/>
        </w:rPr>
        <w:t xml:space="preserve"> pueden convertirse en valores absolutos a efectos de prueba. Se incluye un valor de tolerancia de prueba de 1,5 dB.</w:t>
      </w:r>
    </w:p>
    <w:p w:rsidR="00BC4E02" w:rsidRPr="00690B52" w:rsidRDefault="00BC4E02" w:rsidP="00BC4E02">
      <w:pPr>
        <w:pStyle w:val="TableNo"/>
        <w:rPr>
          <w:lang w:val="es-ES_tradnl"/>
        </w:rPr>
      </w:pPr>
      <w:bookmarkStart w:id="151" w:name="_Ref195341125"/>
      <w:r w:rsidRPr="00690B52">
        <w:rPr>
          <w:lang w:val="es-ES_tradnl"/>
        </w:rPr>
        <w:lastRenderedPageBreak/>
        <w:t>CUADRO 52</w:t>
      </w:r>
    </w:p>
    <w:p w:rsidR="00BC4E02" w:rsidRPr="00690B52" w:rsidRDefault="00BC4E02" w:rsidP="00BC4E02">
      <w:pPr>
        <w:pStyle w:val="Tabletitle"/>
        <w:rPr>
          <w:lang w:val="es-ES_tradnl"/>
        </w:rPr>
      </w:pPr>
      <w:r w:rsidRPr="00187407">
        <w:rPr>
          <w:lang w:val="es-ES_tradnl"/>
        </w:rPr>
        <w:t>Requisitos del contorno del espectro de emisi</w:t>
      </w:r>
      <w:r>
        <w:rPr>
          <w:lang w:val="es-ES_tradnl"/>
        </w:rPr>
        <w:t>ón para una anchura</w:t>
      </w:r>
      <w:r>
        <w:rPr>
          <w:lang w:val="es-ES_tradnl"/>
        </w:rPr>
        <w:br/>
        <w:t>de banda de canal de 10</w:t>
      </w:r>
      <w:r w:rsidRPr="00187407">
        <w:rPr>
          <w:lang w:val="es-ES_tradnl"/>
        </w:rPr>
        <w:t> MHz</w:t>
      </w:r>
      <w:r w:rsidRPr="005666BE">
        <w:rPr>
          <w:lang w:val="es-ES_tradnl"/>
        </w:rPr>
        <w:t xml:space="preserve"> </w:t>
      </w:r>
    </w:p>
    <w:tbl>
      <w:tblPr>
        <w:tblW w:w="9639" w:type="dxa"/>
        <w:jc w:val="center"/>
        <w:tblLayout w:type="fixed"/>
        <w:tblLook w:val="0000"/>
      </w:tblPr>
      <w:tblGrid>
        <w:gridCol w:w="3118"/>
        <w:gridCol w:w="3402"/>
        <w:gridCol w:w="3119"/>
      </w:tblGrid>
      <w:tr w:rsidR="00BC4E02" w:rsidRPr="009A1691" w:rsidTr="00BA27A8">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bookmarkEnd w:id="151"/>
          <w:p w:rsidR="00BC4E02" w:rsidRPr="005E5017" w:rsidRDefault="00BC4E02" w:rsidP="00BA27A8">
            <w:pPr>
              <w:pStyle w:val="Tablehead"/>
            </w:pPr>
            <w:r>
              <w:t>Separación de frecuencias,</w:t>
            </w:r>
            <w:r w:rsidRPr="005E5017">
              <w:t xml:space="preserve"> </w:t>
            </w:r>
            <w:r w:rsidRPr="005E5017">
              <w:sym w:font="Symbol" w:char="F044"/>
            </w:r>
            <w:r w:rsidRPr="00B2064C">
              <w:rPr>
                <w:bCs/>
                <w:i/>
                <w:iCs/>
              </w:rPr>
              <w:t>f</w:t>
            </w:r>
          </w:p>
        </w:tc>
        <w:tc>
          <w:tcPr>
            <w:tcW w:w="3402" w:type="dxa"/>
            <w:tcBorders>
              <w:top w:val="single" w:sz="6" w:space="0" w:color="auto"/>
              <w:left w:val="single" w:sz="6" w:space="0" w:color="auto"/>
              <w:bottom w:val="single" w:sz="6" w:space="0" w:color="auto"/>
              <w:right w:val="single" w:sz="6" w:space="0" w:color="auto"/>
            </w:tcBorders>
            <w:vAlign w:val="center"/>
          </w:tcPr>
          <w:p w:rsidR="00BC4E02" w:rsidRPr="005E5017" w:rsidRDefault="00BC4E02" w:rsidP="00BA27A8">
            <w:pPr>
              <w:pStyle w:val="Tablehead"/>
            </w:pPr>
            <w:r>
              <w:t>Requisito mínimo</w:t>
            </w:r>
          </w:p>
        </w:tc>
        <w:tc>
          <w:tcPr>
            <w:tcW w:w="3119" w:type="dxa"/>
            <w:tcBorders>
              <w:top w:val="single" w:sz="6" w:space="0" w:color="auto"/>
              <w:left w:val="single" w:sz="6" w:space="0" w:color="auto"/>
              <w:bottom w:val="single" w:sz="6" w:space="0" w:color="auto"/>
              <w:right w:val="single" w:sz="6" w:space="0" w:color="auto"/>
            </w:tcBorders>
            <w:vAlign w:val="center"/>
          </w:tcPr>
          <w:p w:rsidR="00BC4E02" w:rsidRPr="005666BE" w:rsidRDefault="00BC4E02" w:rsidP="0009169E">
            <w:pPr>
              <w:pStyle w:val="Tablehead"/>
              <w:rPr>
                <w:lang w:val="es-ES_tradnl"/>
              </w:rPr>
            </w:pPr>
            <w:r w:rsidRPr="005666BE">
              <w:rPr>
                <w:lang w:val="es-ES_tradnl"/>
              </w:rPr>
              <w:t>Anchura de banda</w:t>
            </w:r>
            <w:r w:rsidR="0009169E">
              <w:rPr>
                <w:lang w:val="es-ES_tradnl"/>
              </w:rPr>
              <w:t xml:space="preserve"> </w:t>
            </w:r>
            <w:r w:rsidR="0009169E">
              <w:rPr>
                <w:lang w:val="es-ES_tradnl"/>
              </w:rPr>
              <w:br/>
            </w:r>
            <w:r w:rsidRPr="005666BE">
              <w:rPr>
                <w:lang w:val="es-ES_tradnl"/>
              </w:rPr>
              <w:t>de medición</w:t>
            </w:r>
          </w:p>
        </w:tc>
      </w:tr>
      <w:tr w:rsidR="00BC4E02" w:rsidRPr="0009169E" w:rsidTr="000805EA">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szCs w:val="22"/>
                <w:lang w:val="es-ES_tradnl"/>
              </w:rPr>
            </w:pPr>
            <w:r w:rsidRPr="0009169E">
              <w:rPr>
                <w:szCs w:val="22"/>
                <w:lang w:val="es-ES_tradnl"/>
              </w:rPr>
              <w:t>5,0 MHz a 7,0 MHz</w:t>
            </w:r>
          </w:p>
        </w:tc>
        <w:tc>
          <w:tcPr>
            <w:tcW w:w="3402" w:type="dxa"/>
            <w:tcBorders>
              <w:top w:val="single" w:sz="6" w:space="0" w:color="auto"/>
              <w:left w:val="single" w:sz="6" w:space="0" w:color="auto"/>
              <w:bottom w:val="single" w:sz="6" w:space="0" w:color="auto"/>
              <w:right w:val="single" w:sz="6" w:space="0" w:color="auto"/>
            </w:tcBorders>
          </w:tcPr>
          <w:p w:rsidR="00BC4E02" w:rsidRPr="0009169E" w:rsidRDefault="00BC4E02" w:rsidP="009526FD">
            <w:pPr>
              <w:pStyle w:val="Equation"/>
              <w:jc w:val="center"/>
              <w:rPr>
                <w:highlight w:val="yellow"/>
                <w:lang w:val="es-ES_tradnl"/>
              </w:rPr>
            </w:pPr>
            <w:r w:rsidRPr="00690B52">
              <w:object w:dxaOrig="3200" w:dyaOrig="720">
                <v:shape id="_x0000_i1042" type="#_x0000_t75" style="width:150.05pt;height:34.6pt" o:ole="">
                  <v:imagedata r:id="rId48" o:title=""/>
                </v:shape>
                <o:OLEObject Type="Embed" ProgID="Equation.3" ShapeID="_x0000_i1042" DrawAspect="Content" ObjectID="_1329026864" r:id="rId49"/>
              </w:object>
            </w:r>
          </w:p>
        </w:tc>
        <w:tc>
          <w:tcPr>
            <w:tcW w:w="3119"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szCs w:val="22"/>
                <w:lang w:val="es-ES_tradnl"/>
              </w:rPr>
            </w:pPr>
            <w:r w:rsidRPr="0009169E">
              <w:rPr>
                <w:szCs w:val="22"/>
                <w:lang w:val="es-ES_tradnl"/>
              </w:rPr>
              <w:t>30 kHz</w:t>
            </w:r>
          </w:p>
        </w:tc>
      </w:tr>
      <w:tr w:rsidR="00BC4E02" w:rsidRPr="0009169E" w:rsidTr="000805EA">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szCs w:val="22"/>
                <w:lang w:val="es-ES_tradnl"/>
              </w:rPr>
            </w:pPr>
            <w:r w:rsidRPr="0009169E">
              <w:rPr>
                <w:szCs w:val="22"/>
                <w:lang w:val="es-ES_tradnl"/>
              </w:rPr>
              <w:t>7,0 a 15,0 MHz</w:t>
            </w:r>
          </w:p>
        </w:tc>
        <w:tc>
          <w:tcPr>
            <w:tcW w:w="3402" w:type="dxa"/>
            <w:tcBorders>
              <w:top w:val="single" w:sz="6" w:space="0" w:color="auto"/>
              <w:left w:val="single" w:sz="6" w:space="0" w:color="auto"/>
              <w:bottom w:val="single" w:sz="6" w:space="0" w:color="auto"/>
              <w:right w:val="single" w:sz="6" w:space="0" w:color="auto"/>
            </w:tcBorders>
          </w:tcPr>
          <w:p w:rsidR="00BC4E02" w:rsidRPr="0009169E" w:rsidRDefault="00BC4E02" w:rsidP="009526FD">
            <w:pPr>
              <w:pStyle w:val="Equation"/>
              <w:jc w:val="center"/>
              <w:rPr>
                <w:highlight w:val="yellow"/>
                <w:lang w:val="es-ES_tradnl"/>
              </w:rPr>
            </w:pPr>
            <w:r w:rsidRPr="00690B52">
              <w:object w:dxaOrig="3379" w:dyaOrig="720">
                <v:shape id="_x0000_i1043" type="#_x0000_t75" style="width:158.1pt;height:34.6pt" o:ole="">
                  <v:imagedata r:id="rId50" o:title=""/>
                </v:shape>
                <o:OLEObject Type="Embed" ProgID="Equation.3" ShapeID="_x0000_i1043" DrawAspect="Content" ObjectID="_1329026865" r:id="rId51"/>
              </w:object>
            </w:r>
          </w:p>
        </w:tc>
        <w:tc>
          <w:tcPr>
            <w:tcW w:w="3119"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szCs w:val="22"/>
                <w:lang w:val="es-ES_tradnl"/>
              </w:rPr>
            </w:pPr>
            <w:r w:rsidRPr="0009169E">
              <w:rPr>
                <w:szCs w:val="22"/>
                <w:lang w:val="es-ES_tradnl"/>
              </w:rPr>
              <w:t>1 MHz</w:t>
            </w:r>
          </w:p>
        </w:tc>
      </w:tr>
      <w:tr w:rsidR="00BC4E02" w:rsidRPr="005E5017" w:rsidTr="000805EA">
        <w:trPr>
          <w:cantSplit/>
          <w:jc w:val="center"/>
        </w:trPr>
        <w:tc>
          <w:tcPr>
            <w:tcW w:w="3118" w:type="dxa"/>
            <w:tcBorders>
              <w:top w:val="single" w:sz="6" w:space="0" w:color="auto"/>
              <w:left w:val="single" w:sz="6" w:space="0" w:color="auto"/>
              <w:bottom w:val="single" w:sz="6" w:space="0" w:color="auto"/>
              <w:right w:val="single" w:sz="6" w:space="0" w:color="auto"/>
            </w:tcBorders>
            <w:vAlign w:val="center"/>
          </w:tcPr>
          <w:p w:rsidR="00BC4E02" w:rsidRPr="0009169E" w:rsidRDefault="00BC4E02" w:rsidP="00BC4E02">
            <w:pPr>
              <w:pStyle w:val="Tabletext"/>
              <w:jc w:val="center"/>
              <w:rPr>
                <w:szCs w:val="22"/>
                <w:lang w:val="es-ES_tradnl"/>
              </w:rPr>
            </w:pPr>
            <w:r w:rsidRPr="0009169E">
              <w:rPr>
                <w:szCs w:val="22"/>
                <w:lang w:val="es-ES_tradnl"/>
              </w:rPr>
              <w:t>15,0 a 17,0 MHz</w:t>
            </w:r>
          </w:p>
        </w:tc>
        <w:tc>
          <w:tcPr>
            <w:tcW w:w="3402" w:type="dxa"/>
            <w:tcBorders>
              <w:top w:val="single" w:sz="6" w:space="0" w:color="auto"/>
              <w:left w:val="single" w:sz="6" w:space="0" w:color="auto"/>
              <w:bottom w:val="single" w:sz="6" w:space="0" w:color="auto"/>
              <w:right w:val="single" w:sz="6" w:space="0" w:color="auto"/>
            </w:tcBorders>
          </w:tcPr>
          <w:p w:rsidR="00BC4E02" w:rsidRPr="00690B52" w:rsidRDefault="00BC4E02" w:rsidP="009526FD">
            <w:pPr>
              <w:pStyle w:val="Equation"/>
              <w:jc w:val="center"/>
              <w:rPr>
                <w:highlight w:val="yellow"/>
              </w:rPr>
            </w:pPr>
            <w:r w:rsidRPr="00690B52">
              <w:object w:dxaOrig="3300" w:dyaOrig="720">
                <v:shape id="_x0000_i1044" type="#_x0000_t75" style="width:155.25pt;height:34.6pt" o:ole="">
                  <v:imagedata r:id="rId52" o:title=""/>
                </v:shape>
                <o:OLEObject Type="Embed" ProgID="Equation.3" ShapeID="_x0000_i1044" DrawAspect="Content" ObjectID="_1329026866" r:id="rId53"/>
              </w:object>
            </w:r>
          </w:p>
        </w:tc>
        <w:tc>
          <w:tcPr>
            <w:tcW w:w="3119" w:type="dxa"/>
            <w:tcBorders>
              <w:top w:val="single" w:sz="6" w:space="0" w:color="auto"/>
              <w:left w:val="single" w:sz="6" w:space="0" w:color="auto"/>
              <w:bottom w:val="single" w:sz="6" w:space="0" w:color="auto"/>
              <w:right w:val="single" w:sz="6" w:space="0" w:color="auto"/>
            </w:tcBorders>
            <w:vAlign w:val="center"/>
          </w:tcPr>
          <w:p w:rsidR="00BC4E02" w:rsidRPr="00690B52" w:rsidRDefault="00BC4E02" w:rsidP="00BC4E02">
            <w:pPr>
              <w:pStyle w:val="Tabletext"/>
              <w:jc w:val="center"/>
              <w:rPr>
                <w:szCs w:val="22"/>
              </w:rPr>
            </w:pPr>
            <w:r w:rsidRPr="00690B52">
              <w:rPr>
                <w:szCs w:val="22"/>
              </w:rPr>
              <w:t>1 MHz</w:t>
            </w:r>
          </w:p>
        </w:tc>
      </w:tr>
      <w:tr w:rsidR="00BC4E02" w:rsidRPr="005E5017" w:rsidTr="000805EA">
        <w:trPr>
          <w:cantSplit/>
          <w:jc w:val="center"/>
        </w:trPr>
        <w:tc>
          <w:tcPr>
            <w:tcW w:w="3118" w:type="dxa"/>
            <w:tcBorders>
              <w:top w:val="single" w:sz="6" w:space="0" w:color="auto"/>
              <w:left w:val="single" w:sz="6" w:space="0" w:color="auto"/>
              <w:bottom w:val="single" w:sz="4" w:space="0" w:color="auto"/>
              <w:right w:val="single" w:sz="6" w:space="0" w:color="auto"/>
            </w:tcBorders>
          </w:tcPr>
          <w:p w:rsidR="00BC4E02" w:rsidRPr="00690B52" w:rsidRDefault="00BC4E02" w:rsidP="00BC4E02">
            <w:pPr>
              <w:pStyle w:val="Tabletext"/>
              <w:jc w:val="center"/>
              <w:rPr>
                <w:szCs w:val="22"/>
              </w:rPr>
            </w:pPr>
            <w:r w:rsidRPr="00690B52">
              <w:rPr>
                <w:szCs w:val="22"/>
              </w:rPr>
              <w:t>17,0 a 25,0 MHz</w:t>
            </w:r>
          </w:p>
        </w:tc>
        <w:tc>
          <w:tcPr>
            <w:tcW w:w="3402" w:type="dxa"/>
            <w:tcBorders>
              <w:top w:val="single" w:sz="6" w:space="0" w:color="auto"/>
              <w:left w:val="single" w:sz="6" w:space="0" w:color="auto"/>
              <w:bottom w:val="single" w:sz="4" w:space="0" w:color="auto"/>
              <w:right w:val="single" w:sz="6" w:space="0" w:color="auto"/>
            </w:tcBorders>
          </w:tcPr>
          <w:p w:rsidR="00BC4E02" w:rsidRPr="00690B52" w:rsidRDefault="00BC4E02" w:rsidP="00BC4E02">
            <w:pPr>
              <w:pStyle w:val="Tabletext"/>
              <w:jc w:val="center"/>
              <w:rPr>
                <w:szCs w:val="22"/>
              </w:rPr>
            </w:pPr>
            <w:r w:rsidRPr="00690B52">
              <w:rPr>
                <w:szCs w:val="22"/>
              </w:rPr>
              <w:t>−50,5 dBc</w:t>
            </w:r>
          </w:p>
        </w:tc>
        <w:tc>
          <w:tcPr>
            <w:tcW w:w="3119" w:type="dxa"/>
            <w:tcBorders>
              <w:top w:val="single" w:sz="6" w:space="0" w:color="auto"/>
              <w:left w:val="single" w:sz="6" w:space="0" w:color="auto"/>
              <w:bottom w:val="single" w:sz="4" w:space="0" w:color="auto"/>
              <w:right w:val="single" w:sz="6" w:space="0" w:color="auto"/>
            </w:tcBorders>
          </w:tcPr>
          <w:p w:rsidR="00BC4E02" w:rsidRPr="00690B52" w:rsidRDefault="00BC4E02" w:rsidP="00BC4E02">
            <w:pPr>
              <w:pStyle w:val="Tabletext"/>
              <w:jc w:val="center"/>
              <w:rPr>
                <w:szCs w:val="22"/>
              </w:rPr>
            </w:pPr>
            <w:r w:rsidRPr="00690B52">
              <w:rPr>
                <w:szCs w:val="22"/>
              </w:rPr>
              <w:t>1 MHz</w:t>
            </w:r>
          </w:p>
        </w:tc>
      </w:tr>
      <w:tr w:rsidR="00BC4E02" w:rsidRPr="009A1691" w:rsidTr="0022312F">
        <w:trPr>
          <w:cantSplit/>
          <w:jc w:val="center"/>
        </w:trPr>
        <w:tc>
          <w:tcPr>
            <w:tcW w:w="9639" w:type="dxa"/>
            <w:gridSpan w:val="3"/>
          </w:tcPr>
          <w:p w:rsidR="00BC4E02" w:rsidRPr="00855D62" w:rsidRDefault="00BC4E02" w:rsidP="009526FD">
            <w:pPr>
              <w:pStyle w:val="TableLegendNote"/>
              <w:rPr>
                <w:lang w:val="es-ES_tradnl"/>
              </w:rPr>
            </w:pPr>
            <w:r w:rsidRPr="00855D62">
              <w:rPr>
                <w:lang w:val="es-ES_tradnl"/>
              </w:rPr>
              <w:t>NOTA 1 – </w:t>
            </w:r>
            <w:r w:rsidRPr="00855D62">
              <w:rPr>
                <w:lang w:val="es-ES_tradnl"/>
              </w:rPr>
              <w:sym w:font="Symbol" w:char="F044"/>
            </w:r>
            <w:r w:rsidRPr="00855D62">
              <w:rPr>
                <w:i/>
                <w:iCs/>
                <w:lang w:val="es-ES_tradnl"/>
              </w:rPr>
              <w:t>f</w:t>
            </w:r>
            <w:r w:rsidRPr="00855D62">
              <w:rPr>
                <w:lang w:val="es-ES_tradnl"/>
              </w:rPr>
              <w:t xml:space="preserve"> es la separación entre la frecuencia portadora y el centro del filtro de medición.</w:t>
            </w:r>
          </w:p>
          <w:p w:rsidR="00BC4E02" w:rsidRPr="00855D62" w:rsidRDefault="00BC4E02" w:rsidP="009526FD">
            <w:pPr>
              <w:pStyle w:val="TableLegendNote"/>
              <w:rPr>
                <w:lang w:val="es-ES_tradnl"/>
              </w:rPr>
            </w:pPr>
            <w:r w:rsidRPr="00855D62">
              <w:rPr>
                <w:lang w:val="es-ES_tradnl"/>
              </w:rPr>
              <w:t xml:space="preserve">NOTA 2 – La primera posición de medición con un filtro de 30 kHz se produce para un </w:t>
            </w:r>
            <w:r w:rsidRPr="00855D62">
              <w:rPr>
                <w:lang w:val="es-ES_tradnl"/>
              </w:rPr>
              <w:sym w:font="Symbol" w:char="F044"/>
            </w:r>
            <w:r w:rsidRPr="00855D62">
              <w:rPr>
                <w:i/>
                <w:iCs/>
                <w:lang w:val="es-ES_tradnl"/>
              </w:rPr>
              <w:t>f</w:t>
            </w:r>
            <w:r w:rsidRPr="00855D62">
              <w:rPr>
                <w:lang w:val="es-ES_tradnl"/>
              </w:rPr>
              <w:t xml:space="preserve"> igual a 5,015 MHz; la última para un </w:t>
            </w:r>
            <w:r w:rsidRPr="00855D62">
              <w:rPr>
                <w:lang w:val="es-ES_tradnl"/>
              </w:rPr>
              <w:sym w:font="Symbol" w:char="F044"/>
            </w:r>
            <w:r w:rsidRPr="00855D62">
              <w:rPr>
                <w:i/>
                <w:iCs/>
                <w:lang w:val="es-ES_tradnl"/>
              </w:rPr>
              <w:t>f</w:t>
            </w:r>
            <w:r w:rsidRPr="00855D62">
              <w:rPr>
                <w:lang w:val="es-ES_tradnl"/>
              </w:rPr>
              <w:t xml:space="preserve"> igual a 6,985 MHz.</w:t>
            </w:r>
          </w:p>
          <w:p w:rsidR="00BC4E02" w:rsidRPr="00855D62" w:rsidRDefault="00BC4E02" w:rsidP="009526FD">
            <w:pPr>
              <w:pStyle w:val="TableLegendNote"/>
              <w:rPr>
                <w:lang w:val="es-ES_tradnl"/>
              </w:rPr>
            </w:pPr>
            <w:r w:rsidRPr="00855D62">
              <w:rPr>
                <w:lang w:val="es-ES_tradnl"/>
              </w:rPr>
              <w:t xml:space="preserve">NOTA 3 – La primera posición de medición con un filtro de 1 MHz se produce para un </w:t>
            </w:r>
            <w:r w:rsidRPr="00855D62">
              <w:rPr>
                <w:lang w:val="es-ES_tradnl"/>
              </w:rPr>
              <w:sym w:font="Symbol" w:char="F044"/>
            </w:r>
            <w:r w:rsidRPr="00855D62">
              <w:rPr>
                <w:i/>
                <w:iCs/>
                <w:lang w:val="es-ES_tradnl"/>
              </w:rPr>
              <w:t>f</w:t>
            </w:r>
            <w:r w:rsidRPr="00855D62">
              <w:rPr>
                <w:lang w:val="es-ES_tradnl"/>
              </w:rPr>
              <w:t xml:space="preserve"> igual a 7,5 MHz; la última para un </w:t>
            </w:r>
            <w:r w:rsidRPr="00855D62">
              <w:rPr>
                <w:lang w:val="es-ES_tradnl"/>
              </w:rPr>
              <w:sym w:font="Symbol" w:char="F044"/>
            </w:r>
            <w:r w:rsidRPr="00855D62">
              <w:rPr>
                <w:i/>
                <w:iCs/>
                <w:lang w:val="es-ES_tradnl"/>
              </w:rPr>
              <w:t>f</w:t>
            </w:r>
            <w:r w:rsidRPr="00855D62">
              <w:rPr>
                <w:lang w:val="es-ES_tradnl"/>
              </w:rPr>
              <w:t xml:space="preserve"> igual a 24,5 MHz. </w:t>
            </w:r>
            <w:r w:rsidR="009526FD" w:rsidRPr="00855D62">
              <w:rPr>
                <w:lang w:val="es-ES_tradnl"/>
              </w:rPr>
              <w:t>Por</w:t>
            </w:r>
            <w:r w:rsidRPr="00855D62">
              <w:rPr>
                <w:lang w:val="es-ES_tradnl"/>
              </w:rPr>
              <w:t xml:space="preserve"> regla general, la anchura de banda de resolución del equipo de medición debe ser igual a la anchura de banda de medición. Para mejorar la precisión, la sensibilidad y la eficacia de la medición, la anchura de banda de resolución puede ser distinta de la anchura de banda de medición. Cuando la anchura de banda de resolución es inferior a la anchura de banda de medición, el resultado debe integrarse a lo largo de la anchura de banda de medición para obtener la anchura de banda de ruido equivalente de la anchura de banda de medición.</w:t>
            </w:r>
          </w:p>
          <w:p w:rsidR="00BC4E02" w:rsidRPr="00855D62" w:rsidRDefault="00BC4E02" w:rsidP="009526FD">
            <w:pPr>
              <w:pStyle w:val="TableLegendNote"/>
              <w:rPr>
                <w:sz w:val="20"/>
                <w:lang w:val="es-ES_tradnl"/>
              </w:rPr>
            </w:pPr>
            <w:r w:rsidRPr="00855D62">
              <w:rPr>
                <w:lang w:val="es-ES_tradnl"/>
              </w:rPr>
              <w:t xml:space="preserve">NOTA 4 – Obsérvese que puede obtenerse un contorno del tipo PSD equivalente aplicando un factor de escala </w:t>
            </w:r>
            <w:r w:rsidRPr="00855D62">
              <w:rPr>
                <w:szCs w:val="22"/>
                <w:lang w:val="es-ES_tradnl"/>
              </w:rPr>
              <w:t>10 log((10 MHz)/(30 kHz)) = 25,2 dB y 10 log((10 MHz)/(1 MHz)) = 10 dB p</w:t>
            </w:r>
            <w:r w:rsidRPr="00855D62">
              <w:rPr>
                <w:lang w:val="es-ES_tradnl"/>
              </w:rPr>
              <w:t>ara una anchura de banda de medición de 30 kHz y 1 MHz, respectivamente.</w:t>
            </w:r>
          </w:p>
        </w:tc>
      </w:tr>
    </w:tbl>
    <w:p w:rsidR="00BC4E02" w:rsidRPr="00855D62" w:rsidRDefault="00BC4E02" w:rsidP="009526FD">
      <w:pPr>
        <w:pStyle w:val="Tablefin"/>
        <w:rPr>
          <w:lang w:val="es-ES_tradnl"/>
        </w:rPr>
      </w:pPr>
    </w:p>
    <w:p w:rsidR="00BC4E02" w:rsidRPr="00855D62" w:rsidRDefault="00BC4E02" w:rsidP="005A4FFC">
      <w:pPr>
        <w:pStyle w:val="Heading1"/>
        <w:rPr>
          <w:lang w:val="es-ES_tradnl"/>
        </w:rPr>
      </w:pPr>
      <w:r w:rsidRPr="00855D62">
        <w:rPr>
          <w:lang w:val="es-ES_tradnl"/>
        </w:rPr>
        <w:t>2</w:t>
      </w:r>
      <w:r w:rsidRPr="00855D62">
        <w:rPr>
          <w:lang w:val="es-ES_tradnl"/>
        </w:rPr>
        <w:tab/>
        <w:t>Emisiones no esenciales del transmisor (conducidas)</w:t>
      </w:r>
    </w:p>
    <w:p w:rsidR="00BC4E02" w:rsidRPr="00855D62" w:rsidRDefault="00BC4E02" w:rsidP="005A4FFC">
      <w:pPr>
        <w:pStyle w:val="Heading2"/>
        <w:rPr>
          <w:lang w:val="es-ES_tradnl"/>
        </w:rPr>
      </w:pPr>
      <w:r w:rsidRPr="00855D62">
        <w:rPr>
          <w:lang w:val="es-ES_tradnl"/>
        </w:rPr>
        <w:t>2.1</w:t>
      </w:r>
      <w:r w:rsidRPr="00855D62">
        <w:rPr>
          <w:lang w:val="es-ES_tradnl"/>
        </w:rPr>
        <w:tab/>
      </w:r>
      <w:r w:rsidRPr="006C0B71">
        <w:rPr>
          <w:lang w:val="es-ES_tradnl"/>
        </w:rPr>
        <w:t>Emisiones</w:t>
      </w:r>
      <w:r w:rsidRPr="00855D62">
        <w:rPr>
          <w:lang w:val="es-ES_tradnl"/>
        </w:rPr>
        <w:t xml:space="preserve"> no esenciales para equipos que funcion</w:t>
      </w:r>
      <w:r w:rsidR="009526FD" w:rsidRPr="00855D62">
        <w:rPr>
          <w:lang w:val="es-ES_tradnl"/>
        </w:rPr>
        <w:t>a</w:t>
      </w:r>
      <w:r w:rsidRPr="00855D62">
        <w:rPr>
          <w:lang w:val="es-ES_tradnl"/>
        </w:rPr>
        <w:t>n en la banda 2 300</w:t>
      </w:r>
      <w:r w:rsidRPr="00855D62">
        <w:rPr>
          <w:lang w:val="es-ES_tradnl"/>
        </w:rPr>
        <w:noBreakHyphen/>
        <w:t>2 400 MHz</w:t>
      </w:r>
    </w:p>
    <w:p w:rsidR="00BC4E02" w:rsidRPr="00855D62" w:rsidRDefault="00BC4E02" w:rsidP="003005F3">
      <w:pPr>
        <w:rPr>
          <w:lang w:val="es-ES_tradnl"/>
        </w:rPr>
      </w:pPr>
      <w:r w:rsidRPr="00855D62">
        <w:rPr>
          <w:lang w:val="es-ES_tradnl"/>
        </w:rPr>
        <w:t xml:space="preserve">Los límites indicados en los Cuadros 53 a 55 se refieren a separaciones de frecuencia </w:t>
      </w:r>
      <w:r w:rsidR="009526FD" w:rsidRPr="00855D62">
        <w:rPr>
          <w:lang w:val="es-ES_tradnl"/>
        </w:rPr>
        <w:t>superiores a</w:t>
      </w:r>
      <w:r w:rsidRPr="00855D62">
        <w:rPr>
          <w:lang w:val="es-ES_tradnl"/>
        </w:rPr>
        <w:t xml:space="preserve"> 2,5 veces la anchura de banda de canal con respecto a la frecuencia central de la estación móvil. En el cuadro </w:t>
      </w:r>
      <w:r w:rsidRPr="00855D62">
        <w:rPr>
          <w:rFonts w:eastAsia="Batang"/>
          <w:lang w:val="es-ES_tradnl"/>
        </w:rPr>
        <w:t>|</w:t>
      </w:r>
      <w:r w:rsidRPr="00855D62">
        <w:rPr>
          <w:lang w:val="es-ES_tradnl"/>
        </w:rPr>
        <w:sym w:font="Symbol" w:char="F044"/>
      </w:r>
      <w:r w:rsidRPr="00855D62">
        <w:rPr>
          <w:i/>
          <w:iCs/>
          <w:sz w:val="22"/>
          <w:lang w:val="es-ES_tradnl"/>
        </w:rPr>
        <w:t>f</w:t>
      </w:r>
      <w:r w:rsidR="003005F3" w:rsidRPr="003005F3">
        <w:rPr>
          <w:sz w:val="12"/>
          <w:szCs w:val="12"/>
          <w:lang w:val="es-ES_tradnl"/>
        </w:rPr>
        <w:t> </w:t>
      </w:r>
      <w:r w:rsidRPr="00855D62">
        <w:rPr>
          <w:rFonts w:eastAsia="Batang"/>
          <w:lang w:val="es-ES_tradnl"/>
        </w:rPr>
        <w:t xml:space="preserve">| </w:t>
      </w:r>
      <w:r w:rsidR="00855D62">
        <w:rPr>
          <w:rFonts w:eastAsia="Batang"/>
          <w:lang w:val="es-ES_tradnl"/>
        </w:rPr>
        <w:t>es</w:t>
      </w:r>
      <w:r w:rsidRPr="00855D62">
        <w:rPr>
          <w:lang w:val="es-ES_tradnl"/>
        </w:rPr>
        <w:t xml:space="preserve"> </w:t>
      </w:r>
      <w:r w:rsidRPr="00855D62">
        <w:rPr>
          <w:i/>
          <w:iCs/>
          <w:lang w:val="es-ES_tradnl"/>
        </w:rPr>
        <w:t>f</w:t>
      </w:r>
      <w:r w:rsidRPr="00855D62">
        <w:rPr>
          <w:i/>
          <w:iCs/>
          <w:vertAlign w:val="subscript"/>
          <w:lang w:val="es-ES_tradnl"/>
        </w:rPr>
        <w:t>c</w:t>
      </w:r>
      <w:r w:rsidRPr="00855D62">
        <w:rPr>
          <w:lang w:val="es-ES_tradnl"/>
        </w:rPr>
        <w:t> − </w:t>
      </w:r>
      <w:r w:rsidRPr="00855D62">
        <w:rPr>
          <w:i/>
          <w:iCs/>
          <w:lang w:val="es-ES_tradnl"/>
        </w:rPr>
        <w:t>f</w:t>
      </w:r>
      <w:r w:rsidRPr="00855D62">
        <w:rPr>
          <w:rFonts w:eastAsia="Batang"/>
          <w:lang w:val="es-ES_tradnl"/>
        </w:rPr>
        <w:t xml:space="preserve">, siendo </w:t>
      </w:r>
      <w:r w:rsidRPr="00855D62">
        <w:rPr>
          <w:i/>
          <w:iCs/>
          <w:sz w:val="22"/>
          <w:lang w:val="es-ES_tradnl"/>
        </w:rPr>
        <w:t xml:space="preserve">f </w:t>
      </w:r>
      <w:r w:rsidRPr="00855D62">
        <w:rPr>
          <w:sz w:val="22"/>
          <w:lang w:val="es-ES_tradnl"/>
        </w:rPr>
        <w:t>l</w:t>
      </w:r>
      <w:r w:rsidRPr="00855D62">
        <w:rPr>
          <w:szCs w:val="24"/>
          <w:lang w:val="es-ES_tradnl"/>
        </w:rPr>
        <w:t xml:space="preserve">a frecuencia de las emisiones en el dominio no esencial y </w:t>
      </w:r>
      <w:r w:rsidRPr="00855D62">
        <w:rPr>
          <w:i/>
          <w:iCs/>
          <w:lang w:val="es-ES_tradnl"/>
        </w:rPr>
        <w:t>f</w:t>
      </w:r>
      <w:r w:rsidRPr="00855D62">
        <w:rPr>
          <w:i/>
          <w:iCs/>
          <w:vertAlign w:val="subscript"/>
          <w:lang w:val="es-ES_tradnl"/>
        </w:rPr>
        <w:t>c</w:t>
      </w:r>
      <w:r w:rsidRPr="00855D62">
        <w:rPr>
          <w:lang w:val="es-ES_tradnl"/>
        </w:rPr>
        <w:t xml:space="preserve"> la frecuencia central de transmisión de la estación móvil. Todas las especificaciones de las emisiones no esenciales son del tipo conducido.</w:t>
      </w:r>
    </w:p>
    <w:p w:rsidR="00BC4E02" w:rsidRPr="00855D62" w:rsidRDefault="00BC4E02" w:rsidP="005A4FFC">
      <w:pPr>
        <w:rPr>
          <w:lang w:val="es-ES_tradnl"/>
        </w:rPr>
      </w:pPr>
      <w:r w:rsidRPr="00855D62">
        <w:rPr>
          <w:lang w:val="es-ES_tradnl"/>
        </w:rPr>
        <w:t>Los Cuadros 53 a 55 especifican las emisiones no esenciales para las estaciones móviles DDT con anchuras de banda de canal de 5</w:t>
      </w:r>
      <w:r w:rsidR="009526FD" w:rsidRPr="00855D62">
        <w:rPr>
          <w:lang w:val="es-ES_tradnl"/>
        </w:rPr>
        <w:t>:</w:t>
      </w:r>
      <w:r w:rsidRPr="00855D62">
        <w:rPr>
          <w:lang w:val="es-ES_tradnl"/>
        </w:rPr>
        <w:t xml:space="preserve"> 8,75 y 10 MHz.</w:t>
      </w:r>
    </w:p>
    <w:p w:rsidR="00BC4E02" w:rsidRPr="00855D62" w:rsidRDefault="00BC4E02" w:rsidP="00BC4E02">
      <w:pPr>
        <w:spacing w:before="0"/>
        <w:rPr>
          <w:lang w:val="es-ES_tradnl"/>
        </w:rPr>
      </w:pPr>
    </w:p>
    <w:p w:rsidR="00BC4E02" w:rsidRPr="00855D62" w:rsidRDefault="00BC4E02" w:rsidP="00BC4E02">
      <w:pPr>
        <w:pStyle w:val="TableNo"/>
        <w:rPr>
          <w:lang w:val="es-ES_tradnl"/>
        </w:rPr>
      </w:pPr>
      <w:r w:rsidRPr="00855D62">
        <w:rPr>
          <w:lang w:val="es-ES_tradnl"/>
        </w:rPr>
        <w:lastRenderedPageBreak/>
        <w:t>CUADRO 53</w:t>
      </w:r>
    </w:p>
    <w:p w:rsidR="00BC4E02" w:rsidRPr="00855D62" w:rsidRDefault="00BC4E02" w:rsidP="00BC4E02">
      <w:pPr>
        <w:pStyle w:val="Tabletitle"/>
        <w:rPr>
          <w:lang w:val="es-ES_tradnl"/>
        </w:rPr>
      </w:pPr>
      <w:r w:rsidRPr="00855D62">
        <w:rPr>
          <w:lang w:val="es-ES_tradnl"/>
        </w:rPr>
        <w:t xml:space="preserve">Emisiones no esenciales para un tamaño de canal de 5 MHz, correspondientes </w:t>
      </w:r>
      <w:r w:rsidR="009526FD" w:rsidRPr="00855D62">
        <w:rPr>
          <w:lang w:val="es-ES_tradnl"/>
        </w:rPr>
        <w:br/>
      </w:r>
      <w:r w:rsidRPr="00855D62">
        <w:rPr>
          <w:lang w:val="es-ES_tradnl"/>
        </w:rPr>
        <w:t xml:space="preserve">a 2 302,5 MHz </w:t>
      </w:r>
      <w:r w:rsidRPr="00855D62">
        <w:rPr>
          <w:lang w:val="es-ES_tradnl"/>
        </w:rPr>
        <w:sym w:font="Symbol" w:char="F0A3"/>
      </w:r>
      <w:r w:rsidRPr="00855D62">
        <w:rPr>
          <w:lang w:val="es-ES_tradnl"/>
        </w:rPr>
        <w:t> </w:t>
      </w:r>
      <w:r w:rsidRPr="00855D62">
        <w:rPr>
          <w:bCs/>
          <w:i/>
          <w:iCs/>
          <w:szCs w:val="24"/>
          <w:lang w:val="es-ES_tradnl"/>
        </w:rPr>
        <w:t>f</w:t>
      </w:r>
      <w:r w:rsidRPr="00855D62">
        <w:rPr>
          <w:bCs/>
          <w:i/>
          <w:iCs/>
          <w:szCs w:val="24"/>
          <w:vertAlign w:val="subscript"/>
          <w:lang w:val="es-ES_tradnl"/>
        </w:rPr>
        <w:t>c</w:t>
      </w:r>
      <w:r w:rsidRPr="00855D62">
        <w:rPr>
          <w:lang w:val="es-ES_tradnl"/>
        </w:rPr>
        <w:t> </w:t>
      </w:r>
      <w:r w:rsidRPr="00855D62">
        <w:rPr>
          <w:lang w:val="es-ES_tradnl"/>
        </w:rPr>
        <w:sym w:font="Symbol" w:char="F0A3"/>
      </w:r>
      <w:r w:rsidRPr="00855D62">
        <w:rPr>
          <w:lang w:val="es-ES_tradnl"/>
        </w:rPr>
        <w:t> 2 397,5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694"/>
        <w:gridCol w:w="3260"/>
        <w:gridCol w:w="2551"/>
      </w:tblGrid>
      <w:tr w:rsidR="00BC4E02" w:rsidRPr="00855D62" w:rsidTr="00E800BA">
        <w:trPr>
          <w:jc w:val="center"/>
        </w:trPr>
        <w:tc>
          <w:tcPr>
            <w:tcW w:w="1134" w:type="dxa"/>
            <w:vAlign w:val="center"/>
          </w:tcPr>
          <w:p w:rsidR="00BC4E02" w:rsidRPr="00855D62" w:rsidRDefault="00BC4E02" w:rsidP="00BA27A8">
            <w:pPr>
              <w:pStyle w:val="Tablehead"/>
              <w:rPr>
                <w:bCs/>
                <w:lang w:val="es-ES_tradnl"/>
              </w:rPr>
            </w:pPr>
            <w:r w:rsidRPr="00855D62">
              <w:rPr>
                <w:bCs/>
                <w:lang w:val="es-ES_tradnl"/>
              </w:rPr>
              <w:t>Fila</w:t>
            </w:r>
          </w:p>
        </w:tc>
        <w:tc>
          <w:tcPr>
            <w:tcW w:w="2694" w:type="dxa"/>
            <w:vAlign w:val="center"/>
          </w:tcPr>
          <w:p w:rsidR="00BC4E02" w:rsidRPr="00855D62" w:rsidRDefault="00BC4E02" w:rsidP="00BA27A8">
            <w:pPr>
              <w:pStyle w:val="Tablehead"/>
              <w:rPr>
                <w:bCs/>
                <w:lang w:val="es-ES_tradnl"/>
              </w:rPr>
            </w:pPr>
            <w:r w:rsidRPr="00855D62">
              <w:rPr>
                <w:bCs/>
                <w:lang w:val="es-ES_tradnl"/>
              </w:rPr>
              <w:t xml:space="preserve">Gama de frecuencias </w:t>
            </w:r>
            <w:r w:rsidR="00EB68A6">
              <w:rPr>
                <w:bCs/>
                <w:lang w:val="es-ES_tradnl"/>
              </w:rPr>
              <w:br/>
            </w:r>
            <w:r w:rsidRPr="00855D62">
              <w:rPr>
                <w:bCs/>
                <w:lang w:val="es-ES_tradnl"/>
              </w:rPr>
              <w:t>no esenciales (</w:t>
            </w:r>
            <w:r w:rsidRPr="00855D62">
              <w:rPr>
                <w:bCs/>
                <w:i/>
                <w:iCs/>
                <w:lang w:val="es-ES_tradnl"/>
              </w:rPr>
              <w:t>f</w:t>
            </w:r>
            <w:r w:rsidRPr="00855D62">
              <w:rPr>
                <w:bCs/>
                <w:lang w:val="es-ES_tradnl"/>
              </w:rPr>
              <w:t>)</w:t>
            </w:r>
          </w:p>
        </w:tc>
        <w:tc>
          <w:tcPr>
            <w:tcW w:w="3260" w:type="dxa"/>
            <w:vAlign w:val="center"/>
          </w:tcPr>
          <w:p w:rsidR="00BC4E02" w:rsidRPr="00855D62" w:rsidRDefault="00BC4E02" w:rsidP="00BA27A8">
            <w:pPr>
              <w:pStyle w:val="Tablehead"/>
              <w:rPr>
                <w:bCs/>
                <w:lang w:val="es-ES_tradnl"/>
              </w:rPr>
            </w:pPr>
            <w:r w:rsidRPr="00855D62">
              <w:rPr>
                <w:bCs/>
                <w:lang w:val="es-ES_tradnl"/>
              </w:rPr>
              <w:t>Anchura de banda de medición</w:t>
            </w:r>
          </w:p>
        </w:tc>
        <w:tc>
          <w:tcPr>
            <w:tcW w:w="2551" w:type="dxa"/>
            <w:vAlign w:val="center"/>
          </w:tcPr>
          <w:p w:rsidR="00BC4E02" w:rsidRPr="00855D62" w:rsidRDefault="00BC4E02" w:rsidP="00BA27A8">
            <w:pPr>
              <w:pStyle w:val="Tablehead"/>
              <w:rPr>
                <w:bCs/>
                <w:lang w:val="es-ES_tradnl"/>
              </w:rPr>
            </w:pPr>
            <w:r w:rsidRPr="00855D62">
              <w:rPr>
                <w:bCs/>
                <w:lang w:val="es-ES_tradnl"/>
              </w:rPr>
              <w:t xml:space="preserve">Mínima especificación </w:t>
            </w:r>
            <w:r w:rsidR="00EB68A6">
              <w:rPr>
                <w:bCs/>
                <w:lang w:val="es-ES_tradnl"/>
              </w:rPr>
              <w:br/>
            </w:r>
            <w:r w:rsidRPr="00855D62">
              <w:rPr>
                <w:bCs/>
                <w:lang w:val="es-ES_tradnl"/>
              </w:rPr>
              <w:t>(dBm)</w:t>
            </w:r>
          </w:p>
        </w:tc>
      </w:tr>
      <w:tr w:rsidR="00BC4E02" w:rsidRPr="00855D62" w:rsidTr="00E800BA">
        <w:trPr>
          <w:jc w:val="center"/>
        </w:trPr>
        <w:tc>
          <w:tcPr>
            <w:tcW w:w="1134" w:type="dxa"/>
          </w:tcPr>
          <w:p w:rsidR="00BC4E02" w:rsidRPr="00855D62" w:rsidRDefault="00BC4E02" w:rsidP="00BC4E02">
            <w:pPr>
              <w:pStyle w:val="Tabletext"/>
              <w:jc w:val="center"/>
              <w:rPr>
                <w:szCs w:val="22"/>
                <w:lang w:val="es-ES_tradnl"/>
              </w:rPr>
            </w:pPr>
            <w:r w:rsidRPr="00855D62">
              <w:rPr>
                <w:szCs w:val="22"/>
                <w:lang w:val="es-ES_tradnl"/>
              </w:rPr>
              <w:t>1</w:t>
            </w:r>
          </w:p>
        </w:tc>
        <w:tc>
          <w:tcPr>
            <w:tcW w:w="2694" w:type="dxa"/>
            <w:vAlign w:val="center"/>
          </w:tcPr>
          <w:p w:rsidR="00BC4E02" w:rsidRPr="00855D62" w:rsidRDefault="00BC4E02" w:rsidP="00BC4E02">
            <w:pPr>
              <w:pStyle w:val="Tabletext"/>
              <w:jc w:val="center"/>
              <w:rPr>
                <w:szCs w:val="22"/>
                <w:lang w:val="es-ES_tradnl"/>
              </w:rPr>
            </w:pPr>
            <w:r w:rsidRPr="00855D62">
              <w:rPr>
                <w:szCs w:val="22"/>
                <w:lang w:val="es-ES_tradnl"/>
              </w:rPr>
              <w:t xml:space="preserve">9 kHz </w:t>
            </w:r>
            <w:r w:rsidRPr="00855D62">
              <w:rPr>
                <w:szCs w:val="22"/>
                <w:lang w:val="es-ES_tradnl"/>
              </w:rPr>
              <w:sym w:font="Symbol" w:char="F0A3"/>
            </w:r>
            <w:r w:rsidRPr="00855D62">
              <w:rPr>
                <w:szCs w:val="22"/>
                <w:lang w:val="es-ES_tradnl"/>
              </w:rPr>
              <w:t xml:space="preserve"> </w:t>
            </w:r>
            <w:r w:rsidRPr="00855D62">
              <w:rPr>
                <w:i/>
                <w:iCs/>
                <w:szCs w:val="22"/>
                <w:lang w:val="es-ES_tradnl"/>
              </w:rPr>
              <w:t>f</w:t>
            </w:r>
            <w:r w:rsidRPr="00855D62">
              <w:rPr>
                <w:szCs w:val="22"/>
                <w:lang w:val="es-ES_tradnl"/>
              </w:rPr>
              <w:t xml:space="preserve"> &lt; 150 kHz</w:t>
            </w:r>
          </w:p>
        </w:tc>
        <w:tc>
          <w:tcPr>
            <w:tcW w:w="3260" w:type="dxa"/>
            <w:vAlign w:val="center"/>
          </w:tcPr>
          <w:p w:rsidR="00BC4E02" w:rsidRPr="00855D62" w:rsidRDefault="00BC4E02" w:rsidP="00BC4E02">
            <w:pPr>
              <w:pStyle w:val="Tabletext"/>
              <w:jc w:val="center"/>
              <w:rPr>
                <w:szCs w:val="22"/>
                <w:lang w:val="es-ES_tradnl"/>
              </w:rPr>
            </w:pPr>
            <w:r w:rsidRPr="00855D62">
              <w:rPr>
                <w:szCs w:val="22"/>
                <w:lang w:val="es-ES_tradnl"/>
              </w:rPr>
              <w:t>1 kHz</w:t>
            </w:r>
          </w:p>
        </w:tc>
        <w:tc>
          <w:tcPr>
            <w:tcW w:w="2551" w:type="dxa"/>
            <w:vAlign w:val="center"/>
          </w:tcPr>
          <w:p w:rsidR="00BC4E02" w:rsidRPr="00855D62" w:rsidRDefault="00BC4E02" w:rsidP="00BC4E02">
            <w:pPr>
              <w:pStyle w:val="Tabletext"/>
              <w:jc w:val="center"/>
              <w:rPr>
                <w:szCs w:val="22"/>
                <w:lang w:val="es-ES_tradnl"/>
              </w:rPr>
            </w:pPr>
            <w:r w:rsidRPr="00855D62">
              <w:rPr>
                <w:szCs w:val="22"/>
                <w:lang w:val="es-ES_tradnl"/>
              </w:rPr>
              <w:t>−36</w:t>
            </w:r>
          </w:p>
        </w:tc>
      </w:tr>
      <w:tr w:rsidR="00BC4E02" w:rsidRPr="00855D62" w:rsidTr="00E800BA">
        <w:trPr>
          <w:jc w:val="center"/>
        </w:trPr>
        <w:tc>
          <w:tcPr>
            <w:tcW w:w="1134" w:type="dxa"/>
          </w:tcPr>
          <w:p w:rsidR="00BC4E02" w:rsidRPr="00855D62" w:rsidRDefault="00BC4E02" w:rsidP="00BC4E02">
            <w:pPr>
              <w:pStyle w:val="Tabletext"/>
              <w:jc w:val="center"/>
              <w:rPr>
                <w:szCs w:val="22"/>
                <w:lang w:val="es-ES_tradnl"/>
              </w:rPr>
            </w:pPr>
            <w:r w:rsidRPr="00855D62">
              <w:rPr>
                <w:szCs w:val="22"/>
                <w:lang w:val="es-ES_tradnl"/>
              </w:rPr>
              <w:t>2</w:t>
            </w:r>
          </w:p>
        </w:tc>
        <w:tc>
          <w:tcPr>
            <w:tcW w:w="2694" w:type="dxa"/>
            <w:vAlign w:val="center"/>
          </w:tcPr>
          <w:p w:rsidR="00BC4E02" w:rsidRPr="00855D62" w:rsidRDefault="00BC4E02" w:rsidP="00BC4E02">
            <w:pPr>
              <w:pStyle w:val="Tabletext"/>
              <w:jc w:val="center"/>
              <w:rPr>
                <w:szCs w:val="22"/>
                <w:lang w:val="es-ES_tradnl"/>
              </w:rPr>
            </w:pPr>
            <w:r w:rsidRPr="00855D62">
              <w:rPr>
                <w:szCs w:val="22"/>
                <w:lang w:val="es-ES_tradnl"/>
              </w:rPr>
              <w:t xml:space="preserve">150 kHz </w:t>
            </w:r>
            <w:r w:rsidRPr="00855D62">
              <w:rPr>
                <w:szCs w:val="22"/>
                <w:lang w:val="es-ES_tradnl"/>
              </w:rPr>
              <w:sym w:font="Symbol" w:char="F0A3"/>
            </w:r>
            <w:r w:rsidRPr="00855D62">
              <w:rPr>
                <w:szCs w:val="22"/>
                <w:lang w:val="es-ES_tradnl"/>
              </w:rPr>
              <w:t xml:space="preserve"> </w:t>
            </w:r>
            <w:r w:rsidRPr="00855D62">
              <w:rPr>
                <w:i/>
                <w:iCs/>
                <w:szCs w:val="22"/>
                <w:lang w:val="es-ES_tradnl"/>
              </w:rPr>
              <w:t>f</w:t>
            </w:r>
            <w:r w:rsidRPr="00855D62">
              <w:rPr>
                <w:szCs w:val="22"/>
                <w:lang w:val="es-ES_tradnl"/>
              </w:rPr>
              <w:t xml:space="preserve"> &lt; 30 MHz</w:t>
            </w:r>
          </w:p>
        </w:tc>
        <w:tc>
          <w:tcPr>
            <w:tcW w:w="3260" w:type="dxa"/>
            <w:vAlign w:val="center"/>
          </w:tcPr>
          <w:p w:rsidR="00BC4E02" w:rsidRPr="00855D62" w:rsidRDefault="00BC4E02" w:rsidP="00BC4E02">
            <w:pPr>
              <w:pStyle w:val="Tabletext"/>
              <w:jc w:val="center"/>
              <w:rPr>
                <w:szCs w:val="22"/>
                <w:lang w:val="es-ES_tradnl"/>
              </w:rPr>
            </w:pPr>
            <w:r w:rsidRPr="00855D62">
              <w:rPr>
                <w:szCs w:val="22"/>
                <w:lang w:val="es-ES_tradnl"/>
              </w:rPr>
              <w:t>10 kHz</w:t>
            </w:r>
          </w:p>
        </w:tc>
        <w:tc>
          <w:tcPr>
            <w:tcW w:w="2551" w:type="dxa"/>
            <w:vAlign w:val="center"/>
          </w:tcPr>
          <w:p w:rsidR="00BC4E02" w:rsidRPr="00855D62" w:rsidRDefault="00BC4E02" w:rsidP="00BC4E02">
            <w:pPr>
              <w:pStyle w:val="Tabletext"/>
              <w:jc w:val="center"/>
              <w:rPr>
                <w:szCs w:val="22"/>
                <w:lang w:val="es-ES_tradnl"/>
              </w:rPr>
            </w:pPr>
            <w:r w:rsidRPr="00855D62">
              <w:rPr>
                <w:szCs w:val="22"/>
                <w:lang w:val="es-ES_tradnl"/>
              </w:rPr>
              <w:t>−36</w:t>
            </w:r>
          </w:p>
        </w:tc>
      </w:tr>
      <w:tr w:rsidR="00BC4E02" w:rsidRPr="00855D62" w:rsidTr="00E800BA">
        <w:trPr>
          <w:jc w:val="center"/>
        </w:trPr>
        <w:tc>
          <w:tcPr>
            <w:tcW w:w="1134" w:type="dxa"/>
          </w:tcPr>
          <w:p w:rsidR="00BC4E02" w:rsidRPr="00855D62" w:rsidRDefault="00BC4E02" w:rsidP="00BC4E02">
            <w:pPr>
              <w:pStyle w:val="Tabletext"/>
              <w:jc w:val="center"/>
              <w:rPr>
                <w:szCs w:val="22"/>
                <w:lang w:val="es-ES_tradnl"/>
              </w:rPr>
            </w:pPr>
            <w:r w:rsidRPr="00855D62">
              <w:rPr>
                <w:szCs w:val="22"/>
                <w:lang w:val="es-ES_tradnl"/>
              </w:rPr>
              <w:t>3</w:t>
            </w:r>
          </w:p>
        </w:tc>
        <w:tc>
          <w:tcPr>
            <w:tcW w:w="2694" w:type="dxa"/>
            <w:vAlign w:val="center"/>
          </w:tcPr>
          <w:p w:rsidR="00BC4E02" w:rsidRPr="00855D62" w:rsidRDefault="00BC4E02" w:rsidP="00BC4E02">
            <w:pPr>
              <w:pStyle w:val="Tabletext"/>
              <w:jc w:val="center"/>
              <w:rPr>
                <w:szCs w:val="22"/>
                <w:lang w:val="es-ES_tradnl"/>
              </w:rPr>
            </w:pPr>
            <w:r w:rsidRPr="00855D62">
              <w:rPr>
                <w:szCs w:val="22"/>
                <w:lang w:val="es-ES_tradnl"/>
              </w:rPr>
              <w:t xml:space="preserve">30 MHz </w:t>
            </w:r>
            <w:r w:rsidRPr="00855D62">
              <w:rPr>
                <w:szCs w:val="22"/>
                <w:lang w:val="es-ES_tradnl"/>
              </w:rPr>
              <w:sym w:font="Symbol" w:char="F0A3"/>
            </w:r>
            <w:r w:rsidRPr="00855D62">
              <w:rPr>
                <w:szCs w:val="22"/>
                <w:lang w:val="es-ES_tradnl"/>
              </w:rPr>
              <w:t xml:space="preserve"> </w:t>
            </w:r>
            <w:r w:rsidRPr="00855D62">
              <w:rPr>
                <w:i/>
                <w:iCs/>
                <w:szCs w:val="22"/>
                <w:lang w:val="es-ES_tradnl"/>
              </w:rPr>
              <w:t>f</w:t>
            </w:r>
            <w:r w:rsidRPr="00855D62">
              <w:rPr>
                <w:szCs w:val="22"/>
                <w:lang w:val="es-ES_tradnl"/>
              </w:rPr>
              <w:t xml:space="preserve"> &lt; 1 000 MHz</w:t>
            </w:r>
          </w:p>
        </w:tc>
        <w:tc>
          <w:tcPr>
            <w:tcW w:w="3260" w:type="dxa"/>
            <w:vAlign w:val="center"/>
          </w:tcPr>
          <w:p w:rsidR="00BC4E02" w:rsidRPr="00855D62" w:rsidRDefault="00BC4E02" w:rsidP="00BC4E02">
            <w:pPr>
              <w:pStyle w:val="Tabletext"/>
              <w:jc w:val="center"/>
              <w:rPr>
                <w:szCs w:val="22"/>
                <w:lang w:val="es-ES_tradnl"/>
              </w:rPr>
            </w:pPr>
            <w:r w:rsidRPr="00855D62">
              <w:rPr>
                <w:szCs w:val="22"/>
                <w:lang w:val="es-ES_tradnl"/>
              </w:rPr>
              <w:t>100 kHz</w:t>
            </w:r>
          </w:p>
        </w:tc>
        <w:tc>
          <w:tcPr>
            <w:tcW w:w="2551" w:type="dxa"/>
            <w:vAlign w:val="center"/>
          </w:tcPr>
          <w:p w:rsidR="00BC4E02" w:rsidRPr="00855D62" w:rsidRDefault="00BC4E02" w:rsidP="00BC4E02">
            <w:pPr>
              <w:pStyle w:val="Tabletext"/>
              <w:jc w:val="center"/>
              <w:rPr>
                <w:szCs w:val="22"/>
                <w:lang w:val="es-ES_tradnl"/>
              </w:rPr>
            </w:pPr>
            <w:r w:rsidRPr="00855D62">
              <w:rPr>
                <w:szCs w:val="22"/>
                <w:lang w:val="es-ES_tradnl"/>
              </w:rPr>
              <w:t>−36</w:t>
            </w:r>
          </w:p>
        </w:tc>
      </w:tr>
      <w:tr w:rsidR="00BC4E02" w:rsidRPr="00E800BA" w:rsidTr="00E800BA">
        <w:trPr>
          <w:jc w:val="center"/>
        </w:trPr>
        <w:tc>
          <w:tcPr>
            <w:tcW w:w="1134" w:type="dxa"/>
          </w:tcPr>
          <w:p w:rsidR="00BC4E02" w:rsidRPr="00855D62" w:rsidRDefault="00BC4E02" w:rsidP="00BC4E02">
            <w:pPr>
              <w:pStyle w:val="Tabletext"/>
              <w:jc w:val="center"/>
              <w:rPr>
                <w:szCs w:val="22"/>
                <w:lang w:val="es-ES_tradnl"/>
              </w:rPr>
            </w:pPr>
            <w:r w:rsidRPr="00855D62">
              <w:rPr>
                <w:szCs w:val="22"/>
                <w:lang w:val="es-ES_tradnl"/>
              </w:rPr>
              <w:t>4</w:t>
            </w:r>
          </w:p>
        </w:tc>
        <w:tc>
          <w:tcPr>
            <w:tcW w:w="2694" w:type="dxa"/>
          </w:tcPr>
          <w:p w:rsidR="00BC4E02" w:rsidRPr="00855D62" w:rsidRDefault="00BC4E02" w:rsidP="00BC4E02">
            <w:pPr>
              <w:pStyle w:val="Tabletext"/>
              <w:jc w:val="center"/>
              <w:rPr>
                <w:szCs w:val="22"/>
                <w:lang w:val="es-ES_tradnl"/>
              </w:rPr>
            </w:pPr>
            <w:r w:rsidRPr="00855D62">
              <w:rPr>
                <w:szCs w:val="22"/>
                <w:lang w:val="es-ES_tradnl"/>
              </w:rPr>
              <w:t xml:space="preserve">1 GHz </w:t>
            </w:r>
            <w:r w:rsidRPr="00855D62">
              <w:rPr>
                <w:szCs w:val="22"/>
                <w:lang w:val="es-ES_tradnl"/>
              </w:rPr>
              <w:sym w:font="Symbol" w:char="F0A3"/>
            </w:r>
            <w:r w:rsidRPr="00855D62">
              <w:rPr>
                <w:szCs w:val="22"/>
                <w:lang w:val="es-ES_tradnl"/>
              </w:rPr>
              <w:t xml:space="preserve"> </w:t>
            </w:r>
            <w:r w:rsidRPr="00855D62">
              <w:rPr>
                <w:i/>
                <w:iCs/>
                <w:szCs w:val="22"/>
                <w:lang w:val="es-ES_tradnl"/>
              </w:rPr>
              <w:t>f</w:t>
            </w:r>
            <w:r w:rsidRPr="00855D62">
              <w:rPr>
                <w:szCs w:val="22"/>
                <w:lang w:val="es-ES_tradnl"/>
              </w:rPr>
              <w:t xml:space="preserve"> &lt; 19 GHz</w:t>
            </w:r>
          </w:p>
        </w:tc>
        <w:tc>
          <w:tcPr>
            <w:tcW w:w="3260" w:type="dxa"/>
          </w:tcPr>
          <w:p w:rsidR="00BC4E02" w:rsidRPr="00855D62" w:rsidRDefault="00BC4E02" w:rsidP="00E800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13"/>
                <w:tab w:val="left" w:pos="743"/>
                <w:tab w:val="left" w:pos="1053"/>
              </w:tabs>
              <w:ind w:left="34"/>
              <w:jc w:val="left"/>
              <w:rPr>
                <w:szCs w:val="22"/>
                <w:lang w:val="es-ES_tradnl"/>
              </w:rPr>
            </w:pPr>
            <w:r w:rsidRPr="00855D62">
              <w:rPr>
                <w:rFonts w:eastAsia="Batang"/>
                <w:szCs w:val="22"/>
                <w:lang w:val="es-ES_tradnl"/>
              </w:rPr>
              <w:t>30 kHz</w:t>
            </w:r>
            <w:r w:rsidRPr="00855D62">
              <w:rPr>
                <w:rFonts w:eastAsia="Batang"/>
                <w:szCs w:val="22"/>
                <w:lang w:val="es-ES_tradnl"/>
              </w:rPr>
              <w:tab/>
            </w:r>
            <w:r w:rsidR="00E800BA">
              <w:rPr>
                <w:rFonts w:eastAsia="Batang"/>
                <w:szCs w:val="22"/>
                <w:lang w:val="es-ES_tradnl"/>
              </w:rPr>
              <w:tab/>
            </w:r>
            <w:r w:rsidRPr="00855D62">
              <w:rPr>
                <w:rFonts w:eastAsia="Batang"/>
                <w:szCs w:val="22"/>
                <w:lang w:val="es-ES_tradnl"/>
              </w:rPr>
              <w:t>Si 12</w:t>
            </w:r>
            <w:r w:rsidR="009526FD" w:rsidRPr="00855D62">
              <w:rPr>
                <w:rFonts w:eastAsia="Batang"/>
                <w:szCs w:val="22"/>
                <w:lang w:val="es-ES_tradnl"/>
              </w:rPr>
              <w:t>,</w:t>
            </w:r>
            <w:r w:rsidRPr="00855D62">
              <w:rPr>
                <w:rFonts w:eastAsia="Batang"/>
                <w:szCs w:val="22"/>
                <w:lang w:val="es-ES_tradnl"/>
              </w:rPr>
              <w:t xml:space="preserve">5 </w:t>
            </w:r>
            <w:r w:rsidRPr="00855D62">
              <w:rPr>
                <w:szCs w:val="22"/>
                <w:lang w:val="es-ES_tradnl"/>
              </w:rPr>
              <w:sym w:font="Symbol" w:char="F0A3"/>
            </w:r>
            <w:r w:rsidRPr="00855D62">
              <w:rPr>
                <w:szCs w:val="22"/>
                <w:lang w:val="es-ES_tradnl"/>
              </w:rPr>
              <w:t xml:space="preserve"> </w:t>
            </w:r>
            <w:r w:rsidRPr="00855D62">
              <w:rPr>
                <w:rFonts w:eastAsia="Batang"/>
                <w:szCs w:val="22"/>
                <w:lang w:val="es-ES_tradnl"/>
              </w:rPr>
              <w:t>|</w:t>
            </w:r>
            <w:r w:rsidRPr="00855D62">
              <w:rPr>
                <w:rFonts w:eastAsia="MS Mincho"/>
                <w:szCs w:val="22"/>
                <w:lang w:val="es-ES_tradnl"/>
              </w:rPr>
              <w:sym w:font="Symbol" w:char="F044"/>
            </w:r>
            <w:r w:rsidRPr="00855D62">
              <w:rPr>
                <w:i/>
                <w:iCs/>
                <w:szCs w:val="22"/>
                <w:lang w:val="es-ES_tradnl"/>
              </w:rPr>
              <w:t>f</w:t>
            </w:r>
            <w:r w:rsidRPr="00855D62">
              <w:rPr>
                <w:szCs w:val="22"/>
                <w:lang w:val="es-ES_tradnl"/>
              </w:rPr>
              <w:t xml:space="preserve"> </w:t>
            </w:r>
            <w:r w:rsidRPr="00855D62">
              <w:rPr>
                <w:rFonts w:eastAsia="Batang"/>
                <w:szCs w:val="22"/>
                <w:lang w:val="es-ES_tradnl"/>
              </w:rPr>
              <w:t>| &lt; 50</w:t>
            </w:r>
            <w:r w:rsidRPr="00855D62">
              <w:rPr>
                <w:rFonts w:eastAsia="Batang"/>
                <w:szCs w:val="22"/>
                <w:lang w:val="es-ES_tradnl"/>
              </w:rPr>
              <w:br/>
              <w:t>300 kHz</w:t>
            </w:r>
            <w:r w:rsidRPr="00855D62">
              <w:rPr>
                <w:rFonts w:eastAsia="Batang"/>
                <w:szCs w:val="22"/>
                <w:lang w:val="es-ES_tradnl"/>
              </w:rPr>
              <w:tab/>
              <w:t xml:space="preserve">Si 50 </w:t>
            </w:r>
            <w:r w:rsidRPr="00855D62">
              <w:rPr>
                <w:szCs w:val="22"/>
                <w:lang w:val="es-ES_tradnl"/>
              </w:rPr>
              <w:sym w:font="Symbol" w:char="F0A3"/>
            </w:r>
            <w:r w:rsidRPr="00855D62">
              <w:rPr>
                <w:szCs w:val="22"/>
                <w:lang w:val="es-ES_tradnl"/>
              </w:rPr>
              <w:t xml:space="preserve"> </w:t>
            </w:r>
            <w:r w:rsidRPr="00855D62">
              <w:rPr>
                <w:rFonts w:eastAsia="Batang"/>
                <w:szCs w:val="22"/>
                <w:lang w:val="es-ES_tradnl"/>
              </w:rPr>
              <w:t>|</w:t>
            </w:r>
            <w:r w:rsidRPr="00855D62">
              <w:rPr>
                <w:rFonts w:eastAsia="MS Mincho"/>
                <w:szCs w:val="22"/>
                <w:lang w:val="es-ES_tradnl"/>
              </w:rPr>
              <w:sym w:font="Symbol" w:char="F044"/>
            </w:r>
            <w:r w:rsidRPr="00855D62">
              <w:rPr>
                <w:i/>
                <w:iCs/>
                <w:szCs w:val="22"/>
                <w:lang w:val="es-ES_tradnl"/>
              </w:rPr>
              <w:t>f</w:t>
            </w:r>
            <w:r w:rsidRPr="00855D62">
              <w:rPr>
                <w:szCs w:val="22"/>
                <w:lang w:val="es-ES_tradnl"/>
              </w:rPr>
              <w:t xml:space="preserve"> </w:t>
            </w:r>
            <w:r w:rsidRPr="00855D62">
              <w:rPr>
                <w:rFonts w:eastAsia="Batang"/>
                <w:szCs w:val="22"/>
                <w:lang w:val="es-ES_tradnl"/>
              </w:rPr>
              <w:t>| &lt; 60</w:t>
            </w:r>
            <w:r w:rsidRPr="00855D62">
              <w:rPr>
                <w:rFonts w:eastAsia="Batang"/>
                <w:szCs w:val="22"/>
                <w:lang w:val="es-ES_tradnl"/>
              </w:rPr>
              <w:br/>
              <w:t>1 MHz</w:t>
            </w:r>
            <w:r w:rsidRPr="00855D62">
              <w:rPr>
                <w:rFonts w:eastAsia="Batang"/>
                <w:szCs w:val="22"/>
                <w:lang w:val="es-ES_tradnl"/>
              </w:rPr>
              <w:tab/>
            </w:r>
            <w:r w:rsidR="00E800BA">
              <w:rPr>
                <w:rFonts w:eastAsia="Batang"/>
                <w:szCs w:val="22"/>
                <w:lang w:val="es-ES_tradnl"/>
              </w:rPr>
              <w:tab/>
            </w:r>
            <w:r w:rsidRPr="00855D62">
              <w:rPr>
                <w:rFonts w:eastAsia="Batang"/>
                <w:szCs w:val="22"/>
                <w:lang w:val="es-ES_tradnl"/>
              </w:rPr>
              <w:t xml:space="preserve">Si 60 </w:t>
            </w:r>
            <w:r w:rsidRPr="00855D62">
              <w:rPr>
                <w:szCs w:val="22"/>
                <w:lang w:val="es-ES_tradnl"/>
              </w:rPr>
              <w:sym w:font="Symbol" w:char="F0A3"/>
            </w:r>
            <w:r w:rsidRPr="00855D62">
              <w:rPr>
                <w:szCs w:val="22"/>
                <w:lang w:val="es-ES_tradnl"/>
              </w:rPr>
              <w:t xml:space="preserve"> </w:t>
            </w:r>
            <w:r w:rsidRPr="00855D62">
              <w:rPr>
                <w:rFonts w:eastAsia="Batang"/>
                <w:szCs w:val="22"/>
                <w:lang w:val="es-ES_tradnl"/>
              </w:rPr>
              <w:t>|</w:t>
            </w:r>
            <w:r w:rsidRPr="00855D62">
              <w:rPr>
                <w:rFonts w:eastAsia="MS Mincho"/>
                <w:szCs w:val="22"/>
                <w:lang w:val="es-ES_tradnl"/>
              </w:rPr>
              <w:sym w:font="Symbol" w:char="F044"/>
            </w:r>
            <w:r w:rsidRPr="00855D62">
              <w:rPr>
                <w:i/>
                <w:iCs/>
                <w:szCs w:val="22"/>
                <w:lang w:val="es-ES_tradnl"/>
              </w:rPr>
              <w:t>f</w:t>
            </w:r>
            <w:r w:rsidRPr="00855D62">
              <w:rPr>
                <w:szCs w:val="22"/>
                <w:lang w:val="es-ES_tradnl"/>
              </w:rPr>
              <w:t xml:space="preserve"> </w:t>
            </w:r>
            <w:r w:rsidRPr="00855D62">
              <w:rPr>
                <w:rFonts w:eastAsia="Batang"/>
                <w:szCs w:val="22"/>
                <w:lang w:val="es-ES_tradnl"/>
              </w:rPr>
              <w:t>|</w:t>
            </w:r>
          </w:p>
        </w:tc>
        <w:tc>
          <w:tcPr>
            <w:tcW w:w="2551" w:type="dxa"/>
          </w:tcPr>
          <w:p w:rsidR="00BC4E02" w:rsidRPr="00855D62" w:rsidRDefault="00BC4E02" w:rsidP="00BC4E02">
            <w:pPr>
              <w:pStyle w:val="Tabletext"/>
              <w:jc w:val="center"/>
              <w:rPr>
                <w:szCs w:val="22"/>
                <w:lang w:val="es-ES_tradnl"/>
              </w:rPr>
            </w:pPr>
            <w:r w:rsidRPr="00855D62">
              <w:rPr>
                <w:szCs w:val="22"/>
                <w:lang w:val="es-ES_tradnl"/>
              </w:rPr>
              <w:t>−30</w:t>
            </w:r>
          </w:p>
        </w:tc>
      </w:tr>
    </w:tbl>
    <w:p w:rsidR="00BC4E02" w:rsidRPr="00855D62" w:rsidRDefault="00BC4E02" w:rsidP="00BC4E02">
      <w:pPr>
        <w:pStyle w:val="Tablefin"/>
        <w:rPr>
          <w:sz w:val="2"/>
          <w:szCs w:val="2"/>
          <w:lang w:val="es-ES_tradnl"/>
        </w:rPr>
      </w:pPr>
    </w:p>
    <w:p w:rsidR="00C714B9" w:rsidRPr="00E800BA" w:rsidRDefault="00C714B9" w:rsidP="00C714B9">
      <w:pPr>
        <w:pStyle w:val="Tablefin"/>
        <w:rPr>
          <w:lang w:val="es-ES_tradnl"/>
        </w:rPr>
      </w:pPr>
      <w:bookmarkStart w:id="152" w:name="_Ref209523415"/>
      <w:bookmarkStart w:id="153" w:name="_Toc210924829"/>
    </w:p>
    <w:p w:rsidR="00BC4E02" w:rsidRPr="00855D62" w:rsidRDefault="00BC4E02" w:rsidP="00BC4E02">
      <w:pPr>
        <w:pStyle w:val="TableNo"/>
        <w:rPr>
          <w:lang w:val="es-ES_tradnl"/>
        </w:rPr>
      </w:pPr>
      <w:r w:rsidRPr="00855D62">
        <w:rPr>
          <w:lang w:val="es-ES_tradnl"/>
        </w:rPr>
        <w:t xml:space="preserve">CUADRO </w:t>
      </w:r>
      <w:bookmarkEnd w:id="152"/>
      <w:r w:rsidRPr="00855D62">
        <w:rPr>
          <w:lang w:val="es-ES_tradnl"/>
        </w:rPr>
        <w:t>54</w:t>
      </w:r>
    </w:p>
    <w:p w:rsidR="00BC4E02" w:rsidRPr="00855D62" w:rsidRDefault="00BC4E02" w:rsidP="00BC4E02">
      <w:pPr>
        <w:pStyle w:val="Tabletitle"/>
        <w:rPr>
          <w:lang w:val="es-ES_tradnl"/>
        </w:rPr>
      </w:pPr>
      <w:r w:rsidRPr="00855D62">
        <w:rPr>
          <w:lang w:val="es-ES_tradnl"/>
        </w:rPr>
        <w:t>Emisiones no esenciales para una anchura de banda de canal de 8,75 MHz</w:t>
      </w:r>
      <w:bookmarkEnd w:id="15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134"/>
        <w:gridCol w:w="2835"/>
        <w:gridCol w:w="2871"/>
        <w:gridCol w:w="2799"/>
      </w:tblGrid>
      <w:tr w:rsidR="00BC4E02" w:rsidRPr="00855D62" w:rsidTr="00BA27A8">
        <w:trPr>
          <w:jc w:val="center"/>
        </w:trPr>
        <w:tc>
          <w:tcPr>
            <w:tcW w:w="1134" w:type="dxa"/>
            <w:vAlign w:val="center"/>
          </w:tcPr>
          <w:p w:rsidR="00BC4E02" w:rsidRPr="00855D62" w:rsidRDefault="00BC4E02" w:rsidP="00BA27A8">
            <w:pPr>
              <w:pStyle w:val="Tablehead"/>
              <w:rPr>
                <w:bCs/>
                <w:lang w:val="es-ES_tradnl"/>
              </w:rPr>
            </w:pPr>
            <w:bookmarkStart w:id="154" w:name="_Hlk251834919"/>
            <w:r w:rsidRPr="00855D62">
              <w:rPr>
                <w:bCs/>
                <w:lang w:val="es-ES_tradnl"/>
              </w:rPr>
              <w:t>Fila</w:t>
            </w:r>
          </w:p>
        </w:tc>
        <w:tc>
          <w:tcPr>
            <w:tcW w:w="2835" w:type="dxa"/>
            <w:vAlign w:val="center"/>
          </w:tcPr>
          <w:p w:rsidR="00BC4E02" w:rsidRPr="00855D62" w:rsidRDefault="00BC4E02" w:rsidP="001E6520">
            <w:pPr>
              <w:pStyle w:val="Tablehead"/>
              <w:rPr>
                <w:bCs/>
                <w:lang w:val="es-ES_tradnl"/>
              </w:rPr>
            </w:pPr>
            <w:r w:rsidRPr="00855D62">
              <w:rPr>
                <w:bCs/>
                <w:lang w:val="es-ES_tradnl"/>
              </w:rPr>
              <w:t>Gama de frecuencias</w:t>
            </w:r>
            <w:r w:rsidR="001E6520">
              <w:rPr>
                <w:bCs/>
                <w:lang w:val="es-ES_tradnl"/>
              </w:rPr>
              <w:br/>
            </w:r>
            <w:r w:rsidRPr="00855D62">
              <w:rPr>
                <w:bCs/>
                <w:lang w:val="es-ES_tradnl"/>
              </w:rPr>
              <w:t>no esenciales (</w:t>
            </w:r>
            <w:r w:rsidRPr="00855D62">
              <w:rPr>
                <w:bCs/>
                <w:i/>
                <w:iCs/>
                <w:lang w:val="es-ES_tradnl"/>
              </w:rPr>
              <w:t>f</w:t>
            </w:r>
            <w:r w:rsidRPr="00855D62">
              <w:rPr>
                <w:bCs/>
                <w:lang w:val="es-ES_tradnl"/>
              </w:rPr>
              <w:t>)</w:t>
            </w:r>
          </w:p>
        </w:tc>
        <w:tc>
          <w:tcPr>
            <w:tcW w:w="2871" w:type="dxa"/>
            <w:vAlign w:val="center"/>
          </w:tcPr>
          <w:p w:rsidR="00BC4E02" w:rsidRPr="00855D62" w:rsidRDefault="00BC4E02" w:rsidP="00BA27A8">
            <w:pPr>
              <w:pStyle w:val="Tablehead"/>
              <w:rPr>
                <w:bCs/>
                <w:lang w:val="es-ES_tradnl"/>
              </w:rPr>
            </w:pPr>
            <w:r w:rsidRPr="00855D62">
              <w:rPr>
                <w:bCs/>
                <w:lang w:val="es-ES_tradnl"/>
              </w:rPr>
              <w:t>Anchura de banda de medición</w:t>
            </w:r>
          </w:p>
        </w:tc>
        <w:tc>
          <w:tcPr>
            <w:tcW w:w="2799" w:type="dxa"/>
            <w:vAlign w:val="center"/>
          </w:tcPr>
          <w:p w:rsidR="00BC4E02" w:rsidRPr="00855D62" w:rsidRDefault="00BC4E02" w:rsidP="00BA27A8">
            <w:pPr>
              <w:pStyle w:val="Tablehead"/>
              <w:rPr>
                <w:bCs/>
                <w:lang w:val="es-ES_tradnl"/>
              </w:rPr>
            </w:pPr>
            <w:r w:rsidRPr="00855D62">
              <w:rPr>
                <w:bCs/>
                <w:lang w:val="es-ES_tradnl"/>
              </w:rPr>
              <w:t>Mínim</w:t>
            </w:r>
            <w:r w:rsidR="009526FD" w:rsidRPr="00855D62">
              <w:rPr>
                <w:bCs/>
                <w:lang w:val="es-ES_tradnl"/>
              </w:rPr>
              <w:t>o requisito</w:t>
            </w:r>
            <w:r w:rsidR="009526FD" w:rsidRPr="00855D62">
              <w:rPr>
                <w:bCs/>
                <w:lang w:val="es-ES_tradnl"/>
              </w:rPr>
              <w:br/>
            </w:r>
            <w:r w:rsidRPr="00855D62">
              <w:rPr>
                <w:bCs/>
                <w:lang w:val="es-ES_tradnl"/>
              </w:rPr>
              <w:t>(dBm)</w:t>
            </w:r>
          </w:p>
        </w:tc>
      </w:tr>
      <w:bookmarkEnd w:id="154"/>
      <w:tr w:rsidR="00BC4E02" w:rsidRPr="00855D62" w:rsidTr="000805EA">
        <w:trPr>
          <w:jc w:val="center"/>
        </w:trPr>
        <w:tc>
          <w:tcPr>
            <w:tcW w:w="1134" w:type="dxa"/>
          </w:tcPr>
          <w:p w:rsidR="00BC4E02" w:rsidRPr="00855D62" w:rsidRDefault="00BC4E02" w:rsidP="00BC4E02">
            <w:pPr>
              <w:pStyle w:val="Tabletext"/>
              <w:jc w:val="center"/>
              <w:rPr>
                <w:lang w:val="es-ES_tradnl"/>
              </w:rPr>
            </w:pPr>
            <w:r w:rsidRPr="00855D62">
              <w:rPr>
                <w:lang w:val="es-ES_tradnl"/>
              </w:rPr>
              <w:t>1</w:t>
            </w:r>
          </w:p>
        </w:tc>
        <w:tc>
          <w:tcPr>
            <w:tcW w:w="2835" w:type="dxa"/>
          </w:tcPr>
          <w:p w:rsidR="00BC4E02" w:rsidRPr="00855D62" w:rsidRDefault="00BC4E02" w:rsidP="00BC4E02">
            <w:pPr>
              <w:pStyle w:val="Tabletext"/>
              <w:jc w:val="center"/>
              <w:rPr>
                <w:lang w:val="es-ES_tradnl"/>
              </w:rPr>
            </w:pPr>
            <w:r w:rsidRPr="00855D62">
              <w:rPr>
                <w:lang w:val="es-ES_tradnl"/>
              </w:rPr>
              <w:t xml:space="preserve">30 MHz </w:t>
            </w:r>
            <w:r w:rsidRPr="00855D62">
              <w:rPr>
                <w:lang w:val="es-ES_tradnl"/>
              </w:rPr>
              <w:sym w:font="Symbol" w:char="F0A3"/>
            </w:r>
            <w:r w:rsidRPr="00855D62">
              <w:rPr>
                <w:lang w:val="es-ES_tradnl"/>
              </w:rPr>
              <w:t xml:space="preserve"> </w:t>
            </w:r>
            <w:r w:rsidRPr="00855D62">
              <w:rPr>
                <w:i/>
                <w:iCs/>
                <w:lang w:val="es-ES_tradnl"/>
              </w:rPr>
              <w:t>f</w:t>
            </w:r>
            <w:r w:rsidRPr="00855D62">
              <w:rPr>
                <w:lang w:val="es-ES_tradnl"/>
              </w:rPr>
              <w:t xml:space="preserve"> &lt; 1 000 MHz</w:t>
            </w:r>
          </w:p>
        </w:tc>
        <w:tc>
          <w:tcPr>
            <w:tcW w:w="2871" w:type="dxa"/>
          </w:tcPr>
          <w:p w:rsidR="00BC4E02" w:rsidRPr="00855D62" w:rsidRDefault="00BC4E02" w:rsidP="00BC4E02">
            <w:pPr>
              <w:pStyle w:val="Tabletext"/>
              <w:jc w:val="center"/>
              <w:rPr>
                <w:lang w:val="es-ES_tradnl"/>
              </w:rPr>
            </w:pPr>
            <w:r w:rsidRPr="00855D62">
              <w:rPr>
                <w:lang w:val="es-ES_tradnl"/>
              </w:rPr>
              <w:t>100 kHz</w:t>
            </w:r>
          </w:p>
        </w:tc>
        <w:tc>
          <w:tcPr>
            <w:tcW w:w="2799" w:type="dxa"/>
          </w:tcPr>
          <w:p w:rsidR="00BC4E02" w:rsidRPr="00855D62" w:rsidRDefault="00BC4E02" w:rsidP="00BC4E02">
            <w:pPr>
              <w:pStyle w:val="Tabletext"/>
              <w:jc w:val="center"/>
              <w:rPr>
                <w:lang w:val="es-ES_tradnl"/>
              </w:rPr>
            </w:pPr>
            <w:r w:rsidRPr="00855D62">
              <w:rPr>
                <w:lang w:val="es-ES_tradnl"/>
              </w:rPr>
              <w:t>−13</w:t>
            </w:r>
          </w:p>
        </w:tc>
      </w:tr>
      <w:tr w:rsidR="00BC4E02" w:rsidRPr="00855D62" w:rsidTr="000805EA">
        <w:trPr>
          <w:jc w:val="center"/>
        </w:trPr>
        <w:tc>
          <w:tcPr>
            <w:tcW w:w="1134" w:type="dxa"/>
          </w:tcPr>
          <w:p w:rsidR="00BC4E02" w:rsidRPr="00855D62" w:rsidRDefault="00BC4E02" w:rsidP="00BC4E02">
            <w:pPr>
              <w:pStyle w:val="Tabletext"/>
              <w:jc w:val="center"/>
              <w:rPr>
                <w:lang w:val="es-ES_tradnl"/>
              </w:rPr>
            </w:pPr>
            <w:r w:rsidRPr="00855D62">
              <w:rPr>
                <w:lang w:val="es-ES_tradnl"/>
              </w:rPr>
              <w:t>2</w:t>
            </w:r>
          </w:p>
        </w:tc>
        <w:tc>
          <w:tcPr>
            <w:tcW w:w="2835" w:type="dxa"/>
          </w:tcPr>
          <w:p w:rsidR="00BC4E02" w:rsidRPr="00855D62" w:rsidRDefault="00BC4E02" w:rsidP="00BC4E02">
            <w:pPr>
              <w:pStyle w:val="Tabletext"/>
              <w:jc w:val="center"/>
              <w:rPr>
                <w:lang w:val="es-ES_tradnl"/>
              </w:rPr>
            </w:pPr>
            <w:r w:rsidRPr="00855D62">
              <w:rPr>
                <w:lang w:val="es-ES_tradnl"/>
              </w:rPr>
              <w:t xml:space="preserve">1 GHz </w:t>
            </w:r>
            <w:r w:rsidRPr="00855D62">
              <w:rPr>
                <w:lang w:val="es-ES_tradnl"/>
              </w:rPr>
              <w:sym w:font="Symbol" w:char="F0A3"/>
            </w:r>
            <w:r w:rsidRPr="00855D62">
              <w:rPr>
                <w:lang w:val="es-ES_tradnl"/>
              </w:rPr>
              <w:t xml:space="preserve"> </w:t>
            </w:r>
            <w:r w:rsidRPr="00855D62">
              <w:rPr>
                <w:i/>
                <w:iCs/>
                <w:lang w:val="es-ES_tradnl"/>
              </w:rPr>
              <w:t>f</w:t>
            </w:r>
            <w:r w:rsidRPr="00855D62">
              <w:rPr>
                <w:lang w:val="es-ES_tradnl"/>
              </w:rPr>
              <w:t xml:space="preserve"> </w:t>
            </w:r>
            <w:r w:rsidRPr="00855D62">
              <w:rPr>
                <w:lang w:val="es-ES_tradnl"/>
              </w:rPr>
              <w:sym w:font="Symbol" w:char="F0A3"/>
            </w:r>
            <w:r w:rsidRPr="00855D62">
              <w:rPr>
                <w:lang w:val="es-ES_tradnl"/>
              </w:rPr>
              <w:t xml:space="preserve"> 12 GHz</w:t>
            </w:r>
          </w:p>
        </w:tc>
        <w:tc>
          <w:tcPr>
            <w:tcW w:w="2871" w:type="dxa"/>
          </w:tcPr>
          <w:p w:rsidR="00BC4E02" w:rsidRPr="00855D62" w:rsidRDefault="00BC4E02" w:rsidP="00BC4E02">
            <w:pPr>
              <w:pStyle w:val="Tabletext"/>
              <w:jc w:val="center"/>
              <w:rPr>
                <w:lang w:val="es-ES_tradnl"/>
              </w:rPr>
            </w:pPr>
            <w:r w:rsidRPr="00855D62">
              <w:rPr>
                <w:lang w:val="es-ES_tradnl"/>
              </w:rPr>
              <w:t>1 MHz</w:t>
            </w:r>
          </w:p>
        </w:tc>
        <w:tc>
          <w:tcPr>
            <w:tcW w:w="2799" w:type="dxa"/>
          </w:tcPr>
          <w:p w:rsidR="00BC4E02" w:rsidRPr="00855D62" w:rsidRDefault="00BC4E02" w:rsidP="00BC4E02">
            <w:pPr>
              <w:pStyle w:val="Tabletext"/>
              <w:jc w:val="center"/>
              <w:rPr>
                <w:lang w:val="es-ES_tradnl"/>
              </w:rPr>
            </w:pPr>
            <w:r w:rsidRPr="00855D62">
              <w:rPr>
                <w:lang w:val="es-ES_tradnl"/>
              </w:rPr>
              <w:t>−13</w:t>
            </w:r>
          </w:p>
        </w:tc>
      </w:tr>
    </w:tbl>
    <w:p w:rsidR="00BC4E02" w:rsidRPr="00855D62" w:rsidRDefault="00BC4E02" w:rsidP="00BC4E02">
      <w:pPr>
        <w:pStyle w:val="Tablefin"/>
        <w:rPr>
          <w:lang w:val="es-ES_tradnl"/>
        </w:rPr>
      </w:pPr>
    </w:p>
    <w:p w:rsidR="00BC4E02" w:rsidRPr="00855D62" w:rsidRDefault="00BC4E02" w:rsidP="00BC4E02">
      <w:pPr>
        <w:pStyle w:val="TableNo"/>
        <w:rPr>
          <w:lang w:val="es-ES_tradnl"/>
        </w:rPr>
      </w:pPr>
      <w:r w:rsidRPr="00855D62">
        <w:rPr>
          <w:lang w:val="es-ES_tradnl"/>
        </w:rPr>
        <w:t>CUADRO 55</w:t>
      </w:r>
    </w:p>
    <w:p w:rsidR="00BC4E02" w:rsidRPr="00855D62" w:rsidRDefault="00BC4E02" w:rsidP="0009169E">
      <w:pPr>
        <w:pStyle w:val="Tabletitle"/>
        <w:rPr>
          <w:lang w:val="es-ES_tradnl"/>
        </w:rPr>
      </w:pPr>
      <w:r w:rsidRPr="00855D62">
        <w:rPr>
          <w:lang w:val="es-ES_tradnl"/>
        </w:rPr>
        <w:t xml:space="preserve">Emisiones no esenciales para un tamaño de canal de 10 MHz, </w:t>
      </w:r>
      <w:r w:rsidR="0009169E">
        <w:rPr>
          <w:lang w:val="es-ES_tradnl"/>
        </w:rPr>
        <w:br/>
      </w:r>
      <w:r w:rsidRPr="00855D62">
        <w:rPr>
          <w:lang w:val="es-ES_tradnl"/>
        </w:rPr>
        <w:t xml:space="preserve">correspondientes a 2 305 MHz  </w:t>
      </w:r>
      <w:r w:rsidRPr="00855D62">
        <w:rPr>
          <w:lang w:val="es-ES_tradnl"/>
        </w:rPr>
        <w:sym w:font="Symbol" w:char="F0A3"/>
      </w:r>
      <w:r w:rsidRPr="00855D62">
        <w:rPr>
          <w:lang w:val="es-ES_tradnl"/>
        </w:rPr>
        <w:t xml:space="preserve"> </w:t>
      </w:r>
      <w:r w:rsidRPr="00855D62">
        <w:rPr>
          <w:i/>
          <w:iCs/>
          <w:lang w:val="es-ES_tradnl"/>
        </w:rPr>
        <w:t>f</w:t>
      </w:r>
      <w:r w:rsidRPr="00855D62">
        <w:rPr>
          <w:i/>
          <w:iCs/>
          <w:vertAlign w:val="subscript"/>
          <w:lang w:val="es-ES_tradnl"/>
        </w:rPr>
        <w:t>c</w:t>
      </w:r>
      <w:r w:rsidRPr="00855D62">
        <w:rPr>
          <w:lang w:val="es-ES_tradnl"/>
        </w:rPr>
        <w:t xml:space="preserve"> </w:t>
      </w:r>
      <w:r w:rsidRPr="00855D62">
        <w:rPr>
          <w:lang w:val="es-ES_tradnl"/>
        </w:rPr>
        <w:sym w:font="Symbol" w:char="F0A3"/>
      </w:r>
      <w:r w:rsidRPr="00855D62">
        <w:rPr>
          <w:lang w:val="es-ES_tradnl"/>
        </w:rPr>
        <w:t xml:space="preserve"> 2 395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2700"/>
        <w:gridCol w:w="3600"/>
        <w:gridCol w:w="2439"/>
      </w:tblGrid>
      <w:tr w:rsidR="00BC4E02" w:rsidRPr="0009169E" w:rsidTr="00BA27A8">
        <w:trPr>
          <w:jc w:val="center"/>
        </w:trPr>
        <w:tc>
          <w:tcPr>
            <w:tcW w:w="900" w:type="dxa"/>
            <w:vAlign w:val="center"/>
          </w:tcPr>
          <w:p w:rsidR="00BC4E02" w:rsidRPr="00855D62" w:rsidRDefault="00BC4E02" w:rsidP="00BA27A8">
            <w:pPr>
              <w:pStyle w:val="Tablehead"/>
              <w:rPr>
                <w:bCs/>
                <w:lang w:val="es-ES_tradnl"/>
              </w:rPr>
            </w:pPr>
            <w:r w:rsidRPr="00855D62">
              <w:rPr>
                <w:bCs/>
                <w:lang w:val="es-ES_tradnl"/>
              </w:rPr>
              <w:t>Fila</w:t>
            </w:r>
          </w:p>
        </w:tc>
        <w:tc>
          <w:tcPr>
            <w:tcW w:w="2700" w:type="dxa"/>
            <w:vAlign w:val="center"/>
          </w:tcPr>
          <w:p w:rsidR="00BC4E02" w:rsidRPr="00855D62" w:rsidRDefault="00BC4E02" w:rsidP="001E6520">
            <w:pPr>
              <w:pStyle w:val="Tablehead"/>
              <w:rPr>
                <w:bCs/>
                <w:lang w:val="es-ES_tradnl"/>
              </w:rPr>
            </w:pPr>
            <w:r w:rsidRPr="00855D62">
              <w:rPr>
                <w:bCs/>
                <w:lang w:val="es-ES_tradnl"/>
              </w:rPr>
              <w:t>Gama de frecuencias</w:t>
            </w:r>
            <w:r w:rsidR="001E6520">
              <w:rPr>
                <w:bCs/>
                <w:lang w:val="es-ES_tradnl"/>
              </w:rPr>
              <w:br/>
            </w:r>
            <w:r w:rsidRPr="00855D62">
              <w:rPr>
                <w:bCs/>
                <w:lang w:val="es-ES_tradnl"/>
              </w:rPr>
              <w:t>no esenciales (</w:t>
            </w:r>
            <w:r w:rsidRPr="00855D62">
              <w:rPr>
                <w:bCs/>
                <w:i/>
                <w:iCs/>
                <w:lang w:val="es-ES_tradnl"/>
              </w:rPr>
              <w:t>f</w:t>
            </w:r>
            <w:r w:rsidRPr="00855D62">
              <w:rPr>
                <w:bCs/>
                <w:lang w:val="es-ES_tradnl"/>
              </w:rPr>
              <w:t>)</w:t>
            </w:r>
          </w:p>
        </w:tc>
        <w:tc>
          <w:tcPr>
            <w:tcW w:w="3600" w:type="dxa"/>
            <w:vAlign w:val="center"/>
          </w:tcPr>
          <w:p w:rsidR="00BC4E02" w:rsidRPr="00855D62" w:rsidRDefault="00BC4E02" w:rsidP="00BA27A8">
            <w:pPr>
              <w:pStyle w:val="Tablehead"/>
              <w:rPr>
                <w:bCs/>
                <w:lang w:val="es-ES_tradnl"/>
              </w:rPr>
            </w:pPr>
            <w:r w:rsidRPr="00855D62">
              <w:rPr>
                <w:bCs/>
                <w:lang w:val="es-ES_tradnl"/>
              </w:rPr>
              <w:t>Anchura de banda de medición</w:t>
            </w:r>
          </w:p>
        </w:tc>
        <w:tc>
          <w:tcPr>
            <w:tcW w:w="2439" w:type="dxa"/>
            <w:vAlign w:val="center"/>
          </w:tcPr>
          <w:p w:rsidR="00BC4E02" w:rsidRPr="00855D62" w:rsidRDefault="00BC4E02" w:rsidP="00BA27A8">
            <w:pPr>
              <w:pStyle w:val="Tablehead"/>
              <w:rPr>
                <w:bCs/>
                <w:lang w:val="es-ES_tradnl"/>
              </w:rPr>
            </w:pPr>
            <w:r w:rsidRPr="00855D62">
              <w:rPr>
                <w:bCs/>
                <w:lang w:val="es-ES_tradnl"/>
              </w:rPr>
              <w:t>Mínima especificación (dBm)</w:t>
            </w:r>
          </w:p>
        </w:tc>
      </w:tr>
      <w:tr w:rsidR="00BC4E02" w:rsidRPr="00855D62" w:rsidTr="000805EA">
        <w:trPr>
          <w:jc w:val="center"/>
        </w:trPr>
        <w:tc>
          <w:tcPr>
            <w:tcW w:w="900" w:type="dxa"/>
          </w:tcPr>
          <w:p w:rsidR="00BC4E02" w:rsidRPr="00855D62" w:rsidRDefault="00BC4E02" w:rsidP="00BC4E02">
            <w:pPr>
              <w:pStyle w:val="Tabletext"/>
              <w:jc w:val="center"/>
              <w:rPr>
                <w:lang w:val="es-ES_tradnl"/>
              </w:rPr>
            </w:pPr>
            <w:r w:rsidRPr="00855D62">
              <w:rPr>
                <w:lang w:val="es-ES_tradnl"/>
              </w:rPr>
              <w:t>1</w:t>
            </w:r>
          </w:p>
        </w:tc>
        <w:tc>
          <w:tcPr>
            <w:tcW w:w="2700" w:type="dxa"/>
            <w:vAlign w:val="center"/>
          </w:tcPr>
          <w:p w:rsidR="00BC4E02" w:rsidRPr="00855D62" w:rsidRDefault="00BC4E02" w:rsidP="00BC4E02">
            <w:pPr>
              <w:pStyle w:val="Tabletext"/>
              <w:jc w:val="center"/>
              <w:rPr>
                <w:lang w:val="es-ES_tradnl"/>
              </w:rPr>
            </w:pPr>
            <w:r w:rsidRPr="00855D62">
              <w:rPr>
                <w:lang w:val="es-ES_tradnl"/>
              </w:rPr>
              <w:t xml:space="preserve">9 kHz </w:t>
            </w:r>
            <w:r w:rsidRPr="00855D62">
              <w:rPr>
                <w:lang w:val="es-ES_tradnl"/>
              </w:rPr>
              <w:sym w:font="Symbol" w:char="F0A3"/>
            </w:r>
            <w:r w:rsidRPr="00855D62">
              <w:rPr>
                <w:lang w:val="es-ES_tradnl"/>
              </w:rPr>
              <w:t xml:space="preserve"> </w:t>
            </w:r>
            <w:r w:rsidRPr="00855D62">
              <w:rPr>
                <w:i/>
                <w:iCs/>
                <w:lang w:val="es-ES_tradnl"/>
              </w:rPr>
              <w:t>f</w:t>
            </w:r>
            <w:r w:rsidRPr="00855D62">
              <w:rPr>
                <w:lang w:val="es-ES_tradnl"/>
              </w:rPr>
              <w:t xml:space="preserve"> &lt; 150 kHz</w:t>
            </w:r>
          </w:p>
        </w:tc>
        <w:tc>
          <w:tcPr>
            <w:tcW w:w="3600" w:type="dxa"/>
            <w:vAlign w:val="center"/>
          </w:tcPr>
          <w:p w:rsidR="00BC4E02" w:rsidRPr="00855D62" w:rsidRDefault="00BC4E02" w:rsidP="00BC4E02">
            <w:pPr>
              <w:pStyle w:val="Tabletext"/>
              <w:jc w:val="center"/>
              <w:rPr>
                <w:lang w:val="es-ES_tradnl"/>
              </w:rPr>
            </w:pPr>
            <w:r w:rsidRPr="00855D62">
              <w:rPr>
                <w:lang w:val="es-ES_tradnl"/>
              </w:rPr>
              <w:t>1 kHz</w:t>
            </w:r>
          </w:p>
        </w:tc>
        <w:tc>
          <w:tcPr>
            <w:tcW w:w="2439" w:type="dxa"/>
            <w:vAlign w:val="center"/>
          </w:tcPr>
          <w:p w:rsidR="00BC4E02" w:rsidRPr="00855D62" w:rsidRDefault="00BC4E02" w:rsidP="00BC4E02">
            <w:pPr>
              <w:pStyle w:val="Tabletext"/>
              <w:jc w:val="center"/>
              <w:rPr>
                <w:lang w:val="es-ES_tradnl"/>
              </w:rPr>
            </w:pPr>
            <w:r w:rsidRPr="00855D62">
              <w:rPr>
                <w:lang w:val="es-ES_tradnl"/>
              </w:rPr>
              <w:t>−36</w:t>
            </w:r>
          </w:p>
        </w:tc>
      </w:tr>
      <w:tr w:rsidR="00BC4E02" w:rsidRPr="00855D62" w:rsidTr="000805EA">
        <w:trPr>
          <w:jc w:val="center"/>
        </w:trPr>
        <w:tc>
          <w:tcPr>
            <w:tcW w:w="900" w:type="dxa"/>
          </w:tcPr>
          <w:p w:rsidR="00BC4E02" w:rsidRPr="00855D62" w:rsidRDefault="00BC4E02" w:rsidP="00BC4E02">
            <w:pPr>
              <w:pStyle w:val="Tabletext"/>
              <w:jc w:val="center"/>
              <w:rPr>
                <w:lang w:val="es-ES_tradnl"/>
              </w:rPr>
            </w:pPr>
            <w:r w:rsidRPr="00855D62">
              <w:rPr>
                <w:lang w:val="es-ES_tradnl"/>
              </w:rPr>
              <w:t>2</w:t>
            </w:r>
          </w:p>
        </w:tc>
        <w:tc>
          <w:tcPr>
            <w:tcW w:w="2700" w:type="dxa"/>
            <w:vAlign w:val="center"/>
          </w:tcPr>
          <w:p w:rsidR="00BC4E02" w:rsidRPr="00855D62" w:rsidRDefault="00BC4E02" w:rsidP="00BC4E02">
            <w:pPr>
              <w:pStyle w:val="Tabletext"/>
              <w:jc w:val="center"/>
              <w:rPr>
                <w:lang w:val="es-ES_tradnl"/>
              </w:rPr>
            </w:pPr>
            <w:r w:rsidRPr="00855D62">
              <w:rPr>
                <w:lang w:val="es-ES_tradnl"/>
              </w:rPr>
              <w:t xml:space="preserve">150 kHz </w:t>
            </w:r>
            <w:r w:rsidRPr="00855D62">
              <w:rPr>
                <w:lang w:val="es-ES_tradnl"/>
              </w:rPr>
              <w:sym w:font="Symbol" w:char="F0A3"/>
            </w:r>
            <w:r w:rsidRPr="00855D62">
              <w:rPr>
                <w:lang w:val="es-ES_tradnl"/>
              </w:rPr>
              <w:t xml:space="preserve"> </w:t>
            </w:r>
            <w:r w:rsidRPr="00855D62">
              <w:rPr>
                <w:i/>
                <w:iCs/>
                <w:lang w:val="es-ES_tradnl"/>
              </w:rPr>
              <w:t>f</w:t>
            </w:r>
            <w:r w:rsidRPr="00855D62">
              <w:rPr>
                <w:lang w:val="es-ES_tradnl"/>
              </w:rPr>
              <w:t xml:space="preserve"> &lt; 30 MHz</w:t>
            </w:r>
          </w:p>
        </w:tc>
        <w:tc>
          <w:tcPr>
            <w:tcW w:w="3600" w:type="dxa"/>
            <w:vAlign w:val="center"/>
          </w:tcPr>
          <w:p w:rsidR="00BC4E02" w:rsidRPr="00855D62" w:rsidRDefault="00BC4E02" w:rsidP="00BC4E02">
            <w:pPr>
              <w:pStyle w:val="Tabletext"/>
              <w:jc w:val="center"/>
              <w:rPr>
                <w:lang w:val="es-ES_tradnl"/>
              </w:rPr>
            </w:pPr>
            <w:r w:rsidRPr="00855D62">
              <w:rPr>
                <w:lang w:val="es-ES_tradnl"/>
              </w:rPr>
              <w:t>10 kHz</w:t>
            </w:r>
          </w:p>
        </w:tc>
        <w:tc>
          <w:tcPr>
            <w:tcW w:w="2439" w:type="dxa"/>
            <w:vAlign w:val="center"/>
          </w:tcPr>
          <w:p w:rsidR="00BC4E02" w:rsidRPr="00855D62" w:rsidRDefault="00BC4E02" w:rsidP="00BC4E02">
            <w:pPr>
              <w:pStyle w:val="Tabletext"/>
              <w:jc w:val="center"/>
              <w:rPr>
                <w:lang w:val="es-ES_tradnl"/>
              </w:rPr>
            </w:pPr>
            <w:r w:rsidRPr="00855D62">
              <w:rPr>
                <w:lang w:val="es-ES_tradnl"/>
              </w:rPr>
              <w:t>−36</w:t>
            </w:r>
          </w:p>
        </w:tc>
      </w:tr>
      <w:tr w:rsidR="00BC4E02" w:rsidRPr="00855D62" w:rsidTr="000805EA">
        <w:trPr>
          <w:jc w:val="center"/>
        </w:trPr>
        <w:tc>
          <w:tcPr>
            <w:tcW w:w="900" w:type="dxa"/>
          </w:tcPr>
          <w:p w:rsidR="00BC4E02" w:rsidRPr="00855D62" w:rsidRDefault="00BC4E02" w:rsidP="00BC4E02">
            <w:pPr>
              <w:pStyle w:val="Tabletext"/>
              <w:jc w:val="center"/>
              <w:rPr>
                <w:lang w:val="es-ES_tradnl"/>
              </w:rPr>
            </w:pPr>
            <w:r w:rsidRPr="00855D62">
              <w:rPr>
                <w:lang w:val="es-ES_tradnl"/>
              </w:rPr>
              <w:t>3</w:t>
            </w:r>
          </w:p>
        </w:tc>
        <w:tc>
          <w:tcPr>
            <w:tcW w:w="2700" w:type="dxa"/>
            <w:vAlign w:val="center"/>
          </w:tcPr>
          <w:p w:rsidR="00BC4E02" w:rsidRPr="00855D62" w:rsidRDefault="00BC4E02" w:rsidP="00BC4E02">
            <w:pPr>
              <w:pStyle w:val="Tabletext"/>
              <w:jc w:val="center"/>
              <w:rPr>
                <w:lang w:val="es-ES_tradnl"/>
              </w:rPr>
            </w:pPr>
            <w:r w:rsidRPr="00855D62">
              <w:rPr>
                <w:lang w:val="es-ES_tradnl"/>
              </w:rPr>
              <w:t xml:space="preserve">30 MHz </w:t>
            </w:r>
            <w:r w:rsidRPr="00855D62">
              <w:rPr>
                <w:lang w:val="es-ES_tradnl"/>
              </w:rPr>
              <w:sym w:font="Symbol" w:char="F0A3"/>
            </w:r>
            <w:r w:rsidRPr="00855D62">
              <w:rPr>
                <w:lang w:val="es-ES_tradnl"/>
              </w:rPr>
              <w:t xml:space="preserve"> </w:t>
            </w:r>
            <w:r w:rsidRPr="00855D62">
              <w:rPr>
                <w:i/>
                <w:iCs/>
                <w:lang w:val="es-ES_tradnl"/>
              </w:rPr>
              <w:t>f</w:t>
            </w:r>
            <w:r w:rsidRPr="00855D62">
              <w:rPr>
                <w:lang w:val="es-ES_tradnl"/>
              </w:rPr>
              <w:t xml:space="preserve"> &lt;1 000 MHz</w:t>
            </w:r>
          </w:p>
        </w:tc>
        <w:tc>
          <w:tcPr>
            <w:tcW w:w="3600" w:type="dxa"/>
            <w:vAlign w:val="center"/>
          </w:tcPr>
          <w:p w:rsidR="00BC4E02" w:rsidRPr="00855D62" w:rsidRDefault="00BC4E02" w:rsidP="00BC4E02">
            <w:pPr>
              <w:pStyle w:val="Tabletext"/>
              <w:jc w:val="center"/>
              <w:rPr>
                <w:lang w:val="es-ES_tradnl"/>
              </w:rPr>
            </w:pPr>
            <w:r w:rsidRPr="00855D62">
              <w:rPr>
                <w:lang w:val="es-ES_tradnl"/>
              </w:rPr>
              <w:t>100 kHz</w:t>
            </w:r>
          </w:p>
        </w:tc>
        <w:tc>
          <w:tcPr>
            <w:tcW w:w="2439" w:type="dxa"/>
            <w:vAlign w:val="center"/>
          </w:tcPr>
          <w:p w:rsidR="00BC4E02" w:rsidRPr="00855D62" w:rsidRDefault="00BC4E02" w:rsidP="00BC4E02">
            <w:pPr>
              <w:pStyle w:val="Tabletext"/>
              <w:jc w:val="center"/>
              <w:rPr>
                <w:lang w:val="es-ES_tradnl"/>
              </w:rPr>
            </w:pPr>
            <w:r w:rsidRPr="00855D62">
              <w:rPr>
                <w:lang w:val="es-ES_tradnl"/>
              </w:rPr>
              <w:t>−36</w:t>
            </w:r>
          </w:p>
        </w:tc>
      </w:tr>
      <w:tr w:rsidR="00BC4E02" w:rsidRPr="00BC549B" w:rsidTr="0009169E">
        <w:trPr>
          <w:jc w:val="center"/>
        </w:trPr>
        <w:tc>
          <w:tcPr>
            <w:tcW w:w="900" w:type="dxa"/>
          </w:tcPr>
          <w:p w:rsidR="00BC4E02" w:rsidRPr="00855D62" w:rsidRDefault="00BC4E02" w:rsidP="00BC4E02">
            <w:pPr>
              <w:pStyle w:val="Tabletext"/>
              <w:jc w:val="center"/>
              <w:rPr>
                <w:lang w:val="es-ES_tradnl"/>
              </w:rPr>
            </w:pPr>
            <w:r w:rsidRPr="00855D62">
              <w:rPr>
                <w:lang w:val="es-ES_tradnl"/>
              </w:rPr>
              <w:t>4</w:t>
            </w:r>
          </w:p>
        </w:tc>
        <w:tc>
          <w:tcPr>
            <w:tcW w:w="2700" w:type="dxa"/>
          </w:tcPr>
          <w:p w:rsidR="00BC4E02" w:rsidRPr="00855D62" w:rsidRDefault="00BC4E02" w:rsidP="00BC4E02">
            <w:pPr>
              <w:pStyle w:val="Tabletext"/>
              <w:jc w:val="center"/>
              <w:rPr>
                <w:lang w:val="es-ES_tradnl"/>
              </w:rPr>
            </w:pPr>
            <w:r w:rsidRPr="00855D62">
              <w:rPr>
                <w:lang w:val="es-ES_tradnl"/>
              </w:rPr>
              <w:t xml:space="preserve">1 GHz </w:t>
            </w:r>
            <w:r w:rsidRPr="00855D62">
              <w:rPr>
                <w:lang w:val="es-ES_tradnl"/>
              </w:rPr>
              <w:sym w:font="Symbol" w:char="F0A3"/>
            </w:r>
            <w:r w:rsidRPr="00855D62">
              <w:rPr>
                <w:lang w:val="es-ES_tradnl"/>
              </w:rPr>
              <w:t xml:space="preserve"> </w:t>
            </w:r>
            <w:r w:rsidRPr="00855D62">
              <w:rPr>
                <w:i/>
                <w:iCs/>
                <w:lang w:val="es-ES_tradnl"/>
              </w:rPr>
              <w:t>f</w:t>
            </w:r>
            <w:r w:rsidRPr="00855D62">
              <w:rPr>
                <w:lang w:val="es-ES_tradnl"/>
              </w:rPr>
              <w:t xml:space="preserve"> &lt; 19 GHz</w:t>
            </w:r>
          </w:p>
        </w:tc>
        <w:tc>
          <w:tcPr>
            <w:tcW w:w="3600" w:type="dxa"/>
          </w:tcPr>
          <w:p w:rsidR="00BC4E02" w:rsidRPr="00855D62" w:rsidRDefault="00BC4E02" w:rsidP="00BC549B">
            <w:pPr>
              <w:pStyle w:val="Tabletext"/>
              <w:tabs>
                <w:tab w:val="clear" w:pos="284"/>
                <w:tab w:val="clear" w:pos="567"/>
                <w:tab w:val="left" w:pos="403"/>
                <w:tab w:val="left" w:pos="632"/>
              </w:tabs>
              <w:jc w:val="left"/>
              <w:rPr>
                <w:lang w:val="es-ES_tradnl"/>
              </w:rPr>
            </w:pPr>
            <w:r w:rsidRPr="00855D62">
              <w:rPr>
                <w:rFonts w:eastAsia="Batang"/>
                <w:lang w:val="es-ES_tradnl"/>
              </w:rPr>
              <w:t>30 kHz</w:t>
            </w:r>
            <w:r w:rsidRPr="00855D62">
              <w:rPr>
                <w:rFonts w:eastAsia="Batang"/>
                <w:lang w:val="es-ES_tradnl"/>
              </w:rPr>
              <w:tab/>
            </w:r>
            <w:r w:rsidRPr="00855D62">
              <w:rPr>
                <w:rFonts w:eastAsia="Batang"/>
                <w:lang w:val="es-ES_tradnl"/>
              </w:rPr>
              <w:tab/>
              <w:t xml:space="preserve">Si 25 </w:t>
            </w:r>
            <w:r w:rsidRPr="00855D62">
              <w:rPr>
                <w:lang w:val="es-ES_tradnl"/>
              </w:rPr>
              <w:sym w:font="Symbol" w:char="F0A3"/>
            </w:r>
            <w:r w:rsidRPr="00855D62">
              <w:rPr>
                <w:rFonts w:eastAsia="Batang"/>
                <w:lang w:val="es-ES_tradnl"/>
              </w:rPr>
              <w:t xml:space="preserve"> |</w:t>
            </w:r>
            <w:r w:rsidRPr="00855D62">
              <w:rPr>
                <w:rFonts w:eastAsia="MS Mincho"/>
                <w:lang w:val="es-ES_tradnl"/>
              </w:rPr>
              <w:sym w:font="Symbol" w:char="F044"/>
            </w:r>
            <w:r w:rsidRPr="00855D62">
              <w:rPr>
                <w:i/>
                <w:iCs/>
                <w:lang w:val="es-ES_tradnl"/>
              </w:rPr>
              <w:t>f</w:t>
            </w:r>
            <w:r w:rsidRPr="00855D62">
              <w:rPr>
                <w:lang w:val="es-ES_tradnl"/>
              </w:rPr>
              <w:t xml:space="preserve"> </w:t>
            </w:r>
            <w:r w:rsidRPr="00855D62">
              <w:rPr>
                <w:rFonts w:eastAsia="Batang"/>
                <w:lang w:val="es-ES_tradnl"/>
              </w:rPr>
              <w:t>| &lt; 100</w:t>
            </w:r>
            <w:r w:rsidRPr="00855D62">
              <w:rPr>
                <w:rFonts w:eastAsia="Batang"/>
                <w:lang w:val="es-ES_tradnl"/>
              </w:rPr>
              <w:br/>
              <w:t>300 kHz</w:t>
            </w:r>
            <w:r w:rsidRPr="00855D62">
              <w:rPr>
                <w:rFonts w:eastAsia="Batang"/>
                <w:lang w:val="es-ES_tradnl"/>
              </w:rPr>
              <w:tab/>
            </w:r>
            <w:r w:rsidRPr="00855D62">
              <w:rPr>
                <w:rFonts w:eastAsia="Batang"/>
                <w:lang w:val="es-ES_tradnl"/>
              </w:rPr>
              <w:tab/>
              <w:t xml:space="preserve">Si 100 </w:t>
            </w:r>
            <w:r w:rsidRPr="00855D62">
              <w:rPr>
                <w:lang w:val="es-ES_tradnl"/>
              </w:rPr>
              <w:sym w:font="Symbol" w:char="F0A3"/>
            </w:r>
            <w:r w:rsidRPr="00855D62">
              <w:rPr>
                <w:rFonts w:eastAsia="Batang"/>
                <w:lang w:val="es-ES_tradnl"/>
              </w:rPr>
              <w:t xml:space="preserve"> |</w:t>
            </w:r>
            <w:r w:rsidRPr="00855D62">
              <w:rPr>
                <w:rFonts w:eastAsia="MS Mincho"/>
                <w:lang w:val="es-ES_tradnl"/>
              </w:rPr>
              <w:sym w:font="Symbol" w:char="F044"/>
            </w:r>
            <w:r w:rsidRPr="00855D62">
              <w:rPr>
                <w:i/>
                <w:iCs/>
                <w:lang w:val="es-ES_tradnl"/>
              </w:rPr>
              <w:t>f</w:t>
            </w:r>
            <w:r w:rsidRPr="00855D62">
              <w:rPr>
                <w:lang w:val="es-ES_tradnl"/>
              </w:rPr>
              <w:t xml:space="preserve"> </w:t>
            </w:r>
            <w:r w:rsidRPr="00855D62">
              <w:rPr>
                <w:rFonts w:eastAsia="Batang"/>
                <w:lang w:val="es-ES_tradnl"/>
              </w:rPr>
              <w:t>| &lt; 120</w:t>
            </w:r>
            <w:r w:rsidRPr="00855D62">
              <w:rPr>
                <w:rFonts w:eastAsia="Batang"/>
                <w:lang w:val="es-ES_tradnl"/>
              </w:rPr>
              <w:br/>
              <w:t>1 MHz</w:t>
            </w:r>
            <w:r w:rsidRPr="00855D62">
              <w:rPr>
                <w:rFonts w:eastAsia="Batang"/>
                <w:lang w:val="es-ES_tradnl"/>
              </w:rPr>
              <w:tab/>
            </w:r>
            <w:r w:rsidRPr="00855D62">
              <w:rPr>
                <w:rFonts w:eastAsia="Batang"/>
                <w:lang w:val="es-ES_tradnl"/>
              </w:rPr>
              <w:tab/>
            </w:r>
            <w:r w:rsidR="00BC549B">
              <w:rPr>
                <w:rFonts w:eastAsia="Batang"/>
                <w:lang w:val="es-ES_tradnl"/>
              </w:rPr>
              <w:tab/>
            </w:r>
            <w:r w:rsidRPr="00855D62">
              <w:rPr>
                <w:rFonts w:eastAsia="Batang"/>
                <w:lang w:val="es-ES_tradnl"/>
              </w:rPr>
              <w:t xml:space="preserve">Si 120 </w:t>
            </w:r>
            <w:r w:rsidRPr="00855D62">
              <w:rPr>
                <w:lang w:val="es-ES_tradnl"/>
              </w:rPr>
              <w:sym w:font="Symbol" w:char="F0A3"/>
            </w:r>
            <w:r w:rsidRPr="00855D62">
              <w:rPr>
                <w:rFonts w:eastAsia="Batang"/>
                <w:lang w:val="es-ES_tradnl"/>
              </w:rPr>
              <w:t xml:space="preserve"> |</w:t>
            </w:r>
            <w:r w:rsidRPr="00855D62">
              <w:rPr>
                <w:rFonts w:eastAsia="MS Mincho"/>
                <w:lang w:val="es-ES_tradnl"/>
              </w:rPr>
              <w:sym w:font="Symbol" w:char="F044"/>
            </w:r>
            <w:r w:rsidRPr="00855D62">
              <w:rPr>
                <w:i/>
                <w:iCs/>
                <w:lang w:val="es-ES_tradnl"/>
              </w:rPr>
              <w:t>f</w:t>
            </w:r>
            <w:r w:rsidRPr="00855D62">
              <w:rPr>
                <w:lang w:val="es-ES_tradnl"/>
              </w:rPr>
              <w:t xml:space="preserve"> </w:t>
            </w:r>
            <w:r w:rsidRPr="00855D62">
              <w:rPr>
                <w:rFonts w:eastAsia="Batang"/>
                <w:lang w:val="es-ES_tradnl"/>
              </w:rPr>
              <w:t>|</w:t>
            </w:r>
          </w:p>
        </w:tc>
        <w:tc>
          <w:tcPr>
            <w:tcW w:w="2439" w:type="dxa"/>
          </w:tcPr>
          <w:p w:rsidR="00BC4E02" w:rsidRPr="00855D62" w:rsidRDefault="00BC4E02" w:rsidP="00BC4E02">
            <w:pPr>
              <w:pStyle w:val="Tabletext"/>
              <w:jc w:val="center"/>
              <w:rPr>
                <w:lang w:val="es-ES_tradnl"/>
              </w:rPr>
            </w:pPr>
            <w:r w:rsidRPr="00855D62">
              <w:rPr>
                <w:lang w:val="es-ES_tradnl"/>
              </w:rPr>
              <w:t>−30</w:t>
            </w:r>
          </w:p>
        </w:tc>
      </w:tr>
    </w:tbl>
    <w:p w:rsidR="00BC4E02" w:rsidRPr="00855D62" w:rsidRDefault="00BC4E02" w:rsidP="00BC4E02">
      <w:pPr>
        <w:pStyle w:val="Tablefin"/>
        <w:rPr>
          <w:lang w:val="es-ES_tradnl"/>
        </w:rPr>
      </w:pPr>
    </w:p>
    <w:p w:rsidR="00BC4E02" w:rsidRPr="00855D62" w:rsidRDefault="00BC4E02" w:rsidP="005A4FFC">
      <w:pPr>
        <w:pStyle w:val="Heading2"/>
        <w:rPr>
          <w:lang w:val="es-ES_tradnl"/>
        </w:rPr>
      </w:pPr>
      <w:r w:rsidRPr="00855D62">
        <w:rPr>
          <w:lang w:val="es-ES_tradnl"/>
        </w:rPr>
        <w:t>2.2</w:t>
      </w:r>
      <w:r w:rsidRPr="00855D62">
        <w:rPr>
          <w:lang w:val="es-ES_tradnl"/>
        </w:rPr>
        <w:tab/>
        <w:t>Emisiones no esenciales para equipos que funcionan en la banda 2 500</w:t>
      </w:r>
      <w:r w:rsidRPr="00855D62">
        <w:rPr>
          <w:lang w:val="es-ES_tradnl"/>
        </w:rPr>
        <w:noBreakHyphen/>
        <w:t>2 690 MHz</w:t>
      </w:r>
    </w:p>
    <w:p w:rsidR="00BC4E02" w:rsidRPr="00855D62" w:rsidRDefault="00BC4E02" w:rsidP="005A4FFC">
      <w:pPr>
        <w:rPr>
          <w:lang w:val="es-ES_tradnl"/>
        </w:rPr>
      </w:pPr>
      <w:r w:rsidRPr="00855D62">
        <w:rPr>
          <w:lang w:val="es-ES_tradnl"/>
        </w:rPr>
        <w:t>El equipo de usuario WMAN de AMDFO</w:t>
      </w:r>
      <w:r w:rsidR="008A2F94" w:rsidRPr="00855D62">
        <w:rPr>
          <w:lang w:val="es-ES_tradnl"/>
        </w:rPr>
        <w:t>-</w:t>
      </w:r>
      <w:r w:rsidRPr="00855D62">
        <w:rPr>
          <w:lang w:val="es-ES_tradnl"/>
        </w:rPr>
        <w:t>DDT de las IMT</w:t>
      </w:r>
      <w:r w:rsidRPr="00855D62">
        <w:rPr>
          <w:lang w:val="es-ES_tradnl"/>
        </w:rPr>
        <w:noBreakHyphen/>
        <w:t>2000 cumple los límites señalados en la Recomendación UIT</w:t>
      </w:r>
      <w:r w:rsidRPr="00855D62">
        <w:rPr>
          <w:lang w:val="es-ES_tradnl"/>
        </w:rPr>
        <w:noBreakHyphen/>
        <w:t>R  SM.329</w:t>
      </w:r>
      <w:r w:rsidRPr="00855D62">
        <w:rPr>
          <w:lang w:val="es-ES_tradnl"/>
        </w:rPr>
        <w:noBreakHyphen/>
        <w:t>10. Los límites para la portadora de 5 MHz que aparecen en los Cuadros 56, 57 y 58 sólo son aplicables para separaciones de frecuencias superiores a 12,5 MHz con respecto a la frecuencia central del equipo de usuario</w:t>
      </w:r>
      <w:r w:rsidR="009526FD" w:rsidRPr="00855D62">
        <w:rPr>
          <w:lang w:val="es-ES_tradnl"/>
        </w:rPr>
        <w:t xml:space="preserve">, </w:t>
      </w:r>
      <w:r w:rsidRPr="00855D62">
        <w:rPr>
          <w:lang w:val="es-ES_tradnl"/>
        </w:rPr>
        <w:t xml:space="preserve">mientras que los límites para una portadora de 10 MHz indicados en los Cuadros 59 a 61 se aplican únicamente para separaciones de frecuencias superiores a 25 MHz. </w:t>
      </w:r>
      <w:r w:rsidRPr="00855D62">
        <w:rPr>
          <w:i/>
          <w:iCs/>
          <w:lang w:val="es-ES_tradnl"/>
        </w:rPr>
        <w:t xml:space="preserve">f </w:t>
      </w:r>
      <w:r w:rsidRPr="00855D62">
        <w:rPr>
          <w:lang w:val="es-ES_tradnl"/>
        </w:rPr>
        <w:t xml:space="preserve">es la frecuencia en el dominio no esencial y </w:t>
      </w:r>
      <w:r w:rsidRPr="00855D62">
        <w:rPr>
          <w:i/>
          <w:iCs/>
          <w:sz w:val="22"/>
          <w:lang w:val="es-ES_tradnl"/>
        </w:rPr>
        <w:t>f</w:t>
      </w:r>
      <w:r w:rsidRPr="00855D62">
        <w:rPr>
          <w:i/>
          <w:iCs/>
          <w:sz w:val="22"/>
          <w:vertAlign w:val="subscript"/>
          <w:lang w:val="es-ES_tradnl"/>
        </w:rPr>
        <w:t>c</w:t>
      </w:r>
      <w:r w:rsidRPr="00855D62">
        <w:rPr>
          <w:lang w:val="es-ES_tradnl"/>
        </w:rPr>
        <w:t xml:space="preserve"> la frecuencia central del equipo de usuario.</w:t>
      </w:r>
    </w:p>
    <w:p w:rsidR="00BC4E02" w:rsidRPr="00855D62" w:rsidRDefault="00BC4E02" w:rsidP="005A4FFC">
      <w:pPr>
        <w:rPr>
          <w:lang w:val="es-ES_tradnl"/>
        </w:rPr>
      </w:pPr>
      <w:r w:rsidRPr="00855D62">
        <w:rPr>
          <w:lang w:val="es-ES_tradnl"/>
        </w:rPr>
        <w:lastRenderedPageBreak/>
        <w:t>Los Cuadros 56 a 61 especifican las emisiones no esenciales generales y adicionales para las estaciones móviles DDT con anchuras de banda de canal de 5 MHz y 10 MHz.</w:t>
      </w:r>
    </w:p>
    <w:p w:rsidR="00BC4E02" w:rsidRPr="00855D62" w:rsidRDefault="00BC4E02" w:rsidP="00BC4E02">
      <w:pPr>
        <w:pStyle w:val="TableNo"/>
        <w:rPr>
          <w:lang w:val="es-ES_tradnl"/>
        </w:rPr>
      </w:pPr>
      <w:r w:rsidRPr="00855D62">
        <w:rPr>
          <w:lang w:val="es-ES_tradnl"/>
        </w:rPr>
        <w:t>CUADRO 56</w:t>
      </w:r>
    </w:p>
    <w:p w:rsidR="00BC4E02" w:rsidRPr="00855D62" w:rsidRDefault="00BC4E02" w:rsidP="003005F3">
      <w:pPr>
        <w:pStyle w:val="Tabletitle"/>
        <w:rPr>
          <w:lang w:val="es-ES_tradnl"/>
        </w:rPr>
      </w:pPr>
      <w:r w:rsidRPr="00855D62">
        <w:rPr>
          <w:lang w:val="es-ES_tradnl"/>
        </w:rPr>
        <w:t xml:space="preserve">Límites generales de las emisiones no esenciales de los equipos de usuario </w:t>
      </w:r>
      <w:r w:rsidR="003005F3">
        <w:rPr>
          <w:lang w:val="es-ES_tradnl"/>
        </w:rPr>
        <w:br/>
      </w:r>
      <w:r w:rsidRPr="00855D62">
        <w:rPr>
          <w:lang w:val="es-ES_tradnl"/>
        </w:rPr>
        <w:t>para un tamaño de canal de 5 MHz; correspondientes</w:t>
      </w:r>
      <w:r w:rsidR="003005F3">
        <w:rPr>
          <w:lang w:val="es-ES_tradnl"/>
        </w:rPr>
        <w:br/>
      </w:r>
      <w:r w:rsidRPr="00855D62">
        <w:rPr>
          <w:lang w:val="es-ES_tradnl"/>
        </w:rPr>
        <w:t xml:space="preserve">a 2 502,5 MHz </w:t>
      </w:r>
      <w:r w:rsidRPr="00855D62">
        <w:rPr>
          <w:lang w:val="es-ES_tradnl"/>
        </w:rPr>
        <w:sym w:font="Symbol" w:char="F0A3"/>
      </w:r>
      <w:r w:rsidRPr="00855D62">
        <w:rPr>
          <w:lang w:val="es-ES_tradnl"/>
        </w:rPr>
        <w:t> </w:t>
      </w:r>
      <w:r w:rsidRPr="00855D62">
        <w:rPr>
          <w:i/>
          <w:iCs/>
          <w:lang w:val="es-ES_tradnl"/>
        </w:rPr>
        <w:t>f</w:t>
      </w:r>
      <w:r w:rsidRPr="00855D62">
        <w:rPr>
          <w:i/>
          <w:iCs/>
          <w:vertAlign w:val="subscript"/>
          <w:lang w:val="es-ES_tradnl"/>
        </w:rPr>
        <w:t>c</w:t>
      </w:r>
      <w:r w:rsidRPr="00855D62">
        <w:rPr>
          <w:lang w:val="es-ES_tradnl"/>
        </w:rPr>
        <w:t> </w:t>
      </w:r>
      <w:r w:rsidRPr="00855D62">
        <w:rPr>
          <w:lang w:val="es-ES_tradnl"/>
        </w:rPr>
        <w:sym w:font="Symbol" w:char="F0A3"/>
      </w:r>
      <w:r w:rsidRPr="00855D62">
        <w:rPr>
          <w:lang w:val="es-ES_tradnl"/>
        </w:rPr>
        <w:t>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2"/>
        <w:gridCol w:w="4284"/>
        <w:gridCol w:w="2693"/>
      </w:tblGrid>
      <w:tr w:rsidR="00BC4E02" w:rsidRPr="009A1691" w:rsidTr="006841FE">
        <w:trPr>
          <w:jc w:val="center"/>
        </w:trPr>
        <w:tc>
          <w:tcPr>
            <w:tcW w:w="2662" w:type="dxa"/>
            <w:vAlign w:val="center"/>
          </w:tcPr>
          <w:p w:rsidR="00BC4E02" w:rsidRPr="00855D62" w:rsidRDefault="00BC4E02" w:rsidP="00BA27A8">
            <w:pPr>
              <w:pStyle w:val="Tabletext"/>
              <w:jc w:val="center"/>
              <w:rPr>
                <w:b/>
                <w:bCs/>
                <w:lang w:val="es-ES_tradnl"/>
              </w:rPr>
            </w:pPr>
            <w:r w:rsidRPr="00855D62">
              <w:rPr>
                <w:b/>
                <w:bCs/>
                <w:lang w:val="es-ES_tradnl"/>
              </w:rPr>
              <w:t>Banda</w:t>
            </w:r>
          </w:p>
        </w:tc>
        <w:tc>
          <w:tcPr>
            <w:tcW w:w="4284" w:type="dxa"/>
            <w:vAlign w:val="center"/>
          </w:tcPr>
          <w:p w:rsidR="00BC4E02" w:rsidRPr="00855D62" w:rsidRDefault="00BC4E02" w:rsidP="00BA27A8">
            <w:pPr>
              <w:pStyle w:val="Tabletext"/>
              <w:jc w:val="center"/>
              <w:rPr>
                <w:b/>
                <w:bCs/>
                <w:lang w:val="es-ES_tradnl"/>
              </w:rPr>
            </w:pPr>
            <w:r w:rsidRPr="00855D62">
              <w:rPr>
                <w:b/>
                <w:bCs/>
                <w:lang w:val="es-ES_tradnl"/>
              </w:rPr>
              <w:t>Anchura de banda de medición</w:t>
            </w:r>
          </w:p>
        </w:tc>
        <w:tc>
          <w:tcPr>
            <w:tcW w:w="2693" w:type="dxa"/>
            <w:vAlign w:val="center"/>
          </w:tcPr>
          <w:p w:rsidR="00BC4E02" w:rsidRPr="00855D62" w:rsidRDefault="00BC4E02" w:rsidP="00BA27A8">
            <w:pPr>
              <w:pStyle w:val="Tabletext"/>
              <w:jc w:val="center"/>
              <w:rPr>
                <w:b/>
                <w:bCs/>
                <w:lang w:val="es-ES_tradnl"/>
              </w:rPr>
            </w:pPr>
            <w:r w:rsidRPr="00855D62">
              <w:rPr>
                <w:b/>
                <w:bCs/>
                <w:lang w:val="es-ES_tradnl"/>
              </w:rPr>
              <w:t xml:space="preserve">Nivel de emisión admitido </w:t>
            </w:r>
            <w:r w:rsidR="00855D62">
              <w:rPr>
                <w:b/>
                <w:bCs/>
                <w:lang w:val="es-ES_tradnl"/>
              </w:rPr>
              <w:br/>
            </w:r>
            <w:r w:rsidRPr="00855D62">
              <w:rPr>
                <w:b/>
                <w:bCs/>
                <w:lang w:val="es-ES_tradnl"/>
              </w:rPr>
              <w:t>(dBm)</w:t>
            </w:r>
          </w:p>
        </w:tc>
      </w:tr>
      <w:tr w:rsidR="00BC4E02" w:rsidRPr="00855D62" w:rsidTr="006841FE">
        <w:trPr>
          <w:jc w:val="center"/>
        </w:trPr>
        <w:tc>
          <w:tcPr>
            <w:tcW w:w="2662" w:type="dxa"/>
            <w:vAlign w:val="center"/>
          </w:tcPr>
          <w:p w:rsidR="00BC4E02" w:rsidRPr="00855D62" w:rsidRDefault="00BC4E02" w:rsidP="00BC4E02">
            <w:pPr>
              <w:pStyle w:val="Tabletext"/>
              <w:jc w:val="center"/>
              <w:rPr>
                <w:lang w:val="es-ES_tradnl"/>
              </w:rPr>
            </w:pPr>
            <w:r w:rsidRPr="00855D62">
              <w:rPr>
                <w:lang w:val="es-ES_tradnl"/>
              </w:rPr>
              <w:t xml:space="preserve">9 kHz </w:t>
            </w:r>
            <w:r w:rsidRPr="00855D62">
              <w:rPr>
                <w:lang w:val="es-ES_tradnl"/>
              </w:rPr>
              <w:sym w:font="Symbol" w:char="F0A3"/>
            </w:r>
            <w:r w:rsidRPr="00855D62">
              <w:rPr>
                <w:lang w:val="es-ES_tradnl"/>
              </w:rPr>
              <w:t xml:space="preserve"> </w:t>
            </w:r>
            <w:r w:rsidRPr="00855D62">
              <w:rPr>
                <w:i/>
                <w:iCs/>
                <w:lang w:val="es-ES_tradnl"/>
              </w:rPr>
              <w:t>f</w:t>
            </w:r>
            <w:r w:rsidRPr="00855D62">
              <w:rPr>
                <w:lang w:val="es-ES_tradnl"/>
              </w:rPr>
              <w:t xml:space="preserve"> &lt; 150 kHz</w:t>
            </w:r>
          </w:p>
        </w:tc>
        <w:tc>
          <w:tcPr>
            <w:tcW w:w="4284" w:type="dxa"/>
            <w:vAlign w:val="center"/>
          </w:tcPr>
          <w:p w:rsidR="00BC4E02" w:rsidRPr="00855D62" w:rsidRDefault="00BC4E02" w:rsidP="00BC4E02">
            <w:pPr>
              <w:pStyle w:val="Tabletext"/>
              <w:jc w:val="center"/>
              <w:rPr>
                <w:lang w:val="es-ES_tradnl"/>
              </w:rPr>
            </w:pPr>
            <w:r w:rsidRPr="00855D62">
              <w:rPr>
                <w:lang w:val="es-ES_tradnl"/>
              </w:rPr>
              <w:t>1 kHz</w:t>
            </w:r>
          </w:p>
        </w:tc>
        <w:tc>
          <w:tcPr>
            <w:tcW w:w="2693" w:type="dxa"/>
            <w:vAlign w:val="center"/>
          </w:tcPr>
          <w:p w:rsidR="00BC4E02" w:rsidRPr="00855D62" w:rsidRDefault="00BC4E02" w:rsidP="00BC4E02">
            <w:pPr>
              <w:pStyle w:val="Tabletext"/>
              <w:jc w:val="center"/>
              <w:rPr>
                <w:lang w:val="es-ES_tradnl"/>
              </w:rPr>
            </w:pPr>
            <w:r w:rsidRPr="00855D62">
              <w:rPr>
                <w:lang w:val="es-ES_tradnl"/>
              </w:rPr>
              <w:t>−13</w:t>
            </w:r>
          </w:p>
        </w:tc>
      </w:tr>
      <w:tr w:rsidR="00BC4E02" w:rsidRPr="00855D62" w:rsidTr="006841FE">
        <w:trPr>
          <w:jc w:val="center"/>
        </w:trPr>
        <w:tc>
          <w:tcPr>
            <w:tcW w:w="2662" w:type="dxa"/>
            <w:vAlign w:val="center"/>
          </w:tcPr>
          <w:p w:rsidR="00BC4E02" w:rsidRPr="00855D62" w:rsidRDefault="00BC4E02" w:rsidP="00BC4E02">
            <w:pPr>
              <w:pStyle w:val="Tabletext"/>
              <w:jc w:val="center"/>
              <w:rPr>
                <w:lang w:val="es-ES_tradnl"/>
              </w:rPr>
            </w:pPr>
            <w:r w:rsidRPr="00855D62">
              <w:rPr>
                <w:lang w:val="es-ES_tradnl"/>
              </w:rPr>
              <w:t xml:space="preserve">150 kHz </w:t>
            </w:r>
            <w:r w:rsidRPr="00855D62">
              <w:rPr>
                <w:lang w:val="es-ES_tradnl"/>
              </w:rPr>
              <w:sym w:font="Symbol" w:char="F0A3"/>
            </w:r>
            <w:r w:rsidRPr="00855D62">
              <w:rPr>
                <w:lang w:val="es-ES_tradnl"/>
              </w:rPr>
              <w:t xml:space="preserve"> </w:t>
            </w:r>
            <w:r w:rsidRPr="00855D62">
              <w:rPr>
                <w:i/>
                <w:iCs/>
                <w:lang w:val="es-ES_tradnl"/>
              </w:rPr>
              <w:t>f</w:t>
            </w:r>
            <w:r w:rsidRPr="00855D62">
              <w:rPr>
                <w:lang w:val="es-ES_tradnl"/>
              </w:rPr>
              <w:t xml:space="preserve"> &lt; 30 MHz</w:t>
            </w:r>
          </w:p>
        </w:tc>
        <w:tc>
          <w:tcPr>
            <w:tcW w:w="4284" w:type="dxa"/>
            <w:vAlign w:val="center"/>
          </w:tcPr>
          <w:p w:rsidR="00BC4E02" w:rsidRPr="00855D62" w:rsidRDefault="00BC4E02" w:rsidP="00BC4E02">
            <w:pPr>
              <w:pStyle w:val="Tabletext"/>
              <w:jc w:val="center"/>
              <w:rPr>
                <w:lang w:val="es-ES_tradnl"/>
              </w:rPr>
            </w:pPr>
            <w:r w:rsidRPr="00855D62">
              <w:rPr>
                <w:lang w:val="es-ES_tradnl"/>
              </w:rPr>
              <w:t>10 kHz</w:t>
            </w:r>
          </w:p>
        </w:tc>
        <w:tc>
          <w:tcPr>
            <w:tcW w:w="2693" w:type="dxa"/>
            <w:vAlign w:val="center"/>
          </w:tcPr>
          <w:p w:rsidR="00BC4E02" w:rsidRPr="00855D62" w:rsidRDefault="00BC4E02" w:rsidP="00BC4E02">
            <w:pPr>
              <w:pStyle w:val="Tabletext"/>
              <w:jc w:val="center"/>
              <w:rPr>
                <w:lang w:val="es-ES_tradnl"/>
              </w:rPr>
            </w:pPr>
            <w:r w:rsidRPr="00855D62">
              <w:rPr>
                <w:lang w:val="es-ES_tradnl"/>
              </w:rPr>
              <w:t>−13</w:t>
            </w:r>
          </w:p>
        </w:tc>
      </w:tr>
      <w:tr w:rsidR="00BC4E02" w:rsidRPr="00855D62" w:rsidTr="006841FE">
        <w:trPr>
          <w:jc w:val="center"/>
        </w:trPr>
        <w:tc>
          <w:tcPr>
            <w:tcW w:w="2662" w:type="dxa"/>
            <w:vAlign w:val="center"/>
          </w:tcPr>
          <w:p w:rsidR="00BC4E02" w:rsidRPr="00855D62" w:rsidRDefault="00BC4E02" w:rsidP="00BC4E02">
            <w:pPr>
              <w:pStyle w:val="Tabletext"/>
              <w:jc w:val="center"/>
              <w:rPr>
                <w:lang w:val="es-ES_tradnl"/>
              </w:rPr>
            </w:pPr>
            <w:r w:rsidRPr="00855D62">
              <w:rPr>
                <w:lang w:val="es-ES_tradnl"/>
              </w:rPr>
              <w:t xml:space="preserve">30 MHz </w:t>
            </w:r>
            <w:r w:rsidRPr="00855D62">
              <w:rPr>
                <w:lang w:val="es-ES_tradnl"/>
              </w:rPr>
              <w:sym w:font="Symbol" w:char="F0A3"/>
            </w:r>
            <w:r w:rsidRPr="00855D62">
              <w:rPr>
                <w:lang w:val="es-ES_tradnl"/>
              </w:rPr>
              <w:t xml:space="preserve"> </w:t>
            </w:r>
            <w:r w:rsidRPr="00855D62">
              <w:rPr>
                <w:i/>
                <w:iCs/>
                <w:lang w:val="es-ES_tradnl"/>
              </w:rPr>
              <w:t>f</w:t>
            </w:r>
            <w:r w:rsidRPr="00855D62">
              <w:rPr>
                <w:lang w:val="es-ES_tradnl"/>
              </w:rPr>
              <w:t xml:space="preserve"> &lt; 1 000 MHz</w:t>
            </w:r>
          </w:p>
        </w:tc>
        <w:tc>
          <w:tcPr>
            <w:tcW w:w="4284" w:type="dxa"/>
            <w:vAlign w:val="center"/>
          </w:tcPr>
          <w:p w:rsidR="00BC4E02" w:rsidRPr="00855D62" w:rsidRDefault="00BC4E02" w:rsidP="00BC4E02">
            <w:pPr>
              <w:pStyle w:val="Tabletext"/>
              <w:jc w:val="center"/>
              <w:rPr>
                <w:lang w:val="es-ES_tradnl"/>
              </w:rPr>
            </w:pPr>
            <w:r w:rsidRPr="00855D62">
              <w:rPr>
                <w:lang w:val="es-ES_tradnl"/>
              </w:rPr>
              <w:t>100 kHz</w:t>
            </w:r>
          </w:p>
        </w:tc>
        <w:tc>
          <w:tcPr>
            <w:tcW w:w="2693" w:type="dxa"/>
            <w:vAlign w:val="center"/>
          </w:tcPr>
          <w:p w:rsidR="00BC4E02" w:rsidRPr="00855D62" w:rsidRDefault="00BC4E02" w:rsidP="00BC4E02">
            <w:pPr>
              <w:pStyle w:val="Tabletext"/>
              <w:jc w:val="center"/>
              <w:rPr>
                <w:lang w:val="es-ES_tradnl"/>
              </w:rPr>
            </w:pPr>
            <w:r w:rsidRPr="00855D62">
              <w:rPr>
                <w:lang w:val="es-ES_tradnl"/>
              </w:rPr>
              <w:t>–36</w:t>
            </w:r>
          </w:p>
        </w:tc>
      </w:tr>
      <w:tr w:rsidR="00BC4E02" w:rsidRPr="006841FE" w:rsidTr="006841FE">
        <w:trPr>
          <w:jc w:val="center"/>
        </w:trPr>
        <w:tc>
          <w:tcPr>
            <w:tcW w:w="2662" w:type="dxa"/>
          </w:tcPr>
          <w:p w:rsidR="00BC4E02" w:rsidRPr="00855D62" w:rsidRDefault="00BC4E02" w:rsidP="00BC4E02">
            <w:pPr>
              <w:pStyle w:val="Tabletext"/>
              <w:jc w:val="center"/>
              <w:rPr>
                <w:lang w:val="es-ES_tradnl"/>
              </w:rPr>
            </w:pPr>
            <w:r w:rsidRPr="00855D62">
              <w:rPr>
                <w:lang w:val="es-ES_tradnl"/>
              </w:rPr>
              <w:t xml:space="preserve">1 GHz </w:t>
            </w:r>
            <w:r w:rsidRPr="00855D62">
              <w:rPr>
                <w:lang w:val="es-ES_tradnl"/>
              </w:rPr>
              <w:sym w:font="Symbol" w:char="F0A3"/>
            </w:r>
            <w:r w:rsidRPr="00855D62">
              <w:rPr>
                <w:lang w:val="es-ES_tradnl"/>
              </w:rPr>
              <w:t xml:space="preserve"> </w:t>
            </w:r>
            <w:r w:rsidRPr="00855D62">
              <w:rPr>
                <w:i/>
                <w:iCs/>
                <w:lang w:val="es-ES_tradnl"/>
              </w:rPr>
              <w:t>f</w:t>
            </w:r>
            <w:r w:rsidRPr="00855D62">
              <w:rPr>
                <w:lang w:val="es-ES_tradnl"/>
              </w:rPr>
              <w:t xml:space="preserve"> &lt; 13,45 GHz</w:t>
            </w:r>
          </w:p>
        </w:tc>
        <w:tc>
          <w:tcPr>
            <w:tcW w:w="4284" w:type="dxa"/>
          </w:tcPr>
          <w:p w:rsidR="00BC4E02" w:rsidRPr="00855D62" w:rsidRDefault="006841FE" w:rsidP="006841FE">
            <w:pPr>
              <w:pStyle w:val="Tabletext"/>
              <w:tabs>
                <w:tab w:val="clear" w:pos="284"/>
                <w:tab w:val="clear" w:pos="567"/>
                <w:tab w:val="clear" w:pos="851"/>
                <w:tab w:val="clear" w:pos="1134"/>
                <w:tab w:val="clear" w:pos="1418"/>
                <w:tab w:val="clear" w:pos="1701"/>
                <w:tab w:val="clear" w:pos="1985"/>
                <w:tab w:val="clear" w:pos="2268"/>
                <w:tab w:val="left" w:pos="349"/>
                <w:tab w:val="left" w:pos="632"/>
                <w:tab w:val="left" w:pos="890"/>
                <w:tab w:val="left" w:pos="1070"/>
                <w:tab w:val="left" w:pos="1260"/>
              </w:tabs>
              <w:jc w:val="left"/>
              <w:rPr>
                <w:lang w:val="es-ES_tradnl"/>
              </w:rPr>
            </w:pPr>
            <w:r>
              <w:rPr>
                <w:lang w:val="es-ES_tradnl"/>
              </w:rPr>
              <w:t>30 kHz</w:t>
            </w:r>
            <w:r>
              <w:rPr>
                <w:lang w:val="es-ES_tradnl"/>
              </w:rPr>
              <w:tab/>
            </w:r>
            <w:r w:rsidR="00BC4E02" w:rsidRPr="00855D62">
              <w:rPr>
                <w:lang w:val="es-ES_tradnl"/>
              </w:rPr>
              <w:t xml:space="preserve">Si 12,5 MHz  ≤ | </w:t>
            </w:r>
            <w:r w:rsidR="00BC4E02" w:rsidRPr="00855D62">
              <w:rPr>
                <w:i/>
                <w:iCs/>
                <w:lang w:val="es-ES_tradnl"/>
              </w:rPr>
              <w:t>f</w:t>
            </w:r>
            <w:r w:rsidR="00BC4E02" w:rsidRPr="00855D62">
              <w:rPr>
                <w:i/>
                <w:iCs/>
                <w:sz w:val="24"/>
                <w:vertAlign w:val="subscript"/>
                <w:lang w:val="es-ES_tradnl"/>
              </w:rPr>
              <w:t>c</w:t>
            </w:r>
            <w:r w:rsidR="00BC4E02" w:rsidRPr="00855D62">
              <w:rPr>
                <w:lang w:val="es-ES_tradnl"/>
              </w:rPr>
              <w:t> − </w:t>
            </w:r>
            <w:r w:rsidR="00BC4E02" w:rsidRPr="00855D62">
              <w:rPr>
                <w:i/>
                <w:iCs/>
                <w:sz w:val="24"/>
                <w:lang w:val="es-ES_tradnl"/>
              </w:rPr>
              <w:t>f</w:t>
            </w:r>
            <w:r w:rsidR="00BC4E02" w:rsidRPr="00855D62">
              <w:rPr>
                <w:lang w:val="es-ES_tradnl"/>
              </w:rPr>
              <w:t xml:space="preserve"> | &lt; 50 MHz</w:t>
            </w:r>
            <w:r w:rsidR="00BC4E02" w:rsidRPr="00855D62">
              <w:rPr>
                <w:lang w:val="es-ES_tradnl"/>
              </w:rPr>
              <w:br/>
              <w:t>300 kHz</w:t>
            </w:r>
            <w:r w:rsidR="00BC4E02" w:rsidRPr="00855D62">
              <w:rPr>
                <w:lang w:val="es-ES_tradnl"/>
              </w:rPr>
              <w:tab/>
              <w:t xml:space="preserve">Si 50 MHz ≤ | </w:t>
            </w:r>
            <w:r w:rsidR="00BC4E02" w:rsidRPr="00855D62">
              <w:rPr>
                <w:i/>
                <w:iCs/>
                <w:lang w:val="es-ES_tradnl"/>
              </w:rPr>
              <w:t>f</w:t>
            </w:r>
            <w:r w:rsidR="00BC4E02" w:rsidRPr="00855D62">
              <w:rPr>
                <w:i/>
                <w:iCs/>
                <w:sz w:val="24"/>
                <w:vertAlign w:val="subscript"/>
                <w:lang w:val="es-ES_tradnl"/>
              </w:rPr>
              <w:t>c</w:t>
            </w:r>
            <w:r w:rsidR="00BC4E02" w:rsidRPr="00855D62">
              <w:rPr>
                <w:lang w:val="es-ES_tradnl"/>
              </w:rPr>
              <w:t> − </w:t>
            </w:r>
            <w:r w:rsidR="00BC4E02" w:rsidRPr="00855D62">
              <w:rPr>
                <w:i/>
                <w:iCs/>
                <w:sz w:val="24"/>
                <w:lang w:val="es-ES_tradnl"/>
              </w:rPr>
              <w:t>f</w:t>
            </w:r>
            <w:r w:rsidR="00BC4E02" w:rsidRPr="00855D62">
              <w:rPr>
                <w:lang w:val="es-ES_tradnl"/>
              </w:rPr>
              <w:t xml:space="preserve"> | &lt; 60 MHz</w:t>
            </w:r>
            <w:r w:rsidR="00BC4E02" w:rsidRPr="00855D62">
              <w:rPr>
                <w:lang w:val="es-ES_tradnl"/>
              </w:rPr>
              <w:br/>
              <w:t>1 MHz</w:t>
            </w:r>
            <w:r w:rsidR="00BC4E02" w:rsidRPr="00855D62">
              <w:rPr>
                <w:lang w:val="es-ES_tradnl"/>
              </w:rPr>
              <w:tab/>
            </w:r>
            <w:r>
              <w:rPr>
                <w:lang w:val="es-ES_tradnl"/>
              </w:rPr>
              <w:tab/>
            </w:r>
            <w:r w:rsidR="00BC4E02" w:rsidRPr="00855D62">
              <w:rPr>
                <w:lang w:val="es-ES_tradnl"/>
              </w:rPr>
              <w:t xml:space="preserve">Si 60 MHz ≤ | </w:t>
            </w:r>
            <w:r w:rsidR="00BC4E02" w:rsidRPr="00855D62">
              <w:rPr>
                <w:i/>
                <w:iCs/>
                <w:lang w:val="es-ES_tradnl"/>
              </w:rPr>
              <w:t>f</w:t>
            </w:r>
            <w:r w:rsidR="00BC4E02" w:rsidRPr="00855D62">
              <w:rPr>
                <w:i/>
                <w:iCs/>
                <w:sz w:val="24"/>
                <w:vertAlign w:val="subscript"/>
                <w:lang w:val="es-ES_tradnl"/>
              </w:rPr>
              <w:t>c</w:t>
            </w:r>
            <w:r w:rsidR="00BC4E02" w:rsidRPr="00855D62">
              <w:rPr>
                <w:lang w:val="es-ES_tradnl"/>
              </w:rPr>
              <w:t> − </w:t>
            </w:r>
            <w:r w:rsidR="00BC4E02" w:rsidRPr="00855D62">
              <w:rPr>
                <w:i/>
                <w:iCs/>
                <w:sz w:val="24"/>
                <w:lang w:val="es-ES_tradnl"/>
              </w:rPr>
              <w:t>f</w:t>
            </w:r>
            <w:r w:rsidR="00BC4E02" w:rsidRPr="00855D62">
              <w:rPr>
                <w:lang w:val="es-ES_tradnl"/>
              </w:rPr>
              <w:t xml:space="preserve"> |</w:t>
            </w:r>
          </w:p>
        </w:tc>
        <w:tc>
          <w:tcPr>
            <w:tcW w:w="2693" w:type="dxa"/>
          </w:tcPr>
          <w:p w:rsidR="00BC4E02" w:rsidRPr="00855D62" w:rsidRDefault="00BC4E02" w:rsidP="00BC4E02">
            <w:pPr>
              <w:pStyle w:val="Tabletext"/>
              <w:jc w:val="center"/>
              <w:rPr>
                <w:lang w:val="es-ES_tradnl"/>
              </w:rPr>
            </w:pPr>
            <w:r w:rsidRPr="00855D62">
              <w:rPr>
                <w:lang w:val="es-ES_tradnl"/>
              </w:rPr>
              <w:t>–30</w:t>
            </w:r>
          </w:p>
        </w:tc>
      </w:tr>
    </w:tbl>
    <w:p w:rsidR="009526FD" w:rsidRPr="00855D62" w:rsidRDefault="009526FD" w:rsidP="009526FD">
      <w:pPr>
        <w:pStyle w:val="Tablefin"/>
        <w:rPr>
          <w:lang w:val="es-ES_tradnl"/>
        </w:rPr>
      </w:pPr>
    </w:p>
    <w:p w:rsidR="00BC4E02" w:rsidRPr="00855D62" w:rsidRDefault="00BC4E02" w:rsidP="00BC4E02">
      <w:pPr>
        <w:pStyle w:val="TableNo"/>
        <w:rPr>
          <w:lang w:val="es-ES_tradnl"/>
        </w:rPr>
      </w:pPr>
      <w:r w:rsidRPr="00855D62">
        <w:rPr>
          <w:lang w:val="es-ES_tradnl"/>
        </w:rPr>
        <w:t>CUADRO 57</w:t>
      </w:r>
    </w:p>
    <w:p w:rsidR="00BC4E02" w:rsidRPr="00855D62" w:rsidRDefault="00BC4E02" w:rsidP="003005F3">
      <w:pPr>
        <w:pStyle w:val="Tabletitle"/>
        <w:rPr>
          <w:lang w:val="es-ES_tradnl"/>
        </w:rPr>
      </w:pPr>
      <w:r w:rsidRPr="00855D62">
        <w:rPr>
          <w:lang w:val="es-ES_tradnl"/>
        </w:rPr>
        <w:t>Límites adicionales de las emisiones no esenciales de los equipos de usuario</w:t>
      </w:r>
      <w:r w:rsidR="003005F3">
        <w:rPr>
          <w:lang w:val="es-ES_tradnl"/>
        </w:rPr>
        <w:br/>
      </w:r>
      <w:r w:rsidRPr="00855D62">
        <w:rPr>
          <w:lang w:val="es-ES_tradnl"/>
        </w:rPr>
        <w:t xml:space="preserve">para un tamaño de canal de 5 MHz; los requisitos del cuadro </w:t>
      </w:r>
      <w:r w:rsidR="003005F3">
        <w:rPr>
          <w:lang w:val="es-ES_tradnl"/>
        </w:rPr>
        <w:br/>
      </w:r>
      <w:r w:rsidR="003005F3" w:rsidRPr="00855D62">
        <w:rPr>
          <w:lang w:val="es-ES_tradnl"/>
        </w:rPr>
        <w:t xml:space="preserve">corresponden </w:t>
      </w:r>
      <w:r w:rsidRPr="00855D62">
        <w:rPr>
          <w:lang w:val="es-ES_tradnl"/>
        </w:rPr>
        <w:t xml:space="preserve">a 2 547,5 MHz </w:t>
      </w:r>
      <w:r w:rsidRPr="00855D62">
        <w:rPr>
          <w:lang w:val="es-ES_tradnl"/>
        </w:rPr>
        <w:sym w:font="Symbol" w:char="F0A3"/>
      </w:r>
      <w:r w:rsidRPr="00855D62">
        <w:rPr>
          <w:lang w:val="es-ES_tradnl"/>
        </w:rPr>
        <w:t> </w:t>
      </w:r>
      <w:r w:rsidRPr="00855D62">
        <w:rPr>
          <w:i/>
          <w:iCs/>
          <w:lang w:val="es-ES_tradnl"/>
        </w:rPr>
        <w:t>f</w:t>
      </w:r>
      <w:r w:rsidRPr="00855D62">
        <w:rPr>
          <w:i/>
          <w:iCs/>
          <w:vertAlign w:val="subscript"/>
          <w:lang w:val="es-ES_tradnl"/>
        </w:rPr>
        <w:t>c</w:t>
      </w:r>
      <w:r w:rsidRPr="00855D62">
        <w:rPr>
          <w:lang w:val="es-ES_tradnl"/>
        </w:rPr>
        <w:t> </w:t>
      </w:r>
      <w:r w:rsidRPr="00855D62">
        <w:rPr>
          <w:lang w:val="es-ES_tradnl"/>
        </w:rPr>
        <w:sym w:font="Symbol" w:char="F0A3"/>
      </w:r>
      <w:r w:rsidRPr="00855D62">
        <w:rPr>
          <w:lang w:val="es-ES_tradnl"/>
        </w:rPr>
        <w:t xml:space="preserve"> 2 622,5 MHz </w:t>
      </w:r>
    </w:p>
    <w:tbl>
      <w:tblPr>
        <w:tblW w:w="9639"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0"/>
        <w:gridCol w:w="1527"/>
        <w:gridCol w:w="4157"/>
        <w:gridCol w:w="1165"/>
      </w:tblGrid>
      <w:tr w:rsidR="00BC4E02" w:rsidRPr="00855D62" w:rsidTr="00BA27A8">
        <w:trPr>
          <w:jc w:val="center"/>
        </w:trPr>
        <w:tc>
          <w:tcPr>
            <w:tcW w:w="2769" w:type="dxa"/>
            <w:tcMar>
              <w:left w:w="57" w:type="dxa"/>
              <w:right w:w="57" w:type="dxa"/>
            </w:tcMar>
            <w:vAlign w:val="center"/>
          </w:tcPr>
          <w:p w:rsidR="00BC4E02" w:rsidRPr="00855D62" w:rsidRDefault="00BC4E02" w:rsidP="00BA27A8">
            <w:pPr>
              <w:pStyle w:val="Tablehead"/>
              <w:rPr>
                <w:szCs w:val="22"/>
                <w:lang w:val="es-ES_tradnl"/>
              </w:rPr>
            </w:pPr>
            <w:r w:rsidRPr="00855D62">
              <w:rPr>
                <w:szCs w:val="22"/>
                <w:lang w:val="es-ES_tradnl"/>
              </w:rPr>
              <w:t>Banda de frecuencias</w:t>
            </w:r>
          </w:p>
        </w:tc>
        <w:tc>
          <w:tcPr>
            <w:tcW w:w="1516" w:type="dxa"/>
            <w:tcMar>
              <w:left w:w="57" w:type="dxa"/>
              <w:right w:w="57" w:type="dxa"/>
            </w:tcMar>
            <w:vAlign w:val="center"/>
          </w:tcPr>
          <w:p w:rsidR="00BC4E02" w:rsidRPr="00855D62" w:rsidRDefault="00BC4E02" w:rsidP="00BA27A8">
            <w:pPr>
              <w:pStyle w:val="Tablehead"/>
              <w:rPr>
                <w:szCs w:val="22"/>
                <w:lang w:val="es-ES_tradnl"/>
              </w:rPr>
            </w:pPr>
            <w:r w:rsidRPr="00855D62">
              <w:rPr>
                <w:szCs w:val="22"/>
                <w:lang w:val="es-ES_tradnl"/>
              </w:rPr>
              <w:t>Anchura de banda de medición</w:t>
            </w:r>
          </w:p>
        </w:tc>
        <w:tc>
          <w:tcPr>
            <w:tcW w:w="4127" w:type="dxa"/>
            <w:tcMar>
              <w:left w:w="57" w:type="dxa"/>
              <w:right w:w="57" w:type="dxa"/>
            </w:tcMar>
            <w:vAlign w:val="center"/>
          </w:tcPr>
          <w:p w:rsidR="00BC4E02" w:rsidRPr="00855D62" w:rsidRDefault="00BC4E02" w:rsidP="00BA27A8">
            <w:pPr>
              <w:pStyle w:val="Tablehead"/>
              <w:rPr>
                <w:szCs w:val="22"/>
                <w:lang w:val="es-ES_tradnl"/>
              </w:rPr>
            </w:pPr>
            <w:r w:rsidRPr="00855D62">
              <w:rPr>
                <w:szCs w:val="22"/>
                <w:lang w:val="es-ES_tradnl"/>
              </w:rPr>
              <w:t>Requisito mínimo</w:t>
            </w:r>
            <w:r w:rsidR="00855D62">
              <w:rPr>
                <w:szCs w:val="22"/>
                <w:lang w:val="es-ES_tradnl"/>
              </w:rPr>
              <w:br/>
            </w:r>
            <w:r w:rsidRPr="00855D62">
              <w:rPr>
                <w:szCs w:val="22"/>
                <w:lang w:val="es-ES_tradnl"/>
              </w:rPr>
              <w:t>(dBm)</w:t>
            </w:r>
          </w:p>
        </w:tc>
        <w:tc>
          <w:tcPr>
            <w:tcW w:w="1157" w:type="dxa"/>
            <w:tcMar>
              <w:left w:w="57" w:type="dxa"/>
              <w:right w:w="57" w:type="dxa"/>
            </w:tcMar>
            <w:vAlign w:val="center"/>
          </w:tcPr>
          <w:p w:rsidR="00BC4E02" w:rsidRPr="00855D62" w:rsidRDefault="00BC4E02" w:rsidP="00BA27A8">
            <w:pPr>
              <w:pStyle w:val="Tablehead"/>
              <w:rPr>
                <w:szCs w:val="22"/>
                <w:lang w:val="es-ES_tradnl"/>
              </w:rPr>
            </w:pPr>
            <w:r w:rsidRPr="00855D62">
              <w:rPr>
                <w:szCs w:val="22"/>
                <w:lang w:val="es-ES_tradnl"/>
              </w:rPr>
              <w:t>Nota</w:t>
            </w:r>
          </w:p>
        </w:tc>
      </w:tr>
      <w:tr w:rsidR="00BC4E02" w:rsidRPr="00855D62" w:rsidTr="005A7589">
        <w:trPr>
          <w:jc w:val="center"/>
        </w:trPr>
        <w:tc>
          <w:tcPr>
            <w:tcW w:w="2769"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 xml:space="preserve">1 000 MHz </w:t>
            </w:r>
            <w:r w:rsidRPr="00855D62">
              <w:rPr>
                <w:sz w:val="20"/>
                <w:lang w:val="es-ES_tradnl"/>
              </w:rPr>
              <w:sym w:font="Symbol" w:char="F0A3"/>
            </w:r>
            <w:r w:rsidRPr="00855D62">
              <w:rPr>
                <w:sz w:val="20"/>
                <w:lang w:val="es-ES_tradnl"/>
              </w:rPr>
              <w:t xml:space="preserve"> </w:t>
            </w:r>
            <w:r w:rsidRPr="00855D62">
              <w:rPr>
                <w:i/>
                <w:iCs/>
                <w:sz w:val="20"/>
                <w:lang w:val="es-ES_tradnl"/>
              </w:rPr>
              <w:t>f</w:t>
            </w:r>
            <w:r w:rsidRPr="00855D62">
              <w:rPr>
                <w:sz w:val="20"/>
                <w:lang w:val="es-ES_tradnl"/>
              </w:rPr>
              <w:t xml:space="preserve"> &lt; 2 505 MHz</w:t>
            </w:r>
          </w:p>
        </w:tc>
        <w:tc>
          <w:tcPr>
            <w:tcW w:w="1516"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1 MHz</w:t>
            </w:r>
          </w:p>
        </w:tc>
        <w:tc>
          <w:tcPr>
            <w:tcW w:w="4127"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−13</w:t>
            </w:r>
          </w:p>
        </w:tc>
        <w:tc>
          <w:tcPr>
            <w:tcW w:w="1157" w:type="dxa"/>
            <w:tcMar>
              <w:left w:w="57" w:type="dxa"/>
              <w:right w:w="57" w:type="dxa"/>
            </w:tcMar>
          </w:tcPr>
          <w:p w:rsidR="00BC4E02" w:rsidRPr="00855D62" w:rsidRDefault="00BC4E02" w:rsidP="00BC4E02">
            <w:pPr>
              <w:pStyle w:val="Tabletext"/>
              <w:jc w:val="center"/>
              <w:rPr>
                <w:sz w:val="20"/>
                <w:lang w:val="es-ES_tradnl"/>
              </w:rPr>
            </w:pPr>
          </w:p>
        </w:tc>
      </w:tr>
      <w:tr w:rsidR="00BC4E02" w:rsidRPr="00855D62" w:rsidTr="005A7589">
        <w:trPr>
          <w:jc w:val="center"/>
        </w:trPr>
        <w:tc>
          <w:tcPr>
            <w:tcW w:w="2769"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 xml:space="preserve">2 505 MHz </w:t>
            </w:r>
            <w:r w:rsidRPr="00855D62">
              <w:rPr>
                <w:sz w:val="20"/>
                <w:lang w:val="es-ES_tradnl"/>
              </w:rPr>
              <w:sym w:font="Symbol" w:char="F0A3"/>
            </w:r>
            <w:r w:rsidRPr="00855D62">
              <w:rPr>
                <w:sz w:val="20"/>
                <w:lang w:val="es-ES_tradnl"/>
              </w:rPr>
              <w:t xml:space="preserve"> </w:t>
            </w:r>
            <w:r w:rsidRPr="00855D62">
              <w:rPr>
                <w:i/>
                <w:iCs/>
                <w:sz w:val="20"/>
                <w:lang w:val="es-ES_tradnl"/>
              </w:rPr>
              <w:t>f</w:t>
            </w:r>
            <w:r w:rsidRPr="00855D62">
              <w:rPr>
                <w:sz w:val="20"/>
                <w:lang w:val="es-ES_tradnl"/>
              </w:rPr>
              <w:t xml:space="preserve"> &lt; 2 530 MHz</w:t>
            </w:r>
          </w:p>
        </w:tc>
        <w:tc>
          <w:tcPr>
            <w:tcW w:w="1516"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1 MHz</w:t>
            </w:r>
          </w:p>
        </w:tc>
        <w:tc>
          <w:tcPr>
            <w:tcW w:w="4127"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−37</w:t>
            </w:r>
          </w:p>
        </w:tc>
        <w:tc>
          <w:tcPr>
            <w:tcW w:w="1157" w:type="dxa"/>
            <w:tcMar>
              <w:left w:w="57" w:type="dxa"/>
              <w:right w:w="57" w:type="dxa"/>
            </w:tcMar>
          </w:tcPr>
          <w:p w:rsidR="00BC4E02" w:rsidRPr="00855D62" w:rsidRDefault="00BC4E02" w:rsidP="00BC4E02">
            <w:pPr>
              <w:pStyle w:val="Tabletext"/>
              <w:jc w:val="center"/>
              <w:rPr>
                <w:sz w:val="20"/>
                <w:lang w:val="es-ES_tradnl"/>
              </w:rPr>
            </w:pPr>
          </w:p>
        </w:tc>
      </w:tr>
      <w:tr w:rsidR="00BC4E02" w:rsidRPr="00855D62" w:rsidTr="005A7589">
        <w:trPr>
          <w:jc w:val="center"/>
        </w:trPr>
        <w:tc>
          <w:tcPr>
            <w:tcW w:w="2769"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 xml:space="preserve">2 530 MHz </w:t>
            </w:r>
            <w:r w:rsidRPr="00855D62">
              <w:rPr>
                <w:sz w:val="20"/>
                <w:lang w:val="es-ES_tradnl"/>
              </w:rPr>
              <w:sym w:font="Symbol" w:char="F0A3"/>
            </w:r>
            <w:r w:rsidRPr="00855D62">
              <w:rPr>
                <w:sz w:val="20"/>
                <w:lang w:val="es-ES_tradnl"/>
              </w:rPr>
              <w:t xml:space="preserve"> </w:t>
            </w:r>
            <w:r w:rsidRPr="00855D62">
              <w:rPr>
                <w:i/>
                <w:iCs/>
                <w:sz w:val="20"/>
                <w:lang w:val="es-ES_tradnl"/>
              </w:rPr>
              <w:t>f</w:t>
            </w:r>
            <w:r w:rsidRPr="00855D62">
              <w:rPr>
                <w:sz w:val="20"/>
                <w:lang w:val="es-ES_tradnl"/>
              </w:rPr>
              <w:t xml:space="preserve"> &lt; 2 535 MHz</w:t>
            </w:r>
          </w:p>
        </w:tc>
        <w:tc>
          <w:tcPr>
            <w:tcW w:w="1516"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1 MHz</w:t>
            </w:r>
          </w:p>
        </w:tc>
        <w:tc>
          <w:tcPr>
            <w:tcW w:w="4127"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1,7</w:t>
            </w:r>
            <w:r w:rsidRPr="00855D62">
              <w:rPr>
                <w:i/>
                <w:iCs/>
                <w:sz w:val="20"/>
                <w:lang w:val="es-ES_tradnl"/>
              </w:rPr>
              <w:t>f</w:t>
            </w:r>
            <w:r w:rsidRPr="00855D62">
              <w:rPr>
                <w:sz w:val="20"/>
                <w:lang w:val="es-ES_tradnl"/>
              </w:rPr>
              <w:t> − 4 338</w:t>
            </w:r>
          </w:p>
        </w:tc>
        <w:tc>
          <w:tcPr>
            <w:tcW w:w="1157" w:type="dxa"/>
            <w:tcMar>
              <w:left w:w="57" w:type="dxa"/>
              <w:right w:w="57" w:type="dxa"/>
            </w:tcMar>
          </w:tcPr>
          <w:p w:rsidR="00BC4E02" w:rsidRPr="00855D62" w:rsidRDefault="00BC4E02" w:rsidP="00BC4E02">
            <w:pPr>
              <w:pStyle w:val="Tabletext"/>
              <w:jc w:val="center"/>
              <w:rPr>
                <w:sz w:val="20"/>
                <w:lang w:val="es-ES_tradnl"/>
              </w:rPr>
            </w:pPr>
          </w:p>
        </w:tc>
      </w:tr>
      <w:tr w:rsidR="00BC4E02" w:rsidRPr="009A1691" w:rsidTr="003005F3">
        <w:trPr>
          <w:jc w:val="center"/>
        </w:trPr>
        <w:tc>
          <w:tcPr>
            <w:tcW w:w="2769" w:type="dxa"/>
            <w:tcMar>
              <w:left w:w="57" w:type="dxa"/>
              <w:right w:w="57" w:type="dxa"/>
            </w:tcMar>
          </w:tcPr>
          <w:p w:rsidR="00BC4E02" w:rsidRPr="00855D62" w:rsidRDefault="00BC4E02" w:rsidP="00BC4E02">
            <w:pPr>
              <w:pStyle w:val="Tabletext"/>
              <w:jc w:val="center"/>
              <w:rPr>
                <w:sz w:val="20"/>
                <w:highlight w:val="green"/>
                <w:lang w:val="es-ES_tradnl"/>
              </w:rPr>
            </w:pPr>
            <w:r w:rsidRPr="00855D62">
              <w:rPr>
                <w:sz w:val="20"/>
                <w:lang w:val="es-ES_tradnl"/>
              </w:rPr>
              <w:t xml:space="preserve">2 535 MHz </w:t>
            </w:r>
            <w:r w:rsidRPr="00855D62">
              <w:rPr>
                <w:sz w:val="20"/>
                <w:lang w:val="es-ES_tradnl"/>
              </w:rPr>
              <w:sym w:font="Symbol" w:char="F0A3"/>
            </w:r>
            <w:r w:rsidRPr="00855D62">
              <w:rPr>
                <w:sz w:val="20"/>
                <w:lang w:val="es-ES_tradnl"/>
              </w:rPr>
              <w:t xml:space="preserve"> </w:t>
            </w:r>
            <w:r w:rsidRPr="00855D62">
              <w:rPr>
                <w:i/>
                <w:iCs/>
                <w:sz w:val="20"/>
                <w:lang w:val="es-ES_tradnl"/>
              </w:rPr>
              <w:t>f</w:t>
            </w:r>
            <w:r w:rsidRPr="00855D62">
              <w:rPr>
                <w:sz w:val="20"/>
                <w:lang w:val="es-ES_tradnl"/>
              </w:rPr>
              <w:t xml:space="preserve"> </w:t>
            </w:r>
            <w:r w:rsidRPr="00855D62">
              <w:rPr>
                <w:lang w:val="es-ES_tradnl"/>
              </w:rPr>
              <w:t>&lt;</w:t>
            </w:r>
            <w:r w:rsidRPr="00855D62">
              <w:rPr>
                <w:sz w:val="20"/>
                <w:lang w:val="es-ES_tradnl"/>
              </w:rPr>
              <w:t xml:space="preserve"> 2 630 MHz</w:t>
            </w:r>
          </w:p>
        </w:tc>
        <w:tc>
          <w:tcPr>
            <w:tcW w:w="1516" w:type="dxa"/>
            <w:tcMar>
              <w:left w:w="57" w:type="dxa"/>
              <w:right w:w="57" w:type="dxa"/>
            </w:tcMar>
          </w:tcPr>
          <w:p w:rsidR="00BC4E02" w:rsidRPr="00855D62" w:rsidRDefault="00BC4E02" w:rsidP="00BC4E02">
            <w:pPr>
              <w:pStyle w:val="Tabletext"/>
              <w:jc w:val="center"/>
              <w:rPr>
                <w:sz w:val="20"/>
                <w:highlight w:val="green"/>
                <w:lang w:val="es-ES_tradnl"/>
              </w:rPr>
            </w:pPr>
            <w:r w:rsidRPr="00855D62">
              <w:rPr>
                <w:sz w:val="20"/>
                <w:lang w:val="es-ES_tradnl"/>
              </w:rPr>
              <w:t>1 MHz</w:t>
            </w:r>
          </w:p>
        </w:tc>
        <w:tc>
          <w:tcPr>
            <w:tcW w:w="4127" w:type="dxa"/>
            <w:tcMar>
              <w:left w:w="57" w:type="dxa"/>
              <w:right w:w="57" w:type="dxa"/>
            </w:tcMar>
            <w:vAlign w:val="center"/>
          </w:tcPr>
          <w:p w:rsidR="00BC4E02" w:rsidRPr="00855D62" w:rsidRDefault="00BC4E02" w:rsidP="00BC4E02">
            <w:pPr>
              <w:pStyle w:val="Tabletext"/>
              <w:rPr>
                <w:sz w:val="20"/>
                <w:highlight w:val="green"/>
                <w:lang w:val="es-ES_tradnl"/>
              </w:rPr>
            </w:pPr>
            <w:r w:rsidRPr="00855D62">
              <w:rPr>
                <w:sz w:val="20"/>
                <w:lang w:val="es-ES_tradnl"/>
              </w:rPr>
              <w:t>−21 − 1,68*(</w:t>
            </w:r>
            <w:r w:rsidRPr="00855D62">
              <w:rPr>
                <w:sz w:val="20"/>
                <w:lang w:val="es-ES_tradnl"/>
              </w:rPr>
              <w:sym w:font="Symbol" w:char="F044"/>
            </w:r>
            <w:r w:rsidRPr="00855D62">
              <w:rPr>
                <w:i/>
                <w:iCs/>
                <w:sz w:val="20"/>
                <w:lang w:val="es-ES_tradnl"/>
              </w:rPr>
              <w:t>f</w:t>
            </w:r>
            <w:r w:rsidRPr="00855D62">
              <w:rPr>
                <w:sz w:val="20"/>
                <w:lang w:val="es-ES_tradnl"/>
              </w:rPr>
              <w:t> − 8)</w:t>
            </w:r>
            <w:r w:rsidRPr="00855D62">
              <w:rPr>
                <w:sz w:val="20"/>
                <w:lang w:val="es-ES_tradnl"/>
              </w:rPr>
              <w:tab/>
              <w:t xml:space="preserve">12,5 MHz &lt; </w:t>
            </w:r>
            <w:r w:rsidRPr="00855D62">
              <w:rPr>
                <w:sz w:val="20"/>
                <w:lang w:val="es-ES_tradnl"/>
              </w:rPr>
              <w:sym w:font="Symbol" w:char="F044"/>
            </w:r>
            <w:r w:rsidRPr="00855D62">
              <w:rPr>
                <w:i/>
                <w:iCs/>
                <w:sz w:val="20"/>
                <w:lang w:val="es-ES_tradnl"/>
              </w:rPr>
              <w:t>f</w:t>
            </w:r>
            <w:r w:rsidRPr="00855D62">
              <w:rPr>
                <w:sz w:val="20"/>
                <w:lang w:val="es-ES_tradnl"/>
              </w:rPr>
              <w:t xml:space="preserve"> &lt; 17,5 MHz</w:t>
            </w:r>
            <w:r w:rsidRPr="00855D62">
              <w:rPr>
                <w:sz w:val="20"/>
                <w:lang w:val="es-ES_tradnl"/>
              </w:rPr>
              <w:br/>
              <w:t xml:space="preserve">−37 </w:t>
            </w:r>
            <w:r w:rsidRPr="00855D62">
              <w:rPr>
                <w:sz w:val="20"/>
                <w:lang w:val="es-ES_tradnl"/>
              </w:rPr>
              <w:tab/>
            </w:r>
            <w:r w:rsidRPr="00855D62">
              <w:rPr>
                <w:sz w:val="20"/>
                <w:lang w:val="es-ES_tradnl"/>
              </w:rPr>
              <w:tab/>
            </w:r>
            <w:r w:rsidRPr="00855D62">
              <w:rPr>
                <w:sz w:val="20"/>
                <w:lang w:val="es-ES_tradnl"/>
              </w:rPr>
              <w:tab/>
            </w:r>
            <w:r w:rsidRPr="00855D62">
              <w:rPr>
                <w:sz w:val="20"/>
                <w:lang w:val="es-ES_tradnl"/>
              </w:rPr>
              <w:tab/>
            </w:r>
            <w:r w:rsidRPr="00855D62">
              <w:rPr>
                <w:sz w:val="20"/>
                <w:lang w:val="es-ES_tradnl"/>
              </w:rPr>
              <w:tab/>
              <w:t xml:space="preserve">17,5 MHz &lt; </w:t>
            </w:r>
            <w:r w:rsidRPr="00855D62">
              <w:rPr>
                <w:sz w:val="20"/>
                <w:lang w:val="es-ES_tradnl"/>
              </w:rPr>
              <w:sym w:font="Symbol" w:char="F044"/>
            </w:r>
            <w:r w:rsidRPr="00855D62">
              <w:rPr>
                <w:i/>
                <w:iCs/>
                <w:sz w:val="20"/>
                <w:lang w:val="es-ES_tradnl"/>
              </w:rPr>
              <w:t>f</w:t>
            </w:r>
            <w:r w:rsidRPr="00855D62">
              <w:rPr>
                <w:sz w:val="20"/>
                <w:lang w:val="es-ES_tradnl"/>
              </w:rPr>
              <w:t xml:space="preserve"> &lt; 22,5 MHz</w:t>
            </w:r>
            <w:r w:rsidRPr="00855D62">
              <w:rPr>
                <w:sz w:val="20"/>
                <w:lang w:val="es-ES_tradnl"/>
              </w:rPr>
              <w:br/>
              <w:t>−18</w:t>
            </w:r>
            <w:r w:rsidRPr="00855D62">
              <w:rPr>
                <w:sz w:val="20"/>
                <w:lang w:val="es-ES_tradnl"/>
              </w:rPr>
              <w:tab/>
            </w:r>
            <w:r w:rsidRPr="00855D62">
              <w:rPr>
                <w:sz w:val="20"/>
                <w:lang w:val="es-ES_tradnl"/>
              </w:rPr>
              <w:tab/>
            </w:r>
            <w:r w:rsidRPr="00855D62">
              <w:rPr>
                <w:sz w:val="20"/>
                <w:lang w:val="es-ES_tradnl"/>
              </w:rPr>
              <w:tab/>
            </w:r>
            <w:r w:rsidRPr="00855D62">
              <w:rPr>
                <w:sz w:val="20"/>
                <w:lang w:val="es-ES_tradnl"/>
              </w:rPr>
              <w:tab/>
            </w:r>
            <w:r w:rsidRPr="00855D62">
              <w:rPr>
                <w:sz w:val="20"/>
                <w:lang w:val="es-ES_tradnl"/>
              </w:rPr>
              <w:tab/>
              <w:t xml:space="preserve">22,5 MHz &lt; </w:t>
            </w:r>
            <w:r w:rsidRPr="00855D62">
              <w:rPr>
                <w:sz w:val="20"/>
                <w:lang w:val="es-ES_tradnl"/>
              </w:rPr>
              <w:sym w:font="Symbol" w:char="F044"/>
            </w:r>
            <w:r w:rsidRPr="00855D62">
              <w:rPr>
                <w:i/>
                <w:iCs/>
                <w:sz w:val="20"/>
                <w:lang w:val="es-ES_tradnl"/>
              </w:rPr>
              <w:t>f</w:t>
            </w:r>
          </w:p>
        </w:tc>
        <w:tc>
          <w:tcPr>
            <w:tcW w:w="1157" w:type="dxa"/>
            <w:tcMar>
              <w:left w:w="57" w:type="dxa"/>
              <w:right w:w="57" w:type="dxa"/>
            </w:tcMar>
          </w:tcPr>
          <w:p w:rsidR="00BC4E02" w:rsidRPr="00855D62" w:rsidRDefault="00BC4E02" w:rsidP="00BC4E02">
            <w:pPr>
              <w:pStyle w:val="Tabletext"/>
              <w:jc w:val="center"/>
              <w:rPr>
                <w:sz w:val="20"/>
                <w:lang w:val="es-ES_tradnl"/>
              </w:rPr>
            </w:pPr>
          </w:p>
        </w:tc>
      </w:tr>
      <w:tr w:rsidR="00BC4E02" w:rsidRPr="00855D62" w:rsidDel="00281A71" w:rsidTr="005A7589">
        <w:trPr>
          <w:jc w:val="center"/>
        </w:trPr>
        <w:tc>
          <w:tcPr>
            <w:tcW w:w="2769" w:type="dxa"/>
            <w:tcMar>
              <w:left w:w="57" w:type="dxa"/>
              <w:right w:w="57" w:type="dxa"/>
            </w:tcMar>
            <w:vAlign w:val="center"/>
          </w:tcPr>
          <w:p w:rsidR="00BC4E02" w:rsidRPr="00855D62" w:rsidRDefault="00BC4E02" w:rsidP="00BC4E02">
            <w:pPr>
              <w:pStyle w:val="Tabletext"/>
              <w:jc w:val="center"/>
              <w:rPr>
                <w:sz w:val="20"/>
                <w:highlight w:val="green"/>
                <w:lang w:val="es-ES_tradnl"/>
              </w:rPr>
            </w:pPr>
            <w:r w:rsidRPr="00855D62">
              <w:rPr>
                <w:sz w:val="20"/>
                <w:lang w:val="es-ES_tradnl"/>
              </w:rPr>
              <w:t xml:space="preserve">2 630 MHz </w:t>
            </w:r>
            <w:r w:rsidRPr="00855D62">
              <w:rPr>
                <w:sz w:val="20"/>
                <w:lang w:val="es-ES_tradnl"/>
              </w:rPr>
              <w:sym w:font="Symbol" w:char="F0A3"/>
            </w:r>
            <w:r w:rsidRPr="00855D62">
              <w:rPr>
                <w:sz w:val="20"/>
                <w:lang w:val="es-ES_tradnl"/>
              </w:rPr>
              <w:t xml:space="preserve"> </w:t>
            </w:r>
            <w:r w:rsidRPr="00855D62">
              <w:rPr>
                <w:i/>
                <w:iCs/>
                <w:sz w:val="20"/>
                <w:lang w:val="es-ES_tradnl"/>
              </w:rPr>
              <w:t>f</w:t>
            </w:r>
            <w:r w:rsidRPr="00855D62">
              <w:rPr>
                <w:sz w:val="20"/>
                <w:lang w:val="es-ES_tradnl"/>
              </w:rPr>
              <w:t xml:space="preserve"> &lt; 2 630,5 MHz</w:t>
            </w:r>
          </w:p>
        </w:tc>
        <w:tc>
          <w:tcPr>
            <w:tcW w:w="1516" w:type="dxa"/>
            <w:tcMar>
              <w:left w:w="57" w:type="dxa"/>
              <w:right w:w="57" w:type="dxa"/>
            </w:tcMar>
            <w:vAlign w:val="center"/>
          </w:tcPr>
          <w:p w:rsidR="00BC4E02" w:rsidRPr="00855D62" w:rsidRDefault="00BC4E02" w:rsidP="00BC4E02">
            <w:pPr>
              <w:pStyle w:val="Tabletext"/>
              <w:jc w:val="center"/>
              <w:rPr>
                <w:sz w:val="20"/>
                <w:highlight w:val="green"/>
                <w:lang w:val="es-ES_tradnl"/>
              </w:rPr>
            </w:pPr>
            <w:r w:rsidRPr="00855D62">
              <w:rPr>
                <w:sz w:val="20"/>
                <w:lang w:val="es-ES_tradnl"/>
              </w:rPr>
              <w:t>1 MHz</w:t>
            </w:r>
          </w:p>
        </w:tc>
        <w:tc>
          <w:tcPr>
            <w:tcW w:w="4127" w:type="dxa"/>
            <w:tcMar>
              <w:left w:w="57" w:type="dxa"/>
              <w:right w:w="57" w:type="dxa"/>
            </w:tcMar>
            <w:vAlign w:val="center"/>
          </w:tcPr>
          <w:p w:rsidR="00BC4E02" w:rsidRPr="00855D62" w:rsidRDefault="00BC4E02" w:rsidP="00BC4E02">
            <w:pPr>
              <w:pStyle w:val="Tabletext"/>
              <w:jc w:val="center"/>
              <w:rPr>
                <w:sz w:val="20"/>
                <w:highlight w:val="green"/>
                <w:lang w:val="es-ES_tradnl"/>
              </w:rPr>
            </w:pPr>
            <w:r w:rsidRPr="00855D62">
              <w:rPr>
                <w:sz w:val="20"/>
                <w:lang w:val="es-ES_tradnl"/>
              </w:rPr>
              <w:t>−13 − 8/3,5 × (</w:t>
            </w:r>
            <w:r w:rsidRPr="00855D62">
              <w:rPr>
                <w:i/>
                <w:iCs/>
                <w:sz w:val="20"/>
                <w:lang w:val="es-ES_tradnl"/>
              </w:rPr>
              <w:t>f</w:t>
            </w:r>
            <w:r w:rsidRPr="00855D62">
              <w:rPr>
                <w:sz w:val="20"/>
                <w:lang w:val="es-ES_tradnl"/>
              </w:rPr>
              <w:t> − 2 627)</w:t>
            </w:r>
          </w:p>
        </w:tc>
        <w:tc>
          <w:tcPr>
            <w:tcW w:w="1157" w:type="dxa"/>
            <w:tcMar>
              <w:left w:w="57" w:type="dxa"/>
              <w:right w:w="57" w:type="dxa"/>
            </w:tcMar>
          </w:tcPr>
          <w:p w:rsidR="00BC4E02" w:rsidRPr="00855D62" w:rsidRDefault="00BC4E02" w:rsidP="00BC4E02">
            <w:pPr>
              <w:pStyle w:val="Tabletext"/>
              <w:jc w:val="center"/>
              <w:rPr>
                <w:sz w:val="20"/>
                <w:lang w:val="es-ES_tradnl"/>
              </w:rPr>
            </w:pPr>
          </w:p>
        </w:tc>
      </w:tr>
      <w:tr w:rsidR="00BC4E02" w:rsidRPr="00855D62" w:rsidTr="005A7589">
        <w:trPr>
          <w:jc w:val="center"/>
        </w:trPr>
        <w:tc>
          <w:tcPr>
            <w:tcW w:w="2769"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 xml:space="preserve">2 630,5 MHz </w:t>
            </w:r>
            <w:r w:rsidRPr="00855D62">
              <w:rPr>
                <w:sz w:val="20"/>
                <w:lang w:val="es-ES_tradnl"/>
              </w:rPr>
              <w:sym w:font="Symbol" w:char="F0A3"/>
            </w:r>
            <w:r w:rsidRPr="00855D62">
              <w:rPr>
                <w:sz w:val="20"/>
                <w:lang w:val="es-ES_tradnl"/>
              </w:rPr>
              <w:t xml:space="preserve"> </w:t>
            </w:r>
            <w:r w:rsidRPr="00855D62">
              <w:rPr>
                <w:i/>
                <w:iCs/>
                <w:sz w:val="20"/>
                <w:lang w:val="es-ES_tradnl"/>
              </w:rPr>
              <w:t>f</w:t>
            </w:r>
            <w:r w:rsidRPr="00855D62">
              <w:rPr>
                <w:sz w:val="20"/>
                <w:lang w:val="es-ES_tradnl"/>
              </w:rPr>
              <w:t xml:space="preserve"> &lt; 2 640 MHz</w:t>
            </w:r>
          </w:p>
        </w:tc>
        <w:tc>
          <w:tcPr>
            <w:tcW w:w="1516"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1 MHz</w:t>
            </w:r>
          </w:p>
        </w:tc>
        <w:tc>
          <w:tcPr>
            <w:tcW w:w="4127"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−21 − 16/9,5 × (</w:t>
            </w:r>
            <w:r w:rsidRPr="00855D62">
              <w:rPr>
                <w:i/>
                <w:iCs/>
                <w:sz w:val="20"/>
                <w:lang w:val="es-ES_tradnl"/>
              </w:rPr>
              <w:t>f</w:t>
            </w:r>
            <w:r w:rsidRPr="00855D62">
              <w:rPr>
                <w:sz w:val="20"/>
                <w:lang w:val="es-ES_tradnl"/>
              </w:rPr>
              <w:t> − 2 630,5)</w:t>
            </w:r>
          </w:p>
        </w:tc>
        <w:tc>
          <w:tcPr>
            <w:tcW w:w="1157" w:type="dxa"/>
            <w:tcMar>
              <w:left w:w="57" w:type="dxa"/>
              <w:right w:w="57" w:type="dxa"/>
            </w:tcMar>
          </w:tcPr>
          <w:p w:rsidR="00BC4E02" w:rsidRPr="00855D62" w:rsidRDefault="00BC4E02" w:rsidP="00BC4E02">
            <w:pPr>
              <w:pStyle w:val="Tabletext"/>
              <w:jc w:val="center"/>
              <w:rPr>
                <w:sz w:val="20"/>
                <w:lang w:val="es-ES_tradnl"/>
              </w:rPr>
            </w:pPr>
          </w:p>
        </w:tc>
      </w:tr>
      <w:tr w:rsidR="00BC4E02" w:rsidRPr="00855D62" w:rsidTr="005A7589">
        <w:trPr>
          <w:jc w:val="center"/>
        </w:trPr>
        <w:tc>
          <w:tcPr>
            <w:tcW w:w="2769"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 xml:space="preserve">2 640 MHz </w:t>
            </w:r>
            <w:r w:rsidRPr="00855D62">
              <w:rPr>
                <w:sz w:val="20"/>
                <w:lang w:val="es-ES_tradnl"/>
              </w:rPr>
              <w:sym w:font="Symbol" w:char="F0A3"/>
            </w:r>
            <w:r w:rsidRPr="00855D62">
              <w:rPr>
                <w:sz w:val="20"/>
                <w:lang w:val="es-ES_tradnl"/>
              </w:rPr>
              <w:t xml:space="preserve"> </w:t>
            </w:r>
            <w:r w:rsidRPr="00855D62">
              <w:rPr>
                <w:i/>
                <w:iCs/>
                <w:sz w:val="20"/>
                <w:lang w:val="es-ES_tradnl"/>
              </w:rPr>
              <w:t>f</w:t>
            </w:r>
            <w:r w:rsidRPr="00855D62">
              <w:rPr>
                <w:sz w:val="20"/>
                <w:lang w:val="es-ES_tradnl"/>
              </w:rPr>
              <w:t xml:space="preserve"> &lt; 2 655 MHz</w:t>
            </w:r>
          </w:p>
        </w:tc>
        <w:tc>
          <w:tcPr>
            <w:tcW w:w="1516"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1 MHz</w:t>
            </w:r>
          </w:p>
        </w:tc>
        <w:tc>
          <w:tcPr>
            <w:tcW w:w="4127" w:type="dxa"/>
            <w:tcMar>
              <w:left w:w="57" w:type="dxa"/>
              <w:right w:w="57" w:type="dxa"/>
            </w:tcMar>
            <w:vAlign w:val="center"/>
          </w:tcPr>
          <w:p w:rsidR="00BC4E02" w:rsidRPr="00855D62" w:rsidRDefault="00BC4E02" w:rsidP="00BC4E02">
            <w:pPr>
              <w:pStyle w:val="Tabletext"/>
              <w:jc w:val="center"/>
              <w:rPr>
                <w:sz w:val="20"/>
                <w:lang w:val="es-ES_tradnl"/>
              </w:rPr>
            </w:pPr>
            <w:r w:rsidRPr="00855D62">
              <w:rPr>
                <w:sz w:val="20"/>
                <w:lang w:val="es-ES_tradnl"/>
              </w:rPr>
              <w:t>−37</w:t>
            </w:r>
          </w:p>
        </w:tc>
        <w:tc>
          <w:tcPr>
            <w:tcW w:w="1157" w:type="dxa"/>
            <w:tcMar>
              <w:left w:w="57" w:type="dxa"/>
              <w:right w:w="57" w:type="dxa"/>
            </w:tcMar>
          </w:tcPr>
          <w:p w:rsidR="00BC4E02" w:rsidRPr="00855D62" w:rsidRDefault="00BC4E02" w:rsidP="00BC4E02">
            <w:pPr>
              <w:pStyle w:val="Tabletext"/>
              <w:jc w:val="center"/>
              <w:rPr>
                <w:sz w:val="20"/>
                <w:lang w:val="es-ES_tradnl"/>
              </w:rPr>
            </w:pPr>
          </w:p>
        </w:tc>
      </w:tr>
      <w:tr w:rsidR="00BC4E02" w:rsidRPr="00855D62" w:rsidTr="005A7589">
        <w:trPr>
          <w:jc w:val="center"/>
        </w:trPr>
        <w:tc>
          <w:tcPr>
            <w:tcW w:w="2769" w:type="dxa"/>
            <w:tcBorders>
              <w:bottom w:val="single" w:sz="4" w:space="0" w:color="auto"/>
            </w:tcBorders>
            <w:tcMar>
              <w:left w:w="57" w:type="dxa"/>
              <w:right w:w="57" w:type="dxa"/>
            </w:tcMar>
            <w:vAlign w:val="center"/>
          </w:tcPr>
          <w:p w:rsidR="00BC4E02" w:rsidRPr="00855D62" w:rsidRDefault="00BC4E02" w:rsidP="00BC4E02">
            <w:pPr>
              <w:pStyle w:val="Tabletext"/>
              <w:jc w:val="center"/>
              <w:rPr>
                <w:sz w:val="20"/>
                <w:highlight w:val="green"/>
                <w:lang w:val="es-ES_tradnl"/>
              </w:rPr>
            </w:pPr>
            <w:r w:rsidRPr="00855D62">
              <w:rPr>
                <w:sz w:val="20"/>
                <w:lang w:val="es-ES_tradnl"/>
              </w:rPr>
              <w:t xml:space="preserve">2 655 MHz </w:t>
            </w:r>
            <w:r w:rsidRPr="00855D62">
              <w:rPr>
                <w:sz w:val="20"/>
                <w:lang w:val="es-ES_tradnl"/>
              </w:rPr>
              <w:sym w:font="Symbol" w:char="F0A3"/>
            </w:r>
            <w:r w:rsidRPr="00855D62">
              <w:rPr>
                <w:sz w:val="20"/>
                <w:lang w:val="es-ES_tradnl"/>
              </w:rPr>
              <w:t xml:space="preserve"> </w:t>
            </w:r>
            <w:r w:rsidRPr="00855D62">
              <w:rPr>
                <w:i/>
                <w:iCs/>
                <w:sz w:val="20"/>
                <w:lang w:val="es-ES_tradnl"/>
              </w:rPr>
              <w:t>f</w:t>
            </w:r>
          </w:p>
        </w:tc>
        <w:tc>
          <w:tcPr>
            <w:tcW w:w="1516" w:type="dxa"/>
            <w:tcBorders>
              <w:bottom w:val="single" w:sz="4" w:space="0" w:color="auto"/>
            </w:tcBorders>
            <w:tcMar>
              <w:left w:w="57" w:type="dxa"/>
              <w:right w:w="57" w:type="dxa"/>
            </w:tcMar>
            <w:vAlign w:val="center"/>
          </w:tcPr>
          <w:p w:rsidR="00BC4E02" w:rsidRPr="00855D62" w:rsidRDefault="00BC4E02" w:rsidP="00BC4E02">
            <w:pPr>
              <w:pStyle w:val="Tabletext"/>
              <w:jc w:val="center"/>
              <w:rPr>
                <w:sz w:val="20"/>
                <w:highlight w:val="green"/>
                <w:lang w:val="es-ES_tradnl"/>
              </w:rPr>
            </w:pPr>
            <w:r w:rsidRPr="00855D62">
              <w:rPr>
                <w:sz w:val="20"/>
                <w:lang w:val="es-ES_tradnl"/>
              </w:rPr>
              <w:t>1 MHz</w:t>
            </w:r>
          </w:p>
        </w:tc>
        <w:tc>
          <w:tcPr>
            <w:tcW w:w="4127" w:type="dxa"/>
            <w:tcBorders>
              <w:bottom w:val="single" w:sz="4" w:space="0" w:color="auto"/>
            </w:tcBorders>
            <w:tcMar>
              <w:left w:w="57" w:type="dxa"/>
              <w:right w:w="57" w:type="dxa"/>
            </w:tcMar>
            <w:vAlign w:val="center"/>
          </w:tcPr>
          <w:p w:rsidR="00BC4E02" w:rsidRPr="00855D62" w:rsidRDefault="00BC4E02" w:rsidP="00BC4E02">
            <w:pPr>
              <w:pStyle w:val="Tabletext"/>
              <w:jc w:val="center"/>
              <w:rPr>
                <w:sz w:val="20"/>
                <w:highlight w:val="green"/>
                <w:lang w:val="es-ES_tradnl"/>
              </w:rPr>
            </w:pPr>
            <w:r w:rsidRPr="00855D62">
              <w:rPr>
                <w:sz w:val="20"/>
                <w:lang w:val="es-ES_tradnl"/>
              </w:rPr>
              <w:t>−13</w:t>
            </w:r>
          </w:p>
        </w:tc>
        <w:tc>
          <w:tcPr>
            <w:tcW w:w="1157" w:type="dxa"/>
            <w:tcBorders>
              <w:bottom w:val="single" w:sz="4" w:space="0" w:color="auto"/>
            </w:tcBorders>
            <w:tcMar>
              <w:left w:w="57" w:type="dxa"/>
              <w:right w:w="57" w:type="dxa"/>
            </w:tcMar>
          </w:tcPr>
          <w:p w:rsidR="00BC4E02" w:rsidRPr="00855D62" w:rsidRDefault="00BC4E02" w:rsidP="00BC4E02">
            <w:pPr>
              <w:pStyle w:val="Tabletext"/>
              <w:jc w:val="center"/>
              <w:rPr>
                <w:sz w:val="20"/>
                <w:lang w:val="es-ES_tradnl"/>
              </w:rPr>
            </w:pPr>
          </w:p>
        </w:tc>
      </w:tr>
      <w:tr w:rsidR="00BC4E02" w:rsidRPr="009A1691" w:rsidTr="005A7589">
        <w:trPr>
          <w:jc w:val="center"/>
        </w:trPr>
        <w:tc>
          <w:tcPr>
            <w:tcW w:w="9569" w:type="dxa"/>
            <w:gridSpan w:val="4"/>
            <w:tcBorders>
              <w:top w:val="nil"/>
              <w:left w:val="nil"/>
              <w:bottom w:val="nil"/>
              <w:right w:val="nil"/>
            </w:tcBorders>
            <w:tcMar>
              <w:left w:w="85" w:type="dxa"/>
              <w:right w:w="85" w:type="dxa"/>
            </w:tcMar>
            <w:vAlign w:val="center"/>
          </w:tcPr>
          <w:p w:rsidR="00BC4E02" w:rsidRPr="00855D62" w:rsidRDefault="00BC4E02" w:rsidP="005A7589">
            <w:pPr>
              <w:pStyle w:val="TableLegendNote"/>
              <w:rPr>
                <w:lang w:val="es-ES_tradnl"/>
              </w:rPr>
            </w:pPr>
            <w:r w:rsidRPr="00855D62">
              <w:rPr>
                <w:lang w:val="es-ES_tradnl"/>
              </w:rPr>
              <w:t xml:space="preserve">NOTA 1 – El nivel de emisión admitido deberá aplicarse a la gama de frecuencias superior a 2,5 veces el tamaño de canal desde la frecuencia central. </w:t>
            </w:r>
            <w:r w:rsidRPr="00855D62">
              <w:rPr>
                <w:lang w:val="es-ES_tradnl"/>
              </w:rPr>
              <w:sym w:font="Symbol" w:char="F044"/>
            </w:r>
            <w:r w:rsidRPr="00855D62">
              <w:rPr>
                <w:i/>
                <w:iCs/>
                <w:lang w:val="es-ES_tradnl"/>
              </w:rPr>
              <w:t>f</w:t>
            </w:r>
            <w:r w:rsidRPr="00855D62">
              <w:rPr>
                <w:lang w:val="es-ES_tradnl"/>
              </w:rPr>
              <w:t xml:space="preserve"> es la separación con respecto a la frecuencia central del canal.</w:t>
            </w:r>
          </w:p>
          <w:p w:rsidR="00BC4E02" w:rsidRPr="00855D62" w:rsidRDefault="00BC4E02" w:rsidP="005A7589">
            <w:pPr>
              <w:pStyle w:val="TableLegendNote"/>
              <w:rPr>
                <w:lang w:val="es-ES_tradnl"/>
              </w:rPr>
            </w:pPr>
            <w:r w:rsidRPr="00855D62">
              <w:rPr>
                <w:lang w:val="es-ES_tradnl"/>
              </w:rPr>
              <w:t>NOTA 2 – Este requisito adicional proporciona protección de los sistemas de satélites en las bandas 2 500</w:t>
            </w:r>
            <w:r w:rsidRPr="00855D62">
              <w:rPr>
                <w:lang w:val="es-ES_tradnl"/>
              </w:rPr>
              <w:noBreakHyphen/>
              <w:t>2 535 MHz y 2 630</w:t>
            </w:r>
            <w:r w:rsidRPr="00855D62">
              <w:rPr>
                <w:lang w:val="es-ES_tradnl"/>
              </w:rPr>
              <w:noBreakHyphen/>
              <w:t>2 690 MHz en Japón y se aplica únicamente a terminales que funcionan en la banda de frecuencias 2 545</w:t>
            </w:r>
            <w:r w:rsidRPr="00855D62">
              <w:rPr>
                <w:lang w:val="es-ES_tradnl"/>
              </w:rPr>
              <w:noBreakHyphen/>
              <w:t>2 625 MHz con potencias de 23 dBm o inferiores.</w:t>
            </w:r>
          </w:p>
        </w:tc>
      </w:tr>
    </w:tbl>
    <w:p w:rsidR="00BC4E02" w:rsidRPr="00855D62" w:rsidRDefault="00BC4E02" w:rsidP="00BC4E02">
      <w:pPr>
        <w:pStyle w:val="Tablefin"/>
        <w:rPr>
          <w:lang w:val="es-ES_tradnl"/>
        </w:rPr>
      </w:pPr>
    </w:p>
    <w:p w:rsidR="00BC4E02" w:rsidRPr="00855D62" w:rsidRDefault="00BC4E02" w:rsidP="00BC4E02">
      <w:pPr>
        <w:pStyle w:val="TableNo"/>
        <w:rPr>
          <w:lang w:val="es-ES_tradnl"/>
        </w:rPr>
      </w:pPr>
      <w:r w:rsidRPr="00855D62">
        <w:rPr>
          <w:lang w:val="es-ES_tradnl"/>
        </w:rPr>
        <w:lastRenderedPageBreak/>
        <w:t>CUADRO 58</w:t>
      </w:r>
    </w:p>
    <w:p w:rsidR="00BC4E02" w:rsidRPr="00855D62" w:rsidRDefault="00BC4E02" w:rsidP="0009169E">
      <w:pPr>
        <w:pStyle w:val="Tabletitle"/>
        <w:rPr>
          <w:lang w:val="es-ES_tradnl"/>
        </w:rPr>
      </w:pPr>
      <w:r w:rsidRPr="00855D62">
        <w:rPr>
          <w:lang w:val="es-ES_tradnl"/>
        </w:rPr>
        <w:t xml:space="preserve">Emisiones no esenciales adicionales del equipo de usuario para un tamaño </w:t>
      </w:r>
      <w:r w:rsidR="0009169E">
        <w:rPr>
          <w:lang w:val="es-ES_tradnl"/>
        </w:rPr>
        <w:br/>
      </w:r>
      <w:r w:rsidRPr="00855D62">
        <w:rPr>
          <w:lang w:val="es-ES_tradnl"/>
        </w:rPr>
        <w:t xml:space="preserve">de canal de 5 MHz; correspondientes a 2 502,5 MHz </w:t>
      </w:r>
      <w:r w:rsidRPr="00855D62">
        <w:rPr>
          <w:lang w:val="es-ES_tradnl"/>
        </w:rPr>
        <w:sym w:font="Symbol" w:char="F0A3"/>
      </w:r>
      <w:r w:rsidRPr="00855D62">
        <w:rPr>
          <w:lang w:val="es-ES_tradnl"/>
        </w:rPr>
        <w:t xml:space="preserve"> </w:t>
      </w:r>
      <w:r w:rsidRPr="00855D62">
        <w:rPr>
          <w:i/>
          <w:iCs/>
          <w:lang w:val="es-ES_tradnl"/>
        </w:rPr>
        <w:t>f</w:t>
      </w:r>
      <w:r w:rsidRPr="00855D62">
        <w:rPr>
          <w:i/>
          <w:iCs/>
          <w:vertAlign w:val="subscript"/>
          <w:lang w:val="es-ES_tradnl"/>
        </w:rPr>
        <w:t>c</w:t>
      </w:r>
      <w:r w:rsidRPr="00855D62">
        <w:rPr>
          <w:lang w:val="es-ES_tradnl"/>
        </w:rPr>
        <w:t xml:space="preserve"> </w:t>
      </w:r>
      <w:r w:rsidRPr="00855D62">
        <w:rPr>
          <w:lang w:val="es-ES_tradnl"/>
        </w:rPr>
        <w:sym w:font="Symbol" w:char="F0A3"/>
      </w:r>
      <w:r w:rsidRPr="00855D62">
        <w:rPr>
          <w:lang w:val="es-ES_tradnl"/>
        </w:rPr>
        <w:t xml:space="preserve"> 2 687,5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78"/>
        <w:gridCol w:w="2812"/>
        <w:gridCol w:w="1805"/>
        <w:gridCol w:w="4144"/>
      </w:tblGrid>
      <w:tr w:rsidR="00BC4E02" w:rsidRPr="0009169E" w:rsidTr="00BA27A8">
        <w:trPr>
          <w:jc w:val="center"/>
        </w:trPr>
        <w:tc>
          <w:tcPr>
            <w:tcW w:w="878" w:type="dxa"/>
            <w:vAlign w:val="center"/>
          </w:tcPr>
          <w:p w:rsidR="00BC4E02" w:rsidRPr="00855D62" w:rsidRDefault="00BC4E02" w:rsidP="00BA27A8">
            <w:pPr>
              <w:pStyle w:val="Tablehead"/>
              <w:rPr>
                <w:lang w:val="es-ES_tradnl"/>
              </w:rPr>
            </w:pPr>
            <w:r w:rsidRPr="00855D62">
              <w:rPr>
                <w:lang w:val="es-ES_tradnl"/>
              </w:rPr>
              <w:t>Fila</w:t>
            </w:r>
          </w:p>
        </w:tc>
        <w:tc>
          <w:tcPr>
            <w:tcW w:w="2812" w:type="dxa"/>
            <w:vAlign w:val="center"/>
          </w:tcPr>
          <w:p w:rsidR="00BC4E02" w:rsidRPr="00855D62" w:rsidRDefault="00BC4E02" w:rsidP="00BA27A8">
            <w:pPr>
              <w:pStyle w:val="Tablehead"/>
              <w:rPr>
                <w:lang w:val="es-ES_tradnl"/>
              </w:rPr>
            </w:pPr>
            <w:r w:rsidRPr="00855D62">
              <w:rPr>
                <w:lang w:val="es-ES_tradnl"/>
              </w:rPr>
              <w:t xml:space="preserve">Gama de frecuencias </w:t>
            </w:r>
            <w:r w:rsidR="0009169E">
              <w:rPr>
                <w:lang w:val="es-ES_tradnl"/>
              </w:rPr>
              <w:br/>
            </w:r>
            <w:r w:rsidRPr="00855D62">
              <w:rPr>
                <w:lang w:val="es-ES_tradnl"/>
              </w:rPr>
              <w:t>no esenciales (</w:t>
            </w:r>
            <w:r w:rsidRPr="00855D62">
              <w:rPr>
                <w:bCs/>
                <w:i/>
                <w:iCs/>
                <w:sz w:val="24"/>
                <w:lang w:val="es-ES_tradnl"/>
              </w:rPr>
              <w:t>f</w:t>
            </w:r>
            <w:r w:rsidRPr="00855D62">
              <w:rPr>
                <w:lang w:val="es-ES_tradnl"/>
              </w:rPr>
              <w:t>)</w:t>
            </w:r>
          </w:p>
        </w:tc>
        <w:tc>
          <w:tcPr>
            <w:tcW w:w="1805" w:type="dxa"/>
            <w:vAlign w:val="center"/>
          </w:tcPr>
          <w:p w:rsidR="00BC4E02" w:rsidRPr="00855D62" w:rsidRDefault="00BC4E02" w:rsidP="00BA27A8">
            <w:pPr>
              <w:pStyle w:val="Tablehead"/>
              <w:rPr>
                <w:lang w:val="es-ES_tradnl"/>
              </w:rPr>
            </w:pPr>
            <w:r w:rsidRPr="00855D62">
              <w:rPr>
                <w:lang w:val="es-ES_tradnl"/>
              </w:rPr>
              <w:t>Anchura de banda de medición</w:t>
            </w:r>
          </w:p>
        </w:tc>
        <w:tc>
          <w:tcPr>
            <w:tcW w:w="4144" w:type="dxa"/>
            <w:vAlign w:val="center"/>
          </w:tcPr>
          <w:p w:rsidR="00BC4E02" w:rsidRPr="00855D62" w:rsidRDefault="00BC4E02" w:rsidP="00BA27A8">
            <w:pPr>
              <w:pStyle w:val="Tablehead"/>
              <w:rPr>
                <w:lang w:val="es-ES_tradnl"/>
              </w:rPr>
            </w:pPr>
            <w:r w:rsidRPr="00855D62">
              <w:rPr>
                <w:lang w:val="es-ES_tradnl"/>
              </w:rPr>
              <w:t>Requisito mínimo</w:t>
            </w:r>
            <w:r w:rsidRPr="00855D62">
              <w:rPr>
                <w:lang w:val="es-ES_tradnl"/>
              </w:rPr>
              <w:br/>
              <w:t>(dBm)</w:t>
            </w:r>
          </w:p>
        </w:tc>
      </w:tr>
      <w:tr w:rsidR="00BC4E02" w:rsidRPr="0009169E" w:rsidTr="005A7589">
        <w:trPr>
          <w:jc w:val="center"/>
        </w:trPr>
        <w:tc>
          <w:tcPr>
            <w:tcW w:w="878" w:type="dxa"/>
            <w:tcBorders>
              <w:bottom w:val="single" w:sz="6" w:space="0" w:color="auto"/>
            </w:tcBorders>
          </w:tcPr>
          <w:p w:rsidR="00BC4E02" w:rsidRPr="00855D62" w:rsidRDefault="00BC4E02" w:rsidP="00BC4E02">
            <w:pPr>
              <w:pStyle w:val="Tabletext"/>
              <w:jc w:val="center"/>
              <w:rPr>
                <w:lang w:val="es-ES_tradnl"/>
              </w:rPr>
            </w:pPr>
            <w:r w:rsidRPr="00855D62">
              <w:rPr>
                <w:lang w:val="es-ES_tradnl"/>
              </w:rPr>
              <w:t>1</w:t>
            </w:r>
          </w:p>
        </w:tc>
        <w:tc>
          <w:tcPr>
            <w:tcW w:w="2812" w:type="dxa"/>
            <w:tcBorders>
              <w:bottom w:val="single" w:sz="6" w:space="0" w:color="auto"/>
            </w:tcBorders>
          </w:tcPr>
          <w:p w:rsidR="00BC4E02" w:rsidRPr="00855D62" w:rsidRDefault="00BC4E02" w:rsidP="00BC4E02">
            <w:pPr>
              <w:pStyle w:val="Tabletext"/>
              <w:jc w:val="center"/>
              <w:rPr>
                <w:lang w:val="es-ES_tradnl"/>
              </w:rPr>
            </w:pPr>
            <w:r w:rsidRPr="00855D62">
              <w:rPr>
                <w:lang w:val="es-ES_tradnl"/>
              </w:rPr>
              <w:t>2 6</w:t>
            </w:r>
            <w:r w:rsidRPr="00855D62">
              <w:rPr>
                <w:rFonts w:eastAsia="MS Mincho"/>
                <w:lang w:val="es-ES_tradnl"/>
              </w:rPr>
              <w:t>20</w:t>
            </w:r>
            <w:r w:rsidRPr="00855D62">
              <w:rPr>
                <w:lang w:val="es-ES_tradnl"/>
              </w:rPr>
              <w:t xml:space="preserve">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2 6</w:t>
            </w:r>
            <w:r w:rsidRPr="00855D62">
              <w:rPr>
                <w:rFonts w:eastAsia="MS Mincho"/>
                <w:lang w:val="es-ES_tradnl"/>
              </w:rPr>
              <w:t>90</w:t>
            </w:r>
            <w:r w:rsidRPr="00855D62">
              <w:rPr>
                <w:lang w:val="es-ES_tradnl"/>
              </w:rPr>
              <w:t xml:space="preserve"> MHz</w:t>
            </w:r>
          </w:p>
        </w:tc>
        <w:tc>
          <w:tcPr>
            <w:tcW w:w="1805" w:type="dxa"/>
            <w:tcBorders>
              <w:bottom w:val="single" w:sz="6" w:space="0" w:color="auto"/>
            </w:tcBorders>
          </w:tcPr>
          <w:p w:rsidR="00BC4E02" w:rsidRPr="00855D62" w:rsidRDefault="00BC4E02" w:rsidP="00BC4E02">
            <w:pPr>
              <w:pStyle w:val="Tabletext"/>
              <w:jc w:val="center"/>
              <w:rPr>
                <w:lang w:val="es-ES_tradnl"/>
              </w:rPr>
            </w:pPr>
            <w:r w:rsidRPr="00855D62">
              <w:rPr>
                <w:lang w:val="es-ES_tradnl"/>
              </w:rPr>
              <w:t>1 MHz</w:t>
            </w:r>
          </w:p>
        </w:tc>
        <w:tc>
          <w:tcPr>
            <w:tcW w:w="4144" w:type="dxa"/>
            <w:tcBorders>
              <w:bottom w:val="single" w:sz="6" w:space="0" w:color="auto"/>
            </w:tcBorders>
          </w:tcPr>
          <w:p w:rsidR="00BC4E02" w:rsidRPr="00855D62" w:rsidRDefault="00BC4E02" w:rsidP="00BC4E02">
            <w:pPr>
              <w:pStyle w:val="Tabletext"/>
              <w:jc w:val="center"/>
              <w:rPr>
                <w:lang w:val="es-ES_tradnl"/>
              </w:rPr>
            </w:pPr>
            <w:r w:rsidRPr="00855D62">
              <w:rPr>
                <w:lang w:val="es-ES_tradnl"/>
              </w:rPr>
              <w:t>−40</w:t>
            </w:r>
          </w:p>
        </w:tc>
      </w:tr>
      <w:tr w:rsidR="00BC4E02" w:rsidRPr="009A1691" w:rsidTr="005A7589">
        <w:trPr>
          <w:jc w:val="center"/>
        </w:trPr>
        <w:tc>
          <w:tcPr>
            <w:tcW w:w="9639" w:type="dxa"/>
            <w:gridSpan w:val="4"/>
            <w:tcBorders>
              <w:left w:val="nil"/>
              <w:bottom w:val="nil"/>
              <w:right w:val="nil"/>
            </w:tcBorders>
          </w:tcPr>
          <w:p w:rsidR="00BC4E02" w:rsidRPr="00855D62" w:rsidRDefault="00BC4E02" w:rsidP="005A7589">
            <w:pPr>
              <w:pStyle w:val="TableLegendNote"/>
              <w:rPr>
                <w:lang w:val="es-ES_tradnl"/>
              </w:rPr>
            </w:pPr>
            <w:r w:rsidRPr="00855D62">
              <w:rPr>
                <w:lang w:val="es-ES_tradnl"/>
              </w:rPr>
              <w:t>NOTA 1 – Este requisito adicional tiene por objeto cumplir la norma ETSI EN 302</w:t>
            </w:r>
            <w:r w:rsidRPr="00855D62">
              <w:rPr>
                <w:lang w:val="es-ES_tradnl"/>
              </w:rPr>
              <w:noBreakHyphen/>
              <w:t>544</w:t>
            </w:r>
            <w:r w:rsidRPr="00855D62">
              <w:rPr>
                <w:lang w:val="es-ES_tradnl"/>
              </w:rPr>
              <w:noBreakHyphen/>
              <w:t>2.</w:t>
            </w:r>
          </w:p>
        </w:tc>
      </w:tr>
    </w:tbl>
    <w:p w:rsidR="00BC4E02" w:rsidRPr="00855D62" w:rsidRDefault="00BC4E02" w:rsidP="00BC4E02">
      <w:pPr>
        <w:pStyle w:val="TableNo"/>
        <w:rPr>
          <w:lang w:val="es-ES_tradnl"/>
        </w:rPr>
      </w:pPr>
      <w:r w:rsidRPr="00855D62">
        <w:rPr>
          <w:lang w:val="es-ES_tradnl"/>
        </w:rPr>
        <w:t>CUADRO 59</w:t>
      </w:r>
    </w:p>
    <w:p w:rsidR="00BC4E02" w:rsidRPr="00855D62" w:rsidRDefault="00BC4E02" w:rsidP="00BC4E02">
      <w:pPr>
        <w:pStyle w:val="Tabletitle"/>
        <w:rPr>
          <w:lang w:val="es-ES_tradnl"/>
        </w:rPr>
      </w:pPr>
      <w:r w:rsidRPr="00855D62">
        <w:rPr>
          <w:lang w:val="es-ES_tradnl"/>
        </w:rPr>
        <w:t xml:space="preserve">Límites generales de emisiones no esenciales del equipo de usuario para un tamaño </w:t>
      </w:r>
      <w:r w:rsidR="005A7589" w:rsidRPr="00855D62">
        <w:rPr>
          <w:lang w:val="es-ES_tradnl"/>
        </w:rPr>
        <w:br/>
      </w:r>
      <w:r w:rsidRPr="00855D62">
        <w:rPr>
          <w:lang w:val="es-ES_tradnl"/>
        </w:rPr>
        <w:t xml:space="preserve">de canal de 10 MHz; correspondientes a 2 505 MHz </w:t>
      </w:r>
      <w:r w:rsidRPr="00855D62">
        <w:rPr>
          <w:lang w:val="es-ES_tradnl"/>
        </w:rPr>
        <w:sym w:font="Symbol" w:char="F0A3"/>
      </w:r>
      <w:r w:rsidRPr="00855D62">
        <w:rPr>
          <w:lang w:val="es-ES_tradnl"/>
        </w:rPr>
        <w:t> </w:t>
      </w:r>
      <w:r w:rsidRPr="00855D62">
        <w:rPr>
          <w:i/>
          <w:iCs/>
          <w:lang w:val="es-ES_tradnl"/>
        </w:rPr>
        <w:t>f</w:t>
      </w:r>
      <w:r w:rsidRPr="00855D62">
        <w:rPr>
          <w:b w:val="0"/>
          <w:i/>
          <w:iCs/>
          <w:vertAlign w:val="subscript"/>
          <w:lang w:val="es-ES_tradnl"/>
        </w:rPr>
        <w:t>c</w:t>
      </w:r>
      <w:r w:rsidRPr="00855D62">
        <w:rPr>
          <w:lang w:val="es-ES_tradnl"/>
        </w:rPr>
        <w:t> </w:t>
      </w:r>
      <w:r w:rsidRPr="00855D62">
        <w:rPr>
          <w:lang w:val="es-ES_tradnl"/>
        </w:rPr>
        <w:sym w:font="Symbol" w:char="F0A3"/>
      </w:r>
      <w:r w:rsidRPr="00855D62">
        <w:rPr>
          <w:lang w:val="es-ES_tradnl"/>
        </w:rPr>
        <w:t>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7"/>
        <w:gridCol w:w="3676"/>
        <w:gridCol w:w="2976"/>
      </w:tblGrid>
      <w:tr w:rsidR="00BC4E02" w:rsidRPr="00D23268" w:rsidTr="006841FE">
        <w:trPr>
          <w:jc w:val="center"/>
        </w:trPr>
        <w:tc>
          <w:tcPr>
            <w:tcW w:w="2987" w:type="dxa"/>
            <w:vAlign w:val="center"/>
          </w:tcPr>
          <w:p w:rsidR="00BC4E02" w:rsidRPr="00855D62" w:rsidRDefault="00BC4E02" w:rsidP="00BA27A8">
            <w:pPr>
              <w:pStyle w:val="Tablehead"/>
              <w:rPr>
                <w:lang w:val="es-ES_tradnl"/>
              </w:rPr>
            </w:pPr>
            <w:r w:rsidRPr="00855D62">
              <w:rPr>
                <w:lang w:val="es-ES_tradnl"/>
              </w:rPr>
              <w:t xml:space="preserve">Gama de frecuencias </w:t>
            </w:r>
            <w:r w:rsidR="0009169E">
              <w:rPr>
                <w:lang w:val="es-ES_tradnl"/>
              </w:rPr>
              <w:br/>
            </w:r>
            <w:r w:rsidRPr="00855D62">
              <w:rPr>
                <w:lang w:val="es-ES_tradnl"/>
              </w:rPr>
              <w:t>no esenciales (</w:t>
            </w:r>
            <w:r w:rsidRPr="00855D62">
              <w:rPr>
                <w:bCs/>
                <w:i/>
                <w:iCs/>
                <w:sz w:val="24"/>
                <w:lang w:val="es-ES_tradnl"/>
              </w:rPr>
              <w:t>f</w:t>
            </w:r>
            <w:r w:rsidRPr="00855D62">
              <w:rPr>
                <w:lang w:val="es-ES_tradnl"/>
              </w:rPr>
              <w:t>)</w:t>
            </w:r>
          </w:p>
        </w:tc>
        <w:tc>
          <w:tcPr>
            <w:tcW w:w="3676" w:type="dxa"/>
            <w:vAlign w:val="center"/>
          </w:tcPr>
          <w:p w:rsidR="00BC4E02" w:rsidRPr="00855D62" w:rsidRDefault="00BC4E02" w:rsidP="00BA27A8">
            <w:pPr>
              <w:pStyle w:val="Tablehead"/>
              <w:rPr>
                <w:lang w:val="es-ES_tradnl"/>
              </w:rPr>
            </w:pPr>
            <w:r w:rsidRPr="00855D62">
              <w:rPr>
                <w:lang w:val="es-ES_tradnl"/>
              </w:rPr>
              <w:t>Anchura de banda de medición</w:t>
            </w:r>
          </w:p>
        </w:tc>
        <w:tc>
          <w:tcPr>
            <w:tcW w:w="2976" w:type="dxa"/>
            <w:vAlign w:val="center"/>
          </w:tcPr>
          <w:p w:rsidR="00BC4E02" w:rsidRPr="00855D62" w:rsidRDefault="00BC4E02" w:rsidP="00BA27A8">
            <w:pPr>
              <w:pStyle w:val="Tablehead"/>
              <w:rPr>
                <w:lang w:val="es-ES_tradnl"/>
              </w:rPr>
            </w:pPr>
            <w:r w:rsidRPr="00855D62">
              <w:rPr>
                <w:lang w:val="es-ES_tradnl"/>
              </w:rPr>
              <w:t>Nivel de emisión admitido</w:t>
            </w:r>
            <w:r w:rsidRPr="00855D62">
              <w:rPr>
                <w:lang w:val="es-ES_tradnl"/>
              </w:rPr>
              <w:br/>
              <w:t>(dBm)</w:t>
            </w:r>
          </w:p>
        </w:tc>
      </w:tr>
      <w:tr w:rsidR="00BC4E02" w:rsidRPr="00855D62" w:rsidTr="006841FE">
        <w:trPr>
          <w:jc w:val="center"/>
        </w:trPr>
        <w:tc>
          <w:tcPr>
            <w:tcW w:w="2987" w:type="dxa"/>
            <w:vAlign w:val="center"/>
          </w:tcPr>
          <w:p w:rsidR="00BC4E02" w:rsidRPr="00855D62" w:rsidRDefault="00BC4E02" w:rsidP="00BC4E02">
            <w:pPr>
              <w:pStyle w:val="Tabletext"/>
              <w:jc w:val="center"/>
              <w:rPr>
                <w:lang w:val="es-ES_tradnl"/>
              </w:rPr>
            </w:pPr>
            <w:r w:rsidRPr="00855D62">
              <w:rPr>
                <w:lang w:val="es-ES_tradnl"/>
              </w:rPr>
              <w:t xml:space="preserve">9 kHz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150 kHz</w:t>
            </w:r>
          </w:p>
        </w:tc>
        <w:tc>
          <w:tcPr>
            <w:tcW w:w="3676" w:type="dxa"/>
            <w:vAlign w:val="center"/>
          </w:tcPr>
          <w:p w:rsidR="00BC4E02" w:rsidRPr="00855D62" w:rsidRDefault="00BC4E02" w:rsidP="00BC4E02">
            <w:pPr>
              <w:pStyle w:val="Tabletext"/>
              <w:jc w:val="center"/>
              <w:rPr>
                <w:lang w:val="es-ES_tradnl"/>
              </w:rPr>
            </w:pPr>
            <w:r w:rsidRPr="00855D62">
              <w:rPr>
                <w:lang w:val="es-ES_tradnl"/>
              </w:rPr>
              <w:t>1 kHz</w:t>
            </w:r>
          </w:p>
        </w:tc>
        <w:tc>
          <w:tcPr>
            <w:tcW w:w="2976" w:type="dxa"/>
            <w:vAlign w:val="center"/>
          </w:tcPr>
          <w:p w:rsidR="00BC4E02" w:rsidRPr="00855D62" w:rsidRDefault="00BC4E02" w:rsidP="00BC4E02">
            <w:pPr>
              <w:pStyle w:val="Tabletext"/>
              <w:jc w:val="center"/>
              <w:rPr>
                <w:lang w:val="es-ES_tradnl"/>
              </w:rPr>
            </w:pPr>
            <w:r w:rsidRPr="00855D62">
              <w:rPr>
                <w:lang w:val="es-ES_tradnl"/>
              </w:rPr>
              <w:t>−36</w:t>
            </w:r>
          </w:p>
        </w:tc>
      </w:tr>
      <w:tr w:rsidR="00BC4E02" w:rsidRPr="00855D62" w:rsidTr="006841FE">
        <w:trPr>
          <w:jc w:val="center"/>
        </w:trPr>
        <w:tc>
          <w:tcPr>
            <w:tcW w:w="2987" w:type="dxa"/>
            <w:vAlign w:val="center"/>
          </w:tcPr>
          <w:p w:rsidR="00BC4E02" w:rsidRPr="00855D62" w:rsidRDefault="00BC4E02" w:rsidP="00BC4E02">
            <w:pPr>
              <w:pStyle w:val="Tabletext"/>
              <w:jc w:val="center"/>
              <w:rPr>
                <w:lang w:val="es-ES_tradnl"/>
              </w:rPr>
            </w:pPr>
            <w:r w:rsidRPr="00855D62">
              <w:rPr>
                <w:lang w:val="es-ES_tradnl"/>
              </w:rPr>
              <w:t xml:space="preserve">150 kHz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30 MHz</w:t>
            </w:r>
          </w:p>
        </w:tc>
        <w:tc>
          <w:tcPr>
            <w:tcW w:w="3676" w:type="dxa"/>
            <w:vAlign w:val="center"/>
          </w:tcPr>
          <w:p w:rsidR="00BC4E02" w:rsidRPr="00855D62" w:rsidRDefault="00BC4E02" w:rsidP="00BC4E02">
            <w:pPr>
              <w:pStyle w:val="Tabletext"/>
              <w:jc w:val="center"/>
              <w:rPr>
                <w:lang w:val="es-ES_tradnl"/>
              </w:rPr>
            </w:pPr>
            <w:r w:rsidRPr="00855D62">
              <w:rPr>
                <w:lang w:val="es-ES_tradnl"/>
              </w:rPr>
              <w:t>10 kHz</w:t>
            </w:r>
          </w:p>
        </w:tc>
        <w:tc>
          <w:tcPr>
            <w:tcW w:w="2976" w:type="dxa"/>
            <w:vAlign w:val="center"/>
          </w:tcPr>
          <w:p w:rsidR="00BC4E02" w:rsidRPr="00855D62" w:rsidRDefault="00BC4E02" w:rsidP="00BC4E02">
            <w:pPr>
              <w:pStyle w:val="Tabletext"/>
              <w:jc w:val="center"/>
              <w:rPr>
                <w:lang w:val="es-ES_tradnl"/>
              </w:rPr>
            </w:pPr>
            <w:r w:rsidRPr="00855D62">
              <w:rPr>
                <w:lang w:val="es-ES_tradnl"/>
              </w:rPr>
              <w:t>−36</w:t>
            </w:r>
          </w:p>
        </w:tc>
      </w:tr>
      <w:tr w:rsidR="00BC4E02" w:rsidRPr="00855D62" w:rsidTr="006841FE">
        <w:trPr>
          <w:jc w:val="center"/>
        </w:trPr>
        <w:tc>
          <w:tcPr>
            <w:tcW w:w="2987" w:type="dxa"/>
            <w:vAlign w:val="center"/>
          </w:tcPr>
          <w:p w:rsidR="00BC4E02" w:rsidRPr="00855D62" w:rsidRDefault="00BC4E02" w:rsidP="00BC4E02">
            <w:pPr>
              <w:pStyle w:val="Tabletext"/>
              <w:jc w:val="center"/>
              <w:rPr>
                <w:lang w:val="es-ES_tradnl"/>
              </w:rPr>
            </w:pPr>
            <w:r w:rsidRPr="00855D62">
              <w:rPr>
                <w:lang w:val="es-ES_tradnl"/>
              </w:rPr>
              <w:t xml:space="preserve">30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1 000 MHz</w:t>
            </w:r>
          </w:p>
        </w:tc>
        <w:tc>
          <w:tcPr>
            <w:tcW w:w="3676" w:type="dxa"/>
            <w:vAlign w:val="center"/>
          </w:tcPr>
          <w:p w:rsidR="00BC4E02" w:rsidRPr="00855D62" w:rsidRDefault="00BC4E02" w:rsidP="00BC4E02">
            <w:pPr>
              <w:pStyle w:val="Tabletext"/>
              <w:jc w:val="center"/>
              <w:rPr>
                <w:lang w:val="es-ES_tradnl"/>
              </w:rPr>
            </w:pPr>
            <w:r w:rsidRPr="00855D62">
              <w:rPr>
                <w:lang w:val="es-ES_tradnl"/>
              </w:rPr>
              <w:t>100 kHz</w:t>
            </w:r>
          </w:p>
        </w:tc>
        <w:tc>
          <w:tcPr>
            <w:tcW w:w="2976" w:type="dxa"/>
            <w:vAlign w:val="center"/>
          </w:tcPr>
          <w:p w:rsidR="00BC4E02" w:rsidRPr="00855D62" w:rsidRDefault="00BC4E02" w:rsidP="00BC4E02">
            <w:pPr>
              <w:pStyle w:val="Tabletext"/>
              <w:jc w:val="center"/>
              <w:rPr>
                <w:lang w:val="es-ES_tradnl"/>
              </w:rPr>
            </w:pPr>
            <w:r w:rsidRPr="00855D62">
              <w:rPr>
                <w:lang w:val="es-ES_tradnl"/>
              </w:rPr>
              <w:t>–36</w:t>
            </w:r>
          </w:p>
        </w:tc>
      </w:tr>
      <w:tr w:rsidR="00BC4E02" w:rsidRPr="00855D62" w:rsidTr="006841FE">
        <w:trPr>
          <w:jc w:val="center"/>
        </w:trPr>
        <w:tc>
          <w:tcPr>
            <w:tcW w:w="2987" w:type="dxa"/>
          </w:tcPr>
          <w:p w:rsidR="00BC4E02" w:rsidRPr="00855D62" w:rsidRDefault="00BC4E02" w:rsidP="00BC4E02">
            <w:pPr>
              <w:pStyle w:val="Tabletext"/>
              <w:jc w:val="center"/>
              <w:rPr>
                <w:lang w:val="es-ES_tradnl"/>
              </w:rPr>
            </w:pPr>
            <w:r w:rsidRPr="00855D62">
              <w:rPr>
                <w:lang w:val="es-ES_tradnl"/>
              </w:rPr>
              <w:t xml:space="preserve">1 GHz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13,45 GHz</w:t>
            </w:r>
          </w:p>
        </w:tc>
        <w:tc>
          <w:tcPr>
            <w:tcW w:w="3676" w:type="dxa"/>
          </w:tcPr>
          <w:p w:rsidR="00BC4E02" w:rsidRPr="00855D62" w:rsidRDefault="00BC4E02" w:rsidP="006841FE">
            <w:pPr>
              <w:pStyle w:val="Tabletext"/>
              <w:tabs>
                <w:tab w:val="clear" w:pos="284"/>
              </w:tabs>
              <w:ind w:left="24" w:hanging="24"/>
              <w:jc w:val="left"/>
              <w:rPr>
                <w:lang w:val="es-ES_tradnl"/>
              </w:rPr>
            </w:pPr>
            <w:r w:rsidRPr="00855D62">
              <w:rPr>
                <w:lang w:val="es-ES_tradnl"/>
              </w:rPr>
              <w:t>30 kHz</w:t>
            </w:r>
            <w:r w:rsidRPr="00855D62">
              <w:rPr>
                <w:lang w:val="es-ES_tradnl"/>
              </w:rPr>
              <w:tab/>
            </w:r>
            <w:r w:rsidRPr="00855D62">
              <w:rPr>
                <w:lang w:val="es-ES_tradnl"/>
              </w:rPr>
              <w:tab/>
              <w:t xml:space="preserve">Si 25 ≤ | </w:t>
            </w:r>
            <w:r w:rsidRPr="00855D62">
              <w:rPr>
                <w:i/>
                <w:iCs/>
                <w:sz w:val="24"/>
                <w:lang w:val="es-ES_tradnl"/>
              </w:rPr>
              <w:t>f</w:t>
            </w:r>
            <w:r w:rsidRPr="00855D62">
              <w:rPr>
                <w:i/>
                <w:iCs/>
                <w:sz w:val="24"/>
                <w:vertAlign w:val="subscript"/>
                <w:lang w:val="es-ES_tradnl"/>
              </w:rPr>
              <w:t>c</w:t>
            </w:r>
            <w:r w:rsidRPr="00855D62">
              <w:rPr>
                <w:lang w:val="es-ES_tradnl"/>
              </w:rPr>
              <w:t> − </w:t>
            </w:r>
            <w:r w:rsidRPr="00855D62">
              <w:rPr>
                <w:i/>
                <w:iCs/>
                <w:sz w:val="24"/>
                <w:lang w:val="es-ES_tradnl"/>
              </w:rPr>
              <w:t>f</w:t>
            </w:r>
            <w:r w:rsidRPr="00855D62">
              <w:rPr>
                <w:lang w:val="es-ES_tradnl"/>
              </w:rPr>
              <w:t xml:space="preserve"> | &lt; 100</w:t>
            </w:r>
            <w:r w:rsidRPr="00855D62">
              <w:rPr>
                <w:lang w:val="es-ES_tradnl"/>
              </w:rPr>
              <w:br/>
              <w:t xml:space="preserve">300 kHz </w:t>
            </w:r>
            <w:r w:rsidRPr="00855D62">
              <w:rPr>
                <w:lang w:val="es-ES_tradnl"/>
              </w:rPr>
              <w:tab/>
            </w:r>
            <w:r w:rsidRPr="00855D62">
              <w:rPr>
                <w:lang w:val="es-ES_tradnl"/>
              </w:rPr>
              <w:tab/>
              <w:t xml:space="preserve">Si 100 ≤ | </w:t>
            </w:r>
            <w:r w:rsidRPr="00855D62">
              <w:rPr>
                <w:i/>
                <w:iCs/>
                <w:sz w:val="24"/>
                <w:lang w:val="es-ES_tradnl"/>
              </w:rPr>
              <w:t>f</w:t>
            </w:r>
            <w:r w:rsidRPr="00855D62">
              <w:rPr>
                <w:i/>
                <w:iCs/>
                <w:sz w:val="24"/>
                <w:vertAlign w:val="subscript"/>
                <w:lang w:val="es-ES_tradnl"/>
              </w:rPr>
              <w:t>c</w:t>
            </w:r>
            <w:r w:rsidRPr="00855D62">
              <w:rPr>
                <w:lang w:val="es-ES_tradnl"/>
              </w:rPr>
              <w:t> − </w:t>
            </w:r>
            <w:r w:rsidRPr="00855D62">
              <w:rPr>
                <w:i/>
                <w:iCs/>
                <w:sz w:val="24"/>
                <w:lang w:val="es-ES_tradnl"/>
              </w:rPr>
              <w:t>f</w:t>
            </w:r>
            <w:r w:rsidRPr="00855D62">
              <w:rPr>
                <w:lang w:val="es-ES_tradnl"/>
              </w:rPr>
              <w:t xml:space="preserve"> | &lt; 120</w:t>
            </w:r>
            <w:r w:rsidRPr="00855D62">
              <w:rPr>
                <w:lang w:val="es-ES_tradnl"/>
              </w:rPr>
              <w:br/>
              <w:t>1 MHz</w:t>
            </w:r>
            <w:r w:rsidRPr="00855D62">
              <w:rPr>
                <w:lang w:val="es-ES_tradnl"/>
              </w:rPr>
              <w:tab/>
            </w:r>
            <w:r w:rsidRPr="00855D62">
              <w:rPr>
                <w:lang w:val="es-ES_tradnl"/>
              </w:rPr>
              <w:tab/>
              <w:t>Si 120 ≤ |</w:t>
            </w:r>
            <w:r w:rsidRPr="00855D62">
              <w:rPr>
                <w:i/>
                <w:iCs/>
                <w:sz w:val="24"/>
                <w:lang w:val="es-ES_tradnl"/>
              </w:rPr>
              <w:t> f</w:t>
            </w:r>
            <w:r w:rsidRPr="00855D62">
              <w:rPr>
                <w:i/>
                <w:iCs/>
                <w:sz w:val="24"/>
                <w:vertAlign w:val="subscript"/>
                <w:lang w:val="es-ES_tradnl"/>
              </w:rPr>
              <w:t>c</w:t>
            </w:r>
            <w:r w:rsidRPr="00855D62">
              <w:rPr>
                <w:lang w:val="es-ES_tradnl"/>
              </w:rPr>
              <w:t> − </w:t>
            </w:r>
            <w:r w:rsidRPr="00855D62">
              <w:rPr>
                <w:i/>
                <w:iCs/>
                <w:sz w:val="24"/>
                <w:lang w:val="es-ES_tradnl"/>
              </w:rPr>
              <w:t>f</w:t>
            </w:r>
            <w:r w:rsidRPr="00855D62">
              <w:rPr>
                <w:lang w:val="es-ES_tradnl"/>
              </w:rPr>
              <w:t> |</w:t>
            </w:r>
          </w:p>
        </w:tc>
        <w:tc>
          <w:tcPr>
            <w:tcW w:w="2976" w:type="dxa"/>
          </w:tcPr>
          <w:p w:rsidR="00BC4E02" w:rsidRPr="00855D62" w:rsidRDefault="00BC4E02" w:rsidP="00BC4E02">
            <w:pPr>
              <w:pStyle w:val="Tabletext"/>
              <w:jc w:val="center"/>
              <w:rPr>
                <w:lang w:val="es-ES_tradnl"/>
              </w:rPr>
            </w:pPr>
            <w:r w:rsidRPr="00855D62">
              <w:rPr>
                <w:lang w:val="es-ES_tradnl"/>
              </w:rPr>
              <w:t>–30</w:t>
            </w:r>
          </w:p>
        </w:tc>
      </w:tr>
    </w:tbl>
    <w:p w:rsidR="00BC4E02" w:rsidRPr="00855D62" w:rsidRDefault="00BC4E02" w:rsidP="005A7589">
      <w:pPr>
        <w:pStyle w:val="Tablefin"/>
        <w:rPr>
          <w:lang w:val="es-ES_tradnl"/>
        </w:rPr>
      </w:pPr>
    </w:p>
    <w:p w:rsidR="003472D7" w:rsidRPr="00855D62" w:rsidRDefault="003472D7" w:rsidP="003472D7">
      <w:pPr>
        <w:pStyle w:val="TableNo"/>
        <w:rPr>
          <w:lang w:val="es-ES_tradnl"/>
        </w:rPr>
      </w:pPr>
      <w:r w:rsidRPr="00855D62">
        <w:rPr>
          <w:lang w:val="es-ES_tradnl"/>
        </w:rPr>
        <w:t>CUADRO 60</w:t>
      </w:r>
    </w:p>
    <w:p w:rsidR="003472D7" w:rsidRPr="00855D62" w:rsidRDefault="003472D7" w:rsidP="003472D7">
      <w:pPr>
        <w:pStyle w:val="Tabletitle"/>
        <w:rPr>
          <w:lang w:val="es-ES_tradnl"/>
        </w:rPr>
      </w:pPr>
      <w:r w:rsidRPr="00855D62">
        <w:rPr>
          <w:lang w:val="es-ES_tradnl"/>
        </w:rPr>
        <w:t xml:space="preserve">Límites adicionales de las emisiones no esenciales de los equipos de usuario para un tamaño de canal de 10 MHz; los requisitos del cuadro corresponden a 2 550 MHz </w:t>
      </w:r>
      <w:r w:rsidRPr="00855D62">
        <w:rPr>
          <w:lang w:val="es-ES_tradnl"/>
        </w:rPr>
        <w:sym w:font="Symbol" w:char="F0A3"/>
      </w:r>
      <w:r w:rsidRPr="00855D62">
        <w:rPr>
          <w:lang w:val="es-ES_tradnl"/>
        </w:rPr>
        <w:t xml:space="preserve"> </w:t>
      </w:r>
      <w:r w:rsidRPr="00855D62">
        <w:rPr>
          <w:i/>
          <w:iCs/>
          <w:lang w:val="es-ES_tradnl"/>
        </w:rPr>
        <w:t>f</w:t>
      </w:r>
      <w:r w:rsidRPr="00855D62">
        <w:rPr>
          <w:i/>
          <w:iCs/>
          <w:vertAlign w:val="subscript"/>
          <w:lang w:val="es-ES_tradnl"/>
        </w:rPr>
        <w:t>c</w:t>
      </w:r>
      <w:r w:rsidRPr="00855D62">
        <w:rPr>
          <w:lang w:val="es-ES_tradnl"/>
        </w:rPr>
        <w:t xml:space="preserve"> </w:t>
      </w:r>
      <w:r w:rsidRPr="00855D62">
        <w:rPr>
          <w:lang w:val="es-ES_tradnl"/>
        </w:rPr>
        <w:sym w:font="Symbol" w:char="F0A3"/>
      </w:r>
      <w:r w:rsidRPr="00855D62">
        <w:rPr>
          <w:lang w:val="es-ES_tradnl"/>
        </w:rPr>
        <w:t xml:space="preserve"> 2 620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9"/>
        <w:gridCol w:w="2101"/>
        <w:gridCol w:w="3056"/>
        <w:gridCol w:w="1182"/>
        <w:gridCol w:w="21"/>
      </w:tblGrid>
      <w:tr w:rsidR="003472D7" w:rsidRPr="00855D62" w:rsidTr="00BA27A8">
        <w:trPr>
          <w:jc w:val="center"/>
        </w:trPr>
        <w:tc>
          <w:tcPr>
            <w:tcW w:w="1701" w:type="pct"/>
            <w:tcMar>
              <w:left w:w="57" w:type="dxa"/>
              <w:right w:w="57" w:type="dxa"/>
            </w:tcMar>
            <w:vAlign w:val="center"/>
          </w:tcPr>
          <w:p w:rsidR="003472D7" w:rsidRPr="00855D62" w:rsidRDefault="003472D7" w:rsidP="00BA27A8">
            <w:pPr>
              <w:pStyle w:val="Tablehead"/>
              <w:rPr>
                <w:lang w:val="es-ES_tradnl"/>
              </w:rPr>
            </w:pPr>
            <w:r w:rsidRPr="00855D62">
              <w:rPr>
                <w:lang w:val="es-ES_tradnl"/>
              </w:rPr>
              <w:t xml:space="preserve">Gama de frecuencias </w:t>
            </w:r>
            <w:r w:rsidR="0009169E">
              <w:rPr>
                <w:lang w:val="es-ES_tradnl"/>
              </w:rPr>
              <w:br/>
            </w:r>
            <w:r w:rsidRPr="00855D62">
              <w:rPr>
                <w:lang w:val="es-ES_tradnl"/>
              </w:rPr>
              <w:t>no esenciales (</w:t>
            </w:r>
            <w:r w:rsidRPr="00855D62">
              <w:rPr>
                <w:i/>
                <w:iCs/>
                <w:lang w:val="es-ES_tradnl"/>
              </w:rPr>
              <w:t>f</w:t>
            </w:r>
            <w:r w:rsidRPr="00855D62">
              <w:rPr>
                <w:lang w:val="es-ES_tradnl"/>
              </w:rPr>
              <w:t>)</w:t>
            </w:r>
          </w:p>
        </w:tc>
        <w:tc>
          <w:tcPr>
            <w:tcW w:w="1090" w:type="pct"/>
            <w:tcMar>
              <w:left w:w="57" w:type="dxa"/>
              <w:right w:w="57" w:type="dxa"/>
            </w:tcMar>
            <w:vAlign w:val="center"/>
          </w:tcPr>
          <w:p w:rsidR="003472D7" w:rsidRPr="00855D62" w:rsidRDefault="003472D7" w:rsidP="00BA27A8">
            <w:pPr>
              <w:pStyle w:val="Tablehead"/>
              <w:rPr>
                <w:lang w:val="es-ES_tradnl"/>
              </w:rPr>
            </w:pPr>
            <w:r w:rsidRPr="00855D62">
              <w:rPr>
                <w:lang w:val="es-ES_tradnl"/>
              </w:rPr>
              <w:t>Anchura de banda de medición</w:t>
            </w:r>
          </w:p>
        </w:tc>
        <w:tc>
          <w:tcPr>
            <w:tcW w:w="1585" w:type="pct"/>
            <w:tcMar>
              <w:left w:w="57" w:type="dxa"/>
              <w:right w:w="57" w:type="dxa"/>
            </w:tcMar>
            <w:vAlign w:val="center"/>
          </w:tcPr>
          <w:p w:rsidR="003472D7" w:rsidRPr="00855D62" w:rsidRDefault="003472D7" w:rsidP="00BA27A8">
            <w:pPr>
              <w:pStyle w:val="Tablehead"/>
              <w:rPr>
                <w:lang w:val="es-ES_tradnl"/>
              </w:rPr>
            </w:pPr>
            <w:r w:rsidRPr="00855D62">
              <w:rPr>
                <w:lang w:val="es-ES_tradnl"/>
              </w:rPr>
              <w:t xml:space="preserve">Requisito mínimo </w:t>
            </w:r>
            <w:r w:rsidR="003327E0">
              <w:rPr>
                <w:lang w:val="es-ES_tradnl"/>
              </w:rPr>
              <w:br/>
            </w:r>
            <w:r w:rsidRPr="00855D62">
              <w:rPr>
                <w:lang w:val="es-ES_tradnl"/>
              </w:rPr>
              <w:t>(dBm)</w:t>
            </w:r>
          </w:p>
        </w:tc>
        <w:tc>
          <w:tcPr>
            <w:tcW w:w="624" w:type="pct"/>
            <w:gridSpan w:val="2"/>
            <w:tcMar>
              <w:left w:w="57" w:type="dxa"/>
              <w:right w:w="57" w:type="dxa"/>
            </w:tcMar>
            <w:vAlign w:val="center"/>
          </w:tcPr>
          <w:p w:rsidR="003472D7" w:rsidRPr="00855D62" w:rsidRDefault="003472D7" w:rsidP="00BA27A8">
            <w:pPr>
              <w:pStyle w:val="Tablehead"/>
              <w:rPr>
                <w:lang w:val="es-ES_tradnl"/>
              </w:rPr>
            </w:pPr>
            <w:r w:rsidRPr="00855D62">
              <w:rPr>
                <w:lang w:val="es-ES_tradnl"/>
              </w:rPr>
              <w:t>Nota</w:t>
            </w:r>
          </w:p>
        </w:tc>
      </w:tr>
      <w:tr w:rsidR="003472D7" w:rsidRPr="00855D62" w:rsidTr="003472D7">
        <w:trPr>
          <w:jc w:val="center"/>
        </w:trPr>
        <w:tc>
          <w:tcPr>
            <w:tcW w:w="1701"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 xml:space="preserve">1 000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2 505 MHz</w:t>
            </w:r>
          </w:p>
        </w:tc>
        <w:tc>
          <w:tcPr>
            <w:tcW w:w="1090"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1 MHz</w:t>
            </w:r>
          </w:p>
        </w:tc>
        <w:tc>
          <w:tcPr>
            <w:tcW w:w="1585"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−13</w:t>
            </w:r>
          </w:p>
        </w:tc>
        <w:tc>
          <w:tcPr>
            <w:tcW w:w="624" w:type="pct"/>
            <w:gridSpan w:val="2"/>
            <w:tcMar>
              <w:left w:w="57" w:type="dxa"/>
              <w:right w:w="57" w:type="dxa"/>
            </w:tcMar>
          </w:tcPr>
          <w:p w:rsidR="003472D7" w:rsidRPr="00855D62" w:rsidRDefault="003472D7" w:rsidP="003472D7">
            <w:pPr>
              <w:pStyle w:val="Tabletext"/>
              <w:rPr>
                <w:lang w:val="es-ES_tradnl"/>
              </w:rPr>
            </w:pPr>
          </w:p>
        </w:tc>
      </w:tr>
      <w:tr w:rsidR="003472D7" w:rsidRPr="00855D62" w:rsidTr="003472D7">
        <w:trPr>
          <w:jc w:val="center"/>
        </w:trPr>
        <w:tc>
          <w:tcPr>
            <w:tcW w:w="1701"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 xml:space="preserve">2 505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2 530 MHz</w:t>
            </w:r>
          </w:p>
        </w:tc>
        <w:tc>
          <w:tcPr>
            <w:tcW w:w="1090"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1 MHz</w:t>
            </w:r>
          </w:p>
        </w:tc>
        <w:tc>
          <w:tcPr>
            <w:tcW w:w="1585"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−37</w:t>
            </w:r>
          </w:p>
        </w:tc>
        <w:tc>
          <w:tcPr>
            <w:tcW w:w="624" w:type="pct"/>
            <w:gridSpan w:val="2"/>
            <w:tcMar>
              <w:left w:w="57" w:type="dxa"/>
              <w:right w:w="57" w:type="dxa"/>
            </w:tcMar>
          </w:tcPr>
          <w:p w:rsidR="003472D7" w:rsidRPr="00855D62" w:rsidRDefault="003472D7" w:rsidP="003472D7">
            <w:pPr>
              <w:pStyle w:val="Tabletext"/>
              <w:rPr>
                <w:lang w:val="es-ES_tradnl"/>
              </w:rPr>
            </w:pPr>
          </w:p>
        </w:tc>
      </w:tr>
      <w:tr w:rsidR="003472D7" w:rsidRPr="00855D62" w:rsidTr="003472D7">
        <w:trPr>
          <w:jc w:val="center"/>
        </w:trPr>
        <w:tc>
          <w:tcPr>
            <w:tcW w:w="1701"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 xml:space="preserve">2 530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2 535 MHz</w:t>
            </w:r>
          </w:p>
        </w:tc>
        <w:tc>
          <w:tcPr>
            <w:tcW w:w="1090"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1 MHz</w:t>
            </w:r>
          </w:p>
        </w:tc>
        <w:tc>
          <w:tcPr>
            <w:tcW w:w="1585"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1,7</w:t>
            </w:r>
            <w:r w:rsidRPr="00855D62">
              <w:rPr>
                <w:i/>
                <w:iCs/>
                <w:sz w:val="24"/>
                <w:lang w:val="es-ES_tradnl"/>
              </w:rPr>
              <w:t>f</w:t>
            </w:r>
            <w:r w:rsidRPr="00855D62">
              <w:rPr>
                <w:lang w:val="es-ES_tradnl"/>
              </w:rPr>
              <w:t> − 4 338</w:t>
            </w:r>
          </w:p>
        </w:tc>
        <w:tc>
          <w:tcPr>
            <w:tcW w:w="624" w:type="pct"/>
            <w:gridSpan w:val="2"/>
            <w:tcMar>
              <w:left w:w="57" w:type="dxa"/>
              <w:right w:w="57" w:type="dxa"/>
            </w:tcMar>
          </w:tcPr>
          <w:p w:rsidR="003472D7" w:rsidRPr="00855D62" w:rsidRDefault="003472D7" w:rsidP="003472D7">
            <w:pPr>
              <w:pStyle w:val="Tabletext"/>
              <w:rPr>
                <w:lang w:val="es-ES_tradnl"/>
              </w:rPr>
            </w:pPr>
          </w:p>
        </w:tc>
      </w:tr>
      <w:tr w:rsidR="003472D7" w:rsidRPr="00855D62" w:rsidTr="003472D7">
        <w:trPr>
          <w:jc w:val="center"/>
        </w:trPr>
        <w:tc>
          <w:tcPr>
            <w:tcW w:w="1701" w:type="pct"/>
            <w:shd w:val="clear" w:color="auto" w:fill="auto"/>
            <w:tcMar>
              <w:left w:w="57" w:type="dxa"/>
              <w:right w:w="57" w:type="dxa"/>
            </w:tcMar>
            <w:vAlign w:val="center"/>
          </w:tcPr>
          <w:p w:rsidR="003472D7" w:rsidRPr="00855D62" w:rsidRDefault="003472D7" w:rsidP="003472D7">
            <w:pPr>
              <w:pStyle w:val="Tabletext"/>
              <w:jc w:val="center"/>
              <w:rPr>
                <w:highlight w:val="green"/>
                <w:lang w:val="es-ES_tradnl"/>
              </w:rPr>
            </w:pPr>
            <w:r w:rsidRPr="00855D62">
              <w:rPr>
                <w:lang w:val="es-ES_tradnl"/>
              </w:rPr>
              <w:t xml:space="preserve">2 535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2 630 MHz</w:t>
            </w:r>
          </w:p>
        </w:tc>
        <w:tc>
          <w:tcPr>
            <w:tcW w:w="1090" w:type="pct"/>
            <w:shd w:val="clear" w:color="auto" w:fill="auto"/>
            <w:tcMar>
              <w:left w:w="57" w:type="dxa"/>
              <w:right w:w="57" w:type="dxa"/>
            </w:tcMar>
            <w:vAlign w:val="center"/>
          </w:tcPr>
          <w:p w:rsidR="003472D7" w:rsidRPr="00855D62" w:rsidRDefault="003472D7" w:rsidP="003472D7">
            <w:pPr>
              <w:pStyle w:val="Tabletext"/>
              <w:jc w:val="center"/>
              <w:rPr>
                <w:highlight w:val="green"/>
                <w:lang w:val="es-ES_tradnl"/>
              </w:rPr>
            </w:pPr>
            <w:r w:rsidRPr="00855D62">
              <w:rPr>
                <w:lang w:val="es-ES_tradnl"/>
              </w:rPr>
              <w:t>1 MHz</w:t>
            </w:r>
          </w:p>
        </w:tc>
        <w:tc>
          <w:tcPr>
            <w:tcW w:w="1585" w:type="pct"/>
            <w:tcMar>
              <w:left w:w="57" w:type="dxa"/>
              <w:right w:w="57" w:type="dxa"/>
            </w:tcMar>
            <w:vAlign w:val="center"/>
          </w:tcPr>
          <w:p w:rsidR="003472D7" w:rsidRPr="00855D62" w:rsidRDefault="003472D7" w:rsidP="003472D7">
            <w:pPr>
              <w:pStyle w:val="Tabletext"/>
              <w:jc w:val="center"/>
              <w:rPr>
                <w:highlight w:val="green"/>
                <w:lang w:val="es-ES_tradnl"/>
              </w:rPr>
            </w:pPr>
            <w:r w:rsidRPr="00855D62">
              <w:rPr>
                <w:lang w:val="es-ES_tradnl"/>
              </w:rPr>
              <w:t>−18</w:t>
            </w:r>
            <w:r w:rsidRPr="00855D62">
              <w:rPr>
                <w:lang w:val="es-ES_tradnl"/>
              </w:rPr>
              <w:tab/>
              <w:t xml:space="preserve">25 MHz &lt; </w:t>
            </w:r>
            <w:r w:rsidRPr="00855D62">
              <w:rPr>
                <w:lang w:val="es-ES_tradnl"/>
              </w:rPr>
              <w:sym w:font="Symbol" w:char="F044"/>
            </w:r>
            <w:r w:rsidRPr="00855D62">
              <w:rPr>
                <w:i/>
                <w:iCs/>
                <w:sz w:val="24"/>
                <w:lang w:val="es-ES_tradnl"/>
              </w:rPr>
              <w:t>f</w:t>
            </w:r>
          </w:p>
        </w:tc>
        <w:tc>
          <w:tcPr>
            <w:tcW w:w="624" w:type="pct"/>
            <w:gridSpan w:val="2"/>
            <w:tcMar>
              <w:left w:w="57" w:type="dxa"/>
              <w:right w:w="57" w:type="dxa"/>
            </w:tcMar>
          </w:tcPr>
          <w:p w:rsidR="003472D7" w:rsidRPr="00855D62" w:rsidRDefault="003472D7" w:rsidP="003472D7">
            <w:pPr>
              <w:pStyle w:val="Tabletext"/>
              <w:rPr>
                <w:lang w:val="es-ES_tradnl"/>
              </w:rPr>
            </w:pPr>
          </w:p>
        </w:tc>
      </w:tr>
      <w:tr w:rsidR="003472D7" w:rsidRPr="00855D62" w:rsidDel="00281A71" w:rsidTr="003472D7">
        <w:trPr>
          <w:jc w:val="center"/>
        </w:trPr>
        <w:tc>
          <w:tcPr>
            <w:tcW w:w="1701" w:type="pct"/>
            <w:tcMar>
              <w:left w:w="57" w:type="dxa"/>
              <w:right w:w="57" w:type="dxa"/>
            </w:tcMar>
            <w:vAlign w:val="center"/>
          </w:tcPr>
          <w:p w:rsidR="003472D7" w:rsidRPr="00855D62" w:rsidRDefault="003472D7" w:rsidP="003472D7">
            <w:pPr>
              <w:pStyle w:val="Tabletext"/>
              <w:jc w:val="center"/>
              <w:rPr>
                <w:highlight w:val="green"/>
                <w:lang w:val="es-ES_tradnl"/>
              </w:rPr>
            </w:pPr>
            <w:r w:rsidRPr="00855D62">
              <w:rPr>
                <w:lang w:val="es-ES_tradnl"/>
              </w:rPr>
              <w:t xml:space="preserve">2 630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2 630,5 MHz</w:t>
            </w:r>
          </w:p>
        </w:tc>
        <w:tc>
          <w:tcPr>
            <w:tcW w:w="1090" w:type="pct"/>
            <w:tcMar>
              <w:left w:w="57" w:type="dxa"/>
              <w:right w:w="57" w:type="dxa"/>
            </w:tcMar>
            <w:vAlign w:val="center"/>
          </w:tcPr>
          <w:p w:rsidR="003472D7" w:rsidRPr="00855D62" w:rsidRDefault="003472D7" w:rsidP="003472D7">
            <w:pPr>
              <w:pStyle w:val="Tabletext"/>
              <w:jc w:val="center"/>
              <w:rPr>
                <w:highlight w:val="green"/>
                <w:lang w:val="es-ES_tradnl"/>
              </w:rPr>
            </w:pPr>
            <w:r w:rsidRPr="00855D62">
              <w:rPr>
                <w:lang w:val="es-ES_tradnl"/>
              </w:rPr>
              <w:t>1 MHz</w:t>
            </w:r>
          </w:p>
        </w:tc>
        <w:tc>
          <w:tcPr>
            <w:tcW w:w="1585" w:type="pct"/>
            <w:tcMar>
              <w:left w:w="57" w:type="dxa"/>
              <w:right w:w="57" w:type="dxa"/>
            </w:tcMar>
            <w:vAlign w:val="center"/>
          </w:tcPr>
          <w:p w:rsidR="003472D7" w:rsidRPr="00855D62" w:rsidRDefault="003472D7" w:rsidP="003472D7">
            <w:pPr>
              <w:pStyle w:val="Tabletext"/>
              <w:jc w:val="center"/>
              <w:rPr>
                <w:highlight w:val="green"/>
                <w:lang w:val="es-ES_tradnl"/>
              </w:rPr>
            </w:pPr>
            <w:r w:rsidRPr="00855D62">
              <w:rPr>
                <w:lang w:val="es-ES_tradnl"/>
              </w:rPr>
              <w:t>−13 − 8/3,5 × (</w:t>
            </w:r>
            <w:r w:rsidRPr="00855D62">
              <w:rPr>
                <w:i/>
                <w:iCs/>
                <w:sz w:val="24"/>
                <w:lang w:val="es-ES_tradnl"/>
              </w:rPr>
              <w:t>f</w:t>
            </w:r>
            <w:r w:rsidRPr="00855D62">
              <w:rPr>
                <w:lang w:val="es-ES_tradnl"/>
              </w:rPr>
              <w:t> − 2 627)</w:t>
            </w:r>
          </w:p>
        </w:tc>
        <w:tc>
          <w:tcPr>
            <w:tcW w:w="624" w:type="pct"/>
            <w:gridSpan w:val="2"/>
            <w:tcMar>
              <w:left w:w="57" w:type="dxa"/>
              <w:right w:w="57" w:type="dxa"/>
            </w:tcMar>
          </w:tcPr>
          <w:p w:rsidR="003472D7" w:rsidRPr="00855D62" w:rsidRDefault="003472D7" w:rsidP="003472D7">
            <w:pPr>
              <w:pStyle w:val="Tabletext"/>
              <w:rPr>
                <w:lang w:val="es-ES_tradnl"/>
              </w:rPr>
            </w:pPr>
          </w:p>
        </w:tc>
      </w:tr>
      <w:tr w:rsidR="003472D7" w:rsidRPr="00855D62" w:rsidTr="003472D7">
        <w:trPr>
          <w:jc w:val="center"/>
        </w:trPr>
        <w:tc>
          <w:tcPr>
            <w:tcW w:w="1701"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 xml:space="preserve">2 630.5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2 640 MHz</w:t>
            </w:r>
          </w:p>
        </w:tc>
        <w:tc>
          <w:tcPr>
            <w:tcW w:w="1090"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1 MHz</w:t>
            </w:r>
          </w:p>
        </w:tc>
        <w:tc>
          <w:tcPr>
            <w:tcW w:w="1585"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−21 − 16/9,5 × (</w:t>
            </w:r>
            <w:r w:rsidRPr="00855D62">
              <w:rPr>
                <w:i/>
                <w:iCs/>
                <w:sz w:val="24"/>
                <w:lang w:val="es-ES_tradnl"/>
              </w:rPr>
              <w:t>f</w:t>
            </w:r>
            <w:r w:rsidRPr="00855D62">
              <w:rPr>
                <w:lang w:val="es-ES_tradnl"/>
              </w:rPr>
              <w:t> − 2 630.5)</w:t>
            </w:r>
          </w:p>
        </w:tc>
        <w:tc>
          <w:tcPr>
            <w:tcW w:w="624" w:type="pct"/>
            <w:gridSpan w:val="2"/>
            <w:tcMar>
              <w:left w:w="57" w:type="dxa"/>
              <w:right w:w="57" w:type="dxa"/>
            </w:tcMar>
          </w:tcPr>
          <w:p w:rsidR="003472D7" w:rsidRPr="00855D62" w:rsidRDefault="003472D7" w:rsidP="003472D7">
            <w:pPr>
              <w:pStyle w:val="Tabletext"/>
              <w:rPr>
                <w:lang w:val="es-ES_tradnl"/>
              </w:rPr>
            </w:pPr>
          </w:p>
        </w:tc>
      </w:tr>
      <w:tr w:rsidR="003472D7" w:rsidRPr="00855D62" w:rsidTr="003472D7">
        <w:trPr>
          <w:jc w:val="center"/>
        </w:trPr>
        <w:tc>
          <w:tcPr>
            <w:tcW w:w="1701"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 xml:space="preserve">2 640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2 655 MHz</w:t>
            </w:r>
          </w:p>
        </w:tc>
        <w:tc>
          <w:tcPr>
            <w:tcW w:w="1090"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1 MHz</w:t>
            </w:r>
          </w:p>
        </w:tc>
        <w:tc>
          <w:tcPr>
            <w:tcW w:w="1585" w:type="pct"/>
            <w:tcMar>
              <w:left w:w="57" w:type="dxa"/>
              <w:right w:w="57" w:type="dxa"/>
            </w:tcMar>
            <w:vAlign w:val="center"/>
          </w:tcPr>
          <w:p w:rsidR="003472D7" w:rsidRPr="00855D62" w:rsidRDefault="003472D7" w:rsidP="003472D7">
            <w:pPr>
              <w:pStyle w:val="Tabletext"/>
              <w:jc w:val="center"/>
              <w:rPr>
                <w:lang w:val="es-ES_tradnl"/>
              </w:rPr>
            </w:pPr>
            <w:r w:rsidRPr="00855D62">
              <w:rPr>
                <w:lang w:val="es-ES_tradnl"/>
              </w:rPr>
              <w:t>−37</w:t>
            </w:r>
          </w:p>
        </w:tc>
        <w:tc>
          <w:tcPr>
            <w:tcW w:w="624" w:type="pct"/>
            <w:gridSpan w:val="2"/>
            <w:tcMar>
              <w:left w:w="57" w:type="dxa"/>
              <w:right w:w="57" w:type="dxa"/>
            </w:tcMar>
          </w:tcPr>
          <w:p w:rsidR="003472D7" w:rsidRPr="00855D62" w:rsidRDefault="003472D7" w:rsidP="003472D7">
            <w:pPr>
              <w:pStyle w:val="Tabletext"/>
              <w:rPr>
                <w:lang w:val="es-ES_tradnl"/>
              </w:rPr>
            </w:pPr>
          </w:p>
        </w:tc>
      </w:tr>
      <w:tr w:rsidR="003472D7" w:rsidRPr="00855D62" w:rsidTr="003472D7">
        <w:trPr>
          <w:jc w:val="center"/>
        </w:trPr>
        <w:tc>
          <w:tcPr>
            <w:tcW w:w="1701" w:type="pct"/>
            <w:tcBorders>
              <w:bottom w:val="single" w:sz="4" w:space="0" w:color="auto"/>
            </w:tcBorders>
            <w:tcMar>
              <w:left w:w="57" w:type="dxa"/>
              <w:right w:w="57" w:type="dxa"/>
            </w:tcMar>
            <w:vAlign w:val="center"/>
          </w:tcPr>
          <w:p w:rsidR="003472D7" w:rsidRPr="00855D62" w:rsidRDefault="003472D7" w:rsidP="003472D7">
            <w:pPr>
              <w:pStyle w:val="Tabletext"/>
              <w:jc w:val="center"/>
              <w:rPr>
                <w:highlight w:val="green"/>
                <w:lang w:val="es-ES_tradnl"/>
              </w:rPr>
            </w:pPr>
            <w:r w:rsidRPr="00855D62">
              <w:rPr>
                <w:lang w:val="es-ES_tradnl"/>
              </w:rPr>
              <w:t xml:space="preserve">2 655 MHz </w:t>
            </w:r>
            <w:r w:rsidRPr="00855D62">
              <w:rPr>
                <w:lang w:val="es-ES_tradnl"/>
              </w:rPr>
              <w:sym w:font="Symbol" w:char="F0A3"/>
            </w:r>
            <w:r w:rsidRPr="00855D62">
              <w:rPr>
                <w:lang w:val="es-ES_tradnl"/>
              </w:rPr>
              <w:t xml:space="preserve"> </w:t>
            </w:r>
            <w:r w:rsidRPr="00855D62">
              <w:rPr>
                <w:i/>
                <w:iCs/>
                <w:lang w:val="es-ES_tradnl"/>
              </w:rPr>
              <w:t>f</w:t>
            </w:r>
          </w:p>
        </w:tc>
        <w:tc>
          <w:tcPr>
            <w:tcW w:w="1090" w:type="pct"/>
            <w:tcBorders>
              <w:bottom w:val="single" w:sz="4" w:space="0" w:color="auto"/>
            </w:tcBorders>
            <w:tcMar>
              <w:left w:w="57" w:type="dxa"/>
              <w:right w:w="57" w:type="dxa"/>
            </w:tcMar>
            <w:vAlign w:val="center"/>
          </w:tcPr>
          <w:p w:rsidR="003472D7" w:rsidRPr="00855D62" w:rsidRDefault="003472D7" w:rsidP="003472D7">
            <w:pPr>
              <w:pStyle w:val="Tabletext"/>
              <w:jc w:val="center"/>
              <w:rPr>
                <w:highlight w:val="green"/>
                <w:lang w:val="es-ES_tradnl"/>
              </w:rPr>
            </w:pPr>
            <w:r w:rsidRPr="00855D62">
              <w:rPr>
                <w:lang w:val="es-ES_tradnl"/>
              </w:rPr>
              <w:t>1 MHz</w:t>
            </w:r>
          </w:p>
        </w:tc>
        <w:tc>
          <w:tcPr>
            <w:tcW w:w="1585" w:type="pct"/>
            <w:tcBorders>
              <w:bottom w:val="single" w:sz="4" w:space="0" w:color="auto"/>
            </w:tcBorders>
            <w:tcMar>
              <w:left w:w="57" w:type="dxa"/>
              <w:right w:w="57" w:type="dxa"/>
            </w:tcMar>
            <w:vAlign w:val="center"/>
          </w:tcPr>
          <w:p w:rsidR="003472D7" w:rsidRPr="00855D62" w:rsidRDefault="003472D7" w:rsidP="003472D7">
            <w:pPr>
              <w:pStyle w:val="Tabletext"/>
              <w:jc w:val="center"/>
              <w:rPr>
                <w:highlight w:val="green"/>
                <w:lang w:val="es-ES_tradnl"/>
              </w:rPr>
            </w:pPr>
            <w:r w:rsidRPr="00855D62">
              <w:rPr>
                <w:lang w:val="es-ES_tradnl"/>
              </w:rPr>
              <w:t>−13</w:t>
            </w:r>
          </w:p>
        </w:tc>
        <w:tc>
          <w:tcPr>
            <w:tcW w:w="624" w:type="pct"/>
            <w:gridSpan w:val="2"/>
            <w:tcBorders>
              <w:bottom w:val="single" w:sz="4" w:space="0" w:color="auto"/>
            </w:tcBorders>
            <w:tcMar>
              <w:left w:w="57" w:type="dxa"/>
              <w:right w:w="57" w:type="dxa"/>
            </w:tcMar>
          </w:tcPr>
          <w:p w:rsidR="003472D7" w:rsidRPr="00855D62" w:rsidRDefault="003472D7" w:rsidP="003472D7">
            <w:pPr>
              <w:pStyle w:val="Tabletext"/>
              <w:rPr>
                <w:lang w:val="es-ES_tradnl"/>
              </w:rPr>
            </w:pPr>
          </w:p>
        </w:tc>
      </w:tr>
      <w:tr w:rsidR="003472D7" w:rsidRPr="00D23268" w:rsidTr="003472D7">
        <w:trPr>
          <w:gridAfter w:val="1"/>
          <w:wAfter w:w="11" w:type="pct"/>
          <w:jc w:val="center"/>
        </w:trPr>
        <w:tc>
          <w:tcPr>
            <w:tcW w:w="4989" w:type="pct"/>
            <w:gridSpan w:val="4"/>
            <w:tcBorders>
              <w:top w:val="single" w:sz="4" w:space="0" w:color="auto"/>
              <w:left w:val="nil"/>
              <w:bottom w:val="nil"/>
              <w:right w:val="nil"/>
            </w:tcBorders>
            <w:tcMar>
              <w:left w:w="85" w:type="dxa"/>
              <w:right w:w="85" w:type="dxa"/>
            </w:tcMar>
            <w:vAlign w:val="center"/>
          </w:tcPr>
          <w:p w:rsidR="003472D7" w:rsidRPr="00855D62" w:rsidRDefault="003472D7" w:rsidP="003472D7">
            <w:pPr>
              <w:pStyle w:val="TableLegendNote"/>
              <w:rPr>
                <w:lang w:val="es-ES_tradnl"/>
              </w:rPr>
            </w:pPr>
            <w:r w:rsidRPr="00855D62">
              <w:rPr>
                <w:lang w:val="es-ES_tradnl"/>
              </w:rPr>
              <w:t xml:space="preserve">NOTA 1 – El nivel de emisión admitido deberá aplicarse para la gama de frecuencias superior a 2,5 veces el tamaño de canal desde la frecuencia central. </w:t>
            </w:r>
            <w:r w:rsidRPr="00855D62">
              <w:rPr>
                <w:lang w:val="es-ES_tradnl"/>
              </w:rPr>
              <w:sym w:font="Symbol" w:char="F044"/>
            </w:r>
            <w:r w:rsidRPr="00855D62">
              <w:rPr>
                <w:i/>
                <w:iCs/>
                <w:sz w:val="24"/>
                <w:lang w:val="es-ES_tradnl"/>
              </w:rPr>
              <w:t>f</w:t>
            </w:r>
            <w:r w:rsidRPr="00855D62">
              <w:rPr>
                <w:lang w:val="es-ES_tradnl"/>
              </w:rPr>
              <w:t xml:space="preserve"> es la separación con respecto a la frecuencia central del canal.</w:t>
            </w:r>
          </w:p>
          <w:p w:rsidR="003472D7" w:rsidRPr="00855D62" w:rsidRDefault="003472D7" w:rsidP="003472D7">
            <w:pPr>
              <w:pStyle w:val="TableLegendNote"/>
              <w:rPr>
                <w:lang w:val="es-ES_tradnl"/>
              </w:rPr>
            </w:pPr>
            <w:r w:rsidRPr="00855D62">
              <w:rPr>
                <w:lang w:val="es-ES_tradnl"/>
              </w:rPr>
              <w:t>NOTA 2 – Este requisito adicional proporciona la protección de los sistemas de satélites en las bandas 2 500</w:t>
            </w:r>
            <w:r w:rsidRPr="00855D62">
              <w:rPr>
                <w:lang w:val="es-ES_tradnl"/>
              </w:rPr>
              <w:noBreakHyphen/>
              <w:t>2 535 MHz y 2 630-2 690 MHz en Japón y se aplica únicamente a terminales que funcionan en la banda de frecuencias 2 545</w:t>
            </w:r>
            <w:r w:rsidRPr="00855D62">
              <w:rPr>
                <w:lang w:val="es-ES_tradnl"/>
              </w:rPr>
              <w:noBreakHyphen/>
              <w:t>2 625 MHz con potencias de 23 dBm o inferiores.</w:t>
            </w:r>
          </w:p>
        </w:tc>
      </w:tr>
    </w:tbl>
    <w:p w:rsidR="003472D7" w:rsidRPr="00855D62" w:rsidRDefault="003472D7" w:rsidP="003472D7">
      <w:pPr>
        <w:pStyle w:val="TableNo"/>
        <w:rPr>
          <w:lang w:val="es-ES_tradnl"/>
        </w:rPr>
      </w:pPr>
      <w:r w:rsidRPr="00855D62">
        <w:rPr>
          <w:lang w:val="es-ES_tradnl"/>
        </w:rPr>
        <w:lastRenderedPageBreak/>
        <w:t>CUADRO 61</w:t>
      </w:r>
    </w:p>
    <w:p w:rsidR="003472D7" w:rsidRPr="00855D62" w:rsidRDefault="003472D7" w:rsidP="003472D7">
      <w:pPr>
        <w:pStyle w:val="Tabletitle"/>
        <w:rPr>
          <w:lang w:val="es-ES_tradnl"/>
        </w:rPr>
      </w:pPr>
      <w:r w:rsidRPr="00855D62">
        <w:rPr>
          <w:lang w:val="es-ES_tradnl"/>
        </w:rPr>
        <w:t xml:space="preserve">Emisiones no esenciales adicionales de los equipos de usuario para un tamaño de canal </w:t>
      </w:r>
      <w:r w:rsidRPr="00855D62">
        <w:rPr>
          <w:lang w:val="es-ES_tradnl"/>
        </w:rPr>
        <w:br/>
        <w:t xml:space="preserve">de 10 MHz; correspondientes a 2 505 MHz </w:t>
      </w:r>
      <w:r w:rsidRPr="00855D62">
        <w:rPr>
          <w:lang w:val="es-ES_tradnl"/>
        </w:rPr>
        <w:sym w:font="Symbol" w:char="F0A3"/>
      </w:r>
      <w:r w:rsidRPr="00855D62">
        <w:rPr>
          <w:lang w:val="es-ES_tradnl"/>
        </w:rPr>
        <w:t xml:space="preserve"> </w:t>
      </w:r>
      <w:r w:rsidRPr="00855D62">
        <w:rPr>
          <w:bCs/>
          <w:i/>
          <w:iCs/>
          <w:lang w:val="es-ES_tradnl"/>
        </w:rPr>
        <w:t>f</w:t>
      </w:r>
      <w:r w:rsidRPr="00855D62">
        <w:rPr>
          <w:bCs/>
          <w:i/>
          <w:iCs/>
          <w:vertAlign w:val="subscript"/>
          <w:lang w:val="es-ES_tradnl"/>
        </w:rPr>
        <w:t>c</w:t>
      </w:r>
      <w:r w:rsidRPr="00855D62">
        <w:rPr>
          <w:lang w:val="es-ES_tradnl"/>
        </w:rPr>
        <w:t xml:space="preserve"> </w:t>
      </w:r>
      <w:r w:rsidRPr="00855D62">
        <w:rPr>
          <w:lang w:val="es-ES_tradnl"/>
        </w:rPr>
        <w:sym w:font="Symbol" w:char="F0A3"/>
      </w:r>
      <w:r w:rsidRPr="00855D62">
        <w:rPr>
          <w:lang w:val="es-ES_tradnl"/>
        </w:rPr>
        <w:t xml:space="preserve"> 2 685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
        <w:gridCol w:w="826"/>
        <w:gridCol w:w="3685"/>
        <w:gridCol w:w="2835"/>
        <w:gridCol w:w="2268"/>
        <w:gridCol w:w="25"/>
      </w:tblGrid>
      <w:tr w:rsidR="003472D7" w:rsidRPr="0009169E" w:rsidTr="00875586">
        <w:trPr>
          <w:gridAfter w:val="1"/>
          <w:wAfter w:w="25" w:type="dxa"/>
          <w:jc w:val="center"/>
        </w:trPr>
        <w:tc>
          <w:tcPr>
            <w:tcW w:w="850" w:type="dxa"/>
            <w:gridSpan w:val="2"/>
          </w:tcPr>
          <w:p w:rsidR="003472D7" w:rsidRPr="00855D62" w:rsidRDefault="003472D7" w:rsidP="003472D7">
            <w:pPr>
              <w:pStyle w:val="Tablehead"/>
              <w:rPr>
                <w:lang w:val="es-ES_tradnl"/>
              </w:rPr>
            </w:pPr>
            <w:r w:rsidRPr="00855D62">
              <w:rPr>
                <w:lang w:val="es-ES_tradnl"/>
              </w:rPr>
              <w:t>Fila</w:t>
            </w:r>
          </w:p>
        </w:tc>
        <w:tc>
          <w:tcPr>
            <w:tcW w:w="3685" w:type="dxa"/>
          </w:tcPr>
          <w:p w:rsidR="003472D7" w:rsidRPr="00855D62" w:rsidRDefault="003472D7" w:rsidP="003472D7">
            <w:pPr>
              <w:pStyle w:val="Tablehead"/>
              <w:rPr>
                <w:lang w:val="es-ES_tradnl"/>
              </w:rPr>
            </w:pPr>
            <w:r w:rsidRPr="00855D62">
              <w:rPr>
                <w:lang w:val="es-ES_tradnl"/>
              </w:rPr>
              <w:t xml:space="preserve">Gama de frecuencias </w:t>
            </w:r>
            <w:r w:rsidR="0009169E">
              <w:rPr>
                <w:lang w:val="es-ES_tradnl"/>
              </w:rPr>
              <w:br/>
            </w:r>
            <w:r w:rsidRPr="00855D62">
              <w:rPr>
                <w:lang w:val="es-ES_tradnl"/>
              </w:rPr>
              <w:t>no esenciales (</w:t>
            </w:r>
            <w:r w:rsidRPr="00855D62">
              <w:rPr>
                <w:bCs/>
                <w:i/>
                <w:iCs/>
                <w:sz w:val="24"/>
                <w:lang w:val="es-ES_tradnl"/>
              </w:rPr>
              <w:t>f</w:t>
            </w:r>
            <w:r w:rsidRPr="00855D62">
              <w:rPr>
                <w:lang w:val="es-ES_tradnl"/>
              </w:rPr>
              <w:t xml:space="preserve">) </w:t>
            </w:r>
          </w:p>
        </w:tc>
        <w:tc>
          <w:tcPr>
            <w:tcW w:w="2835" w:type="dxa"/>
          </w:tcPr>
          <w:p w:rsidR="003472D7" w:rsidRPr="00855D62" w:rsidRDefault="003472D7" w:rsidP="00875586">
            <w:pPr>
              <w:pStyle w:val="Tablehead"/>
              <w:rPr>
                <w:lang w:val="es-ES_tradnl"/>
              </w:rPr>
            </w:pPr>
            <w:r w:rsidRPr="00855D62">
              <w:rPr>
                <w:lang w:val="es-ES_tradnl"/>
              </w:rPr>
              <w:t>Anchura de banda</w:t>
            </w:r>
            <w:r w:rsidR="00875586">
              <w:rPr>
                <w:lang w:val="es-ES_tradnl"/>
              </w:rPr>
              <w:br/>
            </w:r>
            <w:r w:rsidRPr="00855D62">
              <w:rPr>
                <w:lang w:val="es-ES_tradnl"/>
              </w:rPr>
              <w:t>de medición</w:t>
            </w:r>
          </w:p>
        </w:tc>
        <w:tc>
          <w:tcPr>
            <w:tcW w:w="2268" w:type="dxa"/>
          </w:tcPr>
          <w:p w:rsidR="003472D7" w:rsidRPr="00855D62" w:rsidRDefault="003472D7" w:rsidP="003472D7">
            <w:pPr>
              <w:pStyle w:val="Tablehead"/>
              <w:rPr>
                <w:lang w:val="es-ES_tradnl"/>
              </w:rPr>
            </w:pPr>
            <w:r w:rsidRPr="00855D62">
              <w:rPr>
                <w:lang w:val="es-ES_tradnl"/>
              </w:rPr>
              <w:t>Requisito mínimo</w:t>
            </w:r>
            <w:r w:rsidRPr="00855D62">
              <w:rPr>
                <w:lang w:val="es-ES_tradnl"/>
              </w:rPr>
              <w:br/>
              <w:t>(dBm)</w:t>
            </w:r>
          </w:p>
        </w:tc>
      </w:tr>
      <w:tr w:rsidR="003472D7" w:rsidRPr="0009169E" w:rsidTr="00875586">
        <w:trPr>
          <w:gridAfter w:val="1"/>
          <w:wAfter w:w="25" w:type="dxa"/>
          <w:jc w:val="center"/>
        </w:trPr>
        <w:tc>
          <w:tcPr>
            <w:tcW w:w="850" w:type="dxa"/>
            <w:gridSpan w:val="2"/>
          </w:tcPr>
          <w:p w:rsidR="003472D7" w:rsidRPr="00855D62" w:rsidRDefault="003472D7" w:rsidP="003472D7">
            <w:pPr>
              <w:pStyle w:val="Tabletext"/>
              <w:jc w:val="center"/>
              <w:rPr>
                <w:lang w:val="es-ES_tradnl"/>
              </w:rPr>
            </w:pPr>
            <w:r w:rsidRPr="00855D62">
              <w:rPr>
                <w:lang w:val="es-ES_tradnl"/>
              </w:rPr>
              <w:t>1</w:t>
            </w:r>
          </w:p>
        </w:tc>
        <w:tc>
          <w:tcPr>
            <w:tcW w:w="3685" w:type="dxa"/>
          </w:tcPr>
          <w:p w:rsidR="003472D7" w:rsidRPr="00855D62" w:rsidRDefault="003472D7" w:rsidP="003472D7">
            <w:pPr>
              <w:pStyle w:val="Tabletext"/>
              <w:jc w:val="center"/>
              <w:rPr>
                <w:lang w:val="es-ES_tradnl"/>
              </w:rPr>
            </w:pPr>
            <w:r w:rsidRPr="00855D62">
              <w:rPr>
                <w:lang w:val="es-ES_tradnl"/>
              </w:rPr>
              <w:t>2 6</w:t>
            </w:r>
            <w:r w:rsidRPr="00855D62">
              <w:rPr>
                <w:rFonts w:eastAsia="MS Mincho"/>
                <w:lang w:val="es-ES_tradnl"/>
              </w:rPr>
              <w:t>20</w:t>
            </w:r>
            <w:r w:rsidRPr="00855D62">
              <w:rPr>
                <w:lang w:val="es-ES_tradnl"/>
              </w:rPr>
              <w:t xml:space="preserve">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2 6</w:t>
            </w:r>
            <w:r w:rsidRPr="00855D62">
              <w:rPr>
                <w:rFonts w:eastAsia="MS Mincho"/>
                <w:lang w:val="es-ES_tradnl"/>
              </w:rPr>
              <w:t>90</w:t>
            </w:r>
            <w:r w:rsidRPr="00855D62">
              <w:rPr>
                <w:lang w:val="es-ES_tradnl"/>
              </w:rPr>
              <w:t xml:space="preserve"> MHz</w:t>
            </w:r>
          </w:p>
        </w:tc>
        <w:tc>
          <w:tcPr>
            <w:tcW w:w="2835" w:type="dxa"/>
          </w:tcPr>
          <w:p w:rsidR="003472D7" w:rsidRPr="00855D62" w:rsidRDefault="003472D7" w:rsidP="003472D7">
            <w:pPr>
              <w:pStyle w:val="Tabletext"/>
              <w:jc w:val="center"/>
              <w:rPr>
                <w:lang w:val="es-ES_tradnl"/>
              </w:rPr>
            </w:pPr>
            <w:r w:rsidRPr="00855D62">
              <w:rPr>
                <w:lang w:val="es-ES_tradnl"/>
              </w:rPr>
              <w:t>1 MHz</w:t>
            </w:r>
          </w:p>
        </w:tc>
        <w:tc>
          <w:tcPr>
            <w:tcW w:w="2268" w:type="dxa"/>
          </w:tcPr>
          <w:p w:rsidR="003472D7" w:rsidRPr="00855D62" w:rsidRDefault="003472D7" w:rsidP="003472D7">
            <w:pPr>
              <w:pStyle w:val="Tabletext"/>
              <w:jc w:val="center"/>
              <w:rPr>
                <w:lang w:val="es-ES_tradnl"/>
              </w:rPr>
            </w:pPr>
            <w:r w:rsidRPr="00855D62">
              <w:rPr>
                <w:lang w:val="es-ES_tradnl"/>
              </w:rPr>
              <w:t>–40</w:t>
            </w:r>
          </w:p>
        </w:tc>
      </w:tr>
      <w:tr w:rsidR="003472D7" w:rsidRPr="00D23268" w:rsidTr="008755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dxa"/>
          <w:jc w:val="center"/>
        </w:trPr>
        <w:tc>
          <w:tcPr>
            <w:tcW w:w="9639" w:type="dxa"/>
            <w:gridSpan w:val="5"/>
            <w:tcBorders>
              <w:top w:val="single" w:sz="4" w:space="0" w:color="auto"/>
              <w:left w:val="nil"/>
              <w:bottom w:val="nil"/>
              <w:right w:val="nil"/>
            </w:tcBorders>
            <w:tcMar>
              <w:left w:w="85" w:type="dxa"/>
              <w:right w:w="85" w:type="dxa"/>
            </w:tcMar>
            <w:vAlign w:val="center"/>
          </w:tcPr>
          <w:p w:rsidR="003472D7" w:rsidRPr="00855D62" w:rsidRDefault="003472D7" w:rsidP="003472D7">
            <w:pPr>
              <w:pStyle w:val="TableLegendNote"/>
              <w:rPr>
                <w:lang w:val="es-ES_tradnl"/>
              </w:rPr>
            </w:pPr>
            <w:r w:rsidRPr="00855D62">
              <w:rPr>
                <w:lang w:val="es-ES_tradnl"/>
              </w:rPr>
              <w:t>NOTA 1 – Este requisito adicional tiene por objeto el cumplimiento de la norma ETSI EN 302-544-2.</w:t>
            </w:r>
          </w:p>
        </w:tc>
      </w:tr>
    </w:tbl>
    <w:p w:rsidR="00875586" w:rsidRPr="00855D62" w:rsidRDefault="00875586" w:rsidP="00875586">
      <w:pPr>
        <w:pStyle w:val="Tablefin"/>
        <w:rPr>
          <w:lang w:val="es-ES_tradnl"/>
        </w:rPr>
      </w:pPr>
    </w:p>
    <w:p w:rsidR="003472D7" w:rsidRPr="00855D62" w:rsidRDefault="003472D7" w:rsidP="005A4FFC">
      <w:pPr>
        <w:pStyle w:val="Heading2"/>
        <w:rPr>
          <w:lang w:val="es-ES_tradnl"/>
        </w:rPr>
      </w:pPr>
      <w:r w:rsidRPr="00855D62">
        <w:rPr>
          <w:lang w:val="es-ES_tradnl"/>
        </w:rPr>
        <w:t>2.3</w:t>
      </w:r>
      <w:r w:rsidRPr="00855D62">
        <w:rPr>
          <w:lang w:val="es-ES_tradnl"/>
        </w:rPr>
        <w:tab/>
        <w:t>Emisiones no esenciales para equipos que funcionan en la banda 3 400</w:t>
      </w:r>
      <w:r w:rsidRPr="00855D62">
        <w:rPr>
          <w:lang w:val="es-ES_tradnl"/>
        </w:rPr>
        <w:noBreakHyphen/>
        <w:t>3 600 MHz</w:t>
      </w:r>
    </w:p>
    <w:p w:rsidR="003472D7" w:rsidRPr="00855D62" w:rsidRDefault="003472D7" w:rsidP="00390116">
      <w:pPr>
        <w:rPr>
          <w:lang w:val="es-ES_tradnl"/>
        </w:rPr>
      </w:pPr>
      <w:r w:rsidRPr="00855D62">
        <w:rPr>
          <w:lang w:val="es-ES_tradnl"/>
        </w:rPr>
        <w:t xml:space="preserve">Los límites que figuran en los Cuadros 62 a 64 se refieren a desplazamientos de frecuencia superiores a 2,5 veces la anchura de banda de canal con respecto a la frecuencia central de la estación móvil. En el </w:t>
      </w:r>
      <w:r w:rsidR="00390116" w:rsidRPr="00855D62">
        <w:rPr>
          <w:lang w:val="es-ES_tradnl"/>
        </w:rPr>
        <w:t>c</w:t>
      </w:r>
      <w:r w:rsidRPr="00855D62">
        <w:rPr>
          <w:lang w:val="es-ES_tradnl"/>
        </w:rPr>
        <w:t xml:space="preserve">uadro </w:t>
      </w:r>
      <w:r w:rsidRPr="00855D62">
        <w:rPr>
          <w:rFonts w:eastAsia="Batang"/>
          <w:lang w:val="es-ES_tradnl"/>
        </w:rPr>
        <w:t>|</w:t>
      </w:r>
      <w:r w:rsidRPr="00855D62">
        <w:rPr>
          <w:lang w:val="es-ES_tradnl"/>
        </w:rPr>
        <w:sym w:font="Symbol" w:char="F044"/>
      </w:r>
      <w:r w:rsidRPr="00855D62">
        <w:rPr>
          <w:i/>
          <w:iCs/>
          <w:lang w:val="es-ES_tradnl"/>
        </w:rPr>
        <w:t>f</w:t>
      </w:r>
      <w:r w:rsidRPr="00855D62">
        <w:rPr>
          <w:lang w:val="es-ES_tradnl"/>
        </w:rPr>
        <w:t xml:space="preserve"> </w:t>
      </w:r>
      <w:r w:rsidRPr="00855D62">
        <w:rPr>
          <w:rFonts w:eastAsia="Batang"/>
          <w:lang w:val="es-ES_tradnl"/>
        </w:rPr>
        <w:t xml:space="preserve">| es </w:t>
      </w:r>
      <w:r w:rsidRPr="00855D62">
        <w:rPr>
          <w:i/>
          <w:iCs/>
          <w:lang w:val="es-ES_tradnl"/>
        </w:rPr>
        <w:t>f</w:t>
      </w:r>
      <w:r w:rsidRPr="00855D62">
        <w:rPr>
          <w:i/>
          <w:iCs/>
          <w:vertAlign w:val="subscript"/>
          <w:lang w:val="es-ES_tradnl"/>
        </w:rPr>
        <w:t xml:space="preserve">c </w:t>
      </w:r>
      <w:r w:rsidRPr="00855D62">
        <w:rPr>
          <w:lang w:val="es-ES_tradnl"/>
        </w:rPr>
        <w:t xml:space="preserve">− </w:t>
      </w:r>
      <w:r w:rsidRPr="00855D62">
        <w:rPr>
          <w:i/>
          <w:iCs/>
          <w:lang w:val="es-ES_tradnl"/>
        </w:rPr>
        <w:t>f</w:t>
      </w:r>
      <w:r w:rsidRPr="00855D62">
        <w:rPr>
          <w:rFonts w:eastAsia="Batang"/>
          <w:lang w:val="es-ES_tradnl"/>
        </w:rPr>
        <w:t xml:space="preserve">, siendo </w:t>
      </w:r>
      <w:r w:rsidRPr="00855D62">
        <w:rPr>
          <w:i/>
          <w:iCs/>
          <w:lang w:val="es-ES_tradnl"/>
        </w:rPr>
        <w:t>f</w:t>
      </w:r>
      <w:r w:rsidRPr="00855D62">
        <w:rPr>
          <w:lang w:val="es-ES_tradnl"/>
        </w:rPr>
        <w:t xml:space="preserve"> la frecuencia de las emisiones en el dominio no esencial y </w:t>
      </w:r>
      <w:r w:rsidRPr="00855D62">
        <w:rPr>
          <w:i/>
          <w:iCs/>
          <w:lang w:val="es-ES_tradnl"/>
        </w:rPr>
        <w:t>fc</w:t>
      </w:r>
      <w:r w:rsidRPr="00855D62">
        <w:rPr>
          <w:lang w:val="es-ES_tradnl"/>
        </w:rPr>
        <w:t xml:space="preserve"> la frecuencia central de transmisión de la estación móvil. Todas las especificaciones de las emisiones no esenciales son del tipo conductivo. </w:t>
      </w:r>
    </w:p>
    <w:p w:rsidR="003472D7" w:rsidRPr="00855D62" w:rsidRDefault="003472D7" w:rsidP="00124506">
      <w:pPr>
        <w:rPr>
          <w:lang w:val="es-ES_tradnl"/>
        </w:rPr>
      </w:pPr>
      <w:r w:rsidRPr="00855D62">
        <w:rPr>
          <w:lang w:val="es-ES_tradnl"/>
        </w:rPr>
        <w:t xml:space="preserve">Los Cuadros 62 a 64 especifican las emisiones no esenciales para las estaciones móviles DDT con anchuras de banda de canal de 5, 7 y 10 MHz. </w:t>
      </w:r>
    </w:p>
    <w:p w:rsidR="003472D7" w:rsidRPr="00855D62" w:rsidRDefault="003472D7" w:rsidP="003472D7">
      <w:pPr>
        <w:pStyle w:val="TableNo"/>
        <w:rPr>
          <w:lang w:val="es-ES_tradnl"/>
        </w:rPr>
      </w:pPr>
      <w:r w:rsidRPr="00855D62">
        <w:rPr>
          <w:lang w:val="es-ES_tradnl"/>
        </w:rPr>
        <w:t>CUADRO 62</w:t>
      </w:r>
    </w:p>
    <w:p w:rsidR="003472D7" w:rsidRPr="00855D62" w:rsidRDefault="003472D7" w:rsidP="003472D7">
      <w:pPr>
        <w:pStyle w:val="Tabletitle"/>
        <w:rPr>
          <w:lang w:val="es-ES_tradnl"/>
        </w:rPr>
      </w:pPr>
      <w:r w:rsidRPr="00855D62">
        <w:rPr>
          <w:lang w:val="es-ES_tradnl"/>
        </w:rPr>
        <w:t>Emisiones no esenciales para un tamaño de canal de 5 MHz;</w:t>
      </w:r>
      <w:r w:rsidRPr="00855D62">
        <w:rPr>
          <w:lang w:val="es-ES_tradnl"/>
        </w:rPr>
        <w:br/>
        <w:t xml:space="preserve">correspondientes a 3 402,5 MHz </w:t>
      </w:r>
      <w:r w:rsidRPr="00855D62">
        <w:rPr>
          <w:lang w:val="es-ES_tradnl"/>
        </w:rPr>
        <w:sym w:font="Symbol" w:char="F0A3"/>
      </w:r>
      <w:r w:rsidRPr="00855D62">
        <w:rPr>
          <w:lang w:val="es-ES_tradnl"/>
        </w:rPr>
        <w:t xml:space="preserve"> </w:t>
      </w:r>
      <w:r w:rsidRPr="00855D62">
        <w:rPr>
          <w:i/>
          <w:iCs/>
          <w:lang w:val="es-ES_tradnl"/>
        </w:rPr>
        <w:t>f</w:t>
      </w:r>
      <w:r w:rsidRPr="00855D62">
        <w:rPr>
          <w:i/>
          <w:iCs/>
          <w:vertAlign w:val="subscript"/>
          <w:lang w:val="es-ES_tradnl"/>
        </w:rPr>
        <w:t>c</w:t>
      </w:r>
      <w:r w:rsidRPr="00855D62">
        <w:rPr>
          <w:lang w:val="es-ES_tradnl"/>
        </w:rPr>
        <w:t xml:space="preserve"> </w:t>
      </w:r>
      <w:r w:rsidRPr="00855D62">
        <w:rPr>
          <w:lang w:val="es-ES_tradnl"/>
        </w:rPr>
        <w:sym w:font="Symbol" w:char="F0A3"/>
      </w:r>
      <w:r w:rsidRPr="00855D62">
        <w:rPr>
          <w:lang w:val="es-ES_tradnl"/>
        </w:rPr>
        <w:t xml:space="preserve">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3"/>
        <w:gridCol w:w="2665"/>
        <w:gridCol w:w="4196"/>
        <w:gridCol w:w="1985"/>
      </w:tblGrid>
      <w:tr w:rsidR="003472D7" w:rsidRPr="0009169E" w:rsidTr="0009169E">
        <w:trPr>
          <w:jc w:val="center"/>
        </w:trPr>
        <w:tc>
          <w:tcPr>
            <w:tcW w:w="794" w:type="dxa"/>
            <w:vAlign w:val="center"/>
          </w:tcPr>
          <w:p w:rsidR="003472D7" w:rsidRPr="00855D62" w:rsidRDefault="003472D7" w:rsidP="00BA27A8">
            <w:pPr>
              <w:pStyle w:val="Tablehead"/>
              <w:rPr>
                <w:lang w:val="es-ES_tradnl"/>
              </w:rPr>
            </w:pPr>
            <w:r w:rsidRPr="00855D62">
              <w:rPr>
                <w:lang w:val="es-ES_tradnl"/>
              </w:rPr>
              <w:t>Fila</w:t>
            </w:r>
          </w:p>
        </w:tc>
        <w:tc>
          <w:tcPr>
            <w:tcW w:w="2665" w:type="dxa"/>
            <w:vAlign w:val="center"/>
          </w:tcPr>
          <w:p w:rsidR="003472D7" w:rsidRPr="00855D62" w:rsidRDefault="003472D7" w:rsidP="00BA27A8">
            <w:pPr>
              <w:pStyle w:val="Tablehead"/>
              <w:rPr>
                <w:lang w:val="es-ES_tradnl"/>
              </w:rPr>
            </w:pPr>
            <w:r w:rsidRPr="00855D62">
              <w:rPr>
                <w:lang w:val="es-ES_tradnl"/>
              </w:rPr>
              <w:t xml:space="preserve">Gama de frecuencias </w:t>
            </w:r>
            <w:r w:rsidR="0009169E">
              <w:rPr>
                <w:lang w:val="es-ES_tradnl"/>
              </w:rPr>
              <w:br/>
            </w:r>
            <w:r w:rsidRPr="00855D62">
              <w:rPr>
                <w:lang w:val="es-ES_tradnl"/>
              </w:rPr>
              <w:t>no esenciales (</w:t>
            </w:r>
            <w:r w:rsidRPr="00855D62">
              <w:rPr>
                <w:bCs/>
                <w:i/>
                <w:iCs/>
                <w:sz w:val="24"/>
                <w:lang w:val="es-ES_tradnl"/>
              </w:rPr>
              <w:t>f</w:t>
            </w:r>
            <w:r w:rsidRPr="00855D62">
              <w:rPr>
                <w:lang w:val="es-ES_tradnl"/>
              </w:rPr>
              <w:t>)</w:t>
            </w:r>
          </w:p>
        </w:tc>
        <w:tc>
          <w:tcPr>
            <w:tcW w:w="4196" w:type="dxa"/>
            <w:vAlign w:val="center"/>
          </w:tcPr>
          <w:p w:rsidR="003472D7" w:rsidRPr="00855D62" w:rsidRDefault="003472D7" w:rsidP="00BA27A8">
            <w:pPr>
              <w:pStyle w:val="Tablehead"/>
              <w:rPr>
                <w:lang w:val="es-ES_tradnl"/>
              </w:rPr>
            </w:pPr>
            <w:r w:rsidRPr="00855D62">
              <w:rPr>
                <w:lang w:val="es-ES_tradnl"/>
              </w:rPr>
              <w:t>Anchura de banda de medición</w:t>
            </w:r>
          </w:p>
        </w:tc>
        <w:tc>
          <w:tcPr>
            <w:tcW w:w="1985" w:type="dxa"/>
            <w:vAlign w:val="center"/>
          </w:tcPr>
          <w:p w:rsidR="003472D7" w:rsidRPr="00855D62" w:rsidRDefault="003472D7" w:rsidP="00BA27A8">
            <w:pPr>
              <w:pStyle w:val="Tablehead"/>
              <w:rPr>
                <w:lang w:val="es-ES_tradnl"/>
              </w:rPr>
            </w:pPr>
            <w:r w:rsidRPr="00855D62">
              <w:rPr>
                <w:lang w:val="es-ES_tradnl"/>
              </w:rPr>
              <w:t>Requisito mínimo</w:t>
            </w:r>
            <w:r w:rsidRPr="00855D62">
              <w:rPr>
                <w:lang w:val="es-ES_tradnl"/>
              </w:rPr>
              <w:br/>
              <w:t>(dBm)</w:t>
            </w:r>
          </w:p>
        </w:tc>
      </w:tr>
      <w:tr w:rsidR="003472D7" w:rsidRPr="0009169E" w:rsidTr="0009169E">
        <w:trPr>
          <w:jc w:val="center"/>
        </w:trPr>
        <w:tc>
          <w:tcPr>
            <w:tcW w:w="794" w:type="dxa"/>
          </w:tcPr>
          <w:p w:rsidR="003472D7" w:rsidRPr="00855D62" w:rsidRDefault="003472D7" w:rsidP="003472D7">
            <w:pPr>
              <w:pStyle w:val="Tabletext"/>
              <w:jc w:val="center"/>
              <w:rPr>
                <w:lang w:val="es-ES_tradnl"/>
              </w:rPr>
            </w:pPr>
            <w:r w:rsidRPr="00855D62">
              <w:rPr>
                <w:lang w:val="es-ES_tradnl"/>
              </w:rPr>
              <w:t>1</w:t>
            </w:r>
          </w:p>
        </w:tc>
        <w:tc>
          <w:tcPr>
            <w:tcW w:w="2665" w:type="dxa"/>
            <w:vAlign w:val="center"/>
          </w:tcPr>
          <w:p w:rsidR="003472D7" w:rsidRPr="00855D62" w:rsidRDefault="003472D7" w:rsidP="003472D7">
            <w:pPr>
              <w:pStyle w:val="Tabletext"/>
              <w:jc w:val="center"/>
              <w:rPr>
                <w:lang w:val="es-ES_tradnl"/>
              </w:rPr>
            </w:pPr>
            <w:r w:rsidRPr="00855D62">
              <w:rPr>
                <w:lang w:val="es-ES_tradnl"/>
              </w:rPr>
              <w:t xml:space="preserve">9 kHz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150 kHz</w:t>
            </w:r>
          </w:p>
        </w:tc>
        <w:tc>
          <w:tcPr>
            <w:tcW w:w="4196" w:type="dxa"/>
            <w:vAlign w:val="center"/>
          </w:tcPr>
          <w:p w:rsidR="003472D7" w:rsidRPr="00855D62" w:rsidRDefault="003472D7" w:rsidP="003472D7">
            <w:pPr>
              <w:pStyle w:val="Tabletext"/>
              <w:jc w:val="center"/>
              <w:rPr>
                <w:lang w:val="es-ES_tradnl"/>
              </w:rPr>
            </w:pPr>
            <w:r w:rsidRPr="00855D62">
              <w:rPr>
                <w:lang w:val="es-ES_tradnl"/>
              </w:rPr>
              <w:t>1 kHz</w:t>
            </w:r>
          </w:p>
        </w:tc>
        <w:tc>
          <w:tcPr>
            <w:tcW w:w="1985" w:type="dxa"/>
            <w:vAlign w:val="center"/>
          </w:tcPr>
          <w:p w:rsidR="003472D7" w:rsidRPr="00855D62" w:rsidRDefault="003472D7" w:rsidP="003472D7">
            <w:pPr>
              <w:pStyle w:val="Tabletext"/>
              <w:jc w:val="center"/>
              <w:rPr>
                <w:lang w:val="es-ES_tradnl"/>
              </w:rPr>
            </w:pPr>
            <w:r w:rsidRPr="00855D62">
              <w:rPr>
                <w:lang w:val="es-ES_tradnl"/>
              </w:rPr>
              <w:t>−36</w:t>
            </w:r>
          </w:p>
        </w:tc>
      </w:tr>
      <w:tr w:rsidR="003472D7" w:rsidRPr="0009169E" w:rsidTr="0009169E">
        <w:trPr>
          <w:jc w:val="center"/>
        </w:trPr>
        <w:tc>
          <w:tcPr>
            <w:tcW w:w="794" w:type="dxa"/>
          </w:tcPr>
          <w:p w:rsidR="003472D7" w:rsidRPr="00855D62" w:rsidRDefault="003472D7" w:rsidP="003472D7">
            <w:pPr>
              <w:pStyle w:val="Tabletext"/>
              <w:jc w:val="center"/>
              <w:rPr>
                <w:lang w:val="es-ES_tradnl"/>
              </w:rPr>
            </w:pPr>
            <w:r w:rsidRPr="00855D62">
              <w:rPr>
                <w:lang w:val="es-ES_tradnl"/>
              </w:rPr>
              <w:t>2</w:t>
            </w:r>
          </w:p>
        </w:tc>
        <w:tc>
          <w:tcPr>
            <w:tcW w:w="2665" w:type="dxa"/>
            <w:vAlign w:val="center"/>
          </w:tcPr>
          <w:p w:rsidR="003472D7" w:rsidRPr="00855D62" w:rsidRDefault="003472D7" w:rsidP="003472D7">
            <w:pPr>
              <w:pStyle w:val="Tabletext"/>
              <w:jc w:val="center"/>
              <w:rPr>
                <w:lang w:val="es-ES_tradnl"/>
              </w:rPr>
            </w:pPr>
            <w:r w:rsidRPr="00855D62">
              <w:rPr>
                <w:lang w:val="es-ES_tradnl"/>
              </w:rPr>
              <w:t xml:space="preserve">150 kHz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&lt;30 MHz</w:t>
            </w:r>
          </w:p>
        </w:tc>
        <w:tc>
          <w:tcPr>
            <w:tcW w:w="4196" w:type="dxa"/>
            <w:vAlign w:val="center"/>
          </w:tcPr>
          <w:p w:rsidR="003472D7" w:rsidRPr="00855D62" w:rsidRDefault="003472D7" w:rsidP="003472D7">
            <w:pPr>
              <w:pStyle w:val="Tabletext"/>
              <w:jc w:val="center"/>
              <w:rPr>
                <w:lang w:val="es-ES_tradnl"/>
              </w:rPr>
            </w:pPr>
            <w:r w:rsidRPr="00855D62">
              <w:rPr>
                <w:lang w:val="es-ES_tradnl"/>
              </w:rPr>
              <w:t>10 kHz</w:t>
            </w:r>
          </w:p>
        </w:tc>
        <w:tc>
          <w:tcPr>
            <w:tcW w:w="1985" w:type="dxa"/>
            <w:vAlign w:val="center"/>
          </w:tcPr>
          <w:p w:rsidR="003472D7" w:rsidRPr="00855D62" w:rsidRDefault="003472D7" w:rsidP="003472D7">
            <w:pPr>
              <w:pStyle w:val="Tabletext"/>
              <w:jc w:val="center"/>
              <w:rPr>
                <w:lang w:val="es-ES_tradnl"/>
              </w:rPr>
            </w:pPr>
            <w:r w:rsidRPr="00855D62">
              <w:rPr>
                <w:lang w:val="es-ES_tradnl"/>
              </w:rPr>
              <w:t>−36</w:t>
            </w:r>
          </w:p>
        </w:tc>
      </w:tr>
      <w:tr w:rsidR="003472D7" w:rsidRPr="00855D62" w:rsidTr="0009169E">
        <w:trPr>
          <w:jc w:val="center"/>
        </w:trPr>
        <w:tc>
          <w:tcPr>
            <w:tcW w:w="794" w:type="dxa"/>
          </w:tcPr>
          <w:p w:rsidR="003472D7" w:rsidRPr="00855D62" w:rsidRDefault="003472D7" w:rsidP="003472D7">
            <w:pPr>
              <w:pStyle w:val="Tabletext"/>
              <w:jc w:val="center"/>
              <w:rPr>
                <w:lang w:val="es-ES_tradnl"/>
              </w:rPr>
            </w:pPr>
            <w:r w:rsidRPr="00855D62">
              <w:rPr>
                <w:lang w:val="es-ES_tradnl"/>
              </w:rPr>
              <w:t>3</w:t>
            </w:r>
          </w:p>
        </w:tc>
        <w:tc>
          <w:tcPr>
            <w:tcW w:w="2665" w:type="dxa"/>
            <w:vAlign w:val="center"/>
          </w:tcPr>
          <w:p w:rsidR="003472D7" w:rsidRPr="00855D62" w:rsidRDefault="003472D7" w:rsidP="003472D7">
            <w:pPr>
              <w:pStyle w:val="Tabletext"/>
              <w:jc w:val="center"/>
              <w:rPr>
                <w:lang w:val="es-ES_tradnl"/>
              </w:rPr>
            </w:pPr>
            <w:r w:rsidRPr="00855D62">
              <w:rPr>
                <w:lang w:val="es-ES_tradnl"/>
              </w:rPr>
              <w:t xml:space="preserve">30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1 000 MHz</w:t>
            </w:r>
          </w:p>
        </w:tc>
        <w:tc>
          <w:tcPr>
            <w:tcW w:w="4196" w:type="dxa"/>
            <w:vAlign w:val="center"/>
          </w:tcPr>
          <w:p w:rsidR="003472D7" w:rsidRPr="00855D62" w:rsidRDefault="003472D7" w:rsidP="003472D7">
            <w:pPr>
              <w:pStyle w:val="Tabletext"/>
              <w:jc w:val="center"/>
              <w:rPr>
                <w:lang w:val="es-ES_tradnl"/>
              </w:rPr>
            </w:pPr>
            <w:r w:rsidRPr="00855D62">
              <w:rPr>
                <w:lang w:val="es-ES_tradnl"/>
              </w:rPr>
              <w:t>100 kHz</w:t>
            </w:r>
          </w:p>
        </w:tc>
        <w:tc>
          <w:tcPr>
            <w:tcW w:w="1985" w:type="dxa"/>
            <w:vAlign w:val="center"/>
          </w:tcPr>
          <w:p w:rsidR="003472D7" w:rsidRPr="00855D62" w:rsidRDefault="003472D7" w:rsidP="003472D7">
            <w:pPr>
              <w:pStyle w:val="Tabletext"/>
              <w:jc w:val="center"/>
              <w:rPr>
                <w:lang w:val="es-ES_tradnl"/>
              </w:rPr>
            </w:pPr>
            <w:r w:rsidRPr="00855D62">
              <w:rPr>
                <w:lang w:val="es-ES_tradnl"/>
              </w:rPr>
              <w:t>−36</w:t>
            </w:r>
          </w:p>
        </w:tc>
      </w:tr>
      <w:tr w:rsidR="003472D7" w:rsidRPr="000F2205" w:rsidTr="0009169E">
        <w:trPr>
          <w:jc w:val="center"/>
        </w:trPr>
        <w:tc>
          <w:tcPr>
            <w:tcW w:w="794" w:type="dxa"/>
          </w:tcPr>
          <w:p w:rsidR="003472D7" w:rsidRPr="00855D62" w:rsidRDefault="003472D7" w:rsidP="003472D7">
            <w:pPr>
              <w:pStyle w:val="Tabletext"/>
              <w:jc w:val="center"/>
              <w:rPr>
                <w:lang w:val="es-ES_tradnl"/>
              </w:rPr>
            </w:pPr>
            <w:r w:rsidRPr="00855D62">
              <w:rPr>
                <w:lang w:val="es-ES_tradnl"/>
              </w:rPr>
              <w:t>4</w:t>
            </w:r>
          </w:p>
        </w:tc>
        <w:tc>
          <w:tcPr>
            <w:tcW w:w="2665" w:type="dxa"/>
          </w:tcPr>
          <w:p w:rsidR="003472D7" w:rsidRPr="00855D62" w:rsidRDefault="003472D7" w:rsidP="003472D7">
            <w:pPr>
              <w:pStyle w:val="Tabletext"/>
              <w:jc w:val="center"/>
              <w:rPr>
                <w:lang w:val="es-ES_tradnl"/>
              </w:rPr>
            </w:pPr>
            <w:r w:rsidRPr="00855D62">
              <w:rPr>
                <w:lang w:val="es-ES_tradnl"/>
              </w:rPr>
              <w:t xml:space="preserve">1 GHz </w:t>
            </w:r>
            <w:r w:rsidRPr="00855D62">
              <w:rPr>
                <w:lang w:val="es-ES_tradnl"/>
              </w:rPr>
              <w:sym w:font="Symbol" w:char="F0A3"/>
            </w:r>
            <w:r w:rsidRPr="00855D62">
              <w:rPr>
                <w:lang w:val="es-ES_tradnl"/>
              </w:rPr>
              <w:t xml:space="preserve"> </w:t>
            </w:r>
            <w:r w:rsidRPr="00855D62">
              <w:rPr>
                <w:i/>
                <w:iCs/>
                <w:lang w:val="es-ES_tradnl"/>
              </w:rPr>
              <w:t>f</w:t>
            </w:r>
            <w:r w:rsidRPr="00855D62">
              <w:rPr>
                <w:lang w:val="es-ES_tradnl"/>
              </w:rPr>
              <w:t xml:space="preserve"> &lt; 19 GHz</w:t>
            </w:r>
          </w:p>
        </w:tc>
        <w:tc>
          <w:tcPr>
            <w:tcW w:w="4196" w:type="dxa"/>
          </w:tcPr>
          <w:p w:rsidR="003472D7" w:rsidRPr="00855D62" w:rsidRDefault="000F2205" w:rsidP="006841FE">
            <w:pPr>
              <w:pStyle w:val="Tabletext"/>
              <w:tabs>
                <w:tab w:val="clear" w:pos="284"/>
                <w:tab w:val="clear" w:pos="567"/>
                <w:tab w:val="clear" w:pos="851"/>
                <w:tab w:val="left" w:pos="545"/>
                <w:tab w:val="left" w:pos="844"/>
              </w:tabs>
              <w:spacing w:after="0"/>
              <w:jc w:val="left"/>
              <w:rPr>
                <w:rFonts w:eastAsia="Batang"/>
                <w:lang w:val="es-ES_tradnl"/>
              </w:rPr>
            </w:pPr>
            <w:r>
              <w:rPr>
                <w:rFonts w:eastAsia="Batang"/>
                <w:lang w:val="es-ES_tradnl"/>
              </w:rPr>
              <w:t>30 kHz</w:t>
            </w:r>
            <w:r>
              <w:rPr>
                <w:rFonts w:eastAsia="Batang"/>
                <w:lang w:val="es-ES_tradnl"/>
              </w:rPr>
              <w:tab/>
            </w:r>
            <w:r w:rsidR="006841FE">
              <w:rPr>
                <w:rFonts w:eastAsia="Batang"/>
                <w:lang w:val="es-ES_tradnl"/>
              </w:rPr>
              <w:tab/>
            </w:r>
            <w:r w:rsidR="003472D7" w:rsidRPr="00855D62">
              <w:rPr>
                <w:rFonts w:eastAsia="Batang"/>
                <w:lang w:val="es-ES_tradnl"/>
              </w:rPr>
              <w:t xml:space="preserve">Si 12,5 MHz </w:t>
            </w:r>
            <w:r w:rsidR="003472D7" w:rsidRPr="00855D62">
              <w:rPr>
                <w:lang w:val="es-ES_tradnl"/>
              </w:rPr>
              <w:sym w:font="Symbol" w:char="F0A3"/>
            </w:r>
            <w:r w:rsidR="003472D7" w:rsidRPr="00855D62">
              <w:rPr>
                <w:rFonts w:eastAsia="Batang"/>
                <w:lang w:val="es-ES_tradnl"/>
              </w:rPr>
              <w:t xml:space="preserve"> |</w:t>
            </w:r>
            <w:r w:rsidR="003472D7" w:rsidRPr="00855D62">
              <w:rPr>
                <w:lang w:val="es-ES_tradnl"/>
              </w:rPr>
              <w:sym w:font="Symbol" w:char="F044"/>
            </w:r>
            <w:r w:rsidR="003472D7" w:rsidRPr="00855D62">
              <w:rPr>
                <w:i/>
                <w:iCs/>
                <w:sz w:val="24"/>
                <w:lang w:val="es-ES_tradnl"/>
              </w:rPr>
              <w:t>f</w:t>
            </w:r>
            <w:r w:rsidR="003472D7" w:rsidRPr="00855D62">
              <w:rPr>
                <w:lang w:val="es-ES_tradnl"/>
              </w:rPr>
              <w:t xml:space="preserve"> </w:t>
            </w:r>
            <w:r w:rsidR="003472D7" w:rsidRPr="00855D62">
              <w:rPr>
                <w:rFonts w:eastAsia="Batang"/>
                <w:lang w:val="es-ES_tradnl"/>
              </w:rPr>
              <w:t>| &lt; 50 MHz</w:t>
            </w:r>
          </w:p>
          <w:p w:rsidR="003472D7" w:rsidRPr="00855D62" w:rsidRDefault="000F2205" w:rsidP="006841FE">
            <w:pPr>
              <w:pStyle w:val="Tabletext"/>
              <w:tabs>
                <w:tab w:val="clear" w:pos="284"/>
                <w:tab w:val="clear" w:pos="567"/>
                <w:tab w:val="left" w:pos="454"/>
              </w:tabs>
              <w:spacing w:before="0" w:after="0"/>
              <w:jc w:val="left"/>
              <w:rPr>
                <w:rFonts w:eastAsia="Batang"/>
                <w:lang w:val="es-ES_tradnl"/>
              </w:rPr>
            </w:pPr>
            <w:r>
              <w:rPr>
                <w:rFonts w:eastAsia="Batang"/>
                <w:lang w:val="es-ES_tradnl"/>
              </w:rPr>
              <w:t>300 kHz</w:t>
            </w:r>
            <w:r>
              <w:rPr>
                <w:rFonts w:eastAsia="Batang"/>
                <w:lang w:val="es-ES_tradnl"/>
              </w:rPr>
              <w:tab/>
            </w:r>
            <w:r w:rsidR="006841FE">
              <w:rPr>
                <w:rFonts w:eastAsia="Batang"/>
                <w:lang w:val="es-ES_tradnl"/>
              </w:rPr>
              <w:tab/>
            </w:r>
            <w:r w:rsidR="003472D7" w:rsidRPr="00855D62">
              <w:rPr>
                <w:rFonts w:eastAsia="Batang"/>
                <w:lang w:val="es-ES_tradnl"/>
              </w:rPr>
              <w:t xml:space="preserve">Si 50 MHz </w:t>
            </w:r>
            <w:r w:rsidR="003472D7" w:rsidRPr="00855D62">
              <w:rPr>
                <w:lang w:val="es-ES_tradnl"/>
              </w:rPr>
              <w:sym w:font="Symbol" w:char="F0A3"/>
            </w:r>
            <w:r w:rsidR="003472D7" w:rsidRPr="00855D62">
              <w:rPr>
                <w:rFonts w:eastAsia="Batang"/>
                <w:lang w:val="es-ES_tradnl"/>
              </w:rPr>
              <w:t xml:space="preserve"> |</w:t>
            </w:r>
            <w:r w:rsidR="003472D7" w:rsidRPr="00855D62">
              <w:rPr>
                <w:lang w:val="es-ES_tradnl"/>
              </w:rPr>
              <w:sym w:font="Symbol" w:char="F044"/>
            </w:r>
            <w:r w:rsidR="003472D7" w:rsidRPr="00855D62">
              <w:rPr>
                <w:i/>
                <w:iCs/>
                <w:sz w:val="24"/>
                <w:lang w:val="es-ES_tradnl"/>
              </w:rPr>
              <w:t>f</w:t>
            </w:r>
            <w:r w:rsidR="00BC2F23" w:rsidRPr="00855D62">
              <w:rPr>
                <w:lang w:val="es-ES_tradnl"/>
              </w:rPr>
              <w:t xml:space="preserve"> </w:t>
            </w:r>
            <w:r w:rsidR="003472D7" w:rsidRPr="00855D62">
              <w:rPr>
                <w:rFonts w:eastAsia="Batang"/>
                <w:lang w:val="es-ES_tradnl"/>
              </w:rPr>
              <w:t>| &lt; 60 MHz</w:t>
            </w:r>
          </w:p>
          <w:p w:rsidR="003472D7" w:rsidRPr="00855D62" w:rsidRDefault="000F2205" w:rsidP="006841FE">
            <w:pPr>
              <w:pStyle w:val="Tabletext"/>
              <w:tabs>
                <w:tab w:val="clear" w:pos="284"/>
                <w:tab w:val="clear" w:pos="567"/>
                <w:tab w:val="left" w:pos="454"/>
              </w:tabs>
              <w:spacing w:before="0"/>
              <w:jc w:val="left"/>
              <w:rPr>
                <w:lang w:val="es-ES_tradnl"/>
              </w:rPr>
            </w:pPr>
            <w:r>
              <w:rPr>
                <w:rFonts w:eastAsia="Batang"/>
                <w:lang w:val="es-ES_tradnl"/>
              </w:rPr>
              <w:t>1 MHz</w:t>
            </w:r>
            <w:r>
              <w:rPr>
                <w:rFonts w:eastAsia="Batang"/>
                <w:lang w:val="es-ES_tradnl"/>
              </w:rPr>
              <w:tab/>
            </w:r>
            <w:r w:rsidR="006841FE">
              <w:rPr>
                <w:rFonts w:eastAsia="Batang"/>
                <w:lang w:val="es-ES_tradnl"/>
              </w:rPr>
              <w:tab/>
            </w:r>
            <w:r w:rsidR="003472D7" w:rsidRPr="00855D62">
              <w:rPr>
                <w:rFonts w:eastAsia="Batang"/>
                <w:lang w:val="es-ES_tradnl"/>
              </w:rPr>
              <w:t xml:space="preserve">Si 60 MHz </w:t>
            </w:r>
            <w:r w:rsidR="003472D7" w:rsidRPr="00855D62">
              <w:rPr>
                <w:lang w:val="es-ES_tradnl"/>
              </w:rPr>
              <w:sym w:font="Symbol" w:char="F0A3"/>
            </w:r>
            <w:r w:rsidR="003472D7" w:rsidRPr="00855D62">
              <w:rPr>
                <w:rFonts w:eastAsia="Batang"/>
                <w:lang w:val="es-ES_tradnl"/>
              </w:rPr>
              <w:t xml:space="preserve"> |</w:t>
            </w:r>
            <w:r w:rsidR="003472D7" w:rsidRPr="00855D62">
              <w:rPr>
                <w:lang w:val="es-ES_tradnl"/>
              </w:rPr>
              <w:sym w:font="Symbol" w:char="F044"/>
            </w:r>
            <w:r w:rsidR="003472D7" w:rsidRPr="00855D62">
              <w:rPr>
                <w:i/>
                <w:iCs/>
                <w:sz w:val="24"/>
                <w:lang w:val="es-ES_tradnl"/>
              </w:rPr>
              <w:t>f</w:t>
            </w:r>
            <w:r w:rsidR="003472D7" w:rsidRPr="00855D62">
              <w:rPr>
                <w:lang w:val="es-ES_tradnl"/>
              </w:rPr>
              <w:t xml:space="preserve"> </w:t>
            </w:r>
            <w:r w:rsidR="003472D7" w:rsidRPr="00855D62">
              <w:rPr>
                <w:rFonts w:eastAsia="Batang"/>
                <w:lang w:val="es-ES_tradnl"/>
              </w:rPr>
              <w:t>|</w:t>
            </w:r>
          </w:p>
        </w:tc>
        <w:tc>
          <w:tcPr>
            <w:tcW w:w="1985" w:type="dxa"/>
          </w:tcPr>
          <w:p w:rsidR="003472D7" w:rsidRPr="00855D62" w:rsidRDefault="003472D7" w:rsidP="003472D7">
            <w:pPr>
              <w:pStyle w:val="Tabletext"/>
              <w:jc w:val="center"/>
              <w:rPr>
                <w:lang w:val="es-ES_tradnl"/>
              </w:rPr>
            </w:pPr>
            <w:r w:rsidRPr="00855D62">
              <w:rPr>
                <w:lang w:val="es-ES_tradnl"/>
              </w:rPr>
              <w:t>−30</w:t>
            </w:r>
          </w:p>
        </w:tc>
      </w:tr>
    </w:tbl>
    <w:p w:rsidR="003472D7" w:rsidRPr="00855D62" w:rsidRDefault="003472D7" w:rsidP="003472D7">
      <w:pPr>
        <w:pStyle w:val="Tablefin"/>
        <w:rPr>
          <w:lang w:val="es-ES_tradnl"/>
        </w:rPr>
      </w:pPr>
    </w:p>
    <w:p w:rsidR="003472D7" w:rsidRPr="00855D62" w:rsidRDefault="003472D7" w:rsidP="003472D7">
      <w:pPr>
        <w:pStyle w:val="TableNo"/>
        <w:rPr>
          <w:lang w:val="es-ES_tradnl"/>
        </w:rPr>
      </w:pPr>
      <w:r w:rsidRPr="00855D62">
        <w:rPr>
          <w:lang w:val="es-ES_tradnl"/>
        </w:rPr>
        <w:t>CUADRO 63</w:t>
      </w:r>
    </w:p>
    <w:p w:rsidR="003472D7" w:rsidRPr="00855D62" w:rsidRDefault="003472D7" w:rsidP="003472D7">
      <w:pPr>
        <w:pStyle w:val="Tabletitle"/>
        <w:rPr>
          <w:lang w:val="es-ES_tradnl"/>
        </w:rPr>
      </w:pPr>
      <w:r w:rsidRPr="00855D62">
        <w:rPr>
          <w:lang w:val="es-ES_tradnl"/>
        </w:rPr>
        <w:t>Emisiones no esenciales para un tamaño de canal de 7 MHz</w:t>
      </w:r>
      <w:r w:rsidRPr="00855D62">
        <w:rPr>
          <w:lang w:val="es-ES_tradnl"/>
        </w:rPr>
        <w:br/>
        <w:t xml:space="preserve">correspondientes a 3 403,5 MHz </w:t>
      </w:r>
      <w:r w:rsidRPr="00855D62">
        <w:rPr>
          <w:lang w:val="es-ES_tradnl"/>
        </w:rPr>
        <w:sym w:font="Symbol" w:char="F0A3"/>
      </w:r>
      <w:r w:rsidRPr="00855D62">
        <w:rPr>
          <w:bCs/>
          <w:lang w:val="es-ES_tradnl"/>
        </w:rPr>
        <w:t xml:space="preserve"> </w:t>
      </w:r>
      <w:r w:rsidRPr="00855D62">
        <w:rPr>
          <w:bCs/>
          <w:i/>
          <w:iCs/>
          <w:lang w:val="es-ES_tradnl"/>
        </w:rPr>
        <w:t>f</w:t>
      </w:r>
      <w:r w:rsidRPr="00855D62">
        <w:rPr>
          <w:bCs/>
          <w:i/>
          <w:iCs/>
          <w:vertAlign w:val="subscript"/>
          <w:lang w:val="es-ES_tradnl"/>
        </w:rPr>
        <w:t>c</w:t>
      </w:r>
      <w:r w:rsidRPr="00855D62">
        <w:rPr>
          <w:bCs/>
          <w:lang w:val="es-ES_tradnl"/>
        </w:rPr>
        <w:t xml:space="preserve"> </w:t>
      </w:r>
      <w:r w:rsidRPr="00855D62">
        <w:rPr>
          <w:lang w:val="es-ES_tradnl"/>
        </w:rPr>
        <w:sym w:font="Symbol" w:char="F0A3"/>
      </w:r>
      <w:r w:rsidRPr="00855D62">
        <w:rPr>
          <w:lang w:val="es-ES_tradnl"/>
        </w:rPr>
        <w:t xml:space="preserve">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1"/>
        <w:gridCol w:w="2768"/>
        <w:gridCol w:w="4066"/>
        <w:gridCol w:w="1984"/>
      </w:tblGrid>
      <w:tr w:rsidR="003472D7" w:rsidRPr="00C332DB" w:rsidTr="006841FE">
        <w:trPr>
          <w:jc w:val="center"/>
        </w:trPr>
        <w:tc>
          <w:tcPr>
            <w:tcW w:w="426" w:type="pct"/>
            <w:vAlign w:val="center"/>
          </w:tcPr>
          <w:p w:rsidR="003472D7" w:rsidRPr="00855D62" w:rsidRDefault="003472D7" w:rsidP="00BA27A8">
            <w:pPr>
              <w:pStyle w:val="Tablehead"/>
              <w:rPr>
                <w:lang w:val="es-ES_tradnl"/>
              </w:rPr>
            </w:pPr>
            <w:r w:rsidRPr="00855D62">
              <w:rPr>
                <w:lang w:val="es-ES_tradnl"/>
              </w:rPr>
              <w:t>Fila</w:t>
            </w:r>
          </w:p>
        </w:tc>
        <w:tc>
          <w:tcPr>
            <w:tcW w:w="1436" w:type="pct"/>
            <w:vAlign w:val="center"/>
          </w:tcPr>
          <w:p w:rsidR="003472D7" w:rsidRPr="00855D62" w:rsidRDefault="003472D7" w:rsidP="00BA27A8">
            <w:pPr>
              <w:pStyle w:val="Tablehead"/>
              <w:rPr>
                <w:lang w:val="es-ES_tradnl"/>
              </w:rPr>
            </w:pPr>
            <w:r w:rsidRPr="00855D62">
              <w:rPr>
                <w:lang w:val="es-ES_tradnl"/>
              </w:rPr>
              <w:t xml:space="preserve">Gama de frecuencias </w:t>
            </w:r>
            <w:r w:rsidR="00C332DB">
              <w:rPr>
                <w:lang w:val="es-ES_tradnl"/>
              </w:rPr>
              <w:br/>
            </w:r>
            <w:r w:rsidRPr="00855D62">
              <w:rPr>
                <w:lang w:val="es-ES_tradnl"/>
              </w:rPr>
              <w:t>no esenciales (</w:t>
            </w:r>
            <w:r w:rsidRPr="00855D62">
              <w:rPr>
                <w:bCs/>
                <w:i/>
                <w:iCs/>
                <w:sz w:val="24"/>
                <w:lang w:val="es-ES_tradnl"/>
              </w:rPr>
              <w:t>f</w:t>
            </w:r>
            <w:r w:rsidRPr="00855D62">
              <w:rPr>
                <w:lang w:val="es-ES_tradnl"/>
              </w:rPr>
              <w:t>)</w:t>
            </w:r>
          </w:p>
        </w:tc>
        <w:tc>
          <w:tcPr>
            <w:tcW w:w="2109" w:type="pct"/>
            <w:vAlign w:val="center"/>
          </w:tcPr>
          <w:p w:rsidR="003472D7" w:rsidRPr="00855D62" w:rsidRDefault="003472D7" w:rsidP="00BA27A8">
            <w:pPr>
              <w:pStyle w:val="Tablehead"/>
              <w:rPr>
                <w:lang w:val="es-ES_tradnl"/>
              </w:rPr>
            </w:pPr>
            <w:r w:rsidRPr="00855D62">
              <w:rPr>
                <w:lang w:val="es-ES_tradnl"/>
              </w:rPr>
              <w:t>Anchura de banda de medición</w:t>
            </w:r>
          </w:p>
        </w:tc>
        <w:tc>
          <w:tcPr>
            <w:tcW w:w="1029" w:type="pct"/>
            <w:vAlign w:val="center"/>
          </w:tcPr>
          <w:p w:rsidR="003472D7" w:rsidRPr="00855D62" w:rsidRDefault="003472D7" w:rsidP="00BA27A8">
            <w:pPr>
              <w:pStyle w:val="Tablehead"/>
              <w:rPr>
                <w:lang w:val="es-ES_tradnl"/>
              </w:rPr>
            </w:pPr>
            <w:r w:rsidRPr="00855D62">
              <w:rPr>
                <w:lang w:val="es-ES_tradnl"/>
              </w:rPr>
              <w:t>Requisito mínimo</w:t>
            </w:r>
            <w:r w:rsidRPr="00855D62">
              <w:rPr>
                <w:lang w:val="es-ES_tradnl"/>
              </w:rPr>
              <w:br/>
              <w:t>(dBm)</w:t>
            </w:r>
          </w:p>
        </w:tc>
      </w:tr>
      <w:tr w:rsidR="003472D7" w:rsidRPr="00C332DB" w:rsidTr="006841FE">
        <w:trPr>
          <w:jc w:val="center"/>
        </w:trPr>
        <w:tc>
          <w:tcPr>
            <w:tcW w:w="426" w:type="pct"/>
          </w:tcPr>
          <w:p w:rsidR="003472D7" w:rsidRPr="00855D62" w:rsidRDefault="003472D7" w:rsidP="003472D7">
            <w:pPr>
              <w:pStyle w:val="Tabletext"/>
              <w:jc w:val="center"/>
              <w:rPr>
                <w:lang w:val="es-ES_tradnl"/>
              </w:rPr>
            </w:pPr>
            <w:r w:rsidRPr="00855D62">
              <w:rPr>
                <w:lang w:val="es-ES_tradnl"/>
              </w:rPr>
              <w:t>1</w:t>
            </w:r>
          </w:p>
        </w:tc>
        <w:tc>
          <w:tcPr>
            <w:tcW w:w="1436" w:type="pct"/>
            <w:vAlign w:val="center"/>
          </w:tcPr>
          <w:p w:rsidR="003472D7" w:rsidRPr="00855D62" w:rsidRDefault="003472D7" w:rsidP="003472D7">
            <w:pPr>
              <w:pStyle w:val="Tabletext"/>
              <w:jc w:val="center"/>
              <w:rPr>
                <w:lang w:val="es-ES_tradnl"/>
              </w:rPr>
            </w:pPr>
            <w:r w:rsidRPr="00855D62">
              <w:rPr>
                <w:lang w:val="es-ES_tradnl"/>
              </w:rPr>
              <w:t xml:space="preserve">9 kHz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150 kHz</w:t>
            </w:r>
          </w:p>
        </w:tc>
        <w:tc>
          <w:tcPr>
            <w:tcW w:w="2109" w:type="pct"/>
            <w:vAlign w:val="center"/>
          </w:tcPr>
          <w:p w:rsidR="003472D7" w:rsidRPr="00855D62" w:rsidRDefault="003472D7" w:rsidP="003472D7">
            <w:pPr>
              <w:pStyle w:val="Tabletext"/>
              <w:jc w:val="center"/>
              <w:rPr>
                <w:lang w:val="es-ES_tradnl"/>
              </w:rPr>
            </w:pPr>
            <w:r w:rsidRPr="00855D62">
              <w:rPr>
                <w:lang w:val="es-ES_tradnl"/>
              </w:rPr>
              <w:t>1 kHz</w:t>
            </w:r>
          </w:p>
        </w:tc>
        <w:tc>
          <w:tcPr>
            <w:tcW w:w="1029" w:type="pct"/>
            <w:vAlign w:val="center"/>
          </w:tcPr>
          <w:p w:rsidR="003472D7" w:rsidRPr="00855D62" w:rsidRDefault="003472D7" w:rsidP="003472D7">
            <w:pPr>
              <w:pStyle w:val="Tabletext"/>
              <w:jc w:val="center"/>
              <w:rPr>
                <w:lang w:val="es-ES_tradnl"/>
              </w:rPr>
            </w:pPr>
            <w:r w:rsidRPr="00855D62">
              <w:rPr>
                <w:lang w:val="es-ES_tradnl"/>
              </w:rPr>
              <w:t>−36</w:t>
            </w:r>
          </w:p>
        </w:tc>
      </w:tr>
      <w:tr w:rsidR="003472D7" w:rsidRPr="00C332DB" w:rsidTr="006841FE">
        <w:trPr>
          <w:jc w:val="center"/>
        </w:trPr>
        <w:tc>
          <w:tcPr>
            <w:tcW w:w="426" w:type="pct"/>
          </w:tcPr>
          <w:p w:rsidR="003472D7" w:rsidRPr="00855D62" w:rsidRDefault="003472D7" w:rsidP="003472D7">
            <w:pPr>
              <w:pStyle w:val="Tabletext"/>
              <w:jc w:val="center"/>
              <w:rPr>
                <w:lang w:val="es-ES_tradnl"/>
              </w:rPr>
            </w:pPr>
            <w:r w:rsidRPr="00855D62">
              <w:rPr>
                <w:lang w:val="es-ES_tradnl"/>
              </w:rPr>
              <w:t>2</w:t>
            </w:r>
          </w:p>
        </w:tc>
        <w:tc>
          <w:tcPr>
            <w:tcW w:w="1436" w:type="pct"/>
            <w:vAlign w:val="center"/>
          </w:tcPr>
          <w:p w:rsidR="003472D7" w:rsidRPr="00855D62" w:rsidRDefault="003472D7" w:rsidP="003472D7">
            <w:pPr>
              <w:pStyle w:val="Tabletext"/>
              <w:jc w:val="center"/>
              <w:rPr>
                <w:lang w:val="es-ES_tradnl"/>
              </w:rPr>
            </w:pPr>
            <w:r w:rsidRPr="00855D62">
              <w:rPr>
                <w:lang w:val="es-ES_tradnl"/>
              </w:rPr>
              <w:t xml:space="preserve">150 kHz </w:t>
            </w:r>
            <w:r w:rsidRPr="00855D62">
              <w:rPr>
                <w:lang w:val="es-ES_tradnl"/>
              </w:rPr>
              <w:sym w:font="Symbol" w:char="F0A3"/>
            </w:r>
            <w:r w:rsidRPr="00855D62">
              <w:rPr>
                <w:lang w:val="es-ES_tradnl"/>
              </w:rPr>
              <w:t xml:space="preserve"> </w:t>
            </w:r>
            <w:r w:rsidRPr="00855D62">
              <w:rPr>
                <w:i/>
                <w:iCs/>
                <w:lang w:val="es-ES_tradnl"/>
              </w:rPr>
              <w:t>f</w:t>
            </w:r>
            <w:r w:rsidRPr="00855D62">
              <w:rPr>
                <w:lang w:val="es-ES_tradnl"/>
              </w:rPr>
              <w:t xml:space="preserve"> &lt; 30 MHz</w:t>
            </w:r>
          </w:p>
        </w:tc>
        <w:tc>
          <w:tcPr>
            <w:tcW w:w="2109" w:type="pct"/>
            <w:vAlign w:val="center"/>
          </w:tcPr>
          <w:p w:rsidR="003472D7" w:rsidRPr="00855D62" w:rsidRDefault="003472D7" w:rsidP="003472D7">
            <w:pPr>
              <w:pStyle w:val="Tabletext"/>
              <w:jc w:val="center"/>
              <w:rPr>
                <w:lang w:val="es-ES_tradnl"/>
              </w:rPr>
            </w:pPr>
            <w:r w:rsidRPr="00855D62">
              <w:rPr>
                <w:lang w:val="es-ES_tradnl"/>
              </w:rPr>
              <w:t>10 kHz</w:t>
            </w:r>
          </w:p>
        </w:tc>
        <w:tc>
          <w:tcPr>
            <w:tcW w:w="1029" w:type="pct"/>
            <w:vAlign w:val="center"/>
          </w:tcPr>
          <w:p w:rsidR="003472D7" w:rsidRPr="00855D62" w:rsidRDefault="003472D7" w:rsidP="003472D7">
            <w:pPr>
              <w:pStyle w:val="Tabletext"/>
              <w:jc w:val="center"/>
              <w:rPr>
                <w:lang w:val="es-ES_tradnl"/>
              </w:rPr>
            </w:pPr>
            <w:r w:rsidRPr="00855D62">
              <w:rPr>
                <w:lang w:val="es-ES_tradnl"/>
              </w:rPr>
              <w:t>−36</w:t>
            </w:r>
          </w:p>
        </w:tc>
      </w:tr>
      <w:tr w:rsidR="003472D7" w:rsidRPr="00855D62" w:rsidTr="006841FE">
        <w:trPr>
          <w:jc w:val="center"/>
        </w:trPr>
        <w:tc>
          <w:tcPr>
            <w:tcW w:w="426" w:type="pct"/>
          </w:tcPr>
          <w:p w:rsidR="003472D7" w:rsidRPr="00855D62" w:rsidRDefault="003472D7" w:rsidP="003472D7">
            <w:pPr>
              <w:pStyle w:val="Tabletext"/>
              <w:jc w:val="center"/>
              <w:rPr>
                <w:lang w:val="es-ES_tradnl"/>
              </w:rPr>
            </w:pPr>
            <w:r w:rsidRPr="00855D62">
              <w:rPr>
                <w:lang w:val="es-ES_tradnl"/>
              </w:rPr>
              <w:t>3</w:t>
            </w:r>
          </w:p>
        </w:tc>
        <w:tc>
          <w:tcPr>
            <w:tcW w:w="1436" w:type="pct"/>
            <w:vAlign w:val="center"/>
          </w:tcPr>
          <w:p w:rsidR="003472D7" w:rsidRPr="00855D62" w:rsidRDefault="003472D7" w:rsidP="003472D7">
            <w:pPr>
              <w:pStyle w:val="Tabletext"/>
              <w:jc w:val="center"/>
              <w:rPr>
                <w:lang w:val="es-ES_tradnl"/>
              </w:rPr>
            </w:pPr>
            <w:r w:rsidRPr="00855D62">
              <w:rPr>
                <w:lang w:val="es-ES_tradnl"/>
              </w:rPr>
              <w:t xml:space="preserve">30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1 000 MHz</w:t>
            </w:r>
          </w:p>
        </w:tc>
        <w:tc>
          <w:tcPr>
            <w:tcW w:w="2109" w:type="pct"/>
            <w:vAlign w:val="center"/>
          </w:tcPr>
          <w:p w:rsidR="003472D7" w:rsidRPr="00855D62" w:rsidRDefault="003472D7" w:rsidP="003472D7">
            <w:pPr>
              <w:pStyle w:val="Tabletext"/>
              <w:jc w:val="center"/>
              <w:rPr>
                <w:lang w:val="es-ES_tradnl"/>
              </w:rPr>
            </w:pPr>
            <w:r w:rsidRPr="00855D62">
              <w:rPr>
                <w:lang w:val="es-ES_tradnl"/>
              </w:rPr>
              <w:t>100 kHz</w:t>
            </w:r>
          </w:p>
        </w:tc>
        <w:tc>
          <w:tcPr>
            <w:tcW w:w="1029" w:type="pct"/>
            <w:vAlign w:val="center"/>
          </w:tcPr>
          <w:p w:rsidR="003472D7" w:rsidRPr="00855D62" w:rsidRDefault="003472D7" w:rsidP="003472D7">
            <w:pPr>
              <w:pStyle w:val="Tabletext"/>
              <w:jc w:val="center"/>
              <w:rPr>
                <w:lang w:val="es-ES_tradnl"/>
              </w:rPr>
            </w:pPr>
            <w:r w:rsidRPr="00855D62">
              <w:rPr>
                <w:lang w:val="es-ES_tradnl"/>
              </w:rPr>
              <w:t>−36</w:t>
            </w:r>
          </w:p>
        </w:tc>
      </w:tr>
      <w:tr w:rsidR="003472D7" w:rsidRPr="00855D62" w:rsidTr="006841FE">
        <w:trPr>
          <w:jc w:val="center"/>
        </w:trPr>
        <w:tc>
          <w:tcPr>
            <w:tcW w:w="426" w:type="pct"/>
          </w:tcPr>
          <w:p w:rsidR="003472D7" w:rsidRPr="00855D62" w:rsidRDefault="003472D7" w:rsidP="003472D7">
            <w:pPr>
              <w:pStyle w:val="Tabletext"/>
              <w:jc w:val="center"/>
              <w:rPr>
                <w:lang w:val="es-ES_tradnl"/>
              </w:rPr>
            </w:pPr>
            <w:r w:rsidRPr="00855D62">
              <w:rPr>
                <w:lang w:val="es-ES_tradnl"/>
              </w:rPr>
              <w:t>4</w:t>
            </w:r>
          </w:p>
        </w:tc>
        <w:tc>
          <w:tcPr>
            <w:tcW w:w="1436" w:type="pct"/>
          </w:tcPr>
          <w:p w:rsidR="003472D7" w:rsidRPr="00855D62" w:rsidRDefault="003472D7" w:rsidP="003472D7">
            <w:pPr>
              <w:pStyle w:val="Tabletext"/>
              <w:jc w:val="center"/>
              <w:rPr>
                <w:lang w:val="es-ES_tradnl"/>
              </w:rPr>
            </w:pPr>
            <w:r w:rsidRPr="00855D62">
              <w:rPr>
                <w:lang w:val="es-ES_tradnl"/>
              </w:rPr>
              <w:t xml:space="preserve">1 GHz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19 GHz</w:t>
            </w:r>
          </w:p>
        </w:tc>
        <w:tc>
          <w:tcPr>
            <w:tcW w:w="2109" w:type="pct"/>
          </w:tcPr>
          <w:p w:rsidR="00BC2F23" w:rsidRPr="00855D62" w:rsidRDefault="003472D7" w:rsidP="006841FE">
            <w:pPr>
              <w:pStyle w:val="Tabletext"/>
              <w:tabs>
                <w:tab w:val="clear" w:pos="284"/>
              </w:tabs>
              <w:spacing w:after="0"/>
              <w:ind w:left="-12"/>
              <w:rPr>
                <w:rFonts w:eastAsia="Batang"/>
                <w:lang w:val="es-ES_tradnl"/>
              </w:rPr>
            </w:pPr>
            <w:r w:rsidRPr="00855D62">
              <w:rPr>
                <w:rFonts w:eastAsia="Batang"/>
                <w:lang w:val="es-ES_tradnl"/>
              </w:rPr>
              <w:t>30 kHz</w:t>
            </w:r>
            <w:r w:rsidRPr="00855D62">
              <w:rPr>
                <w:rFonts w:eastAsia="Batang"/>
                <w:lang w:val="es-ES_tradnl"/>
              </w:rPr>
              <w:tab/>
            </w:r>
            <w:r w:rsidRPr="00855D62">
              <w:rPr>
                <w:rFonts w:eastAsia="Batang"/>
                <w:lang w:val="es-ES_tradnl"/>
              </w:rPr>
              <w:tab/>
              <w:t xml:space="preserve">Si 17,5 MHz </w:t>
            </w:r>
            <w:r w:rsidRPr="00855D62">
              <w:rPr>
                <w:lang w:val="es-ES_tradnl"/>
              </w:rPr>
              <w:sym w:font="Symbol" w:char="F0A3"/>
            </w:r>
            <w:r w:rsidRPr="00855D62">
              <w:rPr>
                <w:rFonts w:eastAsia="Batang"/>
                <w:lang w:val="es-ES_tradnl"/>
              </w:rPr>
              <w:t xml:space="preserve"> |</w:t>
            </w:r>
            <w:r w:rsidRPr="00855D62">
              <w:rPr>
                <w:lang w:val="es-ES_tradnl"/>
              </w:rPr>
              <w:sym w:font="Symbol" w:char="F044"/>
            </w:r>
            <w:r w:rsidRPr="00855D62">
              <w:rPr>
                <w:i/>
                <w:iCs/>
                <w:sz w:val="24"/>
                <w:lang w:val="es-ES_tradnl"/>
              </w:rPr>
              <w:t>f</w:t>
            </w:r>
            <w:r w:rsidRPr="00855D62">
              <w:rPr>
                <w:lang w:val="es-ES_tradnl"/>
              </w:rPr>
              <w:t xml:space="preserve"> </w:t>
            </w:r>
            <w:r w:rsidRPr="00855D62">
              <w:rPr>
                <w:rFonts w:eastAsia="Batang"/>
                <w:lang w:val="es-ES_tradnl"/>
              </w:rPr>
              <w:t>| &lt; 70 MHz</w:t>
            </w:r>
          </w:p>
          <w:p w:rsidR="00BC2F23" w:rsidRPr="00855D62" w:rsidRDefault="003472D7" w:rsidP="006841FE">
            <w:pPr>
              <w:pStyle w:val="Tabletext"/>
              <w:tabs>
                <w:tab w:val="clear" w:pos="284"/>
              </w:tabs>
              <w:spacing w:before="0" w:after="0"/>
              <w:ind w:left="-12"/>
              <w:rPr>
                <w:rFonts w:eastAsia="Batang"/>
                <w:lang w:val="es-ES_tradnl"/>
              </w:rPr>
            </w:pPr>
            <w:r w:rsidRPr="00855D62">
              <w:rPr>
                <w:rFonts w:eastAsia="Batang"/>
                <w:lang w:val="es-ES_tradnl"/>
              </w:rPr>
              <w:t>300 kHz</w:t>
            </w:r>
            <w:r w:rsidRPr="00855D62">
              <w:rPr>
                <w:rFonts w:eastAsia="Batang"/>
                <w:lang w:val="es-ES_tradnl"/>
              </w:rPr>
              <w:tab/>
            </w:r>
            <w:r w:rsidRPr="00855D62">
              <w:rPr>
                <w:rFonts w:eastAsia="Batang"/>
                <w:lang w:val="es-ES_tradnl"/>
              </w:rPr>
              <w:tab/>
              <w:t xml:space="preserve">Si 70 MHz </w:t>
            </w:r>
            <w:r w:rsidRPr="00855D62">
              <w:rPr>
                <w:lang w:val="es-ES_tradnl"/>
              </w:rPr>
              <w:sym w:font="Symbol" w:char="F0A3"/>
            </w:r>
            <w:r w:rsidRPr="00855D62">
              <w:rPr>
                <w:rFonts w:eastAsia="Batang"/>
                <w:lang w:val="es-ES_tradnl"/>
              </w:rPr>
              <w:t xml:space="preserve"> |</w:t>
            </w:r>
            <w:r w:rsidRPr="00855D62">
              <w:rPr>
                <w:lang w:val="es-ES_tradnl"/>
              </w:rPr>
              <w:sym w:font="Symbol" w:char="F044"/>
            </w:r>
            <w:r w:rsidRPr="00855D62">
              <w:rPr>
                <w:i/>
                <w:iCs/>
                <w:sz w:val="24"/>
                <w:lang w:val="es-ES_tradnl"/>
              </w:rPr>
              <w:t>f</w:t>
            </w:r>
            <w:r w:rsidRPr="00855D62">
              <w:rPr>
                <w:lang w:val="es-ES_tradnl"/>
              </w:rPr>
              <w:t xml:space="preserve"> </w:t>
            </w:r>
            <w:r w:rsidRPr="00855D62">
              <w:rPr>
                <w:rFonts w:eastAsia="Batang"/>
                <w:lang w:val="es-ES_tradnl"/>
              </w:rPr>
              <w:t>| &lt; 84 MHz</w:t>
            </w:r>
          </w:p>
          <w:p w:rsidR="003472D7" w:rsidRPr="00855D62" w:rsidRDefault="003472D7" w:rsidP="006841FE">
            <w:pPr>
              <w:pStyle w:val="Tabletext"/>
              <w:tabs>
                <w:tab w:val="clear" w:pos="284"/>
              </w:tabs>
              <w:spacing w:before="0"/>
              <w:ind w:left="-12"/>
              <w:rPr>
                <w:lang w:val="es-ES_tradnl"/>
              </w:rPr>
            </w:pPr>
            <w:r w:rsidRPr="00855D62">
              <w:rPr>
                <w:rFonts w:eastAsia="Batang"/>
                <w:lang w:val="es-ES_tradnl"/>
              </w:rPr>
              <w:t>1 MHz</w:t>
            </w:r>
            <w:r w:rsidRPr="00855D62">
              <w:rPr>
                <w:rFonts w:eastAsia="Batang"/>
                <w:lang w:val="es-ES_tradnl"/>
              </w:rPr>
              <w:tab/>
            </w:r>
            <w:r w:rsidRPr="00855D62">
              <w:rPr>
                <w:rFonts w:eastAsia="Batang"/>
                <w:lang w:val="es-ES_tradnl"/>
              </w:rPr>
              <w:tab/>
              <w:t xml:space="preserve">Si 84 MHz </w:t>
            </w:r>
            <w:r w:rsidRPr="00855D62">
              <w:rPr>
                <w:lang w:val="es-ES_tradnl"/>
              </w:rPr>
              <w:sym w:font="Symbol" w:char="F0A3"/>
            </w:r>
            <w:r w:rsidRPr="00855D62">
              <w:rPr>
                <w:rFonts w:eastAsia="Batang"/>
                <w:lang w:val="es-ES_tradnl"/>
              </w:rPr>
              <w:t xml:space="preserve"> |</w:t>
            </w:r>
            <w:r w:rsidRPr="00855D62">
              <w:rPr>
                <w:lang w:val="es-ES_tradnl"/>
              </w:rPr>
              <w:sym w:font="Symbol" w:char="F044"/>
            </w:r>
            <w:r w:rsidRPr="00855D62">
              <w:rPr>
                <w:i/>
                <w:iCs/>
                <w:sz w:val="24"/>
                <w:lang w:val="es-ES_tradnl"/>
              </w:rPr>
              <w:t>f</w:t>
            </w:r>
            <w:r w:rsidRPr="00855D62">
              <w:rPr>
                <w:lang w:val="es-ES_tradnl"/>
              </w:rPr>
              <w:t xml:space="preserve"> </w:t>
            </w:r>
            <w:r w:rsidRPr="00855D62">
              <w:rPr>
                <w:rFonts w:eastAsia="Batang"/>
                <w:lang w:val="es-ES_tradnl"/>
              </w:rPr>
              <w:t>|</w:t>
            </w:r>
          </w:p>
        </w:tc>
        <w:tc>
          <w:tcPr>
            <w:tcW w:w="1029" w:type="pct"/>
          </w:tcPr>
          <w:p w:rsidR="003472D7" w:rsidRPr="00855D62" w:rsidRDefault="003472D7" w:rsidP="003472D7">
            <w:pPr>
              <w:pStyle w:val="Tabletext"/>
              <w:jc w:val="center"/>
              <w:rPr>
                <w:lang w:val="es-ES_tradnl"/>
              </w:rPr>
            </w:pPr>
            <w:r w:rsidRPr="00855D62">
              <w:rPr>
                <w:lang w:val="es-ES_tradnl"/>
              </w:rPr>
              <w:t>−30</w:t>
            </w:r>
          </w:p>
        </w:tc>
      </w:tr>
    </w:tbl>
    <w:p w:rsidR="003472D7" w:rsidRPr="00855D62" w:rsidRDefault="003472D7" w:rsidP="00C714B9">
      <w:pPr>
        <w:pStyle w:val="TableNo"/>
        <w:rPr>
          <w:lang w:val="es-ES_tradnl"/>
        </w:rPr>
      </w:pPr>
      <w:r w:rsidRPr="00855D62">
        <w:rPr>
          <w:lang w:val="es-ES_tradnl"/>
        </w:rPr>
        <w:lastRenderedPageBreak/>
        <w:t>CUADRO 64</w:t>
      </w:r>
    </w:p>
    <w:p w:rsidR="003472D7" w:rsidRPr="00855D62" w:rsidRDefault="003472D7" w:rsidP="003472D7">
      <w:pPr>
        <w:pStyle w:val="Tabletitle"/>
        <w:rPr>
          <w:lang w:val="es-ES_tradnl"/>
        </w:rPr>
      </w:pPr>
      <w:r w:rsidRPr="00855D62">
        <w:rPr>
          <w:lang w:val="es-ES_tradnl"/>
        </w:rPr>
        <w:t>Emisiones no esenciales para un tamaño de canal de 10 MHz</w:t>
      </w:r>
      <w:r w:rsidRPr="00855D62">
        <w:rPr>
          <w:lang w:val="es-ES_tradnl"/>
        </w:rPr>
        <w:br/>
        <w:t xml:space="preserve">correspondientes a 3 405 MHz </w:t>
      </w:r>
      <w:r w:rsidRPr="00855D62">
        <w:rPr>
          <w:lang w:val="es-ES_tradnl"/>
        </w:rPr>
        <w:sym w:font="Symbol" w:char="F0A3"/>
      </w:r>
      <w:r w:rsidRPr="00855D62">
        <w:rPr>
          <w:bCs/>
          <w:lang w:val="es-ES_tradnl"/>
        </w:rPr>
        <w:t xml:space="preserve"> </w:t>
      </w:r>
      <w:r w:rsidRPr="00855D62">
        <w:rPr>
          <w:bCs/>
          <w:i/>
          <w:iCs/>
          <w:lang w:val="es-ES_tradnl"/>
        </w:rPr>
        <w:t>f</w:t>
      </w:r>
      <w:r w:rsidRPr="00855D62">
        <w:rPr>
          <w:bCs/>
          <w:i/>
          <w:iCs/>
          <w:vertAlign w:val="subscript"/>
          <w:lang w:val="es-ES_tradnl"/>
        </w:rPr>
        <w:t>c</w:t>
      </w:r>
      <w:r w:rsidRPr="00855D62">
        <w:rPr>
          <w:bCs/>
          <w:lang w:val="es-ES_tradnl"/>
        </w:rPr>
        <w:t xml:space="preserve"> </w:t>
      </w:r>
      <w:r w:rsidRPr="00855D62">
        <w:rPr>
          <w:lang w:val="es-ES_tradnl"/>
        </w:rPr>
        <w:sym w:font="Symbol" w:char="F0A3"/>
      </w:r>
      <w:r w:rsidRPr="00855D62">
        <w:rPr>
          <w:lang w:val="es-ES_tradnl"/>
        </w:rPr>
        <w:t xml:space="preserve">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9"/>
        <w:gridCol w:w="2606"/>
        <w:gridCol w:w="4220"/>
        <w:gridCol w:w="1984"/>
      </w:tblGrid>
      <w:tr w:rsidR="003472D7" w:rsidRPr="00EE2F49" w:rsidTr="00C714B9">
        <w:trPr>
          <w:jc w:val="center"/>
        </w:trPr>
        <w:tc>
          <w:tcPr>
            <w:tcW w:w="430" w:type="pct"/>
            <w:vAlign w:val="center"/>
          </w:tcPr>
          <w:p w:rsidR="003472D7" w:rsidRPr="00855D62" w:rsidRDefault="003472D7" w:rsidP="00BA27A8">
            <w:pPr>
              <w:pStyle w:val="Tablehead"/>
              <w:rPr>
                <w:lang w:val="es-ES_tradnl"/>
              </w:rPr>
            </w:pPr>
            <w:r w:rsidRPr="00855D62">
              <w:rPr>
                <w:lang w:val="es-ES_tradnl"/>
              </w:rPr>
              <w:t>Fila</w:t>
            </w:r>
          </w:p>
        </w:tc>
        <w:tc>
          <w:tcPr>
            <w:tcW w:w="1352" w:type="pct"/>
            <w:vAlign w:val="center"/>
          </w:tcPr>
          <w:p w:rsidR="003472D7" w:rsidRPr="00855D62" w:rsidRDefault="003472D7" w:rsidP="00BA27A8">
            <w:pPr>
              <w:pStyle w:val="Tablehead"/>
              <w:rPr>
                <w:lang w:val="es-ES_tradnl"/>
              </w:rPr>
            </w:pPr>
            <w:r w:rsidRPr="00855D62">
              <w:rPr>
                <w:lang w:val="es-ES_tradnl"/>
              </w:rPr>
              <w:t xml:space="preserve">Gama de frecuencias </w:t>
            </w:r>
            <w:r w:rsidR="00EE2F49">
              <w:rPr>
                <w:lang w:val="es-ES_tradnl"/>
              </w:rPr>
              <w:br/>
            </w:r>
            <w:r w:rsidRPr="00855D62">
              <w:rPr>
                <w:lang w:val="es-ES_tradnl"/>
              </w:rPr>
              <w:t>no esenciales (</w:t>
            </w:r>
            <w:r w:rsidRPr="00855D62">
              <w:rPr>
                <w:bCs/>
                <w:i/>
                <w:iCs/>
                <w:sz w:val="24"/>
                <w:lang w:val="es-ES_tradnl"/>
              </w:rPr>
              <w:t>f</w:t>
            </w:r>
            <w:r w:rsidRPr="00855D62">
              <w:rPr>
                <w:lang w:val="es-ES_tradnl"/>
              </w:rPr>
              <w:t>)</w:t>
            </w:r>
          </w:p>
        </w:tc>
        <w:tc>
          <w:tcPr>
            <w:tcW w:w="2189" w:type="pct"/>
            <w:vAlign w:val="center"/>
          </w:tcPr>
          <w:p w:rsidR="003472D7" w:rsidRPr="00855D62" w:rsidRDefault="003472D7" w:rsidP="00BA27A8">
            <w:pPr>
              <w:pStyle w:val="Tablehead"/>
              <w:rPr>
                <w:lang w:val="es-ES_tradnl"/>
              </w:rPr>
            </w:pPr>
            <w:r w:rsidRPr="00855D62">
              <w:rPr>
                <w:lang w:val="es-ES_tradnl"/>
              </w:rPr>
              <w:t>Anchura de banda de medición</w:t>
            </w:r>
          </w:p>
        </w:tc>
        <w:tc>
          <w:tcPr>
            <w:tcW w:w="1029" w:type="pct"/>
            <w:vAlign w:val="center"/>
          </w:tcPr>
          <w:p w:rsidR="003472D7" w:rsidRPr="00855D62" w:rsidRDefault="003472D7" w:rsidP="00BA27A8">
            <w:pPr>
              <w:pStyle w:val="Tablehead"/>
              <w:rPr>
                <w:lang w:val="es-ES_tradnl"/>
              </w:rPr>
            </w:pPr>
            <w:r w:rsidRPr="00855D62">
              <w:rPr>
                <w:lang w:val="es-ES_tradnl"/>
              </w:rPr>
              <w:t>Requisito mínimo</w:t>
            </w:r>
            <w:r w:rsidRPr="00855D62">
              <w:rPr>
                <w:lang w:val="es-ES_tradnl"/>
              </w:rPr>
              <w:br/>
              <w:t>(dBm)</w:t>
            </w:r>
          </w:p>
        </w:tc>
      </w:tr>
      <w:tr w:rsidR="003472D7" w:rsidRPr="00EE2F49" w:rsidTr="00C714B9">
        <w:trPr>
          <w:jc w:val="center"/>
        </w:trPr>
        <w:tc>
          <w:tcPr>
            <w:tcW w:w="430" w:type="pct"/>
          </w:tcPr>
          <w:p w:rsidR="003472D7" w:rsidRPr="00855D62" w:rsidRDefault="003472D7" w:rsidP="00875586">
            <w:pPr>
              <w:pStyle w:val="Tabletext"/>
              <w:keepNext/>
              <w:keepLines/>
              <w:jc w:val="center"/>
              <w:rPr>
                <w:lang w:val="es-ES_tradnl"/>
              </w:rPr>
            </w:pPr>
            <w:r w:rsidRPr="00855D62">
              <w:rPr>
                <w:lang w:val="es-ES_tradnl"/>
              </w:rPr>
              <w:t>1</w:t>
            </w:r>
          </w:p>
        </w:tc>
        <w:tc>
          <w:tcPr>
            <w:tcW w:w="1352" w:type="pct"/>
            <w:vAlign w:val="center"/>
          </w:tcPr>
          <w:p w:rsidR="003472D7" w:rsidRPr="00855D62" w:rsidRDefault="003472D7" w:rsidP="00875586">
            <w:pPr>
              <w:pStyle w:val="Tabletext"/>
              <w:keepNext/>
              <w:keepLines/>
              <w:jc w:val="center"/>
              <w:rPr>
                <w:lang w:val="es-ES_tradnl"/>
              </w:rPr>
            </w:pPr>
            <w:r w:rsidRPr="00855D62">
              <w:rPr>
                <w:lang w:val="es-ES_tradnl"/>
              </w:rPr>
              <w:t xml:space="preserve">9 kHz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150 kHz</w:t>
            </w:r>
          </w:p>
        </w:tc>
        <w:tc>
          <w:tcPr>
            <w:tcW w:w="2189" w:type="pct"/>
            <w:vAlign w:val="center"/>
          </w:tcPr>
          <w:p w:rsidR="003472D7" w:rsidRPr="00855D62" w:rsidRDefault="003472D7" w:rsidP="00875586">
            <w:pPr>
              <w:pStyle w:val="Tabletext"/>
              <w:keepNext/>
              <w:keepLines/>
              <w:jc w:val="center"/>
              <w:rPr>
                <w:lang w:val="es-ES_tradnl"/>
              </w:rPr>
            </w:pPr>
            <w:r w:rsidRPr="00855D62">
              <w:rPr>
                <w:lang w:val="es-ES_tradnl"/>
              </w:rPr>
              <w:t>1 kHz</w:t>
            </w:r>
          </w:p>
        </w:tc>
        <w:tc>
          <w:tcPr>
            <w:tcW w:w="1029" w:type="pct"/>
            <w:vAlign w:val="center"/>
          </w:tcPr>
          <w:p w:rsidR="003472D7" w:rsidRPr="00855D62" w:rsidRDefault="003472D7" w:rsidP="00875586">
            <w:pPr>
              <w:pStyle w:val="Tabletext"/>
              <w:keepNext/>
              <w:keepLines/>
              <w:jc w:val="center"/>
              <w:rPr>
                <w:lang w:val="es-ES_tradnl"/>
              </w:rPr>
            </w:pPr>
            <w:r w:rsidRPr="00855D62">
              <w:rPr>
                <w:lang w:val="es-ES_tradnl"/>
              </w:rPr>
              <w:t>−36</w:t>
            </w:r>
          </w:p>
        </w:tc>
      </w:tr>
      <w:tr w:rsidR="003472D7" w:rsidRPr="00EE2F49" w:rsidTr="00C714B9">
        <w:trPr>
          <w:jc w:val="center"/>
        </w:trPr>
        <w:tc>
          <w:tcPr>
            <w:tcW w:w="430" w:type="pct"/>
          </w:tcPr>
          <w:p w:rsidR="003472D7" w:rsidRPr="00855D62" w:rsidRDefault="003472D7" w:rsidP="00875586">
            <w:pPr>
              <w:pStyle w:val="Tabletext"/>
              <w:keepNext/>
              <w:keepLines/>
              <w:jc w:val="center"/>
              <w:rPr>
                <w:lang w:val="es-ES_tradnl"/>
              </w:rPr>
            </w:pPr>
            <w:r w:rsidRPr="00855D62">
              <w:rPr>
                <w:lang w:val="es-ES_tradnl"/>
              </w:rPr>
              <w:t>2</w:t>
            </w:r>
          </w:p>
        </w:tc>
        <w:tc>
          <w:tcPr>
            <w:tcW w:w="1352" w:type="pct"/>
            <w:vAlign w:val="center"/>
          </w:tcPr>
          <w:p w:rsidR="003472D7" w:rsidRPr="00855D62" w:rsidRDefault="003472D7" w:rsidP="00875586">
            <w:pPr>
              <w:pStyle w:val="Tabletext"/>
              <w:keepNext/>
              <w:keepLines/>
              <w:jc w:val="center"/>
              <w:rPr>
                <w:lang w:val="es-ES_tradnl"/>
              </w:rPr>
            </w:pPr>
            <w:r w:rsidRPr="00855D62">
              <w:rPr>
                <w:lang w:val="es-ES_tradnl"/>
              </w:rPr>
              <w:t xml:space="preserve">150 kHz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30 MHz</w:t>
            </w:r>
          </w:p>
        </w:tc>
        <w:tc>
          <w:tcPr>
            <w:tcW w:w="2189" w:type="pct"/>
            <w:vAlign w:val="center"/>
          </w:tcPr>
          <w:p w:rsidR="003472D7" w:rsidRPr="00855D62" w:rsidRDefault="003472D7" w:rsidP="00875586">
            <w:pPr>
              <w:pStyle w:val="Tabletext"/>
              <w:keepNext/>
              <w:keepLines/>
              <w:jc w:val="center"/>
              <w:rPr>
                <w:lang w:val="es-ES_tradnl"/>
              </w:rPr>
            </w:pPr>
            <w:r w:rsidRPr="00855D62">
              <w:rPr>
                <w:lang w:val="es-ES_tradnl"/>
              </w:rPr>
              <w:t>10 kHz</w:t>
            </w:r>
          </w:p>
        </w:tc>
        <w:tc>
          <w:tcPr>
            <w:tcW w:w="1029" w:type="pct"/>
            <w:vAlign w:val="center"/>
          </w:tcPr>
          <w:p w:rsidR="003472D7" w:rsidRPr="00855D62" w:rsidRDefault="003472D7" w:rsidP="00875586">
            <w:pPr>
              <w:pStyle w:val="Tabletext"/>
              <w:keepNext/>
              <w:keepLines/>
              <w:jc w:val="center"/>
              <w:rPr>
                <w:lang w:val="es-ES_tradnl"/>
              </w:rPr>
            </w:pPr>
            <w:r w:rsidRPr="00855D62">
              <w:rPr>
                <w:lang w:val="es-ES_tradnl"/>
              </w:rPr>
              <w:t>−36</w:t>
            </w:r>
          </w:p>
        </w:tc>
      </w:tr>
      <w:tr w:rsidR="003472D7" w:rsidRPr="00855D62" w:rsidTr="00C714B9">
        <w:trPr>
          <w:jc w:val="center"/>
        </w:trPr>
        <w:tc>
          <w:tcPr>
            <w:tcW w:w="430" w:type="pct"/>
          </w:tcPr>
          <w:p w:rsidR="003472D7" w:rsidRPr="00855D62" w:rsidRDefault="003472D7" w:rsidP="003472D7">
            <w:pPr>
              <w:pStyle w:val="Tabletext"/>
              <w:jc w:val="center"/>
              <w:rPr>
                <w:lang w:val="es-ES_tradnl"/>
              </w:rPr>
            </w:pPr>
            <w:r w:rsidRPr="00855D62">
              <w:rPr>
                <w:lang w:val="es-ES_tradnl"/>
              </w:rPr>
              <w:t>3</w:t>
            </w:r>
          </w:p>
        </w:tc>
        <w:tc>
          <w:tcPr>
            <w:tcW w:w="1352" w:type="pct"/>
            <w:vAlign w:val="center"/>
          </w:tcPr>
          <w:p w:rsidR="003472D7" w:rsidRPr="00855D62" w:rsidRDefault="003472D7" w:rsidP="003472D7">
            <w:pPr>
              <w:pStyle w:val="Tabletext"/>
              <w:jc w:val="center"/>
              <w:rPr>
                <w:lang w:val="es-ES_tradnl"/>
              </w:rPr>
            </w:pPr>
            <w:r w:rsidRPr="00855D62">
              <w:rPr>
                <w:lang w:val="es-ES_tradnl"/>
              </w:rPr>
              <w:t xml:space="preserve">30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1 000 MHz</w:t>
            </w:r>
          </w:p>
        </w:tc>
        <w:tc>
          <w:tcPr>
            <w:tcW w:w="2189" w:type="pct"/>
            <w:vAlign w:val="center"/>
          </w:tcPr>
          <w:p w:rsidR="003472D7" w:rsidRPr="00855D62" w:rsidRDefault="003472D7" w:rsidP="003472D7">
            <w:pPr>
              <w:pStyle w:val="Tabletext"/>
              <w:jc w:val="center"/>
              <w:rPr>
                <w:lang w:val="es-ES_tradnl"/>
              </w:rPr>
            </w:pPr>
            <w:r w:rsidRPr="00855D62">
              <w:rPr>
                <w:lang w:val="es-ES_tradnl"/>
              </w:rPr>
              <w:t>100 kHz</w:t>
            </w:r>
          </w:p>
        </w:tc>
        <w:tc>
          <w:tcPr>
            <w:tcW w:w="1029" w:type="pct"/>
            <w:vAlign w:val="center"/>
          </w:tcPr>
          <w:p w:rsidR="003472D7" w:rsidRPr="00855D62" w:rsidRDefault="003472D7" w:rsidP="003472D7">
            <w:pPr>
              <w:pStyle w:val="Tabletext"/>
              <w:jc w:val="center"/>
              <w:rPr>
                <w:lang w:val="es-ES_tradnl"/>
              </w:rPr>
            </w:pPr>
            <w:r w:rsidRPr="00855D62">
              <w:rPr>
                <w:lang w:val="es-ES_tradnl"/>
              </w:rPr>
              <w:t>−36</w:t>
            </w:r>
          </w:p>
        </w:tc>
      </w:tr>
      <w:tr w:rsidR="003472D7" w:rsidRPr="00855D62" w:rsidTr="00C714B9">
        <w:trPr>
          <w:jc w:val="center"/>
        </w:trPr>
        <w:tc>
          <w:tcPr>
            <w:tcW w:w="430" w:type="pct"/>
          </w:tcPr>
          <w:p w:rsidR="003472D7" w:rsidRPr="00855D62" w:rsidRDefault="003472D7" w:rsidP="00092BD0">
            <w:pPr>
              <w:pStyle w:val="Tabletext"/>
              <w:jc w:val="center"/>
              <w:rPr>
                <w:lang w:val="es-ES_tradnl"/>
              </w:rPr>
            </w:pPr>
            <w:r w:rsidRPr="00855D62">
              <w:rPr>
                <w:lang w:val="es-ES_tradnl"/>
              </w:rPr>
              <w:t>4</w:t>
            </w:r>
          </w:p>
        </w:tc>
        <w:tc>
          <w:tcPr>
            <w:tcW w:w="1352" w:type="pct"/>
          </w:tcPr>
          <w:p w:rsidR="003472D7" w:rsidRPr="00855D62" w:rsidRDefault="003472D7" w:rsidP="00092BD0">
            <w:pPr>
              <w:pStyle w:val="Tabletext"/>
              <w:jc w:val="center"/>
              <w:rPr>
                <w:lang w:val="es-ES_tradnl"/>
              </w:rPr>
            </w:pPr>
            <w:r w:rsidRPr="00855D62">
              <w:rPr>
                <w:lang w:val="es-ES_tradnl"/>
              </w:rPr>
              <w:t xml:space="preserve">1 GHz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19 GHz</w:t>
            </w:r>
          </w:p>
        </w:tc>
        <w:tc>
          <w:tcPr>
            <w:tcW w:w="2189" w:type="pct"/>
          </w:tcPr>
          <w:p w:rsidR="00BC2F23" w:rsidRPr="00855D62" w:rsidRDefault="003472D7" w:rsidP="00C714B9">
            <w:pPr>
              <w:pStyle w:val="Tabletext"/>
              <w:tabs>
                <w:tab w:val="clear" w:pos="284"/>
              </w:tabs>
              <w:spacing w:after="0"/>
              <w:jc w:val="left"/>
              <w:rPr>
                <w:rFonts w:eastAsia="Batang"/>
                <w:lang w:val="es-ES_tradnl"/>
              </w:rPr>
            </w:pPr>
            <w:r w:rsidRPr="00855D62">
              <w:rPr>
                <w:rFonts w:eastAsia="Batang"/>
                <w:lang w:val="es-ES_tradnl"/>
              </w:rPr>
              <w:t>30 kHz</w:t>
            </w:r>
            <w:r w:rsidRPr="00855D62">
              <w:rPr>
                <w:rFonts w:eastAsia="Batang"/>
                <w:lang w:val="es-ES_tradnl"/>
              </w:rPr>
              <w:tab/>
            </w:r>
            <w:r w:rsidRPr="00855D62">
              <w:rPr>
                <w:rFonts w:eastAsia="Batang"/>
                <w:lang w:val="es-ES_tradnl"/>
              </w:rPr>
              <w:tab/>
              <w:t xml:space="preserve">Si 25 MHz </w:t>
            </w:r>
            <w:r w:rsidRPr="00855D62">
              <w:rPr>
                <w:lang w:val="es-ES_tradnl"/>
              </w:rPr>
              <w:sym w:font="Symbol" w:char="F0A3"/>
            </w:r>
            <w:r w:rsidRPr="00855D62">
              <w:rPr>
                <w:rFonts w:eastAsia="Batang"/>
                <w:lang w:val="es-ES_tradnl"/>
              </w:rPr>
              <w:t xml:space="preserve"> |</w:t>
            </w:r>
            <w:r w:rsidRPr="00855D62">
              <w:rPr>
                <w:lang w:val="es-ES_tradnl"/>
              </w:rPr>
              <w:sym w:font="Symbol" w:char="F044"/>
            </w:r>
            <w:r w:rsidRPr="00855D62">
              <w:rPr>
                <w:i/>
                <w:iCs/>
                <w:sz w:val="24"/>
                <w:lang w:val="es-ES_tradnl"/>
              </w:rPr>
              <w:t>f</w:t>
            </w:r>
            <w:r w:rsidRPr="00855D62">
              <w:rPr>
                <w:lang w:val="es-ES_tradnl"/>
              </w:rPr>
              <w:t xml:space="preserve"> </w:t>
            </w:r>
            <w:r w:rsidRPr="00855D62">
              <w:rPr>
                <w:rFonts w:eastAsia="Batang"/>
                <w:lang w:val="es-ES_tradnl"/>
              </w:rPr>
              <w:t>| &lt; 100 MHz</w:t>
            </w:r>
          </w:p>
          <w:p w:rsidR="00092BD0" w:rsidRDefault="003472D7" w:rsidP="00C714B9">
            <w:pPr>
              <w:pStyle w:val="Tabletext"/>
              <w:tabs>
                <w:tab w:val="clear" w:pos="284"/>
              </w:tabs>
              <w:spacing w:before="0" w:after="0"/>
              <w:jc w:val="left"/>
              <w:rPr>
                <w:rFonts w:eastAsia="Batang"/>
                <w:lang w:val="es-ES_tradnl"/>
              </w:rPr>
            </w:pPr>
            <w:r w:rsidRPr="00855D62">
              <w:rPr>
                <w:rFonts w:eastAsia="Batang"/>
                <w:lang w:val="es-ES_tradnl"/>
              </w:rPr>
              <w:t>300 kHz</w:t>
            </w:r>
            <w:r w:rsidRPr="00855D62">
              <w:rPr>
                <w:rFonts w:eastAsia="Batang"/>
                <w:lang w:val="es-ES_tradnl"/>
              </w:rPr>
              <w:tab/>
            </w:r>
            <w:r w:rsidRPr="00855D62">
              <w:rPr>
                <w:rFonts w:eastAsia="Batang"/>
                <w:lang w:val="es-ES_tradnl"/>
              </w:rPr>
              <w:tab/>
              <w:t xml:space="preserve">Si 100 MHz </w:t>
            </w:r>
            <w:r w:rsidRPr="00855D62">
              <w:rPr>
                <w:lang w:val="es-ES_tradnl"/>
              </w:rPr>
              <w:sym w:font="Symbol" w:char="F0A3"/>
            </w:r>
            <w:r w:rsidRPr="00855D62">
              <w:rPr>
                <w:rFonts w:eastAsia="Batang"/>
                <w:lang w:val="es-ES_tradnl"/>
              </w:rPr>
              <w:t xml:space="preserve"> |</w:t>
            </w:r>
            <w:r w:rsidRPr="00855D62">
              <w:rPr>
                <w:lang w:val="es-ES_tradnl"/>
              </w:rPr>
              <w:sym w:font="Symbol" w:char="F044"/>
            </w:r>
            <w:r w:rsidRPr="00855D62">
              <w:rPr>
                <w:i/>
                <w:iCs/>
                <w:sz w:val="24"/>
                <w:lang w:val="es-ES_tradnl"/>
              </w:rPr>
              <w:t>f</w:t>
            </w:r>
            <w:r w:rsidRPr="00855D62">
              <w:rPr>
                <w:lang w:val="es-ES_tradnl"/>
              </w:rPr>
              <w:t xml:space="preserve"> </w:t>
            </w:r>
            <w:r w:rsidRPr="00855D62">
              <w:rPr>
                <w:rFonts w:eastAsia="Batang"/>
                <w:lang w:val="es-ES_tradnl"/>
              </w:rPr>
              <w:t>| &lt; 120 MHz</w:t>
            </w:r>
          </w:p>
          <w:p w:rsidR="003472D7" w:rsidRPr="00092BD0" w:rsidRDefault="00C714B9" w:rsidP="00C714B9">
            <w:pPr>
              <w:pStyle w:val="Tabletext"/>
              <w:tabs>
                <w:tab w:val="clear" w:pos="284"/>
              </w:tabs>
              <w:spacing w:before="0" w:after="0"/>
              <w:jc w:val="left"/>
              <w:rPr>
                <w:rFonts w:eastAsia="Batang"/>
                <w:lang w:val="es-ES_tradnl"/>
              </w:rPr>
            </w:pPr>
            <w:r>
              <w:rPr>
                <w:rFonts w:eastAsia="Batang"/>
                <w:lang w:val="es-ES_tradnl"/>
              </w:rPr>
              <w:t>1 MHz</w:t>
            </w:r>
            <w:r>
              <w:rPr>
                <w:rFonts w:eastAsia="Batang"/>
                <w:lang w:val="es-ES_tradnl"/>
              </w:rPr>
              <w:tab/>
            </w:r>
            <w:r>
              <w:rPr>
                <w:rFonts w:eastAsia="Batang"/>
                <w:lang w:val="es-ES_tradnl"/>
              </w:rPr>
              <w:tab/>
            </w:r>
            <w:r w:rsidR="003472D7" w:rsidRPr="00855D62">
              <w:rPr>
                <w:rFonts w:eastAsia="Batang"/>
                <w:lang w:val="es-ES_tradnl"/>
              </w:rPr>
              <w:t xml:space="preserve">Si 120 MHz </w:t>
            </w:r>
            <w:r w:rsidR="003472D7" w:rsidRPr="00855D62">
              <w:rPr>
                <w:lang w:val="es-ES_tradnl"/>
              </w:rPr>
              <w:sym w:font="Symbol" w:char="F0A3"/>
            </w:r>
            <w:r w:rsidR="003472D7" w:rsidRPr="00855D62">
              <w:rPr>
                <w:rFonts w:eastAsia="Batang"/>
                <w:lang w:val="es-ES_tradnl"/>
              </w:rPr>
              <w:t xml:space="preserve"> |</w:t>
            </w:r>
            <w:r w:rsidR="003472D7" w:rsidRPr="00855D62">
              <w:rPr>
                <w:lang w:val="es-ES_tradnl"/>
              </w:rPr>
              <w:sym w:font="Symbol" w:char="F044"/>
            </w:r>
            <w:r w:rsidR="003472D7" w:rsidRPr="00855D62">
              <w:rPr>
                <w:i/>
                <w:iCs/>
                <w:sz w:val="24"/>
                <w:lang w:val="es-ES_tradnl"/>
              </w:rPr>
              <w:t>f</w:t>
            </w:r>
            <w:r w:rsidR="003472D7" w:rsidRPr="00855D62">
              <w:rPr>
                <w:lang w:val="es-ES_tradnl"/>
              </w:rPr>
              <w:t xml:space="preserve"> </w:t>
            </w:r>
            <w:r w:rsidR="003472D7" w:rsidRPr="00855D62">
              <w:rPr>
                <w:rFonts w:eastAsia="Batang"/>
                <w:lang w:val="es-ES_tradnl"/>
              </w:rPr>
              <w:t>|</w:t>
            </w:r>
          </w:p>
        </w:tc>
        <w:tc>
          <w:tcPr>
            <w:tcW w:w="1029" w:type="pct"/>
          </w:tcPr>
          <w:p w:rsidR="003472D7" w:rsidRPr="00855D62" w:rsidRDefault="003472D7" w:rsidP="00092BD0">
            <w:pPr>
              <w:pStyle w:val="Tabletext"/>
              <w:jc w:val="center"/>
              <w:rPr>
                <w:lang w:val="es-ES_tradnl"/>
              </w:rPr>
            </w:pPr>
            <w:r w:rsidRPr="00855D62">
              <w:rPr>
                <w:lang w:val="es-ES_tradnl"/>
              </w:rPr>
              <w:t>−30</w:t>
            </w:r>
          </w:p>
        </w:tc>
      </w:tr>
    </w:tbl>
    <w:p w:rsidR="003472D7" w:rsidRPr="00855D62" w:rsidRDefault="003472D7" w:rsidP="003472D7">
      <w:pPr>
        <w:pStyle w:val="Tablefin"/>
        <w:rPr>
          <w:sz w:val="16"/>
          <w:szCs w:val="16"/>
          <w:lang w:val="es-ES_tradnl"/>
        </w:rPr>
      </w:pPr>
    </w:p>
    <w:p w:rsidR="003472D7" w:rsidRPr="00855D62" w:rsidRDefault="003472D7" w:rsidP="00C714B9">
      <w:pPr>
        <w:pStyle w:val="Heading1"/>
        <w:rPr>
          <w:lang w:val="es-ES_tradnl"/>
        </w:rPr>
      </w:pPr>
      <w:r w:rsidRPr="00855D62">
        <w:rPr>
          <w:lang w:val="es-ES_tradnl"/>
        </w:rPr>
        <w:t>3</w:t>
      </w:r>
      <w:r w:rsidRPr="00855D62">
        <w:rPr>
          <w:lang w:val="es-ES_tradnl"/>
        </w:rPr>
        <w:tab/>
        <w:t>Emisiones no esenciales del receptor (conducidas)</w:t>
      </w:r>
    </w:p>
    <w:p w:rsidR="003472D7" w:rsidRPr="00855D62" w:rsidRDefault="003472D7" w:rsidP="00C714B9">
      <w:pPr>
        <w:pStyle w:val="Heading2"/>
        <w:rPr>
          <w:lang w:val="es-ES_tradnl"/>
        </w:rPr>
      </w:pPr>
      <w:r w:rsidRPr="00855D62">
        <w:rPr>
          <w:lang w:val="es-ES_tradnl"/>
        </w:rPr>
        <w:t>3.1</w:t>
      </w:r>
      <w:r w:rsidRPr="00855D62">
        <w:rPr>
          <w:lang w:val="es-ES_tradnl"/>
        </w:rPr>
        <w:tab/>
        <w:t xml:space="preserve">Emisiones </w:t>
      </w:r>
      <w:r w:rsidRPr="00C47647">
        <w:rPr>
          <w:lang w:val="es-ES_tradnl"/>
        </w:rPr>
        <w:t>no</w:t>
      </w:r>
      <w:r w:rsidRPr="00855D62">
        <w:rPr>
          <w:lang w:val="es-ES_tradnl"/>
        </w:rPr>
        <w:t xml:space="preserve"> esenciales para equipos que funcion</w:t>
      </w:r>
      <w:r w:rsidR="005F7695" w:rsidRPr="00855D62">
        <w:rPr>
          <w:lang w:val="es-ES_tradnl"/>
        </w:rPr>
        <w:t>a</w:t>
      </w:r>
      <w:r w:rsidRPr="00855D62">
        <w:rPr>
          <w:lang w:val="es-ES_tradnl"/>
        </w:rPr>
        <w:t>n en la banda 2 500</w:t>
      </w:r>
      <w:r w:rsidRPr="00855D62">
        <w:rPr>
          <w:lang w:val="es-ES_tradnl"/>
        </w:rPr>
        <w:noBreakHyphen/>
        <w:t>2 690 MHz</w:t>
      </w:r>
    </w:p>
    <w:p w:rsidR="003472D7" w:rsidRPr="00855D62" w:rsidRDefault="003472D7" w:rsidP="00C714B9">
      <w:pPr>
        <w:rPr>
          <w:lang w:val="es-ES_tradnl"/>
        </w:rPr>
      </w:pPr>
      <w:r w:rsidRPr="00855D62">
        <w:rPr>
          <w:lang w:val="es-ES_tradnl"/>
        </w:rPr>
        <w:t>El Cuadro 65 especifica las emisiones no esenciales para las estaciones móviles DDT con anchuras de banda de canal de 10 MHz y 5 MHz. La potencia de toda emisión no esencial de banda estrecha no debe rebasar el máximo nivel especificado en el Cuadro 65.</w:t>
      </w:r>
    </w:p>
    <w:p w:rsidR="003472D7" w:rsidRPr="00855D62" w:rsidRDefault="003472D7" w:rsidP="003472D7">
      <w:pPr>
        <w:pStyle w:val="TableNo"/>
        <w:rPr>
          <w:lang w:val="es-ES_tradnl"/>
        </w:rPr>
      </w:pPr>
      <w:r w:rsidRPr="00855D62">
        <w:rPr>
          <w:lang w:val="es-ES_tradnl"/>
        </w:rPr>
        <w:t>CUADRO 65</w:t>
      </w:r>
    </w:p>
    <w:p w:rsidR="003472D7" w:rsidRPr="00855D62" w:rsidRDefault="003472D7" w:rsidP="003472D7">
      <w:pPr>
        <w:pStyle w:val="Tabletitle"/>
        <w:rPr>
          <w:lang w:val="es-ES_tradnl"/>
        </w:rPr>
      </w:pPr>
      <w:r w:rsidRPr="00855D62">
        <w:rPr>
          <w:lang w:val="es-ES_tradnl"/>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1"/>
        <w:gridCol w:w="4593"/>
        <w:gridCol w:w="2665"/>
      </w:tblGrid>
      <w:tr w:rsidR="003472D7" w:rsidRPr="00D23268" w:rsidTr="00EE2F49">
        <w:trPr>
          <w:jc w:val="center"/>
        </w:trPr>
        <w:tc>
          <w:tcPr>
            <w:tcW w:w="2381" w:type="dxa"/>
            <w:vAlign w:val="center"/>
          </w:tcPr>
          <w:p w:rsidR="003472D7" w:rsidRPr="00855D62" w:rsidRDefault="003472D7" w:rsidP="00BA27A8">
            <w:pPr>
              <w:pStyle w:val="Tablehead"/>
              <w:rPr>
                <w:lang w:val="es-ES_tradnl"/>
              </w:rPr>
            </w:pPr>
            <w:r w:rsidRPr="00855D62">
              <w:rPr>
                <w:lang w:val="es-ES_tradnl"/>
              </w:rPr>
              <w:t>Banda</w:t>
            </w:r>
          </w:p>
        </w:tc>
        <w:tc>
          <w:tcPr>
            <w:tcW w:w="4593" w:type="dxa"/>
            <w:vAlign w:val="center"/>
          </w:tcPr>
          <w:p w:rsidR="003472D7" w:rsidRPr="00855D62" w:rsidRDefault="003472D7" w:rsidP="00BA27A8">
            <w:pPr>
              <w:pStyle w:val="Tablehead"/>
              <w:rPr>
                <w:lang w:val="es-ES_tradnl"/>
              </w:rPr>
            </w:pPr>
            <w:r w:rsidRPr="00855D62">
              <w:rPr>
                <w:lang w:val="es-ES_tradnl"/>
              </w:rPr>
              <w:t>Anchura de banda de medición</w:t>
            </w:r>
          </w:p>
        </w:tc>
        <w:tc>
          <w:tcPr>
            <w:tcW w:w="2665" w:type="dxa"/>
            <w:vAlign w:val="center"/>
          </w:tcPr>
          <w:p w:rsidR="003472D7" w:rsidRPr="00855D62" w:rsidRDefault="003472D7" w:rsidP="00BA27A8">
            <w:pPr>
              <w:pStyle w:val="Tablehead"/>
              <w:rPr>
                <w:lang w:val="es-ES_tradnl"/>
              </w:rPr>
            </w:pPr>
            <w:r w:rsidRPr="00855D62">
              <w:rPr>
                <w:lang w:val="es-ES_tradnl"/>
              </w:rPr>
              <w:t>Nivel de emisión admitido</w:t>
            </w:r>
            <w:r w:rsidRPr="00855D62">
              <w:rPr>
                <w:lang w:val="es-ES_tradnl"/>
              </w:rPr>
              <w:br/>
              <w:t>(dBm)</w:t>
            </w:r>
          </w:p>
        </w:tc>
      </w:tr>
      <w:tr w:rsidR="003472D7" w:rsidRPr="00855D62" w:rsidTr="00EE2F49">
        <w:trPr>
          <w:jc w:val="center"/>
        </w:trPr>
        <w:tc>
          <w:tcPr>
            <w:tcW w:w="2381" w:type="dxa"/>
            <w:vAlign w:val="center"/>
          </w:tcPr>
          <w:p w:rsidR="003472D7" w:rsidRPr="00855D62" w:rsidRDefault="003472D7" w:rsidP="003472D7">
            <w:pPr>
              <w:pStyle w:val="Tabletext"/>
              <w:jc w:val="center"/>
              <w:rPr>
                <w:lang w:val="es-ES_tradnl"/>
              </w:rPr>
            </w:pPr>
            <w:r w:rsidRPr="00855D62">
              <w:rPr>
                <w:lang w:val="es-ES_tradnl"/>
              </w:rPr>
              <w:t xml:space="preserve">30 MHz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&lt; 1 GHz</w:t>
            </w:r>
          </w:p>
        </w:tc>
        <w:tc>
          <w:tcPr>
            <w:tcW w:w="4593" w:type="dxa"/>
            <w:vAlign w:val="center"/>
          </w:tcPr>
          <w:p w:rsidR="003472D7" w:rsidRPr="00855D62" w:rsidRDefault="003472D7" w:rsidP="003472D7">
            <w:pPr>
              <w:pStyle w:val="Tabletext"/>
              <w:jc w:val="center"/>
              <w:rPr>
                <w:lang w:val="es-ES_tradnl"/>
              </w:rPr>
            </w:pPr>
            <w:r w:rsidRPr="00855D62">
              <w:rPr>
                <w:lang w:val="es-ES_tradnl"/>
              </w:rPr>
              <w:t>100 kHz</w:t>
            </w:r>
          </w:p>
        </w:tc>
        <w:tc>
          <w:tcPr>
            <w:tcW w:w="2665" w:type="dxa"/>
            <w:vAlign w:val="center"/>
          </w:tcPr>
          <w:p w:rsidR="003472D7" w:rsidRPr="00855D62" w:rsidRDefault="003472D7" w:rsidP="003472D7">
            <w:pPr>
              <w:pStyle w:val="Tabletext"/>
              <w:jc w:val="center"/>
              <w:rPr>
                <w:lang w:val="es-ES_tradnl"/>
              </w:rPr>
            </w:pPr>
            <w:r w:rsidRPr="00855D62">
              <w:rPr>
                <w:lang w:val="es-ES_tradnl"/>
              </w:rPr>
              <w:t>−57</w:t>
            </w:r>
          </w:p>
        </w:tc>
      </w:tr>
      <w:tr w:rsidR="003472D7" w:rsidRPr="00855D62" w:rsidTr="00C714B9">
        <w:trPr>
          <w:jc w:val="center"/>
        </w:trPr>
        <w:tc>
          <w:tcPr>
            <w:tcW w:w="2381" w:type="dxa"/>
          </w:tcPr>
          <w:p w:rsidR="003472D7" w:rsidRPr="00855D62" w:rsidRDefault="003472D7" w:rsidP="003472D7">
            <w:pPr>
              <w:pStyle w:val="Tabletext"/>
              <w:jc w:val="center"/>
              <w:rPr>
                <w:lang w:val="es-ES_tradnl"/>
              </w:rPr>
            </w:pPr>
            <w:r w:rsidRPr="00855D62">
              <w:rPr>
                <w:lang w:val="es-ES_tradnl"/>
              </w:rPr>
              <w:t xml:space="preserve">1 GHz </w:t>
            </w:r>
            <w:r w:rsidRPr="00855D62">
              <w:rPr>
                <w:lang w:val="es-ES_tradnl"/>
              </w:rPr>
              <w:sym w:font="Symbol" w:char="F0A3"/>
            </w:r>
            <w:r w:rsidRPr="00855D62">
              <w:rPr>
                <w:lang w:val="es-ES_tradnl"/>
              </w:rPr>
              <w:t xml:space="preserve"> </w:t>
            </w:r>
            <w:r w:rsidRPr="00855D62">
              <w:rPr>
                <w:i/>
                <w:iCs/>
                <w:sz w:val="24"/>
                <w:lang w:val="es-ES_tradnl"/>
              </w:rPr>
              <w:t>f</w:t>
            </w:r>
            <w:r w:rsidRPr="00855D62">
              <w:rPr>
                <w:lang w:val="es-ES_tradnl"/>
              </w:rPr>
              <w:t xml:space="preserve"> </w:t>
            </w:r>
            <w:r w:rsidRPr="00855D62">
              <w:rPr>
                <w:lang w:val="es-ES_tradnl"/>
              </w:rPr>
              <w:sym w:font="Symbol" w:char="F0A3"/>
            </w:r>
            <w:r w:rsidRPr="00855D62">
              <w:rPr>
                <w:lang w:val="es-ES_tradnl"/>
              </w:rPr>
              <w:t xml:space="preserve"> 13,45 GHz</w:t>
            </w:r>
          </w:p>
        </w:tc>
        <w:tc>
          <w:tcPr>
            <w:tcW w:w="4593" w:type="dxa"/>
          </w:tcPr>
          <w:p w:rsidR="005F7695" w:rsidRPr="00855D62" w:rsidRDefault="003472D7" w:rsidP="00C714B9">
            <w:pPr>
              <w:pStyle w:val="Tabletext"/>
              <w:tabs>
                <w:tab w:val="clear" w:pos="284"/>
                <w:tab w:val="clear" w:pos="567"/>
              </w:tabs>
              <w:spacing w:after="0"/>
              <w:ind w:left="63"/>
              <w:rPr>
                <w:lang w:val="es-ES_tradnl"/>
              </w:rPr>
            </w:pPr>
            <w:r w:rsidRPr="00855D62">
              <w:rPr>
                <w:lang w:val="es-ES_tradnl"/>
              </w:rPr>
              <w:t>30 kHz</w:t>
            </w:r>
            <w:r w:rsidRPr="00855D62">
              <w:rPr>
                <w:lang w:val="es-ES_tradnl"/>
              </w:rPr>
              <w:tab/>
            </w:r>
            <w:r w:rsidRPr="00855D62">
              <w:rPr>
                <w:lang w:val="es-ES_tradnl"/>
              </w:rPr>
              <w:tab/>
              <w:t xml:space="preserve">Si 2,5 × BW ≤ | </w:t>
            </w:r>
            <w:r w:rsidRPr="00855D62">
              <w:rPr>
                <w:i/>
                <w:iCs/>
                <w:lang w:val="es-ES_tradnl"/>
              </w:rPr>
              <w:t>f</w:t>
            </w:r>
            <w:r w:rsidRPr="00855D62">
              <w:rPr>
                <w:i/>
                <w:iCs/>
                <w:sz w:val="24"/>
                <w:vertAlign w:val="subscript"/>
                <w:lang w:val="es-ES_tradnl"/>
              </w:rPr>
              <w:t>c</w:t>
            </w:r>
            <w:r w:rsidRPr="00855D62">
              <w:rPr>
                <w:lang w:val="es-ES_tradnl"/>
              </w:rPr>
              <w:t> − </w:t>
            </w:r>
            <w:r w:rsidRPr="00855D62">
              <w:rPr>
                <w:i/>
                <w:iCs/>
                <w:sz w:val="24"/>
                <w:lang w:val="es-ES_tradnl"/>
              </w:rPr>
              <w:t>f</w:t>
            </w:r>
            <w:r w:rsidRPr="00855D62">
              <w:rPr>
                <w:lang w:val="es-ES_tradnl"/>
              </w:rPr>
              <w:t xml:space="preserve"> | &lt; 10 × BW</w:t>
            </w:r>
          </w:p>
          <w:p w:rsidR="005F7695" w:rsidRPr="00855D62" w:rsidRDefault="003472D7" w:rsidP="00C714B9">
            <w:pPr>
              <w:pStyle w:val="Tabletext"/>
              <w:tabs>
                <w:tab w:val="clear" w:pos="284"/>
                <w:tab w:val="clear" w:pos="567"/>
              </w:tabs>
              <w:spacing w:before="0" w:after="0"/>
              <w:ind w:left="63"/>
              <w:rPr>
                <w:lang w:val="es-ES_tradnl"/>
              </w:rPr>
            </w:pPr>
            <w:r w:rsidRPr="00855D62">
              <w:rPr>
                <w:lang w:val="es-ES_tradnl"/>
              </w:rPr>
              <w:t>300 kHz</w:t>
            </w:r>
            <w:r w:rsidRPr="00855D62">
              <w:rPr>
                <w:lang w:val="es-ES_tradnl"/>
              </w:rPr>
              <w:tab/>
            </w:r>
            <w:r w:rsidRPr="00855D62">
              <w:rPr>
                <w:lang w:val="es-ES_tradnl"/>
              </w:rPr>
              <w:tab/>
              <w:t xml:space="preserve">Si 10 × BW ≤ | </w:t>
            </w:r>
            <w:r w:rsidRPr="00855D62">
              <w:rPr>
                <w:i/>
                <w:iCs/>
                <w:sz w:val="24"/>
                <w:lang w:val="es-ES_tradnl"/>
              </w:rPr>
              <w:t>f</w:t>
            </w:r>
            <w:r w:rsidRPr="00855D62">
              <w:rPr>
                <w:i/>
                <w:iCs/>
                <w:sz w:val="24"/>
                <w:vertAlign w:val="subscript"/>
                <w:lang w:val="es-ES_tradnl"/>
              </w:rPr>
              <w:t>c</w:t>
            </w:r>
            <w:r w:rsidRPr="00855D62">
              <w:rPr>
                <w:lang w:val="es-ES_tradnl"/>
              </w:rPr>
              <w:t> − </w:t>
            </w:r>
            <w:r w:rsidRPr="00855D62">
              <w:rPr>
                <w:i/>
                <w:iCs/>
                <w:sz w:val="24"/>
                <w:lang w:val="es-ES_tradnl"/>
              </w:rPr>
              <w:t>f</w:t>
            </w:r>
            <w:r w:rsidRPr="00855D62">
              <w:rPr>
                <w:lang w:val="es-ES_tradnl"/>
              </w:rPr>
              <w:t xml:space="preserve"> | &lt; 12 × BW</w:t>
            </w:r>
          </w:p>
          <w:p w:rsidR="003472D7" w:rsidRPr="00855D62" w:rsidRDefault="003472D7" w:rsidP="00C714B9">
            <w:pPr>
              <w:pStyle w:val="Tabletext"/>
              <w:tabs>
                <w:tab w:val="clear" w:pos="284"/>
                <w:tab w:val="clear" w:pos="567"/>
              </w:tabs>
              <w:spacing w:before="0"/>
              <w:ind w:left="63"/>
              <w:rPr>
                <w:lang w:val="es-ES_tradnl"/>
              </w:rPr>
            </w:pPr>
            <w:r w:rsidRPr="00855D62">
              <w:rPr>
                <w:lang w:val="es-ES_tradnl"/>
              </w:rPr>
              <w:t>1 MHz</w:t>
            </w:r>
            <w:r w:rsidRPr="00855D62">
              <w:rPr>
                <w:lang w:val="es-ES_tradnl"/>
              </w:rPr>
              <w:tab/>
            </w:r>
            <w:r w:rsidRPr="00855D62">
              <w:rPr>
                <w:lang w:val="es-ES_tradnl"/>
              </w:rPr>
              <w:tab/>
              <w:t>Si</w:t>
            </w:r>
            <w:r w:rsidR="005F7695" w:rsidRPr="00855D62">
              <w:rPr>
                <w:lang w:val="es-ES_tradnl"/>
              </w:rPr>
              <w:t xml:space="preserve"> 12 × BW ≤ | </w:t>
            </w:r>
            <w:r w:rsidRPr="00855D62">
              <w:rPr>
                <w:i/>
                <w:iCs/>
                <w:sz w:val="24"/>
                <w:lang w:val="es-ES_tradnl"/>
              </w:rPr>
              <w:t>f</w:t>
            </w:r>
            <w:r w:rsidRPr="00855D62">
              <w:rPr>
                <w:i/>
                <w:iCs/>
                <w:sz w:val="24"/>
                <w:vertAlign w:val="subscript"/>
                <w:lang w:val="es-ES_tradnl"/>
              </w:rPr>
              <w:t>c</w:t>
            </w:r>
            <w:r w:rsidRPr="00855D62">
              <w:rPr>
                <w:lang w:val="es-ES_tradnl"/>
              </w:rPr>
              <w:t> − </w:t>
            </w:r>
            <w:r w:rsidRPr="00855D62">
              <w:rPr>
                <w:i/>
                <w:iCs/>
                <w:sz w:val="24"/>
                <w:lang w:val="es-ES_tradnl"/>
              </w:rPr>
              <w:t>f</w:t>
            </w:r>
            <w:r w:rsidR="005F7695" w:rsidRPr="00855D62">
              <w:rPr>
                <w:i/>
                <w:iCs/>
                <w:sz w:val="24"/>
                <w:lang w:val="es-ES_tradnl"/>
              </w:rPr>
              <w:t xml:space="preserve"> </w:t>
            </w:r>
            <w:r w:rsidRPr="00855D62">
              <w:rPr>
                <w:lang w:val="es-ES_tradnl"/>
              </w:rPr>
              <w:t>|</w:t>
            </w:r>
          </w:p>
        </w:tc>
        <w:tc>
          <w:tcPr>
            <w:tcW w:w="2665" w:type="dxa"/>
          </w:tcPr>
          <w:p w:rsidR="003472D7" w:rsidRPr="00855D62" w:rsidRDefault="003472D7" w:rsidP="003472D7">
            <w:pPr>
              <w:pStyle w:val="Tabletext"/>
              <w:jc w:val="center"/>
              <w:rPr>
                <w:lang w:val="es-ES_tradnl"/>
              </w:rPr>
            </w:pPr>
            <w:r w:rsidRPr="00855D62">
              <w:rPr>
                <w:lang w:val="es-ES_tradnl"/>
              </w:rPr>
              <w:t>−47</w:t>
            </w:r>
          </w:p>
        </w:tc>
      </w:tr>
    </w:tbl>
    <w:p w:rsidR="003472D7" w:rsidRPr="00C714B9" w:rsidRDefault="003472D7" w:rsidP="005F7695">
      <w:pPr>
        <w:pStyle w:val="Tablefin"/>
        <w:rPr>
          <w:sz w:val="16"/>
          <w:szCs w:val="16"/>
          <w:lang w:val="es-ES_tradnl"/>
        </w:rPr>
      </w:pPr>
    </w:p>
    <w:p w:rsidR="003472D7" w:rsidRPr="00855D62" w:rsidRDefault="003472D7" w:rsidP="005F7695">
      <w:pPr>
        <w:pStyle w:val="Heading1"/>
        <w:rPr>
          <w:lang w:val="es-ES_tradnl"/>
        </w:rPr>
      </w:pPr>
      <w:r w:rsidRPr="00855D62">
        <w:rPr>
          <w:lang w:val="es-ES_tradnl"/>
        </w:rPr>
        <w:t>4</w:t>
      </w:r>
      <w:r w:rsidRPr="00855D62">
        <w:rPr>
          <w:lang w:val="es-ES_tradnl"/>
        </w:rPr>
        <w:tab/>
      </w:r>
      <w:r w:rsidR="005F7695" w:rsidRPr="00855D62">
        <w:rPr>
          <w:lang w:val="es-ES_tradnl"/>
        </w:rPr>
        <w:t>Relación de p</w:t>
      </w:r>
      <w:r w:rsidRPr="00855D62">
        <w:rPr>
          <w:lang w:val="es-ES_tradnl"/>
        </w:rPr>
        <w:t>otencia de fuga del canal adyacente</w:t>
      </w:r>
    </w:p>
    <w:p w:rsidR="003472D7" w:rsidRPr="00855D62" w:rsidRDefault="003472D7" w:rsidP="00124506">
      <w:pPr>
        <w:rPr>
          <w:lang w:val="es-ES_tradnl"/>
        </w:rPr>
      </w:pPr>
      <w:r w:rsidRPr="00855D62">
        <w:rPr>
          <w:lang w:val="es-ES_tradnl"/>
        </w:rPr>
        <w:t>En este anexo</w:t>
      </w:r>
      <w:r w:rsidR="005F7695" w:rsidRPr="00855D62">
        <w:rPr>
          <w:lang w:val="es-ES_tradnl"/>
        </w:rPr>
        <w:t>,</w:t>
      </w:r>
      <w:r w:rsidRPr="00855D62">
        <w:rPr>
          <w:lang w:val="es-ES_tradnl"/>
        </w:rPr>
        <w:t xml:space="preserve"> </w:t>
      </w:r>
      <w:r w:rsidR="005F7695" w:rsidRPr="00855D62">
        <w:rPr>
          <w:lang w:val="es-ES_tradnl"/>
        </w:rPr>
        <w:t xml:space="preserve">y </w:t>
      </w:r>
      <w:r w:rsidRPr="00855D62">
        <w:rPr>
          <w:lang w:val="es-ES_tradnl"/>
        </w:rPr>
        <w:t>de forma similar a otros anexos, la ACLR se define como la relación entre la potencia transmitida en el canal y la potencia transmitida en canales adyacentes</w:t>
      </w:r>
      <w:r w:rsidR="005F7695" w:rsidRPr="00855D62">
        <w:rPr>
          <w:lang w:val="es-ES_tradnl"/>
        </w:rPr>
        <w:t>,</w:t>
      </w:r>
      <w:r w:rsidRPr="00855D62">
        <w:rPr>
          <w:lang w:val="es-ES_tradnl"/>
        </w:rPr>
        <w:t xml:space="preserve"> medida a la salida del filtro receptor. Para medir la ACLR es necesario considerar un filtro de medición para la señal transmitida así como una anchura de banda de medición en el receptor para el sistema (víctima) del canal adyacente.</w:t>
      </w:r>
    </w:p>
    <w:p w:rsidR="003472D7" w:rsidRPr="00855D62" w:rsidRDefault="003472D7" w:rsidP="00C714B9">
      <w:pPr>
        <w:pStyle w:val="Heading2"/>
        <w:rPr>
          <w:lang w:val="es-ES_tradnl"/>
        </w:rPr>
      </w:pPr>
      <w:r w:rsidRPr="00855D62">
        <w:rPr>
          <w:lang w:val="es-ES_tradnl"/>
        </w:rPr>
        <w:t>4.1</w:t>
      </w:r>
      <w:r w:rsidRPr="00855D62">
        <w:rPr>
          <w:lang w:val="es-ES_tradnl"/>
        </w:rPr>
        <w:tab/>
        <w:t>ACLR de los equipos que funcionan en la gama de frecuencias 2 300-2 400 MHz</w:t>
      </w:r>
    </w:p>
    <w:p w:rsidR="003472D7" w:rsidRPr="00855D62" w:rsidRDefault="003472D7" w:rsidP="00124506">
      <w:pPr>
        <w:rPr>
          <w:lang w:val="es-ES_tradnl"/>
        </w:rPr>
      </w:pPr>
      <w:r w:rsidRPr="00855D62">
        <w:rPr>
          <w:lang w:val="es-ES_tradnl"/>
        </w:rPr>
        <w:t>Por consiguiente, ACLR se especifica considerando las siguientes anchuras de banda del receptor:</w:t>
      </w:r>
    </w:p>
    <w:p w:rsidR="003472D7" w:rsidRPr="00855D62" w:rsidRDefault="003472D7" w:rsidP="00124506">
      <w:pPr>
        <w:rPr>
          <w:lang w:val="es-ES_tradnl"/>
        </w:rPr>
      </w:pPr>
      <w:r w:rsidRPr="00855D62">
        <w:rPr>
          <w:lang w:val="es-ES_tradnl"/>
        </w:rPr>
        <w:t xml:space="preserve">Cuando el sistema adyacente es </w:t>
      </w:r>
      <w:r w:rsidR="005F7695" w:rsidRPr="00855D62">
        <w:rPr>
          <w:lang w:val="es-ES_tradnl"/>
        </w:rPr>
        <w:t>WMAN con AMDFO-DTT</w:t>
      </w:r>
      <w:r w:rsidRPr="00855D62">
        <w:rPr>
          <w:lang w:val="es-ES_tradnl"/>
        </w:rPr>
        <w:t>:</w:t>
      </w:r>
    </w:p>
    <w:p w:rsidR="003472D7" w:rsidRPr="00855D62" w:rsidRDefault="003472D7" w:rsidP="00124506">
      <w:pPr>
        <w:pStyle w:val="enumlev1"/>
        <w:rPr>
          <w:lang w:val="es-ES_tradnl"/>
        </w:rPr>
      </w:pPr>
      <w:r w:rsidRPr="00855D62">
        <w:rPr>
          <w:lang w:val="es-ES_tradnl"/>
        </w:rPr>
        <w:t>–</w:t>
      </w:r>
      <w:r w:rsidRPr="00855D62">
        <w:rPr>
          <w:lang w:val="es-ES_tradnl"/>
        </w:rPr>
        <w:tab/>
        <w:t>4,75 MHz para un sistema con canalización de 5 MHz</w:t>
      </w:r>
      <w:r w:rsidR="005F7695" w:rsidRPr="00855D62">
        <w:rPr>
          <w:lang w:val="es-ES_tradnl"/>
        </w:rPr>
        <w:t>;</w:t>
      </w:r>
      <w:r w:rsidRPr="00855D62">
        <w:rPr>
          <w:lang w:val="es-ES_tradnl"/>
        </w:rPr>
        <w:t xml:space="preserve"> </w:t>
      </w:r>
    </w:p>
    <w:p w:rsidR="003472D7" w:rsidRPr="00855D62" w:rsidRDefault="003472D7" w:rsidP="00124506">
      <w:pPr>
        <w:pStyle w:val="enumlev1"/>
        <w:rPr>
          <w:lang w:val="es-ES_tradnl"/>
        </w:rPr>
      </w:pPr>
      <w:r w:rsidRPr="00855D62">
        <w:rPr>
          <w:lang w:val="es-ES_tradnl"/>
        </w:rPr>
        <w:t>–</w:t>
      </w:r>
      <w:r w:rsidRPr="00855D62">
        <w:rPr>
          <w:lang w:val="es-ES_tradnl"/>
        </w:rPr>
        <w:tab/>
        <w:t>8,3125 MHz para un sistema con canalización de 8,75 MHz</w:t>
      </w:r>
      <w:r w:rsidR="005F7695" w:rsidRPr="00855D62">
        <w:rPr>
          <w:lang w:val="es-ES_tradnl"/>
        </w:rPr>
        <w:t>;</w:t>
      </w:r>
      <w:r w:rsidRPr="00855D62">
        <w:rPr>
          <w:lang w:val="es-ES_tradnl"/>
        </w:rPr>
        <w:t xml:space="preserve"> y</w:t>
      </w:r>
    </w:p>
    <w:p w:rsidR="003472D7" w:rsidRPr="00855D62" w:rsidRDefault="003472D7" w:rsidP="00124506">
      <w:pPr>
        <w:pStyle w:val="enumlev1"/>
        <w:rPr>
          <w:lang w:val="es-ES_tradnl"/>
        </w:rPr>
      </w:pPr>
      <w:r w:rsidRPr="00855D62">
        <w:rPr>
          <w:lang w:val="es-ES_tradnl"/>
        </w:rPr>
        <w:t>–</w:t>
      </w:r>
      <w:r w:rsidRPr="00855D62">
        <w:rPr>
          <w:lang w:val="es-ES_tradnl"/>
        </w:rPr>
        <w:tab/>
        <w:t>9,5 MHz para un sistema con canalización de 10 MHz.</w:t>
      </w:r>
    </w:p>
    <w:p w:rsidR="003472D7" w:rsidRPr="00855D62" w:rsidRDefault="003472D7" w:rsidP="008A2F94">
      <w:pPr>
        <w:rPr>
          <w:lang w:val="es-ES_tradnl"/>
        </w:rPr>
      </w:pPr>
      <w:r w:rsidRPr="00855D62">
        <w:rPr>
          <w:lang w:val="es-ES_tradnl"/>
        </w:rPr>
        <w:lastRenderedPageBreak/>
        <w:t>La anchura de banda de medición para medir la potencia en el canal de la portadora WMAN de AMDFO</w:t>
      </w:r>
      <w:r w:rsidR="008A2F94" w:rsidRPr="00855D62">
        <w:rPr>
          <w:lang w:val="es-ES_tradnl"/>
        </w:rPr>
        <w:t>-</w:t>
      </w:r>
      <w:r w:rsidRPr="00855D62">
        <w:rPr>
          <w:lang w:val="es-ES_tradnl"/>
        </w:rPr>
        <w:t>DDT es:</w:t>
      </w:r>
    </w:p>
    <w:p w:rsidR="003472D7" w:rsidRPr="00855D62" w:rsidRDefault="003472D7" w:rsidP="00124506">
      <w:pPr>
        <w:pStyle w:val="enumlev1"/>
        <w:rPr>
          <w:lang w:val="es-ES_tradnl"/>
        </w:rPr>
      </w:pPr>
      <w:r w:rsidRPr="00855D62">
        <w:rPr>
          <w:lang w:val="es-ES_tradnl"/>
        </w:rPr>
        <w:t>–</w:t>
      </w:r>
      <w:r w:rsidRPr="00855D62">
        <w:rPr>
          <w:lang w:val="es-ES_tradnl"/>
        </w:rPr>
        <w:tab/>
        <w:t>4,75 MHz para un sistema con canalización de 5 MHz</w:t>
      </w:r>
      <w:r w:rsidR="005F7695" w:rsidRPr="00855D62">
        <w:rPr>
          <w:lang w:val="es-ES_tradnl"/>
        </w:rPr>
        <w:t>;</w:t>
      </w:r>
    </w:p>
    <w:p w:rsidR="003472D7" w:rsidRPr="00855D62" w:rsidRDefault="003472D7" w:rsidP="00124506">
      <w:pPr>
        <w:pStyle w:val="enumlev1"/>
        <w:rPr>
          <w:lang w:val="es-ES_tradnl"/>
        </w:rPr>
      </w:pPr>
      <w:r w:rsidRPr="00855D62">
        <w:rPr>
          <w:lang w:val="es-ES_tradnl"/>
        </w:rPr>
        <w:t>–</w:t>
      </w:r>
      <w:r w:rsidRPr="00855D62">
        <w:rPr>
          <w:lang w:val="es-ES_tradnl"/>
        </w:rPr>
        <w:tab/>
        <w:t>8,3125 MHz para un sistema con canalización de 8,75 MHz</w:t>
      </w:r>
      <w:r w:rsidR="005F7695" w:rsidRPr="00855D62">
        <w:rPr>
          <w:lang w:val="es-ES_tradnl"/>
        </w:rPr>
        <w:t>;</w:t>
      </w:r>
      <w:r w:rsidRPr="00855D62">
        <w:rPr>
          <w:lang w:val="es-ES_tradnl"/>
        </w:rPr>
        <w:t xml:space="preserve"> y</w:t>
      </w:r>
    </w:p>
    <w:p w:rsidR="003472D7" w:rsidRPr="00855D62" w:rsidRDefault="003472D7" w:rsidP="00124506">
      <w:pPr>
        <w:pStyle w:val="enumlev1"/>
        <w:rPr>
          <w:lang w:val="es-ES_tradnl"/>
        </w:rPr>
      </w:pPr>
      <w:r w:rsidRPr="00855D62">
        <w:rPr>
          <w:lang w:val="es-ES_tradnl"/>
        </w:rPr>
        <w:t>–</w:t>
      </w:r>
      <w:r w:rsidRPr="00855D62">
        <w:rPr>
          <w:lang w:val="es-ES_tradnl"/>
        </w:rPr>
        <w:tab/>
        <w:t>9,5 MHz para un sistema con canalización de 10 MHz.</w:t>
      </w:r>
    </w:p>
    <w:p w:rsidR="003472D7" w:rsidRPr="00855D62" w:rsidRDefault="003472D7" w:rsidP="00124506">
      <w:pPr>
        <w:rPr>
          <w:lang w:val="es-ES_tradnl"/>
        </w:rPr>
      </w:pPr>
      <w:r w:rsidRPr="00855D62">
        <w:rPr>
          <w:lang w:val="es-ES_tradnl"/>
        </w:rPr>
        <w:t>La banda de paso del filtro receptor está centrada en la primera o segunda frecuencia central del canal adyacente. Si el sistema adyacente es WAN con AMDFO</w:t>
      </w:r>
      <w:r w:rsidR="005F7695" w:rsidRPr="00855D62">
        <w:rPr>
          <w:lang w:val="es-ES_tradnl"/>
        </w:rPr>
        <w:t>-</w:t>
      </w:r>
      <w:r w:rsidRPr="00855D62">
        <w:rPr>
          <w:lang w:val="es-ES_tradnl"/>
        </w:rPr>
        <w:t>DDT, tanto la potencia transmitida como la potencia recibida se miden con un filtro rectangular. Para sistemas UTRA adyacentes la potencia transmitida se mide utilizando un filtro rectangular y la potencia recibida se mide empleando un filtro en raíz de coseno alzado con un factor de caída de 0,22.</w:t>
      </w:r>
    </w:p>
    <w:p w:rsidR="003472D7" w:rsidRPr="00855D62" w:rsidRDefault="003472D7" w:rsidP="00124506">
      <w:pPr>
        <w:rPr>
          <w:lang w:val="es-ES_tradnl"/>
        </w:rPr>
      </w:pPr>
      <w:r w:rsidRPr="00855D62">
        <w:rPr>
          <w:lang w:val="es-ES_tradnl"/>
        </w:rPr>
        <w:t>Los Cuadros 66 a 68 especifican la ACLR para estaciones móviles DDT con anchuras de banda de canal de 5</w:t>
      </w:r>
      <w:r w:rsidR="005F7695" w:rsidRPr="00855D62">
        <w:rPr>
          <w:lang w:val="es-ES_tradnl"/>
        </w:rPr>
        <w:t>;</w:t>
      </w:r>
      <w:r w:rsidRPr="00855D62">
        <w:rPr>
          <w:lang w:val="es-ES_tradnl"/>
        </w:rPr>
        <w:t xml:space="preserve"> 8,75 y 10 MHz.</w:t>
      </w:r>
    </w:p>
    <w:p w:rsidR="003472D7" w:rsidRPr="00855D62" w:rsidRDefault="003472D7" w:rsidP="003472D7">
      <w:pPr>
        <w:pStyle w:val="TableNo"/>
        <w:rPr>
          <w:lang w:val="es-ES_tradnl"/>
        </w:rPr>
      </w:pPr>
      <w:r w:rsidRPr="00855D62">
        <w:rPr>
          <w:lang w:val="es-ES_tradnl"/>
        </w:rPr>
        <w:t>CUADRO 66</w:t>
      </w:r>
    </w:p>
    <w:p w:rsidR="003472D7" w:rsidRPr="00855D62" w:rsidRDefault="003472D7" w:rsidP="003472D7">
      <w:pPr>
        <w:pStyle w:val="Tabletitle"/>
        <w:rPr>
          <w:lang w:val="es-ES_tradnl"/>
        </w:rPr>
      </w:pPr>
      <w:r w:rsidRPr="00855D62">
        <w:rPr>
          <w:lang w:val="es-ES_tradnl"/>
        </w:rPr>
        <w:t xml:space="preserve">ACLR de estación móvil para una anchura de banda de canal de 5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670"/>
        <w:gridCol w:w="3969"/>
      </w:tblGrid>
      <w:tr w:rsidR="003472D7" w:rsidRPr="00D23268" w:rsidTr="00BA27A8">
        <w:trPr>
          <w:jc w:val="center"/>
        </w:trPr>
        <w:tc>
          <w:tcPr>
            <w:tcW w:w="5670" w:type="dxa"/>
            <w:shd w:val="clear" w:color="auto" w:fill="auto"/>
            <w:vAlign w:val="center"/>
          </w:tcPr>
          <w:p w:rsidR="003472D7" w:rsidRPr="00855D62" w:rsidRDefault="003472D7" w:rsidP="00BA27A8">
            <w:pPr>
              <w:pStyle w:val="Tablehead"/>
              <w:rPr>
                <w:lang w:val="es-ES_tradnl"/>
              </w:rPr>
            </w:pPr>
            <w:r w:rsidRPr="00855D62">
              <w:rPr>
                <w:lang w:val="es-ES_tradnl"/>
              </w:rPr>
              <w:t>Frecuencia central del canal adyacente</w:t>
            </w:r>
          </w:p>
        </w:tc>
        <w:tc>
          <w:tcPr>
            <w:tcW w:w="3969" w:type="dxa"/>
            <w:shd w:val="clear" w:color="auto" w:fill="auto"/>
            <w:vAlign w:val="center"/>
          </w:tcPr>
          <w:p w:rsidR="003472D7" w:rsidRPr="00855D62" w:rsidRDefault="003472D7" w:rsidP="00BA27A8">
            <w:pPr>
              <w:pStyle w:val="Tablehead"/>
              <w:rPr>
                <w:lang w:val="es-ES_tradnl"/>
              </w:rPr>
            </w:pPr>
            <w:r w:rsidRPr="00855D62">
              <w:rPr>
                <w:lang w:val="es-ES_tradnl"/>
              </w:rPr>
              <w:t>Mínima ACLR requerida con respecto a la frecuencia de canal asignada</w:t>
            </w:r>
            <w:r w:rsidRPr="00855D62">
              <w:rPr>
                <w:lang w:val="es-ES_tradnl"/>
              </w:rPr>
              <w:br/>
              <w:t>(dB)</w:t>
            </w:r>
          </w:p>
        </w:tc>
      </w:tr>
      <w:tr w:rsidR="003472D7" w:rsidRPr="00855D62" w:rsidTr="003472D7">
        <w:trPr>
          <w:jc w:val="center"/>
        </w:trPr>
        <w:tc>
          <w:tcPr>
            <w:tcW w:w="5670" w:type="dxa"/>
            <w:shd w:val="clear" w:color="auto" w:fill="auto"/>
          </w:tcPr>
          <w:p w:rsidR="003472D7" w:rsidRPr="00855D62" w:rsidRDefault="003472D7" w:rsidP="003472D7">
            <w:pPr>
              <w:pStyle w:val="Tabletext"/>
              <w:rPr>
                <w:lang w:val="es-ES_tradnl"/>
              </w:rPr>
            </w:pPr>
            <w:r w:rsidRPr="00855D62">
              <w:rPr>
                <w:lang w:val="es-ES_tradnl"/>
              </w:rPr>
              <w:t>Frecuencia central del canal de la estación móvil ± 5 MHz</w:t>
            </w:r>
          </w:p>
        </w:tc>
        <w:tc>
          <w:tcPr>
            <w:tcW w:w="3969" w:type="dxa"/>
            <w:shd w:val="clear" w:color="auto" w:fill="auto"/>
            <w:vAlign w:val="center"/>
          </w:tcPr>
          <w:p w:rsidR="003472D7" w:rsidRPr="00855D62" w:rsidRDefault="003472D7" w:rsidP="003472D7">
            <w:pPr>
              <w:pStyle w:val="Tabletext"/>
              <w:jc w:val="center"/>
              <w:rPr>
                <w:lang w:val="es-ES_tradnl"/>
              </w:rPr>
            </w:pPr>
            <w:r w:rsidRPr="00855D62">
              <w:rPr>
                <w:lang w:val="es-ES_tradnl"/>
              </w:rPr>
              <w:t>30</w:t>
            </w:r>
          </w:p>
        </w:tc>
      </w:tr>
      <w:tr w:rsidR="003472D7" w:rsidRPr="00855D62" w:rsidTr="003472D7">
        <w:trPr>
          <w:trHeight w:val="239"/>
          <w:jc w:val="center"/>
        </w:trPr>
        <w:tc>
          <w:tcPr>
            <w:tcW w:w="5670" w:type="dxa"/>
            <w:tcBorders>
              <w:bottom w:val="single" w:sz="4" w:space="0" w:color="auto"/>
            </w:tcBorders>
            <w:shd w:val="clear" w:color="auto" w:fill="auto"/>
          </w:tcPr>
          <w:p w:rsidR="003472D7" w:rsidRPr="00855D62" w:rsidRDefault="003472D7" w:rsidP="003472D7">
            <w:pPr>
              <w:pStyle w:val="Tabletext"/>
              <w:rPr>
                <w:lang w:val="es-ES_tradnl"/>
              </w:rPr>
            </w:pPr>
            <w:r w:rsidRPr="00855D62">
              <w:rPr>
                <w:lang w:val="es-ES_tradnl"/>
              </w:rPr>
              <w:t>Frecuencia central del canal de la estación móvil ± 10 MHz</w:t>
            </w:r>
          </w:p>
        </w:tc>
        <w:tc>
          <w:tcPr>
            <w:tcW w:w="3969" w:type="dxa"/>
            <w:tcBorders>
              <w:bottom w:val="single" w:sz="4" w:space="0" w:color="auto"/>
            </w:tcBorders>
            <w:shd w:val="clear" w:color="auto" w:fill="auto"/>
            <w:vAlign w:val="center"/>
          </w:tcPr>
          <w:p w:rsidR="003472D7" w:rsidRPr="00855D62" w:rsidRDefault="003472D7" w:rsidP="003472D7">
            <w:pPr>
              <w:pStyle w:val="Tabletext"/>
              <w:jc w:val="center"/>
              <w:rPr>
                <w:lang w:val="es-ES_tradnl"/>
              </w:rPr>
            </w:pPr>
            <w:r w:rsidRPr="00855D62">
              <w:rPr>
                <w:lang w:val="es-ES_tradnl"/>
              </w:rPr>
              <w:t>44</w:t>
            </w:r>
          </w:p>
        </w:tc>
      </w:tr>
    </w:tbl>
    <w:p w:rsidR="003472D7" w:rsidRPr="00855D62" w:rsidRDefault="003472D7" w:rsidP="003472D7">
      <w:pPr>
        <w:pStyle w:val="Tablefin"/>
        <w:rPr>
          <w:lang w:val="es-ES_tradnl"/>
        </w:rPr>
      </w:pPr>
    </w:p>
    <w:p w:rsidR="003472D7" w:rsidRPr="00855D62" w:rsidRDefault="003472D7" w:rsidP="003472D7">
      <w:pPr>
        <w:pStyle w:val="TableNo"/>
        <w:rPr>
          <w:lang w:val="es-ES_tradnl"/>
        </w:rPr>
      </w:pPr>
      <w:r w:rsidRPr="00855D62">
        <w:rPr>
          <w:lang w:val="es-ES_tradnl"/>
        </w:rPr>
        <w:t>CUADRO 67</w:t>
      </w:r>
    </w:p>
    <w:p w:rsidR="003472D7" w:rsidRPr="00855D62" w:rsidRDefault="003472D7" w:rsidP="003472D7">
      <w:pPr>
        <w:pStyle w:val="Tabletitle"/>
        <w:rPr>
          <w:lang w:val="es-ES_tradnl"/>
        </w:rPr>
      </w:pPr>
      <w:r w:rsidRPr="00855D62">
        <w:rPr>
          <w:lang w:val="es-ES_tradnl"/>
        </w:rPr>
        <w:t>ACLR de estación móvil para una anchura de banda de canal de 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670"/>
        <w:gridCol w:w="3969"/>
      </w:tblGrid>
      <w:tr w:rsidR="003472D7" w:rsidRPr="00D23268" w:rsidTr="00BA27A8">
        <w:trPr>
          <w:jc w:val="center"/>
        </w:trPr>
        <w:tc>
          <w:tcPr>
            <w:tcW w:w="5670" w:type="dxa"/>
            <w:shd w:val="clear" w:color="auto" w:fill="auto"/>
            <w:vAlign w:val="center"/>
          </w:tcPr>
          <w:p w:rsidR="003472D7" w:rsidRPr="00855D62" w:rsidRDefault="003472D7" w:rsidP="00BA27A8">
            <w:pPr>
              <w:pStyle w:val="Tablehead"/>
              <w:rPr>
                <w:lang w:val="es-ES_tradnl"/>
              </w:rPr>
            </w:pPr>
            <w:r w:rsidRPr="00855D62">
              <w:rPr>
                <w:lang w:val="es-ES_tradnl"/>
              </w:rPr>
              <w:t>Frecuencia central del canal adyacente</w:t>
            </w:r>
          </w:p>
        </w:tc>
        <w:tc>
          <w:tcPr>
            <w:tcW w:w="3969" w:type="dxa"/>
            <w:shd w:val="clear" w:color="auto" w:fill="auto"/>
            <w:vAlign w:val="center"/>
          </w:tcPr>
          <w:p w:rsidR="003472D7" w:rsidRPr="00855D62" w:rsidRDefault="003472D7" w:rsidP="00BA27A8">
            <w:pPr>
              <w:pStyle w:val="Tablehead"/>
              <w:rPr>
                <w:lang w:val="es-ES_tradnl"/>
              </w:rPr>
            </w:pPr>
            <w:r w:rsidRPr="00855D62">
              <w:rPr>
                <w:lang w:val="es-ES_tradnl"/>
              </w:rPr>
              <w:t>Mínima ACLR requerida con respecto a la frecuencia de canal asignada</w:t>
            </w:r>
            <w:r w:rsidRPr="00855D62">
              <w:rPr>
                <w:lang w:val="es-ES_tradnl"/>
              </w:rPr>
              <w:br/>
              <w:t>(dB)</w:t>
            </w:r>
          </w:p>
        </w:tc>
      </w:tr>
      <w:tr w:rsidR="003472D7" w:rsidRPr="00855D62" w:rsidTr="003472D7">
        <w:trPr>
          <w:jc w:val="center"/>
        </w:trPr>
        <w:tc>
          <w:tcPr>
            <w:tcW w:w="5670" w:type="dxa"/>
            <w:shd w:val="clear" w:color="auto" w:fill="auto"/>
          </w:tcPr>
          <w:p w:rsidR="003472D7" w:rsidRPr="00855D62" w:rsidRDefault="003472D7" w:rsidP="003472D7">
            <w:pPr>
              <w:pStyle w:val="Tabletext"/>
              <w:jc w:val="left"/>
              <w:rPr>
                <w:lang w:val="es-ES_tradnl"/>
              </w:rPr>
            </w:pPr>
            <w:r w:rsidRPr="00855D62">
              <w:rPr>
                <w:lang w:val="es-ES_tradnl"/>
              </w:rPr>
              <w:t>Frecuencia central del canal de la estación móvil ± 8,75 MHz</w:t>
            </w:r>
          </w:p>
        </w:tc>
        <w:tc>
          <w:tcPr>
            <w:tcW w:w="3969" w:type="dxa"/>
            <w:shd w:val="clear" w:color="auto" w:fill="auto"/>
            <w:vAlign w:val="center"/>
          </w:tcPr>
          <w:p w:rsidR="003472D7" w:rsidRPr="00855D62" w:rsidRDefault="003472D7" w:rsidP="003472D7">
            <w:pPr>
              <w:pStyle w:val="Tabletext"/>
              <w:jc w:val="center"/>
              <w:rPr>
                <w:lang w:val="es-ES_tradnl"/>
              </w:rPr>
            </w:pPr>
            <w:r w:rsidRPr="00855D62">
              <w:rPr>
                <w:lang w:val="es-ES_tradnl"/>
              </w:rPr>
              <w:t>30</w:t>
            </w:r>
          </w:p>
        </w:tc>
      </w:tr>
      <w:tr w:rsidR="003472D7" w:rsidRPr="00855D62" w:rsidTr="003472D7">
        <w:trPr>
          <w:trHeight w:val="239"/>
          <w:jc w:val="center"/>
        </w:trPr>
        <w:tc>
          <w:tcPr>
            <w:tcW w:w="5670" w:type="dxa"/>
            <w:tcBorders>
              <w:bottom w:val="single" w:sz="4" w:space="0" w:color="auto"/>
            </w:tcBorders>
            <w:shd w:val="clear" w:color="auto" w:fill="auto"/>
          </w:tcPr>
          <w:p w:rsidR="003472D7" w:rsidRPr="00855D62" w:rsidRDefault="003472D7" w:rsidP="003472D7">
            <w:pPr>
              <w:pStyle w:val="Tabletext"/>
              <w:jc w:val="left"/>
              <w:rPr>
                <w:lang w:val="es-ES_tradnl"/>
              </w:rPr>
            </w:pPr>
            <w:r w:rsidRPr="00855D62">
              <w:rPr>
                <w:lang w:val="es-ES_tradnl"/>
              </w:rPr>
              <w:t>Frecuencia central del canal de la estación móvil ± 17,5 MHz</w:t>
            </w:r>
          </w:p>
        </w:tc>
        <w:tc>
          <w:tcPr>
            <w:tcW w:w="3969" w:type="dxa"/>
            <w:tcBorders>
              <w:bottom w:val="single" w:sz="4" w:space="0" w:color="auto"/>
            </w:tcBorders>
            <w:shd w:val="clear" w:color="auto" w:fill="auto"/>
            <w:vAlign w:val="center"/>
          </w:tcPr>
          <w:p w:rsidR="003472D7" w:rsidRPr="00855D62" w:rsidRDefault="003472D7" w:rsidP="003472D7">
            <w:pPr>
              <w:pStyle w:val="Tabletext"/>
              <w:jc w:val="center"/>
              <w:rPr>
                <w:lang w:val="es-ES_tradnl"/>
              </w:rPr>
            </w:pPr>
            <w:r w:rsidRPr="00855D62">
              <w:rPr>
                <w:lang w:val="es-ES_tradnl"/>
              </w:rPr>
              <w:t>44</w:t>
            </w:r>
          </w:p>
        </w:tc>
      </w:tr>
    </w:tbl>
    <w:p w:rsidR="003472D7" w:rsidRPr="00855D62" w:rsidRDefault="003472D7" w:rsidP="003472D7">
      <w:pPr>
        <w:pStyle w:val="Tablefin"/>
        <w:rPr>
          <w:lang w:val="es-ES_tradnl"/>
        </w:rPr>
      </w:pPr>
    </w:p>
    <w:p w:rsidR="003472D7" w:rsidRPr="00855D62" w:rsidRDefault="003472D7" w:rsidP="003472D7">
      <w:pPr>
        <w:pStyle w:val="TableNo"/>
        <w:rPr>
          <w:lang w:val="es-ES_tradnl"/>
        </w:rPr>
      </w:pPr>
      <w:r w:rsidRPr="00855D62">
        <w:rPr>
          <w:lang w:val="es-ES_tradnl"/>
        </w:rPr>
        <w:t>CUADRO 68</w:t>
      </w:r>
    </w:p>
    <w:p w:rsidR="003472D7" w:rsidRPr="00855D62" w:rsidRDefault="003472D7" w:rsidP="003472D7">
      <w:pPr>
        <w:pStyle w:val="Tabletitle"/>
        <w:rPr>
          <w:lang w:val="es-ES_tradnl"/>
        </w:rPr>
      </w:pPr>
      <w:r w:rsidRPr="00855D62">
        <w:rPr>
          <w:lang w:val="es-ES_tradnl"/>
        </w:rPr>
        <w:t xml:space="preserve">ACLR de estación móvil para una anchura de banda de canal de 10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670"/>
        <w:gridCol w:w="3969"/>
      </w:tblGrid>
      <w:tr w:rsidR="003472D7" w:rsidRPr="00D23268" w:rsidTr="00BA27A8">
        <w:trPr>
          <w:jc w:val="center"/>
        </w:trPr>
        <w:tc>
          <w:tcPr>
            <w:tcW w:w="5670" w:type="dxa"/>
            <w:shd w:val="clear" w:color="auto" w:fill="auto"/>
            <w:vAlign w:val="center"/>
          </w:tcPr>
          <w:p w:rsidR="003472D7" w:rsidRPr="00855D62" w:rsidRDefault="003472D7" w:rsidP="00BA27A8">
            <w:pPr>
              <w:pStyle w:val="Tablehead"/>
              <w:rPr>
                <w:lang w:val="es-ES_tradnl"/>
              </w:rPr>
            </w:pPr>
            <w:r w:rsidRPr="00855D62">
              <w:rPr>
                <w:lang w:val="es-ES_tradnl"/>
              </w:rPr>
              <w:t>Frecuencia central del canal adyacente</w:t>
            </w:r>
          </w:p>
        </w:tc>
        <w:tc>
          <w:tcPr>
            <w:tcW w:w="3969" w:type="dxa"/>
            <w:shd w:val="clear" w:color="auto" w:fill="auto"/>
            <w:vAlign w:val="center"/>
          </w:tcPr>
          <w:p w:rsidR="003472D7" w:rsidRPr="00855D62" w:rsidRDefault="003472D7" w:rsidP="00BA27A8">
            <w:pPr>
              <w:pStyle w:val="Tablehead"/>
              <w:rPr>
                <w:lang w:val="es-ES_tradnl"/>
              </w:rPr>
            </w:pPr>
            <w:r w:rsidRPr="00855D62">
              <w:rPr>
                <w:lang w:val="es-ES_tradnl"/>
              </w:rPr>
              <w:t>Mínima ACLR requerida con respecto a la frecuencia de canal asignada</w:t>
            </w:r>
            <w:r w:rsidRPr="00855D62">
              <w:rPr>
                <w:lang w:val="es-ES_tradnl"/>
              </w:rPr>
              <w:br/>
              <w:t>(dB)</w:t>
            </w:r>
          </w:p>
        </w:tc>
      </w:tr>
      <w:tr w:rsidR="003472D7" w:rsidRPr="00855D62" w:rsidTr="003472D7">
        <w:trPr>
          <w:jc w:val="center"/>
        </w:trPr>
        <w:tc>
          <w:tcPr>
            <w:tcW w:w="5670" w:type="dxa"/>
            <w:shd w:val="clear" w:color="auto" w:fill="auto"/>
          </w:tcPr>
          <w:p w:rsidR="003472D7" w:rsidRPr="00855D62" w:rsidRDefault="003472D7" w:rsidP="003472D7">
            <w:pPr>
              <w:pStyle w:val="Tabletext"/>
              <w:jc w:val="left"/>
              <w:rPr>
                <w:lang w:val="es-ES_tradnl"/>
              </w:rPr>
            </w:pPr>
            <w:r w:rsidRPr="00855D62">
              <w:rPr>
                <w:lang w:val="es-ES_tradnl"/>
              </w:rPr>
              <w:t>Frecuencia central del canal de la estación móvil ± 10 MHz</w:t>
            </w:r>
          </w:p>
        </w:tc>
        <w:tc>
          <w:tcPr>
            <w:tcW w:w="3969" w:type="dxa"/>
            <w:shd w:val="clear" w:color="auto" w:fill="auto"/>
            <w:vAlign w:val="center"/>
          </w:tcPr>
          <w:p w:rsidR="003472D7" w:rsidRPr="00855D62" w:rsidRDefault="003472D7" w:rsidP="003472D7">
            <w:pPr>
              <w:pStyle w:val="Tabletext"/>
              <w:jc w:val="center"/>
              <w:rPr>
                <w:lang w:val="es-ES_tradnl"/>
              </w:rPr>
            </w:pPr>
            <w:r w:rsidRPr="00855D62">
              <w:rPr>
                <w:lang w:val="es-ES_tradnl"/>
              </w:rPr>
              <w:t>30</w:t>
            </w:r>
          </w:p>
        </w:tc>
      </w:tr>
      <w:tr w:rsidR="003472D7" w:rsidRPr="00855D62" w:rsidTr="003472D7">
        <w:trPr>
          <w:trHeight w:val="239"/>
          <w:jc w:val="center"/>
        </w:trPr>
        <w:tc>
          <w:tcPr>
            <w:tcW w:w="5670" w:type="dxa"/>
            <w:tcBorders>
              <w:bottom w:val="single" w:sz="4" w:space="0" w:color="auto"/>
            </w:tcBorders>
            <w:shd w:val="clear" w:color="auto" w:fill="auto"/>
          </w:tcPr>
          <w:p w:rsidR="003472D7" w:rsidRPr="00855D62" w:rsidRDefault="003472D7" w:rsidP="003472D7">
            <w:pPr>
              <w:pStyle w:val="Tabletext"/>
              <w:jc w:val="left"/>
              <w:rPr>
                <w:lang w:val="es-ES_tradnl"/>
              </w:rPr>
            </w:pPr>
            <w:r w:rsidRPr="00855D62">
              <w:rPr>
                <w:lang w:val="es-ES_tradnl"/>
              </w:rPr>
              <w:t>Frecuencia central del canal de la estación móvil ± 20 MHz</w:t>
            </w:r>
          </w:p>
        </w:tc>
        <w:tc>
          <w:tcPr>
            <w:tcW w:w="3969" w:type="dxa"/>
            <w:tcBorders>
              <w:bottom w:val="single" w:sz="4" w:space="0" w:color="auto"/>
            </w:tcBorders>
            <w:shd w:val="clear" w:color="auto" w:fill="auto"/>
            <w:vAlign w:val="center"/>
          </w:tcPr>
          <w:p w:rsidR="003472D7" w:rsidRPr="00855D62" w:rsidRDefault="003472D7" w:rsidP="003472D7">
            <w:pPr>
              <w:pStyle w:val="Tabletext"/>
              <w:jc w:val="center"/>
              <w:rPr>
                <w:lang w:val="es-ES_tradnl"/>
              </w:rPr>
            </w:pPr>
            <w:r w:rsidRPr="00855D62">
              <w:rPr>
                <w:lang w:val="es-ES_tradnl"/>
              </w:rPr>
              <w:t>44</w:t>
            </w:r>
          </w:p>
        </w:tc>
      </w:tr>
    </w:tbl>
    <w:p w:rsidR="003472D7" w:rsidRPr="00855D62" w:rsidRDefault="003472D7" w:rsidP="003472D7">
      <w:pPr>
        <w:pStyle w:val="Tablefin"/>
        <w:rPr>
          <w:lang w:val="es-ES_tradnl"/>
        </w:rPr>
      </w:pPr>
    </w:p>
    <w:p w:rsidR="003472D7" w:rsidRPr="00855D62" w:rsidRDefault="003472D7" w:rsidP="005A4FFC">
      <w:pPr>
        <w:pStyle w:val="Heading2"/>
        <w:rPr>
          <w:lang w:val="es-ES_tradnl"/>
        </w:rPr>
      </w:pPr>
      <w:r w:rsidRPr="00855D62">
        <w:rPr>
          <w:lang w:val="es-ES_tradnl"/>
        </w:rPr>
        <w:t>4.2</w:t>
      </w:r>
      <w:r w:rsidRPr="00855D62">
        <w:rPr>
          <w:lang w:val="es-ES_tradnl"/>
        </w:rPr>
        <w:tab/>
        <w:t>ACLR de los equipos que funcionan en la gama de frecuencias 2 500-2 690 MHz</w:t>
      </w:r>
    </w:p>
    <w:p w:rsidR="003472D7" w:rsidRPr="00855D62" w:rsidRDefault="003472D7" w:rsidP="00124506">
      <w:pPr>
        <w:rPr>
          <w:lang w:val="es-ES_tradnl"/>
        </w:rPr>
      </w:pPr>
      <w:r w:rsidRPr="00855D62">
        <w:rPr>
          <w:lang w:val="es-ES_tradnl"/>
        </w:rPr>
        <w:t xml:space="preserve">En este </w:t>
      </w:r>
      <w:r w:rsidR="00124506" w:rsidRPr="00855D62">
        <w:rPr>
          <w:lang w:val="es-ES_tradnl"/>
        </w:rPr>
        <w:t>a</w:t>
      </w:r>
      <w:r w:rsidRPr="00855D62">
        <w:rPr>
          <w:lang w:val="es-ES_tradnl"/>
        </w:rPr>
        <w:t>nexo, se proporcionan datos relativos al caso en que el sistema adyacente es WMAN con AMDFO</w:t>
      </w:r>
      <w:r w:rsidR="005F7695" w:rsidRPr="00855D62">
        <w:rPr>
          <w:lang w:val="es-ES_tradnl"/>
        </w:rPr>
        <w:t>-</w:t>
      </w:r>
      <w:r w:rsidRPr="00855D62">
        <w:rPr>
          <w:lang w:val="es-ES_tradnl"/>
        </w:rPr>
        <w:t>DDT(dentro del sistema) o al caso en que el sistema adyacente es UTRA (entre sistemas).</w:t>
      </w:r>
    </w:p>
    <w:p w:rsidR="003472D7" w:rsidRPr="00855D62" w:rsidRDefault="003472D7" w:rsidP="00124506">
      <w:pPr>
        <w:rPr>
          <w:lang w:val="es-ES_tradnl"/>
        </w:rPr>
      </w:pPr>
      <w:r w:rsidRPr="00855D62">
        <w:rPr>
          <w:lang w:val="es-ES_tradnl"/>
        </w:rPr>
        <w:lastRenderedPageBreak/>
        <w:t>Por consiguiente, la ACLR se especifica considerando las siguientes anchuras de banda del receptor:</w:t>
      </w:r>
    </w:p>
    <w:p w:rsidR="003472D7" w:rsidRPr="00855D62" w:rsidRDefault="003472D7" w:rsidP="00124506">
      <w:pPr>
        <w:rPr>
          <w:lang w:val="es-ES_tradnl"/>
        </w:rPr>
      </w:pPr>
      <w:r w:rsidRPr="00855D62">
        <w:rPr>
          <w:lang w:val="es-ES_tradnl"/>
        </w:rPr>
        <w:t>Cuando el sistema adyacente es WMAN con AMDFO</w:t>
      </w:r>
      <w:r w:rsidR="005F7695" w:rsidRPr="00855D62">
        <w:rPr>
          <w:lang w:val="es-ES_tradnl"/>
        </w:rPr>
        <w:t>-</w:t>
      </w:r>
      <w:r w:rsidRPr="00855D62">
        <w:rPr>
          <w:lang w:val="es-ES_tradnl"/>
        </w:rPr>
        <w:t>DDT:</w:t>
      </w:r>
    </w:p>
    <w:p w:rsidR="003472D7" w:rsidRPr="00855D62" w:rsidRDefault="003472D7" w:rsidP="00124506">
      <w:pPr>
        <w:pStyle w:val="enumlev1"/>
        <w:rPr>
          <w:lang w:val="es-ES_tradnl"/>
        </w:rPr>
      </w:pPr>
      <w:r w:rsidRPr="00855D62">
        <w:rPr>
          <w:lang w:val="es-ES_tradnl"/>
        </w:rPr>
        <w:t>–</w:t>
      </w:r>
      <w:r w:rsidRPr="00855D62">
        <w:rPr>
          <w:lang w:val="es-ES_tradnl"/>
        </w:rPr>
        <w:tab/>
        <w:t>4,75 MHz para un sistema con canalización de 5 MHz</w:t>
      </w:r>
      <w:r w:rsidR="005F7695" w:rsidRPr="00855D62">
        <w:rPr>
          <w:lang w:val="es-ES_tradnl"/>
        </w:rPr>
        <w:t>;</w:t>
      </w:r>
      <w:r w:rsidRPr="00855D62">
        <w:rPr>
          <w:lang w:val="es-ES_tradnl"/>
        </w:rPr>
        <w:t xml:space="preserve"> y</w:t>
      </w:r>
    </w:p>
    <w:p w:rsidR="003472D7" w:rsidRPr="00855D62" w:rsidRDefault="003472D7" w:rsidP="00124506">
      <w:pPr>
        <w:pStyle w:val="enumlev1"/>
        <w:rPr>
          <w:lang w:val="es-ES_tradnl"/>
        </w:rPr>
      </w:pPr>
      <w:r w:rsidRPr="00855D62">
        <w:rPr>
          <w:lang w:val="es-ES_tradnl"/>
        </w:rPr>
        <w:t>–</w:t>
      </w:r>
      <w:r w:rsidRPr="00855D62">
        <w:rPr>
          <w:lang w:val="es-ES_tradnl"/>
        </w:rPr>
        <w:tab/>
        <w:t>9,5 MHz para un sistema con canalización de 10 MHz.</w:t>
      </w:r>
    </w:p>
    <w:p w:rsidR="003472D7" w:rsidRPr="00855D62" w:rsidRDefault="003472D7" w:rsidP="00124506">
      <w:pPr>
        <w:pStyle w:val="enumlev1"/>
        <w:rPr>
          <w:lang w:val="es-ES_tradnl"/>
        </w:rPr>
      </w:pPr>
      <w:r w:rsidRPr="00855D62">
        <w:rPr>
          <w:lang w:val="es-ES_tradnl"/>
        </w:rPr>
        <w:t>Cuando el sistema adyacente es UTRA:</w:t>
      </w:r>
    </w:p>
    <w:p w:rsidR="003472D7" w:rsidRPr="00855D62" w:rsidRDefault="003472D7" w:rsidP="00124506">
      <w:pPr>
        <w:pStyle w:val="enumlev1"/>
        <w:rPr>
          <w:lang w:val="es-ES_tradnl"/>
        </w:rPr>
      </w:pPr>
      <w:r w:rsidRPr="00855D62">
        <w:rPr>
          <w:lang w:val="es-ES_tradnl"/>
        </w:rPr>
        <w:t>–</w:t>
      </w:r>
      <w:r w:rsidRPr="00855D62">
        <w:rPr>
          <w:lang w:val="es-ES_tradnl"/>
        </w:rPr>
        <w:tab/>
        <w:t>3,84 MHz para un sistema con canalización de 5 MHz</w:t>
      </w:r>
      <w:r w:rsidR="005F7695" w:rsidRPr="00855D62">
        <w:rPr>
          <w:lang w:val="es-ES_tradnl"/>
        </w:rPr>
        <w:t>;</w:t>
      </w:r>
      <w:r w:rsidRPr="00855D62">
        <w:rPr>
          <w:lang w:val="es-ES_tradnl"/>
        </w:rPr>
        <w:t xml:space="preserve"> y</w:t>
      </w:r>
    </w:p>
    <w:p w:rsidR="003472D7" w:rsidRPr="00855D62" w:rsidRDefault="003472D7" w:rsidP="00124506">
      <w:pPr>
        <w:pStyle w:val="enumlev1"/>
        <w:rPr>
          <w:lang w:val="es-ES_tradnl"/>
        </w:rPr>
      </w:pPr>
      <w:r w:rsidRPr="00855D62">
        <w:rPr>
          <w:lang w:val="es-ES_tradnl"/>
        </w:rPr>
        <w:t>–</w:t>
      </w:r>
      <w:r w:rsidRPr="00855D62">
        <w:rPr>
          <w:lang w:val="es-ES_tradnl"/>
        </w:rPr>
        <w:tab/>
        <w:t>7,68 MHz para un sistema con canalización de 10 MHz.</w:t>
      </w:r>
    </w:p>
    <w:p w:rsidR="003472D7" w:rsidRPr="00855D62" w:rsidRDefault="003472D7" w:rsidP="00124506">
      <w:pPr>
        <w:rPr>
          <w:lang w:val="es-ES_tradnl"/>
        </w:rPr>
      </w:pPr>
      <w:r w:rsidRPr="00855D62">
        <w:rPr>
          <w:lang w:val="es-ES_tradnl"/>
        </w:rPr>
        <w:t>La anchura de banda de medición para medir la potencia en el canal de la portadora WMAN de AMDFO</w:t>
      </w:r>
      <w:r w:rsidR="005F7695" w:rsidRPr="00855D62">
        <w:rPr>
          <w:lang w:val="es-ES_tradnl"/>
        </w:rPr>
        <w:t>-</w:t>
      </w:r>
      <w:r w:rsidRPr="00855D62">
        <w:rPr>
          <w:lang w:val="es-ES_tradnl"/>
        </w:rPr>
        <w:t>DDT es:</w:t>
      </w:r>
    </w:p>
    <w:p w:rsidR="003472D7" w:rsidRPr="00855D62" w:rsidRDefault="003472D7" w:rsidP="00124506">
      <w:pPr>
        <w:pStyle w:val="enumlev1"/>
        <w:rPr>
          <w:lang w:val="es-ES_tradnl"/>
        </w:rPr>
      </w:pPr>
      <w:r w:rsidRPr="00855D62">
        <w:rPr>
          <w:lang w:val="es-ES_tradnl"/>
        </w:rPr>
        <w:t>–</w:t>
      </w:r>
      <w:r w:rsidRPr="00855D62">
        <w:rPr>
          <w:lang w:val="es-ES_tradnl"/>
        </w:rPr>
        <w:tab/>
        <w:t>4,75 MHz para un sistema con canalización de 5 MHz</w:t>
      </w:r>
      <w:r w:rsidR="005F7695" w:rsidRPr="00855D62">
        <w:rPr>
          <w:lang w:val="es-ES_tradnl"/>
        </w:rPr>
        <w:t>;</w:t>
      </w:r>
      <w:r w:rsidRPr="00855D62">
        <w:rPr>
          <w:lang w:val="es-ES_tradnl"/>
        </w:rPr>
        <w:t xml:space="preserve"> y</w:t>
      </w:r>
    </w:p>
    <w:p w:rsidR="003472D7" w:rsidRPr="00855D62" w:rsidRDefault="003472D7" w:rsidP="00124506">
      <w:pPr>
        <w:pStyle w:val="enumlev1"/>
        <w:rPr>
          <w:lang w:val="es-ES_tradnl"/>
        </w:rPr>
      </w:pPr>
      <w:r w:rsidRPr="00855D62">
        <w:rPr>
          <w:lang w:val="es-ES_tradnl"/>
        </w:rPr>
        <w:t>–</w:t>
      </w:r>
      <w:r w:rsidRPr="00855D62">
        <w:rPr>
          <w:lang w:val="es-ES_tradnl"/>
        </w:rPr>
        <w:tab/>
        <w:t>9,5 MHz para un sistema con canalización de 10 MHz.</w:t>
      </w:r>
    </w:p>
    <w:p w:rsidR="003472D7" w:rsidRPr="00855D62" w:rsidRDefault="003472D7" w:rsidP="00124506">
      <w:pPr>
        <w:rPr>
          <w:lang w:val="es-ES_tradnl"/>
        </w:rPr>
      </w:pPr>
      <w:r w:rsidRPr="00855D62">
        <w:rPr>
          <w:lang w:val="es-ES_tradnl"/>
        </w:rPr>
        <w:t>La banda de paso del filtro receptor está centrada en la primera o segunda frecuencia central del canal adyacente. Si el sistema adyacente es WAN con AMDFO</w:t>
      </w:r>
      <w:r w:rsidR="005F7695" w:rsidRPr="00855D62">
        <w:rPr>
          <w:lang w:val="es-ES_tradnl"/>
        </w:rPr>
        <w:t>-</w:t>
      </w:r>
      <w:r w:rsidRPr="00855D62">
        <w:rPr>
          <w:lang w:val="es-ES_tradnl"/>
        </w:rPr>
        <w:t>DDT, tanto la potencia transmitida como la potencia recibida se miden con un filtro rectangular. Para sistemas UTRA adyacentes la potencia transmitida se mide utilizando un filtro rectangular y la potencia recibida se mide empleando un filtro RRC con un factor de caída de 0,22.</w:t>
      </w:r>
    </w:p>
    <w:p w:rsidR="005F7695" w:rsidRPr="00855D62" w:rsidRDefault="005F7695" w:rsidP="00124506">
      <w:pPr>
        <w:rPr>
          <w:lang w:val="es-ES_tradnl"/>
        </w:rPr>
      </w:pPr>
      <w:r w:rsidRPr="00855D62">
        <w:rPr>
          <w:lang w:val="es-ES_tradnl"/>
        </w:rPr>
        <w:t>Los Cuadros 69 y 70 especifican la ACLR para estaciones móviles con anchuras de banda de canal de 5 y 10 MHz, respectivamente.</w:t>
      </w:r>
    </w:p>
    <w:p w:rsidR="00314BD5" w:rsidRDefault="003472D7">
      <w:pPr>
        <w:pStyle w:val="TableNo"/>
        <w:rPr>
          <w:lang w:val="es-ES_tradnl"/>
        </w:rPr>
      </w:pPr>
      <w:r w:rsidRPr="00855D62">
        <w:rPr>
          <w:lang w:val="es-ES_tradnl"/>
        </w:rPr>
        <w:t xml:space="preserve">CUADRO </w:t>
      </w:r>
      <w:r w:rsidR="005F7695" w:rsidRPr="00855D62">
        <w:rPr>
          <w:lang w:val="es-ES_tradnl"/>
        </w:rPr>
        <w:t>69</w:t>
      </w:r>
    </w:p>
    <w:p w:rsidR="003472D7" w:rsidRPr="00855D62" w:rsidRDefault="003472D7" w:rsidP="003472D7">
      <w:pPr>
        <w:pStyle w:val="Tabletitle"/>
        <w:rPr>
          <w:lang w:val="es-ES_tradnl"/>
        </w:rPr>
      </w:pPr>
      <w:r w:rsidRPr="00855D62">
        <w:rPr>
          <w:lang w:val="es-ES_tradnl"/>
        </w:rPr>
        <w:t>ACLR de la EM para una anchura de banda de canal de 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535"/>
        <w:gridCol w:w="3232"/>
        <w:gridCol w:w="1872"/>
      </w:tblGrid>
      <w:tr w:rsidR="003472D7" w:rsidRPr="00D23268" w:rsidTr="006D070D">
        <w:trPr>
          <w:jc w:val="center"/>
        </w:trPr>
        <w:tc>
          <w:tcPr>
            <w:tcW w:w="4536" w:type="dxa"/>
            <w:shd w:val="clear" w:color="auto" w:fill="auto"/>
            <w:vAlign w:val="center"/>
          </w:tcPr>
          <w:p w:rsidR="003472D7" w:rsidRPr="00855D62" w:rsidRDefault="00EE2F49" w:rsidP="003472D7">
            <w:pPr>
              <w:pStyle w:val="Tablehead"/>
              <w:rPr>
                <w:rFonts w:eastAsia="Batang"/>
                <w:lang w:val="es-ES_tradnl"/>
              </w:rPr>
            </w:pPr>
            <w:r w:rsidRPr="00C47647">
              <w:rPr>
                <w:b w:val="0"/>
                <w:sz w:val="24"/>
                <w:lang w:val="es-ES_tradnl"/>
              </w:rPr>
              <w:br w:type="page"/>
            </w:r>
          </w:p>
        </w:tc>
        <w:tc>
          <w:tcPr>
            <w:tcW w:w="5104" w:type="dxa"/>
            <w:gridSpan w:val="2"/>
            <w:shd w:val="clear" w:color="auto" w:fill="auto"/>
            <w:vAlign w:val="center"/>
          </w:tcPr>
          <w:p w:rsidR="003472D7" w:rsidRPr="00855D62" w:rsidRDefault="003472D7" w:rsidP="003472D7">
            <w:pPr>
              <w:pStyle w:val="Tablehead"/>
              <w:rPr>
                <w:rFonts w:eastAsia="Batang"/>
                <w:lang w:val="es-ES_tradnl"/>
              </w:rPr>
            </w:pPr>
            <w:r w:rsidRPr="00855D62">
              <w:rPr>
                <w:rFonts w:eastAsia="Batang"/>
                <w:lang w:val="es-ES_tradnl"/>
              </w:rPr>
              <w:t>Mínima ACLR requerida con respecto</w:t>
            </w:r>
            <w:r w:rsidRPr="00855D62">
              <w:rPr>
                <w:rFonts w:eastAsia="Batang"/>
                <w:lang w:val="es-ES_tradnl"/>
              </w:rPr>
              <w:br/>
              <w:t xml:space="preserve">a la frecuencia de canal asignada </w:t>
            </w:r>
            <w:r w:rsidR="003327E0">
              <w:rPr>
                <w:rFonts w:eastAsia="Batang"/>
                <w:lang w:val="es-ES_tradnl"/>
              </w:rPr>
              <w:br/>
            </w:r>
            <w:r w:rsidRPr="00855D62">
              <w:rPr>
                <w:rFonts w:eastAsia="Batang"/>
                <w:lang w:val="es-ES_tradnl"/>
              </w:rPr>
              <w:t>(dB)</w:t>
            </w:r>
          </w:p>
        </w:tc>
      </w:tr>
      <w:tr w:rsidR="003472D7" w:rsidRPr="00855D62" w:rsidTr="006D070D">
        <w:trPr>
          <w:jc w:val="center"/>
        </w:trPr>
        <w:tc>
          <w:tcPr>
            <w:tcW w:w="4536" w:type="dxa"/>
            <w:shd w:val="clear" w:color="auto" w:fill="auto"/>
          </w:tcPr>
          <w:p w:rsidR="003472D7" w:rsidRPr="00855D62" w:rsidRDefault="00EE2F49" w:rsidP="003472D7">
            <w:pPr>
              <w:pStyle w:val="Tabletext"/>
              <w:jc w:val="left"/>
              <w:rPr>
                <w:rFonts w:eastAsia="Batang"/>
                <w:lang w:val="es-ES_tradnl"/>
              </w:rPr>
            </w:pPr>
            <w:r w:rsidRPr="00EE2F49">
              <w:rPr>
                <w:sz w:val="24"/>
                <w:lang w:val="es-ES_tradnl"/>
              </w:rPr>
              <w:br w:type="page"/>
            </w:r>
            <w:r w:rsidR="003472D7" w:rsidRPr="00855D62">
              <w:rPr>
                <w:rFonts w:eastAsia="Batang"/>
                <w:lang w:val="es-ES_tradnl"/>
              </w:rPr>
              <w:t>Frecuencia central de canal adyacente</w:t>
            </w:r>
          </w:p>
        </w:tc>
        <w:tc>
          <w:tcPr>
            <w:tcW w:w="3232" w:type="dxa"/>
            <w:shd w:val="clear" w:color="auto" w:fill="auto"/>
            <w:vAlign w:val="center"/>
          </w:tcPr>
          <w:p w:rsidR="003472D7" w:rsidRPr="00855D62" w:rsidRDefault="003472D7" w:rsidP="006D070D">
            <w:pPr>
              <w:pStyle w:val="Tabletext"/>
              <w:jc w:val="center"/>
              <w:rPr>
                <w:rFonts w:eastAsia="Batang"/>
                <w:lang w:val="es-ES_tradnl"/>
              </w:rPr>
            </w:pPr>
            <w:r w:rsidRPr="00855D62">
              <w:rPr>
                <w:lang w:val="es-ES_tradnl"/>
              </w:rPr>
              <w:t>Caso WMAN con</w:t>
            </w:r>
            <w:r w:rsidR="006D070D">
              <w:rPr>
                <w:lang w:val="es-ES_tradnl"/>
              </w:rPr>
              <w:t xml:space="preserve"> </w:t>
            </w:r>
            <w:r w:rsidRPr="00855D62">
              <w:rPr>
                <w:lang w:val="es-ES_tradnl"/>
              </w:rPr>
              <w:t>AMDFO</w:t>
            </w:r>
            <w:r w:rsidR="002D7C3B">
              <w:rPr>
                <w:lang w:val="es-ES_tradnl"/>
              </w:rPr>
              <w:t>-</w:t>
            </w:r>
            <w:r w:rsidRPr="00855D62">
              <w:rPr>
                <w:lang w:val="es-ES_tradnl"/>
              </w:rPr>
              <w:t>DDT</w:t>
            </w:r>
          </w:p>
        </w:tc>
        <w:tc>
          <w:tcPr>
            <w:tcW w:w="1871" w:type="dxa"/>
            <w:shd w:val="clear" w:color="auto" w:fill="auto"/>
            <w:vAlign w:val="center"/>
          </w:tcPr>
          <w:p w:rsidR="003472D7" w:rsidRPr="00855D62" w:rsidRDefault="003472D7" w:rsidP="002D7C3B">
            <w:pPr>
              <w:pStyle w:val="Tabletext"/>
              <w:jc w:val="center"/>
              <w:rPr>
                <w:rFonts w:eastAsia="Batang"/>
                <w:lang w:val="es-ES_tradnl"/>
              </w:rPr>
            </w:pPr>
            <w:r w:rsidRPr="00855D62">
              <w:rPr>
                <w:rFonts w:eastAsia="Batang"/>
                <w:lang w:val="es-ES_tradnl"/>
              </w:rPr>
              <w:t>Caso UTRA</w:t>
            </w:r>
            <w:r w:rsidRPr="00855D62">
              <w:rPr>
                <w:rStyle w:val="FootnoteReference"/>
                <w:rFonts w:eastAsia="Batang"/>
                <w:vertAlign w:val="superscript"/>
                <w:lang w:val="es-ES_tradnl"/>
              </w:rPr>
              <w:t>(1)</w:t>
            </w:r>
          </w:p>
        </w:tc>
      </w:tr>
      <w:tr w:rsidR="003472D7" w:rsidRPr="00855D62" w:rsidTr="006D070D">
        <w:trPr>
          <w:jc w:val="center"/>
        </w:trPr>
        <w:tc>
          <w:tcPr>
            <w:tcW w:w="4536" w:type="dxa"/>
            <w:shd w:val="clear" w:color="auto" w:fill="auto"/>
          </w:tcPr>
          <w:p w:rsidR="003472D7" w:rsidRPr="00855D62" w:rsidRDefault="003472D7" w:rsidP="003472D7">
            <w:pPr>
              <w:pStyle w:val="Tabletext"/>
              <w:jc w:val="left"/>
              <w:rPr>
                <w:rFonts w:eastAsia="Batang"/>
                <w:lang w:val="es-ES_tradnl"/>
              </w:rPr>
            </w:pPr>
            <w:r w:rsidRPr="00855D62">
              <w:rPr>
                <w:rFonts w:eastAsia="Batang"/>
                <w:lang w:val="es-ES_tradnl"/>
              </w:rPr>
              <w:t>Frecuencia central del canal de la EM ± 5 MHz</w:t>
            </w:r>
          </w:p>
        </w:tc>
        <w:tc>
          <w:tcPr>
            <w:tcW w:w="3232" w:type="dxa"/>
            <w:shd w:val="clear" w:color="auto" w:fill="auto"/>
            <w:vAlign w:val="center"/>
          </w:tcPr>
          <w:p w:rsidR="003472D7" w:rsidRPr="00855D62" w:rsidRDefault="003472D7" w:rsidP="003472D7">
            <w:pPr>
              <w:pStyle w:val="Tabletext"/>
              <w:jc w:val="center"/>
              <w:rPr>
                <w:rFonts w:eastAsia="Batang"/>
                <w:lang w:val="es-ES_tradnl"/>
              </w:rPr>
            </w:pPr>
            <w:r w:rsidRPr="00855D62">
              <w:rPr>
                <w:rFonts w:eastAsia="Batang"/>
                <w:lang w:val="es-ES_tradnl"/>
              </w:rPr>
              <w:t>30</w:t>
            </w:r>
          </w:p>
        </w:tc>
        <w:tc>
          <w:tcPr>
            <w:tcW w:w="1871" w:type="dxa"/>
            <w:shd w:val="clear" w:color="auto" w:fill="auto"/>
            <w:vAlign w:val="center"/>
          </w:tcPr>
          <w:p w:rsidR="003472D7" w:rsidRPr="00855D62" w:rsidRDefault="003472D7" w:rsidP="003472D7">
            <w:pPr>
              <w:pStyle w:val="Tabletext"/>
              <w:jc w:val="center"/>
              <w:rPr>
                <w:rFonts w:eastAsia="Batang"/>
                <w:lang w:val="es-ES_tradnl"/>
              </w:rPr>
            </w:pPr>
            <w:r w:rsidRPr="00855D62">
              <w:rPr>
                <w:rFonts w:eastAsia="Batang"/>
                <w:lang w:val="es-ES_tradnl"/>
              </w:rPr>
              <w:t>33</w:t>
            </w:r>
          </w:p>
        </w:tc>
      </w:tr>
      <w:tr w:rsidR="003472D7" w:rsidRPr="00855D62" w:rsidTr="006D070D">
        <w:trPr>
          <w:trHeight w:val="239"/>
          <w:jc w:val="center"/>
        </w:trPr>
        <w:tc>
          <w:tcPr>
            <w:tcW w:w="4536" w:type="dxa"/>
            <w:tcBorders>
              <w:bottom w:val="single" w:sz="4" w:space="0" w:color="auto"/>
            </w:tcBorders>
            <w:shd w:val="clear" w:color="auto" w:fill="auto"/>
          </w:tcPr>
          <w:p w:rsidR="003472D7" w:rsidRPr="00855D62" w:rsidRDefault="003472D7" w:rsidP="003472D7">
            <w:pPr>
              <w:pStyle w:val="Tabletext"/>
              <w:jc w:val="left"/>
              <w:rPr>
                <w:rFonts w:eastAsia="Batang"/>
                <w:lang w:val="es-ES_tradnl"/>
              </w:rPr>
            </w:pPr>
            <w:r w:rsidRPr="00855D62">
              <w:rPr>
                <w:rFonts w:eastAsia="Batang"/>
                <w:lang w:val="es-ES_tradnl"/>
              </w:rPr>
              <w:t>Frecuencia central del canal de la EM ± 10 MHz</w:t>
            </w:r>
          </w:p>
        </w:tc>
        <w:tc>
          <w:tcPr>
            <w:tcW w:w="3232" w:type="dxa"/>
            <w:tcBorders>
              <w:bottom w:val="single" w:sz="4" w:space="0" w:color="auto"/>
            </w:tcBorders>
            <w:shd w:val="clear" w:color="auto" w:fill="auto"/>
            <w:vAlign w:val="center"/>
          </w:tcPr>
          <w:p w:rsidR="003472D7" w:rsidRPr="00855D62" w:rsidRDefault="003472D7" w:rsidP="003472D7">
            <w:pPr>
              <w:pStyle w:val="Tabletext"/>
              <w:jc w:val="center"/>
              <w:rPr>
                <w:rFonts w:eastAsia="Batang"/>
                <w:lang w:val="es-ES_tradnl"/>
              </w:rPr>
            </w:pPr>
            <w:r w:rsidRPr="00855D62">
              <w:rPr>
                <w:rFonts w:eastAsia="Batang"/>
                <w:lang w:val="es-ES_tradnl"/>
              </w:rPr>
              <w:t>44</w:t>
            </w:r>
          </w:p>
        </w:tc>
        <w:tc>
          <w:tcPr>
            <w:tcW w:w="1871" w:type="dxa"/>
            <w:tcBorders>
              <w:bottom w:val="single" w:sz="4" w:space="0" w:color="auto"/>
            </w:tcBorders>
            <w:shd w:val="clear" w:color="auto" w:fill="auto"/>
            <w:vAlign w:val="center"/>
          </w:tcPr>
          <w:p w:rsidR="003472D7" w:rsidRPr="00855D62" w:rsidRDefault="003472D7" w:rsidP="003472D7">
            <w:pPr>
              <w:pStyle w:val="Tabletext"/>
              <w:jc w:val="center"/>
              <w:rPr>
                <w:rFonts w:eastAsia="Batang"/>
                <w:lang w:val="es-ES_tradnl"/>
              </w:rPr>
            </w:pPr>
            <w:r w:rsidRPr="00855D62">
              <w:rPr>
                <w:rFonts w:eastAsia="Batang"/>
                <w:lang w:val="es-ES_tradnl"/>
              </w:rPr>
              <w:t>43</w:t>
            </w:r>
          </w:p>
        </w:tc>
      </w:tr>
      <w:tr w:rsidR="003472D7" w:rsidRPr="00D23268" w:rsidTr="006D070D">
        <w:trPr>
          <w:trHeight w:val="239"/>
          <w:jc w:val="center"/>
        </w:trPr>
        <w:tc>
          <w:tcPr>
            <w:tcW w:w="9639" w:type="dxa"/>
            <w:gridSpan w:val="3"/>
            <w:tcBorders>
              <w:top w:val="single" w:sz="4" w:space="0" w:color="auto"/>
              <w:left w:val="nil"/>
              <w:bottom w:val="nil"/>
              <w:right w:val="nil"/>
            </w:tcBorders>
            <w:shd w:val="clear" w:color="auto" w:fill="auto"/>
          </w:tcPr>
          <w:p w:rsidR="00A81E39" w:rsidRDefault="003472D7" w:rsidP="00A81E39">
            <w:pPr>
              <w:pStyle w:val="Tablelegend"/>
              <w:jc w:val="left"/>
              <w:rPr>
                <w:rFonts w:eastAsia="Batang"/>
                <w:lang w:val="es-ES_tradnl"/>
              </w:rPr>
              <w:pPrChange w:id="155" w:author="POOL" w:date="2010-01-22T11:00:00Z">
                <w:pPr>
                  <w:pStyle w:val="Tablelegend"/>
                </w:pPr>
              </w:pPrChange>
            </w:pPr>
            <w:r w:rsidRPr="00855D62">
              <w:rPr>
                <w:rStyle w:val="FootnoteReference"/>
                <w:rFonts w:eastAsia="Batang"/>
                <w:vertAlign w:val="superscript"/>
                <w:lang w:val="es-ES_tradnl"/>
              </w:rPr>
              <w:t>(1)</w:t>
            </w:r>
            <w:r w:rsidRPr="00855D62">
              <w:rPr>
                <w:lang w:val="es-ES_tradnl"/>
              </w:rPr>
              <w:tab/>
              <w:t>Esos valores son similares a los mínimos requisitos para sistemas UTRA (véanse los Anexos 1 y 3 a esta Recomendación) y en la práctica cabe esperar que sean mayores.</w:t>
            </w:r>
          </w:p>
        </w:tc>
      </w:tr>
    </w:tbl>
    <w:p w:rsidR="003472D7" w:rsidRPr="006D070D" w:rsidRDefault="003472D7" w:rsidP="003472D7">
      <w:pPr>
        <w:pStyle w:val="Tablefin"/>
        <w:rPr>
          <w:sz w:val="16"/>
          <w:szCs w:val="16"/>
          <w:lang w:val="es-ES_tradnl"/>
        </w:rPr>
      </w:pPr>
    </w:p>
    <w:p w:rsidR="00314BD5" w:rsidRDefault="003472D7" w:rsidP="00EE2F49">
      <w:pPr>
        <w:pStyle w:val="TableNo"/>
        <w:keepLines/>
        <w:rPr>
          <w:lang w:val="es-ES_tradnl"/>
        </w:rPr>
      </w:pPr>
      <w:r w:rsidRPr="00855D62">
        <w:rPr>
          <w:lang w:val="es-ES_tradnl"/>
        </w:rPr>
        <w:t xml:space="preserve">CUADRO </w:t>
      </w:r>
      <w:r w:rsidR="005F7695" w:rsidRPr="00855D62">
        <w:rPr>
          <w:lang w:val="es-ES_tradnl"/>
        </w:rPr>
        <w:t>70</w:t>
      </w:r>
    </w:p>
    <w:p w:rsidR="003472D7" w:rsidRPr="00855D62" w:rsidRDefault="003472D7" w:rsidP="00EE2F49">
      <w:pPr>
        <w:pStyle w:val="Tabletitle"/>
        <w:keepLines/>
        <w:rPr>
          <w:lang w:val="es-ES_tradnl"/>
        </w:rPr>
      </w:pPr>
      <w:r w:rsidRPr="00855D62">
        <w:rPr>
          <w:lang w:val="es-ES_tradnl"/>
        </w:rPr>
        <w:t>ACLR de la EM para una anchura de banda de canal de 10 MHz</w:t>
      </w:r>
    </w:p>
    <w:tbl>
      <w:tblPr>
        <w:tblW w:w="9724"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4579"/>
        <w:gridCol w:w="3261"/>
        <w:gridCol w:w="1884"/>
      </w:tblGrid>
      <w:tr w:rsidR="003472D7" w:rsidRPr="00D23268" w:rsidTr="00EE2F49">
        <w:trPr>
          <w:jc w:val="center"/>
        </w:trPr>
        <w:tc>
          <w:tcPr>
            <w:tcW w:w="4579" w:type="dxa"/>
            <w:shd w:val="clear" w:color="auto" w:fill="auto"/>
            <w:vAlign w:val="center"/>
          </w:tcPr>
          <w:p w:rsidR="003472D7" w:rsidRPr="00855D62" w:rsidRDefault="003472D7" w:rsidP="00EE2F49">
            <w:pPr>
              <w:pStyle w:val="Tablehead"/>
              <w:keepLines/>
              <w:rPr>
                <w:rFonts w:eastAsia="Batang"/>
                <w:lang w:val="es-ES_tradnl"/>
              </w:rPr>
            </w:pPr>
          </w:p>
        </w:tc>
        <w:tc>
          <w:tcPr>
            <w:tcW w:w="5145" w:type="dxa"/>
            <w:gridSpan w:val="2"/>
            <w:shd w:val="clear" w:color="auto" w:fill="auto"/>
            <w:vAlign w:val="center"/>
          </w:tcPr>
          <w:p w:rsidR="003472D7" w:rsidRPr="00855D62" w:rsidRDefault="003472D7" w:rsidP="00EE2F49">
            <w:pPr>
              <w:pStyle w:val="Tablehead"/>
              <w:keepLines/>
              <w:rPr>
                <w:rFonts w:eastAsia="Batang"/>
                <w:lang w:val="es-ES_tradnl"/>
              </w:rPr>
            </w:pPr>
            <w:r w:rsidRPr="00855D62">
              <w:rPr>
                <w:rFonts w:eastAsia="Batang"/>
                <w:lang w:val="es-ES_tradnl"/>
              </w:rPr>
              <w:t>Mínima ACLR requerida con respecto</w:t>
            </w:r>
            <w:r w:rsidRPr="00855D62">
              <w:rPr>
                <w:rFonts w:eastAsia="Batang"/>
                <w:lang w:val="es-ES_tradnl"/>
              </w:rPr>
              <w:br/>
              <w:t xml:space="preserve">a la frecuencia de canal asignada </w:t>
            </w:r>
            <w:r w:rsidR="003327E0">
              <w:rPr>
                <w:rFonts w:eastAsia="Batang"/>
                <w:lang w:val="es-ES_tradnl"/>
              </w:rPr>
              <w:br/>
            </w:r>
            <w:r w:rsidRPr="00855D62">
              <w:rPr>
                <w:rFonts w:eastAsia="Batang"/>
                <w:lang w:val="es-ES_tradnl"/>
              </w:rPr>
              <w:t>(dB)</w:t>
            </w:r>
          </w:p>
        </w:tc>
      </w:tr>
      <w:tr w:rsidR="003472D7" w:rsidRPr="00855D62" w:rsidTr="00EE2F49">
        <w:trPr>
          <w:jc w:val="center"/>
        </w:trPr>
        <w:tc>
          <w:tcPr>
            <w:tcW w:w="4579" w:type="dxa"/>
            <w:shd w:val="clear" w:color="auto" w:fill="auto"/>
          </w:tcPr>
          <w:p w:rsidR="003472D7" w:rsidRPr="00855D62" w:rsidRDefault="003472D7" w:rsidP="00EE2F49">
            <w:pPr>
              <w:pStyle w:val="Tabletext"/>
              <w:keepNext/>
              <w:keepLines/>
              <w:jc w:val="left"/>
              <w:rPr>
                <w:rFonts w:eastAsia="Batang"/>
                <w:lang w:val="es-ES_tradnl"/>
              </w:rPr>
            </w:pPr>
            <w:r w:rsidRPr="00855D62">
              <w:rPr>
                <w:rFonts w:eastAsia="Batang"/>
                <w:lang w:val="es-ES_tradnl"/>
              </w:rPr>
              <w:t>Frecuencia central de canal adyacente</w:t>
            </w:r>
          </w:p>
        </w:tc>
        <w:tc>
          <w:tcPr>
            <w:tcW w:w="3261" w:type="dxa"/>
            <w:shd w:val="clear" w:color="auto" w:fill="auto"/>
            <w:vAlign w:val="center"/>
          </w:tcPr>
          <w:p w:rsidR="003472D7" w:rsidRPr="00855D62" w:rsidRDefault="003472D7" w:rsidP="006D070D">
            <w:pPr>
              <w:pStyle w:val="Tabletext"/>
              <w:keepNext/>
              <w:keepLines/>
              <w:jc w:val="center"/>
              <w:rPr>
                <w:rFonts w:eastAsia="Batang"/>
                <w:lang w:val="es-ES_tradnl"/>
              </w:rPr>
            </w:pPr>
            <w:r w:rsidRPr="00855D62">
              <w:rPr>
                <w:lang w:val="es-ES_tradnl"/>
              </w:rPr>
              <w:t>Caso WMAN con</w:t>
            </w:r>
            <w:r w:rsidR="006D070D">
              <w:rPr>
                <w:lang w:val="es-ES_tradnl"/>
              </w:rPr>
              <w:t xml:space="preserve"> </w:t>
            </w:r>
            <w:r w:rsidRPr="00855D62">
              <w:rPr>
                <w:lang w:val="es-ES_tradnl"/>
              </w:rPr>
              <w:t>AMDFO</w:t>
            </w:r>
            <w:r w:rsidR="00101005">
              <w:rPr>
                <w:lang w:val="es-ES_tradnl"/>
              </w:rPr>
              <w:t>-</w:t>
            </w:r>
            <w:r w:rsidRPr="00855D62">
              <w:rPr>
                <w:lang w:val="es-ES_tradnl"/>
              </w:rPr>
              <w:t>DDT</w:t>
            </w:r>
          </w:p>
        </w:tc>
        <w:tc>
          <w:tcPr>
            <w:tcW w:w="1884" w:type="dxa"/>
            <w:shd w:val="clear" w:color="auto" w:fill="auto"/>
            <w:vAlign w:val="center"/>
          </w:tcPr>
          <w:p w:rsidR="003472D7" w:rsidRPr="00855D62" w:rsidRDefault="003472D7" w:rsidP="00EE2F49">
            <w:pPr>
              <w:pStyle w:val="Tabletext"/>
              <w:keepNext/>
              <w:keepLines/>
              <w:jc w:val="center"/>
              <w:rPr>
                <w:rFonts w:eastAsia="Batang"/>
                <w:lang w:val="es-ES_tradnl"/>
              </w:rPr>
            </w:pPr>
            <w:r w:rsidRPr="00855D62">
              <w:rPr>
                <w:rFonts w:eastAsia="Batang"/>
                <w:lang w:val="es-ES_tradnl"/>
              </w:rPr>
              <w:t>Caso UTRA</w:t>
            </w:r>
            <w:r w:rsidRPr="00855D62">
              <w:rPr>
                <w:rStyle w:val="FootnoteReference"/>
                <w:rFonts w:eastAsia="Batang"/>
                <w:vertAlign w:val="superscript"/>
                <w:lang w:val="es-ES_tradnl"/>
              </w:rPr>
              <w:t>(1)</w:t>
            </w:r>
          </w:p>
        </w:tc>
      </w:tr>
      <w:tr w:rsidR="003472D7" w:rsidRPr="00855D62" w:rsidTr="00EE2F49">
        <w:trPr>
          <w:jc w:val="center"/>
        </w:trPr>
        <w:tc>
          <w:tcPr>
            <w:tcW w:w="4579" w:type="dxa"/>
            <w:shd w:val="clear" w:color="auto" w:fill="auto"/>
          </w:tcPr>
          <w:p w:rsidR="003472D7" w:rsidRPr="00855D62" w:rsidRDefault="003472D7" w:rsidP="00EE2F49">
            <w:pPr>
              <w:pStyle w:val="Tabletext"/>
              <w:keepNext/>
              <w:keepLines/>
              <w:jc w:val="left"/>
              <w:rPr>
                <w:rFonts w:eastAsia="Batang"/>
                <w:lang w:val="es-ES_tradnl"/>
              </w:rPr>
            </w:pPr>
            <w:r w:rsidRPr="00855D62">
              <w:rPr>
                <w:rFonts w:eastAsia="Batang"/>
                <w:lang w:val="es-ES_tradnl"/>
              </w:rPr>
              <w:t>Frecuencia central del canal de la EM ± 10 MHz</w:t>
            </w:r>
          </w:p>
        </w:tc>
        <w:tc>
          <w:tcPr>
            <w:tcW w:w="3261" w:type="dxa"/>
            <w:shd w:val="clear" w:color="auto" w:fill="auto"/>
            <w:vAlign w:val="center"/>
          </w:tcPr>
          <w:p w:rsidR="003472D7" w:rsidRPr="00855D62" w:rsidRDefault="003472D7" w:rsidP="00EE2F49">
            <w:pPr>
              <w:pStyle w:val="Tabletext"/>
              <w:keepNext/>
              <w:keepLines/>
              <w:jc w:val="center"/>
              <w:rPr>
                <w:rFonts w:eastAsia="Batang"/>
                <w:lang w:val="es-ES_tradnl"/>
              </w:rPr>
            </w:pPr>
            <w:r w:rsidRPr="00855D62">
              <w:rPr>
                <w:rFonts w:eastAsia="Batang"/>
                <w:lang w:val="es-ES_tradnl"/>
              </w:rPr>
              <w:t>30</w:t>
            </w:r>
          </w:p>
        </w:tc>
        <w:tc>
          <w:tcPr>
            <w:tcW w:w="1884" w:type="dxa"/>
            <w:shd w:val="clear" w:color="auto" w:fill="auto"/>
            <w:vAlign w:val="center"/>
          </w:tcPr>
          <w:p w:rsidR="003472D7" w:rsidRPr="00855D62" w:rsidRDefault="003472D7" w:rsidP="00EE2F49">
            <w:pPr>
              <w:pStyle w:val="Tabletext"/>
              <w:keepNext/>
              <w:keepLines/>
              <w:jc w:val="center"/>
              <w:rPr>
                <w:rFonts w:eastAsia="Batang"/>
                <w:lang w:val="es-ES_tradnl"/>
              </w:rPr>
            </w:pPr>
            <w:r w:rsidRPr="00855D62">
              <w:rPr>
                <w:rFonts w:eastAsia="Batang"/>
                <w:lang w:val="es-ES_tradnl"/>
              </w:rPr>
              <w:t>33</w:t>
            </w:r>
          </w:p>
        </w:tc>
      </w:tr>
      <w:tr w:rsidR="003472D7" w:rsidRPr="00855D62" w:rsidTr="00EE2F49">
        <w:trPr>
          <w:trHeight w:val="239"/>
          <w:jc w:val="center"/>
        </w:trPr>
        <w:tc>
          <w:tcPr>
            <w:tcW w:w="4579" w:type="dxa"/>
            <w:tcBorders>
              <w:bottom w:val="single" w:sz="4" w:space="0" w:color="auto"/>
            </w:tcBorders>
            <w:shd w:val="clear" w:color="auto" w:fill="auto"/>
          </w:tcPr>
          <w:p w:rsidR="003472D7" w:rsidRPr="00855D62" w:rsidRDefault="003472D7" w:rsidP="003472D7">
            <w:pPr>
              <w:pStyle w:val="Tabletext"/>
              <w:jc w:val="left"/>
              <w:rPr>
                <w:rFonts w:eastAsia="Batang"/>
                <w:lang w:val="es-ES_tradnl"/>
              </w:rPr>
            </w:pPr>
            <w:r w:rsidRPr="00855D62">
              <w:rPr>
                <w:rFonts w:eastAsia="Batang"/>
                <w:lang w:val="es-ES_tradnl"/>
              </w:rPr>
              <w:t>Frecuencia central del canal de la EM ± 20 MHz</w:t>
            </w:r>
          </w:p>
        </w:tc>
        <w:tc>
          <w:tcPr>
            <w:tcW w:w="3261" w:type="dxa"/>
            <w:tcBorders>
              <w:bottom w:val="single" w:sz="4" w:space="0" w:color="auto"/>
            </w:tcBorders>
            <w:shd w:val="clear" w:color="auto" w:fill="auto"/>
            <w:vAlign w:val="center"/>
          </w:tcPr>
          <w:p w:rsidR="003472D7" w:rsidRPr="00855D62" w:rsidRDefault="003472D7" w:rsidP="003472D7">
            <w:pPr>
              <w:pStyle w:val="Tabletext"/>
              <w:jc w:val="center"/>
              <w:rPr>
                <w:rFonts w:eastAsia="Batang"/>
                <w:lang w:val="es-ES_tradnl"/>
              </w:rPr>
            </w:pPr>
            <w:r w:rsidRPr="00855D62">
              <w:rPr>
                <w:rFonts w:eastAsia="Batang"/>
                <w:lang w:val="es-ES_tradnl"/>
              </w:rPr>
              <w:t>44</w:t>
            </w:r>
          </w:p>
        </w:tc>
        <w:tc>
          <w:tcPr>
            <w:tcW w:w="1884" w:type="dxa"/>
            <w:tcBorders>
              <w:bottom w:val="single" w:sz="4" w:space="0" w:color="auto"/>
            </w:tcBorders>
            <w:shd w:val="clear" w:color="auto" w:fill="auto"/>
            <w:vAlign w:val="center"/>
          </w:tcPr>
          <w:p w:rsidR="003472D7" w:rsidRPr="00855D62" w:rsidRDefault="003472D7" w:rsidP="003472D7">
            <w:pPr>
              <w:pStyle w:val="Tabletext"/>
              <w:jc w:val="center"/>
              <w:rPr>
                <w:rFonts w:eastAsia="Batang"/>
                <w:lang w:val="es-ES_tradnl"/>
              </w:rPr>
            </w:pPr>
            <w:r w:rsidRPr="00855D62">
              <w:rPr>
                <w:rFonts w:eastAsia="Batang"/>
                <w:lang w:val="es-ES_tradnl"/>
              </w:rPr>
              <w:t>43</w:t>
            </w:r>
          </w:p>
        </w:tc>
      </w:tr>
      <w:tr w:rsidR="003472D7" w:rsidRPr="00D23268" w:rsidTr="00EE2F49">
        <w:trPr>
          <w:trHeight w:val="239"/>
          <w:jc w:val="center"/>
        </w:trPr>
        <w:tc>
          <w:tcPr>
            <w:tcW w:w="9724" w:type="dxa"/>
            <w:gridSpan w:val="3"/>
            <w:tcBorders>
              <w:top w:val="single" w:sz="4" w:space="0" w:color="auto"/>
              <w:left w:val="nil"/>
              <w:bottom w:val="nil"/>
              <w:right w:val="nil"/>
            </w:tcBorders>
            <w:shd w:val="clear" w:color="auto" w:fill="auto"/>
          </w:tcPr>
          <w:p w:rsidR="00A81E39" w:rsidRDefault="003472D7" w:rsidP="00A81E39">
            <w:pPr>
              <w:pStyle w:val="Tablelegend"/>
              <w:jc w:val="left"/>
              <w:rPr>
                <w:rFonts w:eastAsia="Batang"/>
                <w:lang w:val="es-ES_tradnl"/>
              </w:rPr>
              <w:pPrChange w:id="156" w:author="POOL" w:date="2010-01-22T11:00:00Z">
                <w:pPr>
                  <w:pStyle w:val="Tablelegend"/>
                </w:pPr>
              </w:pPrChange>
            </w:pPr>
            <w:r w:rsidRPr="00855D62">
              <w:rPr>
                <w:rStyle w:val="FootnoteReference"/>
                <w:rFonts w:eastAsia="Batang"/>
                <w:vertAlign w:val="superscript"/>
                <w:lang w:val="es-ES_tradnl"/>
              </w:rPr>
              <w:t>(1)</w:t>
            </w:r>
            <w:r w:rsidRPr="00855D62">
              <w:rPr>
                <w:lang w:val="es-ES_tradnl"/>
              </w:rPr>
              <w:tab/>
              <w:t>Esos valores son similares a los mínimos requisitos para sistemas UTRA (véanse los Anexos 1 y 3 a esta Recomendación) y en la práctica cabe esperar que sean mayores.</w:t>
            </w:r>
          </w:p>
        </w:tc>
      </w:tr>
    </w:tbl>
    <w:p w:rsidR="003472D7" w:rsidRPr="00855D62" w:rsidRDefault="003472D7" w:rsidP="002025D9">
      <w:pPr>
        <w:pStyle w:val="Tablefin"/>
        <w:rPr>
          <w:lang w:val="es-ES_tradnl"/>
        </w:rPr>
      </w:pPr>
    </w:p>
    <w:p w:rsidR="003472D7" w:rsidRPr="00855D62" w:rsidRDefault="003472D7" w:rsidP="003472D7">
      <w:pPr>
        <w:rPr>
          <w:lang w:val="es-ES_tradnl"/>
        </w:rPr>
      </w:pPr>
      <w:r w:rsidRPr="00855D62">
        <w:rPr>
          <w:lang w:val="es-ES_tradnl"/>
        </w:rPr>
        <w:lastRenderedPageBreak/>
        <w:t>Puede que aparezca información adicional en futuras revisiones de esta Recomendación.</w:t>
      </w:r>
    </w:p>
    <w:p w:rsidR="003472D7" w:rsidRPr="00855D62" w:rsidRDefault="003472D7" w:rsidP="002025D9">
      <w:pPr>
        <w:pStyle w:val="Note"/>
        <w:rPr>
          <w:lang w:val="es-ES_tradnl"/>
        </w:rPr>
      </w:pPr>
      <w:r w:rsidRPr="00855D62">
        <w:rPr>
          <w:lang w:val="es-ES_tradnl"/>
        </w:rPr>
        <w:t>NOTA 1 – Llegado el caso, pueden ser necesarios nuev</w:t>
      </w:r>
      <w:r w:rsidR="002025D9" w:rsidRPr="00855D62">
        <w:rPr>
          <w:lang w:val="es-ES_tradnl"/>
        </w:rPr>
        <w:t>os estudios para otros sistemas.</w:t>
      </w:r>
    </w:p>
    <w:p w:rsidR="00A81E39" w:rsidRDefault="003472D7" w:rsidP="00A81E39">
      <w:pPr>
        <w:pStyle w:val="Heading2"/>
        <w:rPr>
          <w:lang w:val="es-ES_tradnl"/>
        </w:rPr>
        <w:pPrChange w:id="157" w:author="POOL" w:date="2010-01-22T11:00:00Z">
          <w:pPr>
            <w:jc w:val="left"/>
          </w:pPr>
        </w:pPrChange>
      </w:pPr>
      <w:r w:rsidRPr="00855D62">
        <w:rPr>
          <w:lang w:val="es-ES_tradnl"/>
        </w:rPr>
        <w:t>4.3</w:t>
      </w:r>
      <w:r w:rsidRPr="00855D62">
        <w:rPr>
          <w:lang w:val="es-ES_tradnl"/>
        </w:rPr>
        <w:tab/>
        <w:t>ACLR de los equipos que funcionan en la gama de frecuencias 3 400</w:t>
      </w:r>
      <w:r w:rsidRPr="00855D62">
        <w:rPr>
          <w:lang w:val="es-ES_tradnl"/>
        </w:rPr>
        <w:noBreakHyphen/>
        <w:t>3 600 MHz</w:t>
      </w:r>
    </w:p>
    <w:p w:rsidR="003472D7" w:rsidRPr="00855D62" w:rsidRDefault="003472D7" w:rsidP="00124506">
      <w:pPr>
        <w:rPr>
          <w:lang w:val="es-ES_tradnl"/>
        </w:rPr>
      </w:pPr>
      <w:r w:rsidRPr="00855D62">
        <w:rPr>
          <w:lang w:val="es-ES_tradnl"/>
        </w:rPr>
        <w:t>En este punto se proporcionan datos relativos al caso en que el sistema adyacente es WMAN con AMDFO</w:t>
      </w:r>
      <w:r w:rsidR="00124506" w:rsidRPr="00855D62">
        <w:rPr>
          <w:lang w:val="es-ES_tradnl"/>
        </w:rPr>
        <w:t>-</w:t>
      </w:r>
      <w:r w:rsidRPr="00855D62">
        <w:rPr>
          <w:lang w:val="es-ES_tradnl"/>
        </w:rPr>
        <w:t>DDT (dentro del sistema).</w:t>
      </w:r>
    </w:p>
    <w:p w:rsidR="003472D7" w:rsidRPr="00855D62" w:rsidRDefault="003472D7" w:rsidP="00124506">
      <w:pPr>
        <w:rPr>
          <w:lang w:val="es-ES_tradnl"/>
        </w:rPr>
      </w:pPr>
      <w:r w:rsidRPr="00855D62">
        <w:rPr>
          <w:lang w:val="es-ES_tradnl"/>
        </w:rPr>
        <w:t>Por consiguiente, la ACLR se especifica considerando las siguientes anchuras de banda del receptor.</w:t>
      </w:r>
    </w:p>
    <w:p w:rsidR="00124506" w:rsidRPr="00855D62" w:rsidRDefault="00124506" w:rsidP="00124506">
      <w:pPr>
        <w:rPr>
          <w:lang w:val="es-ES_tradnl"/>
        </w:rPr>
      </w:pPr>
      <w:r w:rsidRPr="00855D62">
        <w:rPr>
          <w:lang w:val="es-ES_tradnl"/>
        </w:rPr>
        <w:t>Cuando el sistema adyacente es WMAN con AMDFO-DTT:</w:t>
      </w:r>
    </w:p>
    <w:p w:rsidR="00124506" w:rsidRPr="00855D62" w:rsidRDefault="00124506" w:rsidP="00124506">
      <w:pPr>
        <w:pStyle w:val="enumlev1"/>
        <w:rPr>
          <w:lang w:val="es-ES_tradnl"/>
        </w:rPr>
      </w:pPr>
      <w:r w:rsidRPr="00855D62">
        <w:rPr>
          <w:lang w:val="es-ES_tradnl"/>
        </w:rPr>
        <w:t>–</w:t>
      </w:r>
      <w:r w:rsidRPr="00855D62">
        <w:rPr>
          <w:lang w:val="es-ES_tradnl"/>
        </w:rPr>
        <w:tab/>
        <w:t xml:space="preserve">4,75 MHz para un sistema con canalización de 5 MHz; </w:t>
      </w:r>
    </w:p>
    <w:p w:rsidR="00124506" w:rsidRPr="00855D62" w:rsidRDefault="00124506" w:rsidP="00E51A16">
      <w:pPr>
        <w:pStyle w:val="enumlev1"/>
        <w:rPr>
          <w:lang w:val="es-ES_tradnl"/>
        </w:rPr>
      </w:pPr>
      <w:r w:rsidRPr="00855D62">
        <w:rPr>
          <w:lang w:val="es-ES_tradnl"/>
        </w:rPr>
        <w:t>–</w:t>
      </w:r>
      <w:r w:rsidRPr="00855D62">
        <w:rPr>
          <w:lang w:val="es-ES_tradnl"/>
        </w:rPr>
        <w:tab/>
        <w:t>6,7</w:t>
      </w:r>
      <w:r w:rsidR="00E51A16">
        <w:rPr>
          <w:lang w:val="es-ES_tradnl"/>
        </w:rPr>
        <w:t> </w:t>
      </w:r>
      <w:r w:rsidRPr="00855D62">
        <w:rPr>
          <w:lang w:val="es-ES_tradnl"/>
        </w:rPr>
        <w:t>MHz para un sistema con canalización de 7 MHz; y</w:t>
      </w:r>
    </w:p>
    <w:p w:rsidR="00124506" w:rsidRPr="00855D62" w:rsidRDefault="00124506" w:rsidP="00124506">
      <w:pPr>
        <w:pStyle w:val="enumlev1"/>
        <w:rPr>
          <w:lang w:val="es-ES_tradnl"/>
        </w:rPr>
      </w:pPr>
      <w:r w:rsidRPr="00855D62">
        <w:rPr>
          <w:lang w:val="es-ES_tradnl"/>
        </w:rPr>
        <w:t>–</w:t>
      </w:r>
      <w:r w:rsidRPr="00855D62">
        <w:rPr>
          <w:lang w:val="es-ES_tradnl"/>
        </w:rPr>
        <w:tab/>
        <w:t>9,5 MHz para un sistema con canalización de 10 MHz.</w:t>
      </w:r>
    </w:p>
    <w:p w:rsidR="00124506" w:rsidRPr="00855D62" w:rsidRDefault="00124506" w:rsidP="00124506">
      <w:pPr>
        <w:rPr>
          <w:lang w:val="es-ES_tradnl"/>
        </w:rPr>
      </w:pPr>
      <w:r w:rsidRPr="00855D62">
        <w:rPr>
          <w:lang w:val="es-ES_tradnl"/>
        </w:rPr>
        <w:t>La anchura de banda de medición para medir la potencia en el canal de la portadora WMAN de AMDFO-DDT es:</w:t>
      </w:r>
    </w:p>
    <w:p w:rsidR="00124506" w:rsidRPr="00855D62" w:rsidRDefault="00124506" w:rsidP="00124506">
      <w:pPr>
        <w:pStyle w:val="enumlev1"/>
        <w:rPr>
          <w:lang w:val="es-ES_tradnl"/>
        </w:rPr>
      </w:pPr>
      <w:r w:rsidRPr="00855D62">
        <w:rPr>
          <w:lang w:val="es-ES_tradnl"/>
        </w:rPr>
        <w:t>–</w:t>
      </w:r>
      <w:r w:rsidRPr="00855D62">
        <w:rPr>
          <w:lang w:val="es-ES_tradnl"/>
        </w:rPr>
        <w:tab/>
        <w:t>4,75 MHz para un sistema con canalización de 5 MHz;</w:t>
      </w:r>
    </w:p>
    <w:p w:rsidR="00124506" w:rsidRPr="00855D62" w:rsidRDefault="00124506" w:rsidP="00124506">
      <w:pPr>
        <w:pStyle w:val="enumlev1"/>
        <w:rPr>
          <w:lang w:val="es-ES_tradnl"/>
        </w:rPr>
      </w:pPr>
      <w:r w:rsidRPr="00855D62">
        <w:rPr>
          <w:lang w:val="es-ES_tradnl"/>
        </w:rPr>
        <w:t>–</w:t>
      </w:r>
      <w:r w:rsidRPr="00855D62">
        <w:rPr>
          <w:lang w:val="es-ES_tradnl"/>
        </w:rPr>
        <w:tab/>
        <w:t>6,7 MHz para un sistema con canalización de 7 MHz; y</w:t>
      </w:r>
    </w:p>
    <w:p w:rsidR="00124506" w:rsidRPr="00855D62" w:rsidRDefault="00124506" w:rsidP="00124506">
      <w:pPr>
        <w:pStyle w:val="enumlev1"/>
        <w:rPr>
          <w:lang w:val="es-ES_tradnl"/>
        </w:rPr>
      </w:pPr>
      <w:r w:rsidRPr="00855D62">
        <w:rPr>
          <w:lang w:val="es-ES_tradnl"/>
        </w:rPr>
        <w:t>–</w:t>
      </w:r>
      <w:r w:rsidRPr="00855D62">
        <w:rPr>
          <w:lang w:val="es-ES_tradnl"/>
        </w:rPr>
        <w:tab/>
        <w:t>9,5 MHz para un sistema con canalización de 10 MHz.</w:t>
      </w:r>
    </w:p>
    <w:p w:rsidR="00124506" w:rsidRPr="00855D62" w:rsidRDefault="00124506" w:rsidP="00124506">
      <w:pPr>
        <w:rPr>
          <w:lang w:val="es-ES_tradnl"/>
        </w:rPr>
      </w:pPr>
      <w:r w:rsidRPr="00855D62">
        <w:rPr>
          <w:lang w:val="es-ES_tradnl"/>
        </w:rPr>
        <w:t>La banda de paso del filtro receptor está centrada en la primera o segunda frecuencia central del canal adyacente. Si el sistema adyacente es WAN con AMDFO-DDT, tanto la potencia transmitida como la potencia recibida se miden con un filtro rectangular.</w:t>
      </w:r>
    </w:p>
    <w:p w:rsidR="00124506" w:rsidRPr="00855D62" w:rsidRDefault="00124506" w:rsidP="00124506">
      <w:pPr>
        <w:rPr>
          <w:lang w:val="es-ES_tradnl"/>
        </w:rPr>
      </w:pPr>
      <w:r w:rsidRPr="00855D62">
        <w:rPr>
          <w:lang w:val="es-ES_tradnl"/>
        </w:rPr>
        <w:t>Los Cuadros 66 a 68 especifican la ACLR para estaciones móviles DDT con anchuras de banda de canal de 5; 8,75 y 10 MHz. Los valores indicados en los cuadros son aplicables cuando la potencia media del canal adyacente es mayor de –55 dBm.</w:t>
      </w:r>
    </w:p>
    <w:p w:rsidR="003472D7" w:rsidRPr="00855D62" w:rsidRDefault="003472D7" w:rsidP="00EE2F49">
      <w:pPr>
        <w:pStyle w:val="TableNo"/>
        <w:keepLines/>
        <w:rPr>
          <w:lang w:val="es-ES_tradnl"/>
        </w:rPr>
      </w:pPr>
      <w:r w:rsidRPr="00855D62">
        <w:rPr>
          <w:lang w:val="es-ES_tradnl"/>
        </w:rPr>
        <w:t>CUADRO 71</w:t>
      </w:r>
    </w:p>
    <w:p w:rsidR="003472D7" w:rsidRPr="00855D62" w:rsidRDefault="003472D7" w:rsidP="00EE2F49">
      <w:pPr>
        <w:pStyle w:val="Tabletitle"/>
        <w:keepLines/>
        <w:rPr>
          <w:lang w:val="es-ES_tradnl"/>
        </w:rPr>
      </w:pPr>
      <w:r w:rsidRPr="00855D62">
        <w:rPr>
          <w:lang w:val="es-ES_tradnl"/>
        </w:rPr>
        <w:t>ACLR de la estación móvil para anchuras de banda de canal de 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3472D7" w:rsidRPr="00D23268" w:rsidTr="00BA27A8">
        <w:trPr>
          <w:jc w:val="center"/>
        </w:trPr>
        <w:tc>
          <w:tcPr>
            <w:tcW w:w="5670" w:type="dxa"/>
            <w:shd w:val="clear" w:color="auto" w:fill="auto"/>
            <w:vAlign w:val="center"/>
          </w:tcPr>
          <w:p w:rsidR="003472D7" w:rsidRPr="00855D62" w:rsidRDefault="003472D7" w:rsidP="00EE2F49">
            <w:pPr>
              <w:pStyle w:val="Tablehead"/>
              <w:keepLines/>
              <w:rPr>
                <w:lang w:val="es-ES_tradnl"/>
              </w:rPr>
            </w:pPr>
            <w:r w:rsidRPr="00855D62">
              <w:rPr>
                <w:lang w:val="es-ES_tradnl"/>
              </w:rPr>
              <w:t>Frecuencia central del canal adyacente</w:t>
            </w:r>
          </w:p>
        </w:tc>
        <w:tc>
          <w:tcPr>
            <w:tcW w:w="3969" w:type="dxa"/>
            <w:vAlign w:val="center"/>
          </w:tcPr>
          <w:p w:rsidR="003472D7" w:rsidRPr="00855D62" w:rsidRDefault="003472D7" w:rsidP="00EE2F49">
            <w:pPr>
              <w:pStyle w:val="Tablehead"/>
              <w:keepLines/>
              <w:rPr>
                <w:lang w:val="es-ES_tradnl"/>
              </w:rPr>
            </w:pPr>
            <w:r w:rsidRPr="00855D62">
              <w:rPr>
                <w:lang w:val="es-ES_tradnl"/>
              </w:rPr>
              <w:t>Mínima ACLR requerida con respecto a la frecuencia de canal asignada</w:t>
            </w:r>
            <w:r w:rsidRPr="00855D62">
              <w:rPr>
                <w:lang w:val="es-ES_tradnl"/>
              </w:rPr>
              <w:br/>
              <w:t>(dB)</w:t>
            </w:r>
          </w:p>
        </w:tc>
      </w:tr>
      <w:tr w:rsidR="003472D7" w:rsidRPr="00855D62" w:rsidTr="003472D7">
        <w:trPr>
          <w:trHeight w:val="239"/>
          <w:jc w:val="center"/>
        </w:trPr>
        <w:tc>
          <w:tcPr>
            <w:tcW w:w="5670" w:type="dxa"/>
          </w:tcPr>
          <w:p w:rsidR="003472D7" w:rsidRPr="00855D62" w:rsidRDefault="003472D7" w:rsidP="00EE2F49">
            <w:pPr>
              <w:pStyle w:val="Tabletext"/>
              <w:keepNext/>
              <w:keepLines/>
              <w:jc w:val="left"/>
              <w:rPr>
                <w:lang w:val="es-ES_tradnl"/>
              </w:rPr>
            </w:pPr>
            <w:r w:rsidRPr="00855D62">
              <w:rPr>
                <w:lang w:val="es-ES_tradnl"/>
              </w:rPr>
              <w:t>Frecuencia central del canal de la estación móvil ± 5 MHz</w:t>
            </w:r>
          </w:p>
        </w:tc>
        <w:tc>
          <w:tcPr>
            <w:tcW w:w="3969" w:type="dxa"/>
          </w:tcPr>
          <w:p w:rsidR="003472D7" w:rsidRPr="00855D62" w:rsidRDefault="003472D7" w:rsidP="00EE2F49">
            <w:pPr>
              <w:pStyle w:val="Tabletext"/>
              <w:keepNext/>
              <w:keepLines/>
              <w:jc w:val="center"/>
              <w:rPr>
                <w:lang w:val="es-ES_tradnl"/>
              </w:rPr>
            </w:pPr>
            <w:r w:rsidRPr="00855D62">
              <w:rPr>
                <w:lang w:val="es-ES_tradnl"/>
              </w:rPr>
              <w:t>33</w:t>
            </w:r>
          </w:p>
        </w:tc>
      </w:tr>
      <w:tr w:rsidR="003472D7" w:rsidRPr="00855D62" w:rsidTr="003472D7">
        <w:trPr>
          <w:trHeight w:val="239"/>
          <w:jc w:val="center"/>
        </w:trPr>
        <w:tc>
          <w:tcPr>
            <w:tcW w:w="5670" w:type="dxa"/>
          </w:tcPr>
          <w:p w:rsidR="003472D7" w:rsidRPr="00855D62" w:rsidRDefault="003472D7" w:rsidP="00EE2F49">
            <w:pPr>
              <w:pStyle w:val="Tabletext"/>
              <w:keepNext/>
              <w:keepLines/>
              <w:jc w:val="left"/>
              <w:rPr>
                <w:lang w:val="es-ES_tradnl"/>
              </w:rPr>
            </w:pPr>
            <w:r w:rsidRPr="00855D62">
              <w:rPr>
                <w:lang w:val="es-ES_tradnl"/>
              </w:rPr>
              <w:t>Frecuencia central del canal de la estación móvil ± 10 MHz</w:t>
            </w:r>
          </w:p>
        </w:tc>
        <w:tc>
          <w:tcPr>
            <w:tcW w:w="3969" w:type="dxa"/>
          </w:tcPr>
          <w:p w:rsidR="003472D7" w:rsidRPr="00855D62" w:rsidRDefault="003472D7" w:rsidP="00EE2F49">
            <w:pPr>
              <w:pStyle w:val="Tabletext"/>
              <w:keepNext/>
              <w:keepLines/>
              <w:jc w:val="center"/>
              <w:rPr>
                <w:lang w:val="es-ES_tradnl"/>
              </w:rPr>
            </w:pPr>
            <w:r w:rsidRPr="00855D62">
              <w:rPr>
                <w:lang w:val="es-ES_tradnl"/>
              </w:rPr>
              <w:t>43</w:t>
            </w:r>
          </w:p>
        </w:tc>
      </w:tr>
    </w:tbl>
    <w:p w:rsidR="003472D7" w:rsidRPr="00855D62" w:rsidRDefault="003472D7" w:rsidP="003472D7">
      <w:pPr>
        <w:pStyle w:val="Tablefin"/>
        <w:rPr>
          <w:lang w:val="es-ES_tradnl"/>
        </w:rPr>
      </w:pPr>
    </w:p>
    <w:p w:rsidR="003472D7" w:rsidRPr="00855D62" w:rsidRDefault="003472D7" w:rsidP="003472D7">
      <w:pPr>
        <w:pStyle w:val="TableNo"/>
        <w:rPr>
          <w:lang w:val="es-ES_tradnl"/>
        </w:rPr>
      </w:pPr>
      <w:r w:rsidRPr="00855D62">
        <w:rPr>
          <w:lang w:val="es-ES_tradnl"/>
        </w:rPr>
        <w:t>CUADRO 72</w:t>
      </w:r>
    </w:p>
    <w:p w:rsidR="003472D7" w:rsidRPr="00855D62" w:rsidRDefault="003472D7" w:rsidP="003472D7">
      <w:pPr>
        <w:pStyle w:val="Tabletitle"/>
        <w:rPr>
          <w:lang w:val="es-ES_tradnl"/>
        </w:rPr>
      </w:pPr>
      <w:r w:rsidRPr="00855D62">
        <w:rPr>
          <w:lang w:val="es-ES_tradnl"/>
        </w:rPr>
        <w:t>ACLR de la estación móvil para anchuras de banda de canal de 7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3472D7" w:rsidRPr="00D23268" w:rsidTr="00BA27A8">
        <w:trPr>
          <w:jc w:val="center"/>
        </w:trPr>
        <w:tc>
          <w:tcPr>
            <w:tcW w:w="5670" w:type="dxa"/>
            <w:shd w:val="clear" w:color="auto" w:fill="auto"/>
            <w:vAlign w:val="center"/>
          </w:tcPr>
          <w:p w:rsidR="003472D7" w:rsidRPr="00855D62" w:rsidRDefault="003472D7" w:rsidP="00BA27A8">
            <w:pPr>
              <w:pStyle w:val="Tablehead"/>
              <w:rPr>
                <w:lang w:val="es-ES_tradnl"/>
              </w:rPr>
            </w:pPr>
            <w:r w:rsidRPr="00855D62">
              <w:rPr>
                <w:lang w:val="es-ES_tradnl"/>
              </w:rPr>
              <w:t>Frecuencia central del canal adyacente</w:t>
            </w:r>
          </w:p>
        </w:tc>
        <w:tc>
          <w:tcPr>
            <w:tcW w:w="3969" w:type="dxa"/>
            <w:vAlign w:val="center"/>
          </w:tcPr>
          <w:p w:rsidR="003472D7" w:rsidRPr="00855D62" w:rsidRDefault="003472D7" w:rsidP="00BA27A8">
            <w:pPr>
              <w:pStyle w:val="Tablehead"/>
              <w:rPr>
                <w:lang w:val="es-ES_tradnl"/>
              </w:rPr>
            </w:pPr>
            <w:r w:rsidRPr="00855D62">
              <w:rPr>
                <w:lang w:val="es-ES_tradnl"/>
              </w:rPr>
              <w:t>Mínima ACLR requerida con respecto a la frecuencia de canal asignada</w:t>
            </w:r>
            <w:r w:rsidRPr="00855D62">
              <w:rPr>
                <w:lang w:val="es-ES_tradnl"/>
              </w:rPr>
              <w:br/>
              <w:t>(dB)</w:t>
            </w:r>
          </w:p>
        </w:tc>
      </w:tr>
      <w:tr w:rsidR="003472D7" w:rsidRPr="00855D62" w:rsidTr="003472D7">
        <w:trPr>
          <w:trHeight w:val="239"/>
          <w:jc w:val="center"/>
        </w:trPr>
        <w:tc>
          <w:tcPr>
            <w:tcW w:w="5670" w:type="dxa"/>
          </w:tcPr>
          <w:p w:rsidR="003472D7" w:rsidRPr="00855D62" w:rsidRDefault="003472D7" w:rsidP="003472D7">
            <w:pPr>
              <w:pStyle w:val="Tabletext"/>
              <w:rPr>
                <w:lang w:val="es-ES_tradnl"/>
              </w:rPr>
            </w:pPr>
            <w:r w:rsidRPr="00855D62">
              <w:rPr>
                <w:lang w:val="es-ES_tradnl"/>
              </w:rPr>
              <w:t>Frecuencia central del canal de la estación móvil ± 7 MHz</w:t>
            </w:r>
          </w:p>
        </w:tc>
        <w:tc>
          <w:tcPr>
            <w:tcW w:w="3969" w:type="dxa"/>
          </w:tcPr>
          <w:p w:rsidR="003472D7" w:rsidRPr="00855D62" w:rsidRDefault="003472D7" w:rsidP="003472D7">
            <w:pPr>
              <w:pStyle w:val="Tabletext"/>
              <w:jc w:val="center"/>
              <w:rPr>
                <w:lang w:val="es-ES_tradnl"/>
              </w:rPr>
            </w:pPr>
            <w:r w:rsidRPr="00855D62">
              <w:rPr>
                <w:lang w:val="es-ES_tradnl"/>
              </w:rPr>
              <w:t>33</w:t>
            </w:r>
          </w:p>
        </w:tc>
      </w:tr>
      <w:tr w:rsidR="003472D7" w:rsidRPr="00855D62" w:rsidTr="003472D7">
        <w:trPr>
          <w:trHeight w:val="239"/>
          <w:jc w:val="center"/>
        </w:trPr>
        <w:tc>
          <w:tcPr>
            <w:tcW w:w="5670" w:type="dxa"/>
          </w:tcPr>
          <w:p w:rsidR="003472D7" w:rsidRPr="00855D62" w:rsidRDefault="003472D7" w:rsidP="003472D7">
            <w:pPr>
              <w:pStyle w:val="Tabletext"/>
              <w:rPr>
                <w:lang w:val="es-ES_tradnl"/>
              </w:rPr>
            </w:pPr>
            <w:r w:rsidRPr="00855D62">
              <w:rPr>
                <w:lang w:val="es-ES_tradnl"/>
              </w:rPr>
              <w:t>Frecuencia central del canal de la estación móvil ± 14 MHz</w:t>
            </w:r>
          </w:p>
        </w:tc>
        <w:tc>
          <w:tcPr>
            <w:tcW w:w="3969" w:type="dxa"/>
          </w:tcPr>
          <w:p w:rsidR="003472D7" w:rsidRPr="00855D62" w:rsidRDefault="003472D7" w:rsidP="003472D7">
            <w:pPr>
              <w:pStyle w:val="Tabletext"/>
              <w:jc w:val="center"/>
              <w:rPr>
                <w:lang w:val="es-ES_tradnl"/>
              </w:rPr>
            </w:pPr>
            <w:r w:rsidRPr="00855D62">
              <w:rPr>
                <w:lang w:val="es-ES_tradnl"/>
              </w:rPr>
              <w:t>43</w:t>
            </w:r>
          </w:p>
        </w:tc>
      </w:tr>
    </w:tbl>
    <w:p w:rsidR="003472D7" w:rsidRPr="00855D62" w:rsidRDefault="003472D7" w:rsidP="003472D7">
      <w:pPr>
        <w:pStyle w:val="Tablefin"/>
        <w:rPr>
          <w:lang w:val="es-ES_tradnl"/>
        </w:rPr>
      </w:pPr>
    </w:p>
    <w:p w:rsidR="003472D7" w:rsidRPr="00855D62" w:rsidRDefault="003472D7" w:rsidP="003472D7">
      <w:pPr>
        <w:pStyle w:val="TableNo"/>
        <w:rPr>
          <w:lang w:val="es-ES_tradnl"/>
        </w:rPr>
      </w:pPr>
      <w:r w:rsidRPr="00855D62">
        <w:rPr>
          <w:lang w:val="es-ES_tradnl"/>
        </w:rPr>
        <w:lastRenderedPageBreak/>
        <w:t>CUADRO 73</w:t>
      </w:r>
    </w:p>
    <w:p w:rsidR="003472D7" w:rsidRPr="00855D62" w:rsidRDefault="003472D7" w:rsidP="003472D7">
      <w:pPr>
        <w:pStyle w:val="Tabletitle"/>
        <w:rPr>
          <w:lang w:val="es-ES_tradnl"/>
        </w:rPr>
      </w:pPr>
      <w:r w:rsidRPr="00855D62">
        <w:rPr>
          <w:lang w:val="es-ES_tradnl"/>
        </w:rPr>
        <w:t>ACLR de la estación móvil para anchuras de banda de canal de 10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3472D7" w:rsidRPr="00D23268" w:rsidTr="00BA27A8">
        <w:trPr>
          <w:jc w:val="center"/>
        </w:trPr>
        <w:tc>
          <w:tcPr>
            <w:tcW w:w="5670" w:type="dxa"/>
            <w:shd w:val="clear" w:color="auto" w:fill="auto"/>
            <w:vAlign w:val="center"/>
          </w:tcPr>
          <w:p w:rsidR="003472D7" w:rsidRPr="00855D62" w:rsidRDefault="003472D7" w:rsidP="00BA27A8">
            <w:pPr>
              <w:pStyle w:val="Tablehead"/>
              <w:rPr>
                <w:lang w:val="es-ES_tradnl"/>
              </w:rPr>
            </w:pPr>
            <w:r w:rsidRPr="00855D62">
              <w:rPr>
                <w:lang w:val="es-ES_tradnl"/>
              </w:rPr>
              <w:t>Frecuencia central del canal adyacente</w:t>
            </w:r>
          </w:p>
        </w:tc>
        <w:tc>
          <w:tcPr>
            <w:tcW w:w="3969" w:type="dxa"/>
            <w:vAlign w:val="center"/>
          </w:tcPr>
          <w:p w:rsidR="003472D7" w:rsidRPr="00855D62" w:rsidRDefault="003472D7" w:rsidP="00BA27A8">
            <w:pPr>
              <w:pStyle w:val="Tablehead"/>
              <w:rPr>
                <w:lang w:val="es-ES_tradnl"/>
              </w:rPr>
            </w:pPr>
            <w:r w:rsidRPr="00855D62">
              <w:rPr>
                <w:lang w:val="es-ES_tradnl"/>
              </w:rPr>
              <w:t>Mínima ACLR requerida con respecto a la frecuencia de canal asignada</w:t>
            </w:r>
            <w:r w:rsidRPr="00855D62">
              <w:rPr>
                <w:lang w:val="es-ES_tradnl"/>
              </w:rPr>
              <w:br/>
              <w:t>(dB)</w:t>
            </w:r>
          </w:p>
        </w:tc>
      </w:tr>
      <w:tr w:rsidR="003472D7" w:rsidRPr="00855D62" w:rsidTr="003472D7">
        <w:trPr>
          <w:trHeight w:val="239"/>
          <w:jc w:val="center"/>
        </w:trPr>
        <w:tc>
          <w:tcPr>
            <w:tcW w:w="5670" w:type="dxa"/>
          </w:tcPr>
          <w:p w:rsidR="003472D7" w:rsidRPr="00855D62" w:rsidRDefault="003472D7" w:rsidP="003472D7">
            <w:pPr>
              <w:pStyle w:val="Tabletext"/>
              <w:rPr>
                <w:lang w:val="es-ES_tradnl"/>
              </w:rPr>
            </w:pPr>
            <w:r w:rsidRPr="00855D62">
              <w:rPr>
                <w:lang w:val="es-ES_tradnl"/>
              </w:rPr>
              <w:t>Frecuencia central del canal de la estación móvil ± 10 MHz</w:t>
            </w:r>
          </w:p>
        </w:tc>
        <w:tc>
          <w:tcPr>
            <w:tcW w:w="3969" w:type="dxa"/>
          </w:tcPr>
          <w:p w:rsidR="003472D7" w:rsidRPr="00855D62" w:rsidRDefault="003472D7" w:rsidP="003472D7">
            <w:pPr>
              <w:pStyle w:val="Tabletext"/>
              <w:jc w:val="center"/>
              <w:rPr>
                <w:lang w:val="es-ES_tradnl"/>
              </w:rPr>
            </w:pPr>
            <w:r w:rsidRPr="00855D62">
              <w:rPr>
                <w:lang w:val="es-ES_tradnl"/>
              </w:rPr>
              <w:t>33</w:t>
            </w:r>
          </w:p>
        </w:tc>
      </w:tr>
      <w:tr w:rsidR="003472D7" w:rsidRPr="00855D62" w:rsidTr="003472D7">
        <w:trPr>
          <w:trHeight w:val="239"/>
          <w:jc w:val="center"/>
        </w:trPr>
        <w:tc>
          <w:tcPr>
            <w:tcW w:w="5670" w:type="dxa"/>
          </w:tcPr>
          <w:p w:rsidR="003472D7" w:rsidRPr="00855D62" w:rsidRDefault="003472D7" w:rsidP="003472D7">
            <w:pPr>
              <w:pStyle w:val="Tabletext"/>
              <w:rPr>
                <w:lang w:val="es-ES_tradnl"/>
              </w:rPr>
            </w:pPr>
            <w:r w:rsidRPr="00855D62">
              <w:rPr>
                <w:lang w:val="es-ES_tradnl"/>
              </w:rPr>
              <w:t>Frecuencia central del canal de la estación móvil ± 20 MHz</w:t>
            </w:r>
          </w:p>
        </w:tc>
        <w:tc>
          <w:tcPr>
            <w:tcW w:w="3969" w:type="dxa"/>
          </w:tcPr>
          <w:p w:rsidR="003472D7" w:rsidRPr="00855D62" w:rsidRDefault="003472D7" w:rsidP="003472D7">
            <w:pPr>
              <w:pStyle w:val="Tabletext"/>
              <w:jc w:val="center"/>
              <w:rPr>
                <w:lang w:val="es-ES_tradnl"/>
              </w:rPr>
            </w:pPr>
            <w:r w:rsidRPr="00855D62">
              <w:rPr>
                <w:lang w:val="es-ES_tradnl"/>
              </w:rPr>
              <w:t>43</w:t>
            </w:r>
          </w:p>
        </w:tc>
      </w:tr>
    </w:tbl>
    <w:p w:rsidR="003472D7" w:rsidRPr="00855D62" w:rsidRDefault="003472D7" w:rsidP="003472D7">
      <w:pPr>
        <w:pStyle w:val="Tablefin"/>
        <w:rPr>
          <w:lang w:val="es-ES_tradnl"/>
        </w:rPr>
      </w:pPr>
    </w:p>
    <w:p w:rsidR="003472D7" w:rsidRPr="00855D62" w:rsidRDefault="003472D7" w:rsidP="003472D7">
      <w:pPr>
        <w:pStyle w:val="Heading1"/>
        <w:rPr>
          <w:lang w:val="es-ES_tradnl"/>
        </w:rPr>
      </w:pPr>
      <w:r w:rsidRPr="00855D62">
        <w:rPr>
          <w:lang w:val="es-ES_tradnl"/>
        </w:rPr>
        <w:t>5</w:t>
      </w:r>
      <w:r w:rsidRPr="00855D62">
        <w:rPr>
          <w:lang w:val="es-ES_tradnl"/>
        </w:rPr>
        <w:tab/>
        <w:t>Tolerancia de prueba</w:t>
      </w:r>
    </w:p>
    <w:p w:rsidR="003472D7" w:rsidRPr="00855D62" w:rsidRDefault="003472D7" w:rsidP="00BC73D1">
      <w:pPr>
        <w:rPr>
          <w:lang w:val="es-ES_tradnl"/>
        </w:rPr>
      </w:pPr>
      <w:r w:rsidRPr="00855D62">
        <w:rPr>
          <w:lang w:val="es-ES_tradnl"/>
        </w:rPr>
        <w:t>En este anexo, las tolerancias de prueba (definidas en la Recomendación UIT</w:t>
      </w:r>
      <w:r w:rsidRPr="00855D62">
        <w:rPr>
          <w:lang w:val="es-ES_tradnl"/>
        </w:rPr>
        <w:noBreakHyphen/>
        <w:t xml:space="preserve">R M.1545) </w:t>
      </w:r>
      <w:r w:rsidR="008A2F94" w:rsidRPr="00855D62">
        <w:rPr>
          <w:lang w:val="es-ES_tradnl"/>
        </w:rPr>
        <w:t>relativas</w:t>
      </w:r>
      <w:r w:rsidRPr="00855D62">
        <w:rPr>
          <w:lang w:val="es-ES_tradnl"/>
        </w:rPr>
        <w:t xml:space="preserve"> a varias especificaciones son 0 dB a menos que se indique otra cosa en el punto correspondiente. </w:t>
      </w:r>
    </w:p>
    <w:p w:rsidR="008A2F94" w:rsidRDefault="008A2F94" w:rsidP="00BC73D1">
      <w:pPr>
        <w:rPr>
          <w:lang w:val="es-ES_tradnl"/>
        </w:rPr>
      </w:pPr>
    </w:p>
    <w:p w:rsidR="00BC73D1" w:rsidRDefault="00BC73D1" w:rsidP="00BC73D1">
      <w:pPr>
        <w:rPr>
          <w:lang w:val="es-ES_tradnl"/>
        </w:rPr>
      </w:pPr>
    </w:p>
    <w:p w:rsidR="00875586" w:rsidRPr="00855D62" w:rsidRDefault="00875586" w:rsidP="00BC73D1">
      <w:pPr>
        <w:rPr>
          <w:lang w:val="es-ES_tradnl"/>
        </w:rPr>
      </w:pPr>
    </w:p>
    <w:p w:rsidR="003472D7" w:rsidRPr="00855D62" w:rsidRDefault="003472D7" w:rsidP="00D87992">
      <w:pPr>
        <w:pStyle w:val="AppendixNoTitle"/>
        <w:rPr>
          <w:lang w:val="es-ES_tradnl"/>
        </w:rPr>
      </w:pPr>
      <w:r w:rsidRPr="00855D62">
        <w:rPr>
          <w:lang w:val="es-ES_tradnl"/>
        </w:rPr>
        <w:t>Apéndice 1</w:t>
      </w:r>
      <w:r w:rsidRPr="00855D62">
        <w:rPr>
          <w:lang w:val="es-ES_tradnl"/>
        </w:rPr>
        <w:br/>
      </w:r>
      <w:r w:rsidRPr="00855D62">
        <w:rPr>
          <w:lang w:val="es-ES_tradnl"/>
        </w:rPr>
        <w:br/>
      </w:r>
      <w:r w:rsidR="00D87992" w:rsidRPr="002E608F">
        <w:rPr>
          <w:lang w:val="es-ES_tradnl"/>
        </w:rPr>
        <w:t>Definición de tolerancia de prueba</w:t>
      </w:r>
    </w:p>
    <w:p w:rsidR="003472D7" w:rsidRPr="00855D62" w:rsidRDefault="003472D7" w:rsidP="003472D7">
      <w:pPr>
        <w:rPr>
          <w:lang w:val="es-ES_tradnl"/>
        </w:rPr>
      </w:pPr>
    </w:p>
    <w:p w:rsidR="003472D7" w:rsidRPr="00855D62" w:rsidRDefault="003472D7" w:rsidP="00BC73D1">
      <w:pPr>
        <w:pStyle w:val="Headingb"/>
        <w:rPr>
          <w:lang w:val="es-ES_tradnl"/>
        </w:rPr>
      </w:pPr>
      <w:r w:rsidRPr="00855D62">
        <w:rPr>
          <w:lang w:val="es-ES_tradnl"/>
        </w:rPr>
        <w:t xml:space="preserve">Tolerancia de </w:t>
      </w:r>
      <w:r w:rsidRPr="006C0B71">
        <w:rPr>
          <w:lang w:val="es-ES_tradnl"/>
        </w:rPr>
        <w:t>prueba</w:t>
      </w:r>
    </w:p>
    <w:p w:rsidR="003472D7" w:rsidRPr="00855D62" w:rsidRDefault="003472D7" w:rsidP="00097BDA">
      <w:pPr>
        <w:rPr>
          <w:lang w:val="es-ES_tradnl"/>
        </w:rPr>
      </w:pPr>
      <w:r w:rsidRPr="00855D62">
        <w:rPr>
          <w:lang w:val="es-ES_tradnl"/>
        </w:rPr>
        <w:t>Con referencia a la Recomendación UIT</w:t>
      </w:r>
      <w:r w:rsidRPr="00855D62">
        <w:rPr>
          <w:lang w:val="es-ES_tradnl"/>
        </w:rPr>
        <w:noBreakHyphen/>
        <w:t xml:space="preserve">R M.1545, </w:t>
      </w:r>
      <w:r w:rsidR="008A2F94" w:rsidRPr="00855D62">
        <w:rPr>
          <w:lang w:val="es-ES_tradnl"/>
        </w:rPr>
        <w:t>«</w:t>
      </w:r>
      <w:r w:rsidRPr="00855D62">
        <w:rPr>
          <w:lang w:val="es-ES_tradnl"/>
        </w:rPr>
        <w:t>tolerancia de prueba</w:t>
      </w:r>
      <w:r w:rsidR="008A2F94" w:rsidRPr="00855D62">
        <w:rPr>
          <w:lang w:val="es-ES_tradnl"/>
        </w:rPr>
        <w:t>»</w:t>
      </w:r>
      <w:r w:rsidRPr="00855D62">
        <w:rPr>
          <w:lang w:val="es-ES_tradnl"/>
        </w:rPr>
        <w:t xml:space="preserve"> es el valor de relajación al que se refiere el </w:t>
      </w:r>
      <w:r w:rsidRPr="00855D62">
        <w:rPr>
          <w:i/>
          <w:iCs/>
          <w:lang w:val="es-ES_tradnl"/>
        </w:rPr>
        <w:t>recomienda</w:t>
      </w:r>
      <w:r w:rsidRPr="00855D62">
        <w:rPr>
          <w:lang w:val="es-ES_tradnl"/>
        </w:rPr>
        <w:t xml:space="preserve"> 2 de </w:t>
      </w:r>
      <w:r w:rsidR="008A2F94" w:rsidRPr="00855D62">
        <w:rPr>
          <w:lang w:val="es-ES_tradnl"/>
        </w:rPr>
        <w:t xml:space="preserve">dicha </w:t>
      </w:r>
      <w:r w:rsidRPr="00855D62">
        <w:rPr>
          <w:lang w:val="es-ES_tradnl"/>
        </w:rPr>
        <w:t>Recomendación; es decir, la diferencia entre el valor de la especificación no esencial y el límite de prueba, evaluado aplicando el principio de riesgo compartido ilustrado en las Figs. 2 y 3</w:t>
      </w:r>
      <w:r w:rsidR="008A2F94" w:rsidRPr="00855D62">
        <w:rPr>
          <w:lang w:val="es-ES_tradnl"/>
        </w:rPr>
        <w:t xml:space="preserve"> del Anexo 1 a la Recomendación</w:t>
      </w:r>
      <w:r w:rsidRPr="00855D62">
        <w:rPr>
          <w:lang w:val="es-ES_tradnl"/>
        </w:rPr>
        <w:t xml:space="preserve">. </w:t>
      </w:r>
      <w:r w:rsidR="008A2F94" w:rsidRPr="00855D62">
        <w:rPr>
          <w:lang w:val="es-ES_tradnl"/>
        </w:rPr>
        <w:t>Si el</w:t>
      </w:r>
      <w:r w:rsidRPr="00855D62">
        <w:rPr>
          <w:lang w:val="es-ES_tradnl"/>
        </w:rPr>
        <w:t xml:space="preserve"> valor de la especificación esencial </w:t>
      </w:r>
      <w:r w:rsidR="008A2F94" w:rsidRPr="00855D62">
        <w:rPr>
          <w:lang w:val="es-ES_tradnl"/>
        </w:rPr>
        <w:t xml:space="preserve">es </w:t>
      </w:r>
      <w:r w:rsidRPr="00855D62">
        <w:rPr>
          <w:lang w:val="es-ES_tradnl"/>
        </w:rPr>
        <w:t>igual al límite de prueba (Fig. 3</w:t>
      </w:r>
      <w:r w:rsidR="00EE2F49">
        <w:rPr>
          <w:lang w:val="es-ES_tradnl"/>
        </w:rPr>
        <w:t xml:space="preserve"> del Anexo 1 a la Recomendación </w:t>
      </w:r>
      <w:r w:rsidRPr="00855D62">
        <w:rPr>
          <w:lang w:val="es-ES_tradnl"/>
        </w:rPr>
        <w:t>UIT</w:t>
      </w:r>
      <w:r w:rsidRPr="00855D62">
        <w:rPr>
          <w:lang w:val="es-ES_tradnl"/>
        </w:rPr>
        <w:noBreakHyphen/>
        <w:t>R M.1545</w:t>
      </w:r>
      <w:r w:rsidR="00097BDA">
        <w:rPr>
          <w:lang w:val="es-ES_tradnl"/>
        </w:rPr>
        <w:t>)</w:t>
      </w:r>
      <w:r w:rsidRPr="00855D62">
        <w:rPr>
          <w:lang w:val="es-ES_tradnl"/>
        </w:rPr>
        <w:t xml:space="preserve"> las </w:t>
      </w:r>
      <w:r w:rsidR="008A2F94" w:rsidRPr="00855D62">
        <w:rPr>
          <w:lang w:val="es-ES_tradnl"/>
        </w:rPr>
        <w:t>«</w:t>
      </w:r>
      <w:r w:rsidRPr="00855D62">
        <w:rPr>
          <w:lang w:val="es-ES_tradnl"/>
        </w:rPr>
        <w:t>tolerancias de prueba</w:t>
      </w:r>
      <w:r w:rsidR="008A2F94" w:rsidRPr="00855D62">
        <w:rPr>
          <w:lang w:val="es-ES_tradnl"/>
        </w:rPr>
        <w:t>»</w:t>
      </w:r>
      <w:r w:rsidRPr="00855D62">
        <w:rPr>
          <w:lang w:val="es-ES_tradnl"/>
        </w:rPr>
        <w:t xml:space="preserve"> son igual a 0.</w:t>
      </w:r>
    </w:p>
    <w:p w:rsidR="003472D7" w:rsidRPr="00855D62" w:rsidRDefault="003472D7" w:rsidP="003472D7">
      <w:pPr>
        <w:jc w:val="left"/>
        <w:rPr>
          <w:lang w:val="es-ES_tradnl"/>
        </w:rPr>
      </w:pPr>
    </w:p>
    <w:p w:rsidR="008A2F94" w:rsidRPr="00855D62" w:rsidRDefault="008A2F94" w:rsidP="003472D7">
      <w:pPr>
        <w:jc w:val="left"/>
        <w:rPr>
          <w:lang w:val="es-ES_tradnl"/>
        </w:rPr>
      </w:pPr>
    </w:p>
    <w:p w:rsidR="003472D7" w:rsidRPr="00855D62" w:rsidRDefault="003472D7" w:rsidP="008A2F94">
      <w:pPr>
        <w:pStyle w:val="Line"/>
        <w:rPr>
          <w:lang w:val="es-ES_tradnl"/>
        </w:rPr>
      </w:pPr>
    </w:p>
    <w:sectPr w:rsidR="003472D7" w:rsidRPr="00855D62" w:rsidSect="00287F38">
      <w:headerReference w:type="even" r:id="rId54"/>
      <w:headerReference w:type="default" r:id="rId5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5F3" w:rsidRDefault="003005F3">
      <w:r>
        <w:separator/>
      </w:r>
    </w:p>
  </w:endnote>
  <w:endnote w:type="continuationSeparator" w:id="0">
    <w:p w:rsidR="003005F3" w:rsidRDefault="003005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v4.2.0">
    <w:altName w:val="Times New Roman"/>
    <w:panose1 w:val="00000000000000000000"/>
    <w:charset w:val="00"/>
    <w:family w:val="roman"/>
    <w:notTrueType/>
    <w:pitch w:val="default"/>
    <w:sig w:usb0="00000000" w:usb1="00000000" w:usb2="00000000" w:usb3="00000000" w:csb0="00000000" w:csb1="00000000"/>
  </w:font>
  <w:font w:name="Osaka">
    <w:charset w:val="80"/>
    <w:family w:val="auto"/>
    <w:pitch w:val="variable"/>
    <w:sig w:usb0="00000001" w:usb1="00000000" w:usb2="01000407" w:usb3="00000000" w:csb0="00020000" w:csb1="00000000"/>
  </w:font>
  <w:font w:name="??">
    <w:altName w:val="Arial Unicode MS"/>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5F3" w:rsidRDefault="003005F3">
      <w:r>
        <w:separator/>
      </w:r>
    </w:p>
  </w:footnote>
  <w:footnote w:type="continuationSeparator" w:id="0">
    <w:p w:rsidR="003005F3" w:rsidRDefault="003005F3">
      <w:r>
        <w:continuationSeparator/>
      </w:r>
    </w:p>
  </w:footnote>
  <w:footnote w:id="1">
    <w:p w:rsidR="003005F3" w:rsidRPr="00694539" w:rsidRDefault="003005F3" w:rsidP="00D64C24">
      <w:pPr>
        <w:pStyle w:val="FootnoteText"/>
        <w:rPr>
          <w:lang w:val="es-ES_tradnl"/>
        </w:rPr>
      </w:pPr>
      <w:r w:rsidRPr="00694539">
        <w:rPr>
          <w:rStyle w:val="FootnoteReference"/>
          <w:lang w:val="es-ES_tradnl"/>
        </w:rPr>
        <w:t>*</w:t>
      </w:r>
      <w:r w:rsidRPr="00694539">
        <w:rPr>
          <w:lang w:val="es-ES_tradnl"/>
        </w:rPr>
        <w:tab/>
        <w:t>Esta Recomendación debe señalarse a la atención de la Comisión de Estudio 1 de Radiocomunicaciones.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5F3" w:rsidRDefault="003005F3">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5F3" w:rsidRDefault="00A81E39" w:rsidP="0061049E">
    <w:pPr>
      <w:ind w:right="360" w:firstLine="360"/>
    </w:pPr>
    <w:r w:rsidRPr="00A81E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S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5F3" w:rsidRDefault="00A81E39" w:rsidP="0061049E">
    <w:pPr>
      <w:pStyle w:val="Header"/>
      <w:jc w:val="left"/>
    </w:pPr>
    <w:r>
      <w:rPr>
        <w:rStyle w:val="PageNumber"/>
        <w:b/>
        <w:bCs/>
      </w:rPr>
      <w:fldChar w:fldCharType="begin"/>
    </w:r>
    <w:r w:rsidR="003005F3">
      <w:rPr>
        <w:rStyle w:val="PageNumber"/>
        <w:b/>
        <w:bCs/>
      </w:rPr>
      <w:instrText xml:space="preserve"> PAGE </w:instrText>
    </w:r>
    <w:r>
      <w:rPr>
        <w:rStyle w:val="PageNumber"/>
        <w:b/>
        <w:bCs/>
      </w:rPr>
      <w:fldChar w:fldCharType="separate"/>
    </w:r>
    <w:r w:rsidR="009A1691">
      <w:rPr>
        <w:rStyle w:val="PageNumber"/>
        <w:b/>
        <w:bCs/>
        <w:noProof/>
      </w:rPr>
      <w:t>ii</w:t>
    </w:r>
    <w:r>
      <w:rPr>
        <w:rStyle w:val="PageNumber"/>
        <w:b/>
        <w:bCs/>
      </w:rPr>
      <w:fldChar w:fldCharType="end"/>
    </w:r>
    <w:r w:rsidR="003005F3">
      <w:tab/>
    </w:r>
    <w:fldSimple w:instr=" DOCPROPERTY &quot;Header&quot; \* MERGEFORMAT ">
      <w:r w:rsidR="00875586" w:rsidRPr="00875586">
        <w:rPr>
          <w:b/>
          <w:bCs/>
        </w:rPr>
        <w:t xml:space="preserve">Rec. </w:t>
      </w:r>
    </w:fldSimple>
    <w:r w:rsidR="003005F3" w:rsidRPr="001B395D">
      <w:rPr>
        <w:b/>
        <w:bCs/>
      </w:rPr>
      <w:t xml:space="preserve"> </w:t>
    </w:r>
    <w:r w:rsidRPr="001B395D">
      <w:rPr>
        <w:b/>
        <w:bCs/>
      </w:rPr>
      <w:fldChar w:fldCharType="begin"/>
    </w:r>
    <w:r w:rsidR="003005F3" w:rsidRPr="001B395D">
      <w:rPr>
        <w:b/>
        <w:bCs/>
      </w:rPr>
      <w:instrText>styleref href</w:instrText>
    </w:r>
    <w:r w:rsidRPr="001B395D">
      <w:rPr>
        <w:b/>
        <w:bCs/>
      </w:rPr>
      <w:fldChar w:fldCharType="separate"/>
    </w:r>
    <w:r w:rsidR="009A1691">
      <w:rPr>
        <w:b/>
        <w:bCs/>
        <w:noProof/>
      </w:rPr>
      <w:t>UIT-R  M.1581-3</w:t>
    </w:r>
    <w:r w:rsidRPr="001B395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5F3" w:rsidRDefault="003005F3">
    <w:r>
      <w:tab/>
    </w:r>
    <w:fldSimple w:instr=" DOCPROPERTY &quot;Header&quot; \* MERGEFORMAT ">
      <w:r w:rsidR="00875586" w:rsidRPr="00875586">
        <w:rPr>
          <w:b/>
          <w:bCs/>
        </w:rPr>
        <w:t xml:space="preserve">Rec. </w:t>
      </w:r>
    </w:fldSimple>
    <w:r>
      <w:rPr>
        <w:b/>
        <w:bCs/>
      </w:rPr>
      <w:t xml:space="preserve"> </w:t>
    </w:r>
    <w:r w:rsidR="00A81E39">
      <w:rPr>
        <w:b/>
        <w:bCs/>
      </w:rPr>
      <w:fldChar w:fldCharType="begin"/>
    </w:r>
    <w:r>
      <w:rPr>
        <w:b/>
        <w:bCs/>
      </w:rPr>
      <w:instrText>styleref href</w:instrText>
    </w:r>
    <w:r w:rsidR="00A81E39">
      <w:rPr>
        <w:b/>
        <w:bCs/>
      </w:rPr>
      <w:fldChar w:fldCharType="separate"/>
    </w:r>
    <w:r w:rsidR="00875586">
      <w:rPr>
        <w:b/>
        <w:bCs/>
        <w:noProof/>
      </w:rPr>
      <w:t>UIT-R  M.1581-3</w:t>
    </w:r>
    <w:r w:rsidR="00A81E39">
      <w:rPr>
        <w:b/>
        <w:bCs/>
      </w:rPr>
      <w:fldChar w:fldCharType="end"/>
    </w:r>
    <w:r>
      <w:tab/>
    </w:r>
    <w:r w:rsidR="00A81E39">
      <w:rPr>
        <w:rStyle w:val="PageNumber"/>
        <w:b/>
        <w:bCs/>
      </w:rPr>
      <w:fldChar w:fldCharType="begin"/>
    </w:r>
    <w:r>
      <w:rPr>
        <w:rStyle w:val="PageNumber"/>
        <w:b/>
        <w:bCs/>
      </w:rPr>
      <w:instrText xml:space="preserve"> PAGE </w:instrText>
    </w:r>
    <w:r w:rsidR="00A81E39">
      <w:rPr>
        <w:rStyle w:val="PageNumber"/>
        <w:b/>
        <w:bCs/>
      </w:rPr>
      <w:fldChar w:fldCharType="separate"/>
    </w:r>
    <w:r>
      <w:rPr>
        <w:rStyle w:val="PageNumber"/>
        <w:b/>
        <w:bCs/>
        <w:noProof/>
      </w:rPr>
      <w:t>xix</w:t>
    </w:r>
    <w:r w:rsidR="00A81E3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5F3" w:rsidRDefault="00A81E39">
    <w:pPr>
      <w:pStyle w:val="Header"/>
      <w:jc w:val="left"/>
      <w:rPr>
        <w:lang w:val="en-US"/>
      </w:rPr>
    </w:pPr>
    <w:r>
      <w:rPr>
        <w:rStyle w:val="PageNumber"/>
        <w:b/>
        <w:bCs/>
      </w:rPr>
      <w:fldChar w:fldCharType="begin"/>
    </w:r>
    <w:r w:rsidR="003005F3">
      <w:rPr>
        <w:rStyle w:val="PageNumber"/>
        <w:b/>
        <w:bCs/>
        <w:lang w:val="en-US"/>
      </w:rPr>
      <w:instrText xml:space="preserve"> PAGE </w:instrText>
    </w:r>
    <w:r>
      <w:rPr>
        <w:rStyle w:val="PageNumber"/>
        <w:b/>
        <w:bCs/>
      </w:rPr>
      <w:fldChar w:fldCharType="separate"/>
    </w:r>
    <w:r w:rsidR="009A1691">
      <w:rPr>
        <w:rStyle w:val="PageNumber"/>
        <w:b/>
        <w:bCs/>
        <w:noProof/>
        <w:lang w:val="en-US"/>
      </w:rPr>
      <w:t>64</w:t>
    </w:r>
    <w:r>
      <w:rPr>
        <w:rStyle w:val="PageNumber"/>
        <w:b/>
        <w:bCs/>
      </w:rPr>
      <w:fldChar w:fldCharType="end"/>
    </w:r>
    <w:r w:rsidR="003005F3">
      <w:rPr>
        <w:lang w:val="en-US"/>
      </w:rPr>
      <w:tab/>
    </w:r>
    <w:fldSimple w:instr=" DOCPROPERTY &quot;Header&quot; \* MERGEFORMAT ">
      <w:r w:rsidR="00875586" w:rsidRPr="00875586">
        <w:rPr>
          <w:b/>
          <w:bCs/>
          <w:lang w:val="en-US"/>
        </w:rPr>
        <w:t xml:space="preserve">Rec. </w:t>
      </w:r>
    </w:fldSimple>
    <w:r w:rsidR="003005F3">
      <w:rPr>
        <w:b/>
        <w:bCs/>
      </w:rPr>
      <w:t xml:space="preserve"> </w:t>
    </w:r>
    <w:r>
      <w:rPr>
        <w:b/>
        <w:bCs/>
      </w:rPr>
      <w:fldChar w:fldCharType="begin"/>
    </w:r>
    <w:r w:rsidR="003005F3">
      <w:rPr>
        <w:b/>
        <w:bCs/>
        <w:lang w:val="en-US"/>
      </w:rPr>
      <w:instrText>styleref href</w:instrText>
    </w:r>
    <w:r>
      <w:rPr>
        <w:b/>
        <w:bCs/>
      </w:rPr>
      <w:fldChar w:fldCharType="separate"/>
    </w:r>
    <w:r w:rsidR="009A1691">
      <w:rPr>
        <w:b/>
        <w:bCs/>
        <w:noProof/>
      </w:rPr>
      <w:t>UIT-R  M.1581-3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5F3" w:rsidRDefault="003005F3">
    <w:pPr>
      <w:pStyle w:val="Header"/>
    </w:pPr>
    <w:r>
      <w:tab/>
    </w:r>
    <w:fldSimple w:instr=" DOCPROPERTY &quot;Header&quot; \* MERGEFORMAT ">
      <w:r w:rsidR="00875586" w:rsidRPr="00875586">
        <w:rPr>
          <w:b/>
          <w:bCs/>
        </w:rPr>
        <w:t xml:space="preserve">Rec. </w:t>
      </w:r>
    </w:fldSimple>
    <w:r>
      <w:rPr>
        <w:b/>
        <w:bCs/>
      </w:rPr>
      <w:t xml:space="preserve"> </w:t>
    </w:r>
    <w:r w:rsidR="00A81E39">
      <w:rPr>
        <w:b/>
        <w:bCs/>
      </w:rPr>
      <w:fldChar w:fldCharType="begin"/>
    </w:r>
    <w:r>
      <w:rPr>
        <w:b/>
        <w:bCs/>
      </w:rPr>
      <w:instrText>styleref href</w:instrText>
    </w:r>
    <w:r w:rsidR="00A81E39">
      <w:rPr>
        <w:b/>
        <w:bCs/>
      </w:rPr>
      <w:fldChar w:fldCharType="separate"/>
    </w:r>
    <w:r w:rsidR="009A1691">
      <w:rPr>
        <w:b/>
        <w:bCs/>
        <w:noProof/>
      </w:rPr>
      <w:t>UIT-R  M.1581-3</w:t>
    </w:r>
    <w:r w:rsidR="00A81E39">
      <w:rPr>
        <w:b/>
        <w:bCs/>
      </w:rPr>
      <w:fldChar w:fldCharType="end"/>
    </w:r>
    <w:r>
      <w:tab/>
    </w:r>
    <w:r w:rsidR="00A81E39">
      <w:rPr>
        <w:rStyle w:val="PageNumber"/>
        <w:b/>
        <w:bCs/>
      </w:rPr>
      <w:fldChar w:fldCharType="begin"/>
    </w:r>
    <w:r>
      <w:rPr>
        <w:rStyle w:val="PageNumber"/>
        <w:b/>
        <w:bCs/>
      </w:rPr>
      <w:instrText xml:space="preserve"> PAGE </w:instrText>
    </w:r>
    <w:r w:rsidR="00A81E39">
      <w:rPr>
        <w:rStyle w:val="PageNumber"/>
        <w:b/>
        <w:bCs/>
      </w:rPr>
      <w:fldChar w:fldCharType="separate"/>
    </w:r>
    <w:r w:rsidR="009A1691">
      <w:rPr>
        <w:rStyle w:val="PageNumber"/>
        <w:b/>
        <w:bCs/>
        <w:noProof/>
      </w:rPr>
      <w:t>49</w:t>
    </w:r>
    <w:r w:rsidR="00A81E39">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5884E26"/>
    <w:lvl w:ilvl="0">
      <w:start w:val="1"/>
      <w:numFmt w:val="bullet"/>
      <w:lvlText w:val=""/>
      <w:lvlJc w:val="left"/>
      <w:pPr>
        <w:tabs>
          <w:tab w:val="num" w:pos="360"/>
        </w:tabs>
        <w:ind w:left="360" w:hanging="360"/>
      </w:pPr>
      <w:rPr>
        <w:rFonts w:ascii="Symbol" w:hAnsi="Symbol" w:hint="default"/>
      </w:rPr>
    </w:lvl>
  </w:abstractNum>
  <w:abstractNum w:abstractNumId="1">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626FDD"/>
    <w:multiLevelType w:val="hybridMultilevel"/>
    <w:tmpl w:val="8FB45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11"/>
  </w:num>
  <w:num w:numId="4">
    <w:abstractNumId w:val="6"/>
  </w:num>
  <w:num w:numId="5">
    <w:abstractNumId w:val="10"/>
  </w:num>
  <w:num w:numId="6">
    <w:abstractNumId w:val="9"/>
  </w:num>
  <w:num w:numId="7">
    <w:abstractNumId w:val="1"/>
  </w:num>
  <w:num w:numId="8">
    <w:abstractNumId w:val="3"/>
  </w:num>
  <w:num w:numId="9">
    <w:abstractNumId w:val="4"/>
  </w:num>
  <w:num w:numId="10">
    <w:abstractNumId w:val="8"/>
  </w:num>
  <w:num w:numId="11">
    <w:abstractNumId w:val="2"/>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49"/>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2E608F"/>
    <w:rsid w:val="00004925"/>
    <w:rsid w:val="0000761E"/>
    <w:rsid w:val="0002375D"/>
    <w:rsid w:val="00024A42"/>
    <w:rsid w:val="00046438"/>
    <w:rsid w:val="00076F24"/>
    <w:rsid w:val="000805EA"/>
    <w:rsid w:val="0009169E"/>
    <w:rsid w:val="00092BD0"/>
    <w:rsid w:val="00097BDA"/>
    <w:rsid w:val="000F2205"/>
    <w:rsid w:val="00101005"/>
    <w:rsid w:val="00107691"/>
    <w:rsid w:val="00124506"/>
    <w:rsid w:val="001460A6"/>
    <w:rsid w:val="0014716C"/>
    <w:rsid w:val="0016690C"/>
    <w:rsid w:val="00182953"/>
    <w:rsid w:val="00184168"/>
    <w:rsid w:val="001842E2"/>
    <w:rsid w:val="001906C5"/>
    <w:rsid w:val="00194FCC"/>
    <w:rsid w:val="001A5CFA"/>
    <w:rsid w:val="001D43DA"/>
    <w:rsid w:val="001E1007"/>
    <w:rsid w:val="001E2E1E"/>
    <w:rsid w:val="001E6520"/>
    <w:rsid w:val="002025D9"/>
    <w:rsid w:val="002168C4"/>
    <w:rsid w:val="002177A5"/>
    <w:rsid w:val="0022312F"/>
    <w:rsid w:val="00240DDA"/>
    <w:rsid w:val="002775D2"/>
    <w:rsid w:val="00287F38"/>
    <w:rsid w:val="002924AA"/>
    <w:rsid w:val="002933DE"/>
    <w:rsid w:val="002976CD"/>
    <w:rsid w:val="002D02B0"/>
    <w:rsid w:val="002D0A6A"/>
    <w:rsid w:val="002D76C4"/>
    <w:rsid w:val="002D7C3B"/>
    <w:rsid w:val="002E608F"/>
    <w:rsid w:val="003005F3"/>
    <w:rsid w:val="0030590C"/>
    <w:rsid w:val="00314BD5"/>
    <w:rsid w:val="003327E0"/>
    <w:rsid w:val="003472D7"/>
    <w:rsid w:val="00360A29"/>
    <w:rsid w:val="00377950"/>
    <w:rsid w:val="00381A9D"/>
    <w:rsid w:val="003844F5"/>
    <w:rsid w:val="00386977"/>
    <w:rsid w:val="00390116"/>
    <w:rsid w:val="00391719"/>
    <w:rsid w:val="003B2C1E"/>
    <w:rsid w:val="003C55BB"/>
    <w:rsid w:val="003E51C9"/>
    <w:rsid w:val="003E7E0D"/>
    <w:rsid w:val="003F38A5"/>
    <w:rsid w:val="004050F8"/>
    <w:rsid w:val="0043066C"/>
    <w:rsid w:val="00442B17"/>
    <w:rsid w:val="004535CC"/>
    <w:rsid w:val="00454835"/>
    <w:rsid w:val="00486167"/>
    <w:rsid w:val="004947F2"/>
    <w:rsid w:val="00497C3F"/>
    <w:rsid w:val="004A16E3"/>
    <w:rsid w:val="004A3683"/>
    <w:rsid w:val="004E36AB"/>
    <w:rsid w:val="004F648D"/>
    <w:rsid w:val="004F6ABD"/>
    <w:rsid w:val="00523C37"/>
    <w:rsid w:val="00537DDF"/>
    <w:rsid w:val="00540C7C"/>
    <w:rsid w:val="00566036"/>
    <w:rsid w:val="0058121C"/>
    <w:rsid w:val="005A4FFC"/>
    <w:rsid w:val="005A7589"/>
    <w:rsid w:val="005B266A"/>
    <w:rsid w:val="005D2BB0"/>
    <w:rsid w:val="005F7695"/>
    <w:rsid w:val="00606731"/>
    <w:rsid w:val="00607D68"/>
    <w:rsid w:val="0061049E"/>
    <w:rsid w:val="00620DA2"/>
    <w:rsid w:val="006562B1"/>
    <w:rsid w:val="006601BC"/>
    <w:rsid w:val="0068129A"/>
    <w:rsid w:val="006841FE"/>
    <w:rsid w:val="00692711"/>
    <w:rsid w:val="00695BAB"/>
    <w:rsid w:val="006A29B7"/>
    <w:rsid w:val="006A7B66"/>
    <w:rsid w:val="006C0B71"/>
    <w:rsid w:val="006C21C6"/>
    <w:rsid w:val="006C7ED4"/>
    <w:rsid w:val="006D070D"/>
    <w:rsid w:val="006F7FBC"/>
    <w:rsid w:val="007064B6"/>
    <w:rsid w:val="00711DA6"/>
    <w:rsid w:val="007170C8"/>
    <w:rsid w:val="00737C69"/>
    <w:rsid w:val="007468DA"/>
    <w:rsid w:val="00763A0C"/>
    <w:rsid w:val="00776F65"/>
    <w:rsid w:val="007D388E"/>
    <w:rsid w:val="007F1C5E"/>
    <w:rsid w:val="00814891"/>
    <w:rsid w:val="00840556"/>
    <w:rsid w:val="0084581A"/>
    <w:rsid w:val="00855D62"/>
    <w:rsid w:val="008575A9"/>
    <w:rsid w:val="00872B44"/>
    <w:rsid w:val="00875586"/>
    <w:rsid w:val="00880C29"/>
    <w:rsid w:val="008949D8"/>
    <w:rsid w:val="008A0B78"/>
    <w:rsid w:val="008A2F94"/>
    <w:rsid w:val="008C0D22"/>
    <w:rsid w:val="008D107F"/>
    <w:rsid w:val="008D379B"/>
    <w:rsid w:val="008F03FF"/>
    <w:rsid w:val="008F7C2F"/>
    <w:rsid w:val="00930BA9"/>
    <w:rsid w:val="00931558"/>
    <w:rsid w:val="009526FD"/>
    <w:rsid w:val="00961AEE"/>
    <w:rsid w:val="00961DBE"/>
    <w:rsid w:val="009A1691"/>
    <w:rsid w:val="009A1AE3"/>
    <w:rsid w:val="009A46BB"/>
    <w:rsid w:val="009D59DA"/>
    <w:rsid w:val="009E0F37"/>
    <w:rsid w:val="009F1B89"/>
    <w:rsid w:val="00A10B3C"/>
    <w:rsid w:val="00A3050E"/>
    <w:rsid w:val="00A53450"/>
    <w:rsid w:val="00A54EB0"/>
    <w:rsid w:val="00A60FF5"/>
    <w:rsid w:val="00A64170"/>
    <w:rsid w:val="00A6617B"/>
    <w:rsid w:val="00A72B64"/>
    <w:rsid w:val="00A80572"/>
    <w:rsid w:val="00A81E39"/>
    <w:rsid w:val="00AB0DC8"/>
    <w:rsid w:val="00AB7845"/>
    <w:rsid w:val="00AC4FB5"/>
    <w:rsid w:val="00AF3D3B"/>
    <w:rsid w:val="00B14FDC"/>
    <w:rsid w:val="00B15A79"/>
    <w:rsid w:val="00B37E89"/>
    <w:rsid w:val="00B41FE0"/>
    <w:rsid w:val="00B44E24"/>
    <w:rsid w:val="00B50B35"/>
    <w:rsid w:val="00B60910"/>
    <w:rsid w:val="00B60945"/>
    <w:rsid w:val="00B67DB6"/>
    <w:rsid w:val="00B84090"/>
    <w:rsid w:val="00B875AB"/>
    <w:rsid w:val="00BA27A8"/>
    <w:rsid w:val="00BC0426"/>
    <w:rsid w:val="00BC2F23"/>
    <w:rsid w:val="00BC4E02"/>
    <w:rsid w:val="00BC4FB3"/>
    <w:rsid w:val="00BC549B"/>
    <w:rsid w:val="00BC73D1"/>
    <w:rsid w:val="00BD34DA"/>
    <w:rsid w:val="00BD6F67"/>
    <w:rsid w:val="00BF17A4"/>
    <w:rsid w:val="00BF447C"/>
    <w:rsid w:val="00C21F1F"/>
    <w:rsid w:val="00C2505E"/>
    <w:rsid w:val="00C332DB"/>
    <w:rsid w:val="00C47647"/>
    <w:rsid w:val="00C47739"/>
    <w:rsid w:val="00C50A3B"/>
    <w:rsid w:val="00C714B9"/>
    <w:rsid w:val="00C72160"/>
    <w:rsid w:val="00C779AC"/>
    <w:rsid w:val="00C975A5"/>
    <w:rsid w:val="00CB4566"/>
    <w:rsid w:val="00CE7ECA"/>
    <w:rsid w:val="00CF21A6"/>
    <w:rsid w:val="00D001F4"/>
    <w:rsid w:val="00D23268"/>
    <w:rsid w:val="00D5371B"/>
    <w:rsid w:val="00D64C24"/>
    <w:rsid w:val="00D65ADD"/>
    <w:rsid w:val="00D8459A"/>
    <w:rsid w:val="00D86FA1"/>
    <w:rsid w:val="00D87992"/>
    <w:rsid w:val="00DB1F83"/>
    <w:rsid w:val="00DE0405"/>
    <w:rsid w:val="00DE35A9"/>
    <w:rsid w:val="00DF4176"/>
    <w:rsid w:val="00E029BA"/>
    <w:rsid w:val="00E51A16"/>
    <w:rsid w:val="00E57432"/>
    <w:rsid w:val="00E70CD2"/>
    <w:rsid w:val="00E800BA"/>
    <w:rsid w:val="00EB68A6"/>
    <w:rsid w:val="00ED717C"/>
    <w:rsid w:val="00EE2F49"/>
    <w:rsid w:val="00F47AE5"/>
    <w:rsid w:val="00F633C8"/>
    <w:rsid w:val="00F705B4"/>
    <w:rsid w:val="00F707A2"/>
    <w:rsid w:val="00F8345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47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47C"/>
    <w:pPr>
      <w:keepNext/>
      <w:keepLines/>
      <w:spacing w:before="480"/>
      <w:ind w:left="794" w:hanging="794"/>
      <w:outlineLvl w:val="0"/>
    </w:pPr>
    <w:rPr>
      <w:b/>
    </w:rPr>
  </w:style>
  <w:style w:type="paragraph" w:styleId="Heading2">
    <w:name w:val="heading 2"/>
    <w:basedOn w:val="Heading1"/>
    <w:next w:val="Normal"/>
    <w:link w:val="Heading2Char"/>
    <w:qFormat/>
    <w:rsid w:val="00BF447C"/>
    <w:pPr>
      <w:spacing w:before="320"/>
      <w:outlineLvl w:val="1"/>
    </w:pPr>
  </w:style>
  <w:style w:type="paragraph" w:styleId="Heading3">
    <w:name w:val="heading 3"/>
    <w:basedOn w:val="Heading1"/>
    <w:next w:val="Normal"/>
    <w:link w:val="Heading3Char"/>
    <w:qFormat/>
    <w:rsid w:val="00BF447C"/>
    <w:pPr>
      <w:spacing w:before="200"/>
      <w:outlineLvl w:val="2"/>
    </w:pPr>
  </w:style>
  <w:style w:type="paragraph" w:styleId="Heading4">
    <w:name w:val="heading 4"/>
    <w:basedOn w:val="Heading3"/>
    <w:next w:val="Normal"/>
    <w:link w:val="Heading4Char"/>
    <w:qFormat/>
    <w:rsid w:val="00BF447C"/>
    <w:pPr>
      <w:tabs>
        <w:tab w:val="clear" w:pos="794"/>
        <w:tab w:val="left" w:pos="992"/>
      </w:tabs>
      <w:ind w:left="992" w:hanging="992"/>
      <w:outlineLvl w:val="3"/>
    </w:pPr>
  </w:style>
  <w:style w:type="paragraph" w:styleId="Heading5">
    <w:name w:val="heading 5"/>
    <w:basedOn w:val="Heading4"/>
    <w:next w:val="Normal"/>
    <w:link w:val="Heading5Char"/>
    <w:qFormat/>
    <w:rsid w:val="00BF447C"/>
    <w:pPr>
      <w:outlineLvl w:val="4"/>
    </w:pPr>
  </w:style>
  <w:style w:type="paragraph" w:styleId="Heading6">
    <w:name w:val="heading 6"/>
    <w:basedOn w:val="Heading4"/>
    <w:next w:val="Normal"/>
    <w:link w:val="Heading6Char"/>
    <w:qFormat/>
    <w:rsid w:val="00BF447C"/>
    <w:pPr>
      <w:tabs>
        <w:tab w:val="clear" w:pos="992"/>
        <w:tab w:val="clear" w:pos="1191"/>
      </w:tabs>
      <w:ind w:left="1588" w:hanging="1588"/>
      <w:outlineLvl w:val="5"/>
    </w:pPr>
  </w:style>
  <w:style w:type="paragraph" w:styleId="Heading7">
    <w:name w:val="heading 7"/>
    <w:basedOn w:val="Heading6"/>
    <w:next w:val="Normal"/>
    <w:link w:val="Heading7Char"/>
    <w:qFormat/>
    <w:rsid w:val="00BF447C"/>
    <w:pPr>
      <w:outlineLvl w:val="6"/>
    </w:pPr>
  </w:style>
  <w:style w:type="paragraph" w:styleId="Heading8">
    <w:name w:val="heading 8"/>
    <w:basedOn w:val="Heading6"/>
    <w:next w:val="Normal"/>
    <w:link w:val="Heading8Char"/>
    <w:qFormat/>
    <w:rsid w:val="00BF447C"/>
    <w:pPr>
      <w:outlineLvl w:val="7"/>
    </w:pPr>
  </w:style>
  <w:style w:type="paragraph" w:styleId="Heading9">
    <w:name w:val="heading 9"/>
    <w:basedOn w:val="Heading6"/>
    <w:next w:val="Normal"/>
    <w:link w:val="Heading9Char"/>
    <w:qFormat/>
    <w:rsid w:val="00BF44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4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F44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47C"/>
  </w:style>
  <w:style w:type="paragraph" w:customStyle="1" w:styleId="Headingb">
    <w:name w:val="Heading_b"/>
    <w:basedOn w:val="Heading3"/>
    <w:next w:val="Normal"/>
    <w:rsid w:val="00BF447C"/>
    <w:pPr>
      <w:spacing w:before="160"/>
      <w:ind w:left="0" w:firstLine="0"/>
      <w:outlineLvl w:val="9"/>
    </w:pPr>
  </w:style>
  <w:style w:type="paragraph" w:customStyle="1" w:styleId="Headingi">
    <w:name w:val="Heading_i"/>
    <w:basedOn w:val="Heading3"/>
    <w:next w:val="Normal"/>
    <w:rsid w:val="00BF447C"/>
    <w:pPr>
      <w:spacing w:before="160"/>
      <w:ind w:left="0" w:firstLine="0"/>
    </w:pPr>
    <w:rPr>
      <w:b w:val="0"/>
      <w:i/>
    </w:rPr>
  </w:style>
  <w:style w:type="character" w:customStyle="1" w:styleId="href">
    <w:name w:val="href"/>
    <w:basedOn w:val="DefaultParagraphFont"/>
    <w:rsid w:val="00BF447C"/>
  </w:style>
  <w:style w:type="paragraph" w:customStyle="1" w:styleId="enumlev1">
    <w:name w:val="enumlev1"/>
    <w:basedOn w:val="Normal"/>
    <w:rsid w:val="00BF447C"/>
    <w:pPr>
      <w:spacing w:before="80"/>
      <w:ind w:left="794" w:hanging="794"/>
    </w:pPr>
  </w:style>
  <w:style w:type="paragraph" w:customStyle="1" w:styleId="enumlev2">
    <w:name w:val="enumlev2"/>
    <w:basedOn w:val="enumlev1"/>
    <w:rsid w:val="00BF447C"/>
    <w:pPr>
      <w:ind w:left="1191" w:hanging="397"/>
    </w:pPr>
  </w:style>
  <w:style w:type="paragraph" w:customStyle="1" w:styleId="enumlev3">
    <w:name w:val="enumlev3"/>
    <w:basedOn w:val="enumlev2"/>
    <w:rsid w:val="00BF447C"/>
    <w:pPr>
      <w:ind w:left="1588"/>
    </w:pPr>
  </w:style>
  <w:style w:type="paragraph" w:customStyle="1" w:styleId="Normalaftertitle">
    <w:name w:val="Normal_after_title"/>
    <w:basedOn w:val="Normal"/>
    <w:next w:val="Normal"/>
    <w:rsid w:val="00BF447C"/>
    <w:pPr>
      <w:spacing w:before="320"/>
    </w:pPr>
  </w:style>
  <w:style w:type="paragraph" w:customStyle="1" w:styleId="Note">
    <w:name w:val="Note"/>
    <w:basedOn w:val="Normal"/>
    <w:rsid w:val="00BF447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447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F447C"/>
    <w:pPr>
      <w:spacing w:before="240"/>
    </w:pPr>
    <w:rPr>
      <w:sz w:val="22"/>
      <w:lang w:val="es-ES_tradnl"/>
    </w:rPr>
  </w:style>
  <w:style w:type="paragraph" w:customStyle="1" w:styleId="Recref">
    <w:name w:val="Rec_ref"/>
    <w:basedOn w:val="Normal"/>
    <w:next w:val="Recdate"/>
    <w:rsid w:val="00BF447C"/>
    <w:pPr>
      <w:jc w:val="center"/>
    </w:pPr>
  </w:style>
  <w:style w:type="paragraph" w:customStyle="1" w:styleId="Recdate">
    <w:name w:val="Rec_date"/>
    <w:basedOn w:val="Recref"/>
    <w:next w:val="Normalaftertitle"/>
    <w:rsid w:val="00BF447C"/>
    <w:pPr>
      <w:jc w:val="right"/>
    </w:pPr>
  </w:style>
  <w:style w:type="paragraph" w:customStyle="1" w:styleId="AnnexNoTitle">
    <w:name w:val="Annex_NoTitle"/>
    <w:basedOn w:val="Normal"/>
    <w:next w:val="Normalaftertitle"/>
    <w:rsid w:val="00BF447C"/>
    <w:pPr>
      <w:keepNext/>
      <w:keepLines/>
      <w:spacing w:before="480" w:after="80"/>
      <w:jc w:val="center"/>
    </w:pPr>
    <w:rPr>
      <w:b/>
      <w:sz w:val="28"/>
    </w:rPr>
  </w:style>
  <w:style w:type="paragraph" w:customStyle="1" w:styleId="AppendixNoTitle">
    <w:name w:val="Appendix_NoTitle"/>
    <w:basedOn w:val="AnnexNoTitle"/>
    <w:next w:val="Normal"/>
    <w:rsid w:val="00BF447C"/>
  </w:style>
  <w:style w:type="paragraph" w:customStyle="1" w:styleId="Tablefin">
    <w:name w:val="Table_fin"/>
    <w:basedOn w:val="Normal"/>
    <w:next w:val="Normal"/>
    <w:rsid w:val="00BF447C"/>
    <w:pPr>
      <w:spacing w:before="0"/>
    </w:pPr>
    <w:rPr>
      <w:sz w:val="20"/>
      <w:lang w:val="en-GB"/>
    </w:rPr>
  </w:style>
  <w:style w:type="paragraph" w:customStyle="1" w:styleId="Tablehead">
    <w:name w:val="Table_head"/>
    <w:basedOn w:val="Normal"/>
    <w:next w:val="Normal"/>
    <w:rsid w:val="00BF44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4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47C"/>
    <w:pPr>
      <w:keepNext/>
      <w:spacing w:before="360" w:after="120"/>
      <w:jc w:val="center"/>
    </w:pPr>
  </w:style>
  <w:style w:type="paragraph" w:customStyle="1" w:styleId="Tabletext">
    <w:name w:val="Table_text"/>
    <w:basedOn w:val="Normal"/>
    <w:rsid w:val="00BF44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47C"/>
    <w:pPr>
      <w:tabs>
        <w:tab w:val="clear" w:pos="1191"/>
        <w:tab w:val="clear" w:pos="1588"/>
        <w:tab w:val="clear" w:pos="1985"/>
        <w:tab w:val="center" w:pos="4820"/>
        <w:tab w:val="right" w:pos="9639"/>
      </w:tabs>
    </w:pPr>
  </w:style>
  <w:style w:type="paragraph" w:customStyle="1" w:styleId="Equationlegend">
    <w:name w:val="Equation_legend"/>
    <w:basedOn w:val="NormalIndent"/>
    <w:rsid w:val="00BF44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47C"/>
    <w:pPr>
      <w:ind w:left="794"/>
    </w:pPr>
  </w:style>
  <w:style w:type="paragraph" w:customStyle="1" w:styleId="Figurelegend">
    <w:name w:val="Figure_legend"/>
    <w:basedOn w:val="Normal"/>
    <w:rsid w:val="00BF44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BF44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47C"/>
    <w:pPr>
      <w:keepNext/>
      <w:keepLines/>
      <w:spacing w:before="480"/>
      <w:jc w:val="center"/>
    </w:pPr>
    <w:rPr>
      <w:sz w:val="28"/>
    </w:rPr>
  </w:style>
  <w:style w:type="paragraph" w:customStyle="1" w:styleId="Arttitle">
    <w:name w:val="Art_title"/>
    <w:basedOn w:val="Normal"/>
    <w:next w:val="Normalaftertitle"/>
    <w:rsid w:val="00BF447C"/>
    <w:pPr>
      <w:keepNext/>
      <w:keepLines/>
      <w:spacing w:before="240"/>
      <w:jc w:val="center"/>
    </w:pPr>
    <w:rPr>
      <w:b/>
      <w:sz w:val="28"/>
    </w:rPr>
  </w:style>
  <w:style w:type="paragraph" w:customStyle="1" w:styleId="Blanc">
    <w:name w:val="Blanc"/>
    <w:basedOn w:val="Normal"/>
    <w:next w:val="Tabletext"/>
    <w:rsid w:val="00BF44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4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47C"/>
    <w:pPr>
      <w:keepNext/>
      <w:keepLines/>
      <w:spacing w:before="160"/>
      <w:ind w:left="794"/>
    </w:pPr>
    <w:rPr>
      <w:i/>
    </w:rPr>
  </w:style>
  <w:style w:type="paragraph" w:customStyle="1" w:styleId="ChapNo">
    <w:name w:val="Chap_No"/>
    <w:basedOn w:val="ArtNo"/>
    <w:next w:val="Chaptitle"/>
    <w:rsid w:val="00BF447C"/>
    <w:rPr>
      <w:b/>
    </w:rPr>
  </w:style>
  <w:style w:type="paragraph" w:customStyle="1" w:styleId="Chaptitle">
    <w:name w:val="Chap_title"/>
    <w:basedOn w:val="Arttitle"/>
    <w:next w:val="Normalaftertitle"/>
    <w:rsid w:val="00BF447C"/>
  </w:style>
  <w:style w:type="character" w:styleId="FootnoteReference">
    <w:name w:val="footnote reference"/>
    <w:basedOn w:val="DefaultParagraphFont"/>
    <w:rsid w:val="00BF447C"/>
    <w:rPr>
      <w:position w:val="6"/>
      <w:sz w:val="18"/>
    </w:rPr>
  </w:style>
  <w:style w:type="paragraph" w:styleId="FootnoteText">
    <w:name w:val="footnote text"/>
    <w:basedOn w:val="Normal"/>
    <w:link w:val="FootnoteTextChar"/>
    <w:rsid w:val="00BF447C"/>
    <w:pPr>
      <w:keepLines/>
      <w:tabs>
        <w:tab w:val="left" w:pos="255"/>
      </w:tabs>
      <w:ind w:left="255" w:hanging="255"/>
    </w:pPr>
    <w:rPr>
      <w:sz w:val="22"/>
    </w:rPr>
  </w:style>
  <w:style w:type="paragraph" w:styleId="Index1">
    <w:name w:val="index 1"/>
    <w:basedOn w:val="Normal"/>
    <w:next w:val="Normal"/>
    <w:rsid w:val="00BF447C"/>
  </w:style>
  <w:style w:type="paragraph" w:styleId="Index2">
    <w:name w:val="index 2"/>
    <w:basedOn w:val="Normal"/>
    <w:next w:val="Normal"/>
    <w:rsid w:val="00BF447C"/>
    <w:pPr>
      <w:ind w:left="283"/>
    </w:pPr>
  </w:style>
  <w:style w:type="paragraph" w:styleId="Index3">
    <w:name w:val="index 3"/>
    <w:basedOn w:val="Normal"/>
    <w:next w:val="Normal"/>
    <w:rsid w:val="00BF447C"/>
    <w:pPr>
      <w:ind w:left="566"/>
    </w:pPr>
  </w:style>
  <w:style w:type="paragraph" w:styleId="IndexHeading">
    <w:name w:val="index heading"/>
    <w:basedOn w:val="Normal"/>
    <w:next w:val="Index1"/>
    <w:semiHidden/>
    <w:rsid w:val="00BF447C"/>
  </w:style>
  <w:style w:type="paragraph" w:customStyle="1" w:styleId="Line">
    <w:name w:val="Line"/>
    <w:basedOn w:val="Normal"/>
    <w:next w:val="Normal"/>
    <w:rsid w:val="00BF44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4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47C"/>
  </w:style>
  <w:style w:type="paragraph" w:customStyle="1" w:styleId="Partref">
    <w:name w:val="Part_ref"/>
    <w:basedOn w:val="Normal"/>
    <w:next w:val="Normal"/>
    <w:rsid w:val="00BF447C"/>
    <w:pPr>
      <w:keepNext/>
      <w:keepLines/>
      <w:spacing w:after="280"/>
      <w:jc w:val="center"/>
    </w:pPr>
  </w:style>
  <w:style w:type="paragraph" w:customStyle="1" w:styleId="Parttitle">
    <w:name w:val="Part_title"/>
    <w:basedOn w:val="Normal"/>
    <w:next w:val="Normalaftertitle"/>
    <w:rsid w:val="00BF447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47C"/>
  </w:style>
  <w:style w:type="paragraph" w:customStyle="1" w:styleId="QuestionNo">
    <w:name w:val="Question_No"/>
    <w:basedOn w:val="RecNo"/>
    <w:next w:val="Normal"/>
    <w:rsid w:val="00BF447C"/>
  </w:style>
  <w:style w:type="paragraph" w:customStyle="1" w:styleId="Questionref">
    <w:name w:val="Question_ref"/>
    <w:basedOn w:val="Recref"/>
    <w:next w:val="Questiondate"/>
    <w:rsid w:val="00BF447C"/>
  </w:style>
  <w:style w:type="paragraph" w:customStyle="1" w:styleId="Questiontitle">
    <w:name w:val="Question_title"/>
    <w:basedOn w:val="Normal"/>
    <w:next w:val="Questionref"/>
    <w:rsid w:val="00BF447C"/>
  </w:style>
  <w:style w:type="paragraph" w:customStyle="1" w:styleId="Reftext">
    <w:name w:val="Ref_text"/>
    <w:basedOn w:val="Normal"/>
    <w:rsid w:val="00BF447C"/>
    <w:pPr>
      <w:ind w:left="794" w:hanging="794"/>
    </w:pPr>
    <w:rPr>
      <w:sz w:val="22"/>
    </w:rPr>
  </w:style>
  <w:style w:type="paragraph" w:customStyle="1" w:styleId="Reftitle">
    <w:name w:val="Ref_title"/>
    <w:basedOn w:val="Normal"/>
    <w:next w:val="Reftext"/>
    <w:rsid w:val="00BF447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47C"/>
  </w:style>
  <w:style w:type="paragraph" w:customStyle="1" w:styleId="RepNo">
    <w:name w:val="Rep_No"/>
    <w:basedOn w:val="RecNo"/>
    <w:next w:val="Reptitle"/>
    <w:rsid w:val="00BF447C"/>
  </w:style>
  <w:style w:type="paragraph" w:customStyle="1" w:styleId="Repref">
    <w:name w:val="Rep_ref"/>
    <w:basedOn w:val="Recref"/>
    <w:next w:val="Repdate"/>
    <w:rsid w:val="00BF447C"/>
  </w:style>
  <w:style w:type="paragraph" w:customStyle="1" w:styleId="Reptitle">
    <w:name w:val="Rep_title"/>
    <w:basedOn w:val="Rectitle"/>
    <w:next w:val="Repref"/>
    <w:rsid w:val="00BF447C"/>
  </w:style>
  <w:style w:type="paragraph" w:customStyle="1" w:styleId="Resdate">
    <w:name w:val="Res_date"/>
    <w:basedOn w:val="Recdate"/>
    <w:next w:val="Normalaftertitle"/>
    <w:rsid w:val="00BF447C"/>
  </w:style>
  <w:style w:type="paragraph" w:customStyle="1" w:styleId="ResNo">
    <w:name w:val="Res_No"/>
    <w:basedOn w:val="RecNo"/>
    <w:next w:val="Restitle"/>
    <w:rsid w:val="00BF447C"/>
  </w:style>
  <w:style w:type="paragraph" w:customStyle="1" w:styleId="Resref">
    <w:name w:val="Res_ref"/>
    <w:basedOn w:val="Recref"/>
    <w:next w:val="Resdate"/>
    <w:rsid w:val="00BF447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BF447C"/>
  </w:style>
  <w:style w:type="paragraph" w:customStyle="1" w:styleId="Sectiontitle">
    <w:name w:val="Section_title"/>
    <w:basedOn w:val="Normal"/>
    <w:next w:val="Normalaftertitle"/>
    <w:rsid w:val="00BF447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47C"/>
    <w:pPr>
      <w:tabs>
        <w:tab w:val="clear" w:pos="794"/>
        <w:tab w:val="clear" w:pos="1191"/>
        <w:tab w:val="clear" w:pos="1588"/>
        <w:tab w:val="clear" w:pos="1985"/>
        <w:tab w:val="right" w:pos="9611"/>
      </w:tabs>
    </w:pPr>
    <w:rPr>
      <w:i/>
    </w:rPr>
  </w:style>
  <w:style w:type="paragraph" w:styleId="TOC1">
    <w:name w:val="toc 1"/>
    <w:basedOn w:val="Normal"/>
    <w:rsid w:val="00BF44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47C"/>
    <w:pPr>
      <w:tabs>
        <w:tab w:val="clear" w:pos="567"/>
        <w:tab w:val="left" w:pos="1276"/>
      </w:tabs>
      <w:spacing w:before="160"/>
      <w:ind w:left="1276" w:hanging="709"/>
    </w:pPr>
  </w:style>
  <w:style w:type="paragraph" w:styleId="TOC3">
    <w:name w:val="toc 3"/>
    <w:basedOn w:val="TOC2"/>
    <w:rsid w:val="00BF447C"/>
    <w:pPr>
      <w:tabs>
        <w:tab w:val="clear" w:pos="1276"/>
        <w:tab w:val="left" w:pos="2155"/>
      </w:tabs>
      <w:ind w:left="2155" w:hanging="879"/>
    </w:pPr>
  </w:style>
  <w:style w:type="paragraph" w:styleId="TOC4">
    <w:name w:val="toc 4"/>
    <w:basedOn w:val="TOC3"/>
    <w:rsid w:val="00BF447C"/>
    <w:pPr>
      <w:tabs>
        <w:tab w:val="left" w:pos="3261"/>
      </w:tabs>
      <w:spacing w:before="80"/>
      <w:ind w:left="3261" w:hanging="993"/>
    </w:pPr>
  </w:style>
  <w:style w:type="paragraph" w:styleId="TOC5">
    <w:name w:val="toc 5"/>
    <w:basedOn w:val="TOC4"/>
    <w:rsid w:val="00BF447C"/>
  </w:style>
  <w:style w:type="paragraph" w:styleId="TOC6">
    <w:name w:val="toc 6"/>
    <w:basedOn w:val="TOC4"/>
    <w:rsid w:val="00BF447C"/>
  </w:style>
  <w:style w:type="paragraph" w:styleId="TOC7">
    <w:name w:val="toc 7"/>
    <w:basedOn w:val="TOC4"/>
    <w:rsid w:val="00BF447C"/>
  </w:style>
  <w:style w:type="paragraph" w:styleId="TOC8">
    <w:name w:val="toc 8"/>
    <w:basedOn w:val="TOC4"/>
    <w:rsid w:val="00BF447C"/>
  </w:style>
  <w:style w:type="paragraph" w:customStyle="1" w:styleId="Rectitle">
    <w:name w:val="Rec_title"/>
    <w:basedOn w:val="Normal"/>
    <w:next w:val="Recref"/>
    <w:rsid w:val="00BF447C"/>
    <w:pPr>
      <w:keepNext/>
      <w:keepLines/>
      <w:spacing w:before="240"/>
      <w:jc w:val="center"/>
    </w:pPr>
    <w:rPr>
      <w:b/>
      <w:sz w:val="28"/>
    </w:rPr>
  </w:style>
  <w:style w:type="paragraph" w:customStyle="1" w:styleId="Annexref">
    <w:name w:val="Annex_ref"/>
    <w:basedOn w:val="Normal"/>
    <w:next w:val="Normalaftertitle"/>
    <w:rsid w:val="00BF447C"/>
    <w:pPr>
      <w:keepNext/>
      <w:keepLines/>
      <w:spacing w:after="280"/>
      <w:jc w:val="center"/>
    </w:pPr>
  </w:style>
  <w:style w:type="paragraph" w:customStyle="1" w:styleId="Appendixref">
    <w:name w:val="Appendix_ref"/>
    <w:basedOn w:val="Annexref"/>
    <w:next w:val="Normalaftertitle"/>
    <w:rsid w:val="00BF447C"/>
  </w:style>
  <w:style w:type="paragraph" w:customStyle="1" w:styleId="Figuretitle">
    <w:name w:val="Figure_title"/>
    <w:basedOn w:val="Normal"/>
    <w:next w:val="Figure"/>
    <w:rsid w:val="00BF447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F447C"/>
    <w:pPr>
      <w:keepNext/>
      <w:spacing w:before="0" w:after="120"/>
      <w:jc w:val="center"/>
    </w:pPr>
    <w:rPr>
      <w:b/>
    </w:rPr>
  </w:style>
  <w:style w:type="paragraph" w:customStyle="1" w:styleId="Summary">
    <w:name w:val="Summary"/>
    <w:basedOn w:val="Normal"/>
    <w:next w:val="Normalaftertitle"/>
    <w:rsid w:val="00BF447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PlaceholderText">
    <w:name w:val="Placeholder Text"/>
    <w:basedOn w:val="DefaultParagraphFont"/>
    <w:uiPriority w:val="99"/>
    <w:semiHidden/>
    <w:rsid w:val="00A64170"/>
    <w:rPr>
      <w:color w:val="808080"/>
    </w:rPr>
  </w:style>
  <w:style w:type="paragraph" w:styleId="Revision">
    <w:name w:val="Revision"/>
    <w:hidden/>
    <w:uiPriority w:val="99"/>
    <w:semiHidden/>
    <w:rsid w:val="00B50B35"/>
    <w:rPr>
      <w:sz w:val="24"/>
      <w:lang w:val="fr-FR" w:eastAsia="en-US"/>
    </w:rPr>
  </w:style>
  <w:style w:type="character" w:styleId="Hyperlink">
    <w:name w:val="Hyperlink"/>
    <w:basedOn w:val="DefaultParagraphFont"/>
    <w:rsid w:val="00D64C24"/>
    <w:rPr>
      <w:color w:val="0000FF"/>
      <w:u w:val="single"/>
    </w:rPr>
  </w:style>
  <w:style w:type="table" w:styleId="TableGrid">
    <w:name w:val="Table Grid"/>
    <w:basedOn w:val="TableNormal"/>
    <w:rsid w:val="00D64C2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86977"/>
    <w:rPr>
      <w:b/>
      <w:sz w:val="24"/>
      <w:lang w:val="fr-FR" w:eastAsia="en-US"/>
    </w:rPr>
  </w:style>
  <w:style w:type="character" w:customStyle="1" w:styleId="Heading2Char">
    <w:name w:val="Heading 2 Char"/>
    <w:basedOn w:val="DefaultParagraphFont"/>
    <w:link w:val="Heading2"/>
    <w:rsid w:val="00386977"/>
    <w:rPr>
      <w:b/>
      <w:sz w:val="24"/>
      <w:lang w:val="fr-FR" w:eastAsia="en-US"/>
    </w:rPr>
  </w:style>
  <w:style w:type="character" w:customStyle="1" w:styleId="Heading3Char">
    <w:name w:val="Heading 3 Char"/>
    <w:basedOn w:val="DefaultParagraphFont"/>
    <w:link w:val="Heading3"/>
    <w:rsid w:val="00386977"/>
    <w:rPr>
      <w:b/>
      <w:sz w:val="24"/>
      <w:lang w:val="fr-FR" w:eastAsia="en-US"/>
    </w:rPr>
  </w:style>
  <w:style w:type="character" w:customStyle="1" w:styleId="Heading4Char">
    <w:name w:val="Heading 4 Char"/>
    <w:basedOn w:val="DefaultParagraphFont"/>
    <w:link w:val="Heading4"/>
    <w:rsid w:val="00386977"/>
    <w:rPr>
      <w:b/>
      <w:sz w:val="24"/>
      <w:lang w:val="fr-FR" w:eastAsia="en-US"/>
    </w:rPr>
  </w:style>
  <w:style w:type="character" w:customStyle="1" w:styleId="Heading5Char">
    <w:name w:val="Heading 5 Char"/>
    <w:basedOn w:val="DefaultParagraphFont"/>
    <w:link w:val="Heading5"/>
    <w:rsid w:val="00386977"/>
    <w:rPr>
      <w:b/>
      <w:sz w:val="24"/>
      <w:lang w:val="fr-FR" w:eastAsia="en-US"/>
    </w:rPr>
  </w:style>
  <w:style w:type="character" w:customStyle="1" w:styleId="Heading6Char">
    <w:name w:val="Heading 6 Char"/>
    <w:basedOn w:val="DefaultParagraphFont"/>
    <w:link w:val="Heading6"/>
    <w:rsid w:val="00386977"/>
    <w:rPr>
      <w:b/>
      <w:sz w:val="24"/>
      <w:lang w:val="fr-FR" w:eastAsia="en-US"/>
    </w:rPr>
  </w:style>
  <w:style w:type="character" w:customStyle="1" w:styleId="Heading7Char">
    <w:name w:val="Heading 7 Char"/>
    <w:basedOn w:val="DefaultParagraphFont"/>
    <w:link w:val="Heading7"/>
    <w:rsid w:val="00386977"/>
    <w:rPr>
      <w:b/>
      <w:sz w:val="24"/>
      <w:lang w:val="fr-FR" w:eastAsia="en-US"/>
    </w:rPr>
  </w:style>
  <w:style w:type="character" w:customStyle="1" w:styleId="Heading8Char">
    <w:name w:val="Heading 8 Char"/>
    <w:basedOn w:val="DefaultParagraphFont"/>
    <w:link w:val="Heading8"/>
    <w:rsid w:val="00386977"/>
    <w:rPr>
      <w:b/>
      <w:sz w:val="24"/>
      <w:lang w:val="fr-FR" w:eastAsia="en-US"/>
    </w:rPr>
  </w:style>
  <w:style w:type="character" w:customStyle="1" w:styleId="Heading9Char">
    <w:name w:val="Heading 9 Char"/>
    <w:basedOn w:val="DefaultParagraphFont"/>
    <w:link w:val="Heading9"/>
    <w:rsid w:val="00386977"/>
    <w:rPr>
      <w:b/>
      <w:sz w:val="24"/>
      <w:lang w:val="fr-FR" w:eastAsia="en-US"/>
    </w:rPr>
  </w:style>
  <w:style w:type="paragraph" w:customStyle="1" w:styleId="Artheading">
    <w:name w:val="Art_heading"/>
    <w:basedOn w:val="Normal"/>
    <w:next w:val="Normalaftertitle"/>
    <w:rsid w:val="00386977"/>
    <w:pPr>
      <w:spacing w:before="480"/>
      <w:jc w:val="center"/>
    </w:pPr>
    <w:rPr>
      <w:b/>
      <w:sz w:val="28"/>
      <w:lang w:val="es-ES_tradnl"/>
    </w:rPr>
  </w:style>
  <w:style w:type="character" w:styleId="EndnoteReference">
    <w:name w:val="endnote reference"/>
    <w:basedOn w:val="DefaultParagraphFont"/>
    <w:rsid w:val="00386977"/>
    <w:rPr>
      <w:vertAlign w:val="superscript"/>
    </w:rPr>
  </w:style>
  <w:style w:type="paragraph" w:customStyle="1" w:styleId="Figurewithouttitle">
    <w:name w:val="Figure_without_title"/>
    <w:basedOn w:val="Normal"/>
    <w:next w:val="Normalaftertitle"/>
    <w:rsid w:val="00386977"/>
    <w:pPr>
      <w:keepLines/>
      <w:spacing w:before="240" w:after="120"/>
      <w:jc w:val="center"/>
    </w:pPr>
    <w:rPr>
      <w:lang w:val="es-ES_tradnl"/>
    </w:rPr>
  </w:style>
  <w:style w:type="character" w:customStyle="1" w:styleId="FooterChar">
    <w:name w:val="Footer Char"/>
    <w:basedOn w:val="DefaultParagraphFont"/>
    <w:link w:val="Footer"/>
    <w:rsid w:val="00386977"/>
    <w:rPr>
      <w:noProof/>
      <w:sz w:val="18"/>
      <w:lang w:val="fr-FR" w:eastAsia="en-US"/>
    </w:rPr>
  </w:style>
  <w:style w:type="paragraph" w:customStyle="1" w:styleId="FirstFooter">
    <w:name w:val="FirstFooter"/>
    <w:basedOn w:val="Footer"/>
    <w:rsid w:val="00386977"/>
    <w:pPr>
      <w:overflowPunct/>
      <w:autoSpaceDE/>
      <w:autoSpaceDN/>
      <w:adjustRightInd/>
      <w:spacing w:before="40"/>
      <w:jc w:val="left"/>
      <w:textAlignment w:val="auto"/>
    </w:pPr>
    <w:rPr>
      <w:noProof w:val="0"/>
      <w:sz w:val="16"/>
      <w:lang w:val="es-ES_tradnl"/>
    </w:rPr>
  </w:style>
  <w:style w:type="character" w:customStyle="1" w:styleId="FootnoteTextChar">
    <w:name w:val="Footnote Text Char"/>
    <w:basedOn w:val="DefaultParagraphFont"/>
    <w:link w:val="FootnoteText"/>
    <w:rsid w:val="00386977"/>
    <w:rPr>
      <w:sz w:val="22"/>
      <w:lang w:val="fr-FR" w:eastAsia="en-US"/>
    </w:rPr>
  </w:style>
  <w:style w:type="character" w:customStyle="1" w:styleId="HeaderChar">
    <w:name w:val="Header Char"/>
    <w:aliases w:val="encabezado Char"/>
    <w:basedOn w:val="DefaultParagraphFont"/>
    <w:link w:val="Header"/>
    <w:rsid w:val="00386977"/>
    <w:rPr>
      <w:sz w:val="24"/>
      <w:lang w:val="fr-FR" w:eastAsia="en-US"/>
    </w:rPr>
  </w:style>
  <w:style w:type="paragraph" w:customStyle="1" w:styleId="Source">
    <w:name w:val="Source"/>
    <w:basedOn w:val="Normal"/>
    <w:next w:val="Normalaftertitle"/>
    <w:rsid w:val="00386977"/>
    <w:pPr>
      <w:spacing w:before="840" w:after="200"/>
      <w:jc w:val="center"/>
    </w:pPr>
    <w:rPr>
      <w:b/>
      <w:sz w:val="28"/>
      <w:lang w:val="es-ES_tradnl"/>
    </w:rPr>
  </w:style>
  <w:style w:type="paragraph" w:customStyle="1" w:styleId="SpecialFooter">
    <w:name w:val="Special Footer"/>
    <w:basedOn w:val="Footer"/>
    <w:rsid w:val="00386977"/>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386977"/>
    <w:pPr>
      <w:keepNext/>
      <w:spacing w:before="0" w:after="120"/>
      <w:jc w:val="center"/>
    </w:pPr>
    <w:rPr>
      <w:lang w:val="es-ES_tradnl"/>
    </w:rPr>
  </w:style>
  <w:style w:type="paragraph" w:customStyle="1" w:styleId="Title1">
    <w:name w:val="Title 1"/>
    <w:basedOn w:val="Source"/>
    <w:next w:val="Title2"/>
    <w:rsid w:val="0038697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86977"/>
  </w:style>
  <w:style w:type="paragraph" w:customStyle="1" w:styleId="Title3">
    <w:name w:val="Title 3"/>
    <w:basedOn w:val="Title2"/>
    <w:next w:val="Title4"/>
    <w:rsid w:val="00386977"/>
    <w:rPr>
      <w:caps w:val="0"/>
    </w:rPr>
  </w:style>
  <w:style w:type="paragraph" w:customStyle="1" w:styleId="Title4">
    <w:name w:val="Title 4"/>
    <w:basedOn w:val="Title3"/>
    <w:next w:val="Heading1"/>
    <w:rsid w:val="00386977"/>
    <w:rPr>
      <w:b/>
    </w:rPr>
  </w:style>
  <w:style w:type="character" w:customStyle="1" w:styleId="Appdef">
    <w:name w:val="App_def"/>
    <w:basedOn w:val="DefaultParagraphFont"/>
    <w:rsid w:val="00386977"/>
    <w:rPr>
      <w:rFonts w:ascii="Times New Roman" w:hAnsi="Times New Roman"/>
      <w:b/>
    </w:rPr>
  </w:style>
  <w:style w:type="character" w:customStyle="1" w:styleId="Appref">
    <w:name w:val="App_ref"/>
    <w:basedOn w:val="DefaultParagraphFont"/>
    <w:rsid w:val="00386977"/>
  </w:style>
  <w:style w:type="character" w:customStyle="1" w:styleId="Artdef">
    <w:name w:val="Art_def"/>
    <w:basedOn w:val="DefaultParagraphFont"/>
    <w:rsid w:val="00386977"/>
    <w:rPr>
      <w:rFonts w:ascii="Times New Roman" w:hAnsi="Times New Roman"/>
      <w:b/>
    </w:rPr>
  </w:style>
  <w:style w:type="character" w:customStyle="1" w:styleId="Artref">
    <w:name w:val="Art_ref"/>
    <w:basedOn w:val="DefaultParagraphFont"/>
    <w:rsid w:val="00386977"/>
  </w:style>
  <w:style w:type="character" w:customStyle="1" w:styleId="Recdef">
    <w:name w:val="Rec_def"/>
    <w:basedOn w:val="DefaultParagraphFont"/>
    <w:rsid w:val="00386977"/>
    <w:rPr>
      <w:b/>
    </w:rPr>
  </w:style>
  <w:style w:type="character" w:customStyle="1" w:styleId="Resdef">
    <w:name w:val="Res_def"/>
    <w:basedOn w:val="DefaultParagraphFont"/>
    <w:rsid w:val="00386977"/>
    <w:rPr>
      <w:rFonts w:ascii="Times New Roman" w:hAnsi="Times New Roman"/>
      <w:b/>
    </w:rPr>
  </w:style>
  <w:style w:type="character" w:customStyle="1" w:styleId="Tablefreq">
    <w:name w:val="Table_freq"/>
    <w:basedOn w:val="DefaultParagraphFont"/>
    <w:rsid w:val="00386977"/>
    <w:rPr>
      <w:b/>
      <w:color w:val="auto"/>
    </w:rPr>
  </w:style>
  <w:style w:type="paragraph" w:customStyle="1" w:styleId="Formal">
    <w:name w:val="Formal"/>
    <w:basedOn w:val="ASN1"/>
    <w:rsid w:val="00386977"/>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386977"/>
    <w:pPr>
      <w:tabs>
        <w:tab w:val="clear" w:pos="794"/>
        <w:tab w:val="clear" w:pos="1191"/>
        <w:tab w:val="clear" w:pos="1588"/>
        <w:tab w:val="clear" w:pos="1985"/>
      </w:tabs>
      <w:spacing w:before="624"/>
      <w:jc w:val="center"/>
    </w:pPr>
    <w:rPr>
      <w:b/>
      <w:lang w:val="es-ES_tradnl"/>
    </w:rPr>
  </w:style>
  <w:style w:type="paragraph" w:customStyle="1" w:styleId="Section2">
    <w:name w:val="Section_2"/>
    <w:basedOn w:val="Normal"/>
    <w:next w:val="Normal"/>
    <w:rsid w:val="00386977"/>
    <w:pPr>
      <w:tabs>
        <w:tab w:val="clear" w:pos="794"/>
        <w:tab w:val="clear" w:pos="1191"/>
        <w:tab w:val="clear" w:pos="1588"/>
        <w:tab w:val="clear" w:pos="1985"/>
      </w:tabs>
      <w:spacing w:before="240"/>
      <w:jc w:val="center"/>
    </w:pPr>
    <w:rPr>
      <w:i/>
      <w:lang w:val="es-ES_tradnl"/>
    </w:rPr>
  </w:style>
  <w:style w:type="paragraph" w:customStyle="1" w:styleId="headingb0">
    <w:name w:val="heading_b"/>
    <w:basedOn w:val="Heading3"/>
    <w:next w:val="Normal"/>
    <w:rsid w:val="00386977"/>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SimSun"/>
      <w:lang w:val="en-GB"/>
    </w:rPr>
  </w:style>
  <w:style w:type="paragraph" w:customStyle="1" w:styleId="Legend">
    <w:name w:val="Legend"/>
    <w:basedOn w:val="Tablelegend"/>
    <w:rsid w:val="00F707A2"/>
    <w:pPr>
      <w:ind w:left="-85"/>
    </w:pPr>
    <w:rPr>
      <w:sz w:val="20"/>
      <w:lang w:val="es-ES_tradnl"/>
    </w:rPr>
  </w:style>
  <w:style w:type="paragraph" w:customStyle="1" w:styleId="AnnexNotitle0">
    <w:name w:val="Annex_No &amp; title"/>
    <w:basedOn w:val="Normal"/>
    <w:next w:val="Normalaftertitle"/>
    <w:rsid w:val="00BF17A4"/>
    <w:pPr>
      <w:keepNext/>
      <w:keepLines/>
      <w:spacing w:before="480"/>
      <w:jc w:val="center"/>
    </w:pPr>
    <w:rPr>
      <w:b/>
      <w:sz w:val="28"/>
    </w:rPr>
  </w:style>
  <w:style w:type="paragraph" w:customStyle="1" w:styleId="AppendixNotitle0">
    <w:name w:val="Appendix_No &amp; title"/>
    <w:basedOn w:val="AnnexNotitle0"/>
    <w:next w:val="Normalaftertitle"/>
    <w:rsid w:val="00BF17A4"/>
  </w:style>
  <w:style w:type="paragraph" w:customStyle="1" w:styleId="FigureNotitle">
    <w:name w:val="Figure_No &amp; title"/>
    <w:basedOn w:val="Normal"/>
    <w:next w:val="Normalaftertitle"/>
    <w:rsid w:val="00BF17A4"/>
    <w:pPr>
      <w:keepLines/>
      <w:spacing w:before="240" w:after="120"/>
      <w:jc w:val="center"/>
    </w:pPr>
    <w:rPr>
      <w:b/>
    </w:rPr>
  </w:style>
  <w:style w:type="paragraph" w:customStyle="1" w:styleId="FooterQP">
    <w:name w:val="Footer_QP"/>
    <w:basedOn w:val="Normal"/>
    <w:rsid w:val="00BF17A4"/>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RecNoBR">
    <w:name w:val="Rec_No_BR"/>
    <w:basedOn w:val="Normal"/>
    <w:next w:val="Rectitle"/>
    <w:rsid w:val="00BF17A4"/>
    <w:pPr>
      <w:keepNext/>
      <w:keepLines/>
      <w:spacing w:before="480"/>
      <w:jc w:val="center"/>
    </w:pPr>
    <w:rPr>
      <w:caps/>
      <w:sz w:val="28"/>
    </w:rPr>
  </w:style>
  <w:style w:type="paragraph" w:customStyle="1" w:styleId="QuestionNoBR">
    <w:name w:val="Question_No_BR"/>
    <w:basedOn w:val="RecNoBR"/>
    <w:next w:val="Questiontitle"/>
    <w:rsid w:val="00BF17A4"/>
  </w:style>
  <w:style w:type="paragraph" w:customStyle="1" w:styleId="RepNoBR">
    <w:name w:val="Rep_No_BR"/>
    <w:basedOn w:val="RecNoBR"/>
    <w:next w:val="Reptitle"/>
    <w:rsid w:val="00BF17A4"/>
  </w:style>
  <w:style w:type="paragraph" w:customStyle="1" w:styleId="ResNoBR">
    <w:name w:val="Res_No_BR"/>
    <w:basedOn w:val="RecNoBR"/>
    <w:next w:val="Restitle"/>
    <w:rsid w:val="00BF17A4"/>
  </w:style>
  <w:style w:type="paragraph" w:customStyle="1" w:styleId="TableNotitle">
    <w:name w:val="Table_No &amp; title"/>
    <w:basedOn w:val="Normal"/>
    <w:next w:val="Tablehead"/>
    <w:rsid w:val="00BF17A4"/>
    <w:pPr>
      <w:keepNext/>
      <w:keepLines/>
      <w:spacing w:before="360" w:after="120"/>
      <w:jc w:val="center"/>
    </w:pPr>
    <w:rPr>
      <w:b/>
    </w:rPr>
  </w:style>
  <w:style w:type="paragraph" w:customStyle="1" w:styleId="TableNoBR">
    <w:name w:val="Table_No_BR"/>
    <w:basedOn w:val="Normal"/>
    <w:next w:val="TabletitleBR"/>
    <w:rsid w:val="00BF17A4"/>
    <w:pPr>
      <w:keepNext/>
      <w:spacing w:before="560" w:after="120"/>
      <w:jc w:val="center"/>
    </w:pPr>
    <w:rPr>
      <w:caps/>
    </w:rPr>
  </w:style>
  <w:style w:type="paragraph" w:customStyle="1" w:styleId="TabletitleBR">
    <w:name w:val="Table_title_BR"/>
    <w:basedOn w:val="Normal"/>
    <w:next w:val="Tablehead"/>
    <w:rsid w:val="00BF17A4"/>
    <w:pPr>
      <w:keepNext/>
      <w:keepLines/>
      <w:spacing w:before="0" w:after="120"/>
      <w:jc w:val="center"/>
    </w:pPr>
    <w:rPr>
      <w:b/>
    </w:rPr>
  </w:style>
  <w:style w:type="paragraph" w:customStyle="1" w:styleId="FiguretitleBR">
    <w:name w:val="Figure_title_BR"/>
    <w:basedOn w:val="TabletitleBR"/>
    <w:next w:val="Figurewithouttitle"/>
    <w:rsid w:val="00BF17A4"/>
    <w:pPr>
      <w:keepNext w:val="0"/>
      <w:spacing w:after="480"/>
    </w:pPr>
  </w:style>
  <w:style w:type="paragraph" w:customStyle="1" w:styleId="FigureNoBR">
    <w:name w:val="Figure_No_BR"/>
    <w:basedOn w:val="Normal"/>
    <w:next w:val="FiguretitleBR"/>
    <w:rsid w:val="00BF17A4"/>
    <w:pPr>
      <w:keepNext/>
      <w:keepLines/>
      <w:spacing w:before="480" w:after="120"/>
      <w:jc w:val="center"/>
    </w:pPr>
    <w:rPr>
      <w:caps/>
    </w:rPr>
  </w:style>
  <w:style w:type="paragraph" w:customStyle="1" w:styleId="Tablefin0">
    <w:name w:val="Table fin"/>
    <w:basedOn w:val="TableNo"/>
    <w:rsid w:val="009526FD"/>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C0D2B-7C15-428C-8B28-9667C2EC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1596</TotalTime>
  <Pages>66</Pages>
  <Words>24282</Words>
  <Characters>105632</Characters>
  <Application>Microsoft Office Word</Application>
  <DocSecurity>0</DocSecurity>
  <Lines>2576</Lines>
  <Paragraphs>2886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127028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M.1581-3* - Características genéricas de las emisiones no deseadas procedentes  de estaciones móviles que utilizan las interfaces radioeléctricas  terrenales de las IMT-2000</dc:title>
  <dc:subject>Serie M = Servicios móviles, de radiodeterminación y de aficionados, incluidos los correspondientes servicios por satélite</dc:subject>
  <dc:creator>Oficina de Radiocomunicaciones del UIT (BR)</dc:creator>
  <cp:keywords>M,1581-3*</cp:keywords>
  <dc:description>Martiner, 01.03.2010, AMR106400</dc:description>
  <cp:lastModifiedBy>martiner</cp:lastModifiedBy>
  <cp:revision>127</cp:revision>
  <cp:lastPrinted>2010-02-15T13:52:00Z</cp:lastPrinted>
  <dcterms:created xsi:type="dcterms:W3CDTF">2010-02-04T15:04:00Z</dcterms:created>
  <dcterms:modified xsi:type="dcterms:W3CDTF">2010-03-02T08:18:00Z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lundi, 1. mars 2010</vt:lpwstr>
  </property>
</Properties>
</file>